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201837" w14:paraId="484936A4" w14:textId="77777777" w:rsidTr="006D4783">
        <w:trPr>
          <w:ins w:id="0" w:author="NK " w:date="2025-07-08T19:05:00Z"/>
        </w:trPr>
        <w:tc>
          <w:tcPr>
            <w:tcW w:w="9287" w:type="dxa"/>
            <w:shd w:val="clear" w:color="auto" w:fill="auto"/>
          </w:tcPr>
          <w:p w14:paraId="70F18C30" w14:textId="6FADA90F" w:rsidR="00020AEA" w:rsidRPr="007A0B48" w:rsidRDefault="00020AEA" w:rsidP="006D4783">
            <w:pPr>
              <w:outlineLvl w:val="0"/>
              <w:rPr>
                <w:ins w:id="1" w:author="NK " w:date="2025-07-08T19:05:00Z"/>
                <w:szCs w:val="22"/>
              </w:rPr>
            </w:pPr>
            <w:ins w:id="2" w:author="NK " w:date="2025-07-08T19:05:00Z">
              <w:r w:rsidRPr="007A0B48">
                <w:rPr>
                  <w:szCs w:val="22"/>
                </w:rPr>
                <w:t xml:space="preserve">Ovaj dokument sadrži odobrene informacije o lijeku za lijek </w:t>
              </w:r>
              <w:r>
                <w:rPr>
                  <w:szCs w:val="22"/>
                </w:rPr>
                <w:t>Omvoh</w:t>
              </w:r>
              <w:r w:rsidRPr="007A0B48">
                <w:rPr>
                  <w:szCs w:val="22"/>
                </w:rPr>
                <w:t xml:space="preserve">, s istaknutim </w:t>
              </w:r>
              <w:del w:id="3" w:author="HR_rev" w:date="2025-08-09T08:58:00Z">
                <w:r w:rsidRPr="007A0B48" w:rsidDel="006D4783">
                  <w:rPr>
                    <w:szCs w:val="22"/>
                  </w:rPr>
                  <w:delText>promjenama</w:delText>
                </w:r>
              </w:del>
            </w:ins>
            <w:ins w:id="4" w:author="HR_rev" w:date="2025-08-09T08:58:00Z">
              <w:r w:rsidR="006D4783">
                <w:rPr>
                  <w:szCs w:val="22"/>
                </w:rPr>
                <w:t>izmjenama</w:t>
              </w:r>
            </w:ins>
            <w:ins w:id="5" w:author="NK " w:date="2025-07-08T19:05:00Z">
              <w:r w:rsidRPr="007A0B48">
                <w:rPr>
                  <w:szCs w:val="22"/>
                </w:rPr>
                <w:t xml:space="preserve"> u odnosu na prethodni postupak koj</w:t>
              </w:r>
            </w:ins>
            <w:ins w:id="6" w:author="HR_rev" w:date="2025-08-09T08:59:00Z">
              <w:r w:rsidR="006D4783">
                <w:rPr>
                  <w:szCs w:val="22"/>
                </w:rPr>
                <w:t>i je</w:t>
              </w:r>
            </w:ins>
            <w:ins w:id="7" w:author="NK " w:date="2025-07-08T19:05:00Z">
              <w:del w:id="8" w:author="HR_rev" w:date="2025-08-09T08:59:00Z">
                <w:r w:rsidRPr="007A0B48" w:rsidDel="006D4783">
                  <w:rPr>
                    <w:szCs w:val="22"/>
                  </w:rPr>
                  <w:delText>e</w:delText>
                </w:r>
              </w:del>
              <w:r w:rsidRPr="007A0B48">
                <w:rPr>
                  <w:szCs w:val="22"/>
                </w:rPr>
                <w:t xml:space="preserve"> utje</w:t>
              </w:r>
            </w:ins>
            <w:ins w:id="9" w:author="HR_rev" w:date="2025-08-09T08:59:00Z">
              <w:r w:rsidR="006D4783">
                <w:rPr>
                  <w:szCs w:val="22"/>
                </w:rPr>
                <w:t>cao</w:t>
              </w:r>
            </w:ins>
            <w:ins w:id="10" w:author="NK " w:date="2025-07-08T19:05:00Z">
              <w:del w:id="11" w:author="HR_rev" w:date="2025-08-09T08:59:00Z">
                <w:r w:rsidRPr="007A0B48" w:rsidDel="006D4783">
                  <w:rPr>
                    <w:szCs w:val="22"/>
                  </w:rPr>
                  <w:delText>ču</w:delText>
                </w:r>
              </w:del>
              <w:r w:rsidRPr="007A0B48">
                <w:rPr>
                  <w:szCs w:val="22"/>
                </w:rPr>
                <w:t xml:space="preserve"> na informacije o lijeku</w:t>
              </w:r>
            </w:ins>
            <w:ins w:id="12" w:author="HR_rev" w:date="2025-08-09T09:00:00Z">
              <w:r w:rsidR="006D4783">
                <w:rPr>
                  <w:szCs w:val="22"/>
                </w:rPr>
                <w:t xml:space="preserve"> </w:t>
              </w:r>
            </w:ins>
            <w:ins w:id="13" w:author="NK " w:date="2025-07-08T19:05:00Z">
              <w:del w:id="14" w:author="HR_rev" w:date="2025-08-09T09:00:00Z">
                <w:r w:rsidRPr="007A0B48" w:rsidDel="006D4783">
                  <w:rPr>
                    <w:szCs w:val="22"/>
                  </w:rPr>
                  <w:delText xml:space="preserve"> </w:delText>
                </w:r>
              </w:del>
              <w:r w:rsidRPr="007A0B48">
                <w:rPr>
                  <w:szCs w:val="22"/>
                </w:rPr>
                <w:t>(</w:t>
              </w:r>
              <w:r w:rsidRPr="008A48E8">
                <w:rPr>
                  <w:color w:val="333333"/>
                  <w:szCs w:val="22"/>
                </w:rPr>
                <w:t>EMEA/H/C/005122/X/0006/G</w:t>
              </w:r>
              <w:r w:rsidRPr="007A0B48">
                <w:rPr>
                  <w:szCs w:val="22"/>
                </w:rPr>
                <w:t>).</w:t>
              </w:r>
            </w:ins>
            <w:r w:rsidR="00BE18C8">
              <w:rPr>
                <w:szCs w:val="22"/>
              </w:rPr>
              <w:fldChar w:fldCharType="begin"/>
            </w:r>
            <w:r w:rsidR="00BE18C8">
              <w:rPr>
                <w:szCs w:val="22"/>
              </w:rPr>
              <w:instrText xml:space="preserve"> DOCVARIABLE vault_nd_3b32d866-9c94-4a11-9a7d-bf7b78433d42 \* MERGEFORMAT </w:instrText>
            </w:r>
            <w:r w:rsidR="00BE18C8">
              <w:rPr>
                <w:szCs w:val="22"/>
              </w:rPr>
              <w:fldChar w:fldCharType="separate"/>
            </w:r>
            <w:r w:rsidR="00BE18C8">
              <w:rPr>
                <w:szCs w:val="22"/>
              </w:rPr>
              <w:t xml:space="preserve"> </w:t>
            </w:r>
            <w:r w:rsidR="00BE18C8">
              <w:rPr>
                <w:szCs w:val="22"/>
              </w:rPr>
              <w:fldChar w:fldCharType="end"/>
            </w:r>
          </w:p>
          <w:p w14:paraId="7D9BFD27" w14:textId="77777777" w:rsidR="00020AEA" w:rsidRPr="007A0B48" w:rsidRDefault="00020AEA" w:rsidP="006D4783">
            <w:pPr>
              <w:outlineLvl w:val="0"/>
              <w:rPr>
                <w:ins w:id="15" w:author="NK " w:date="2025-07-08T19:05:00Z"/>
                <w:szCs w:val="22"/>
              </w:rPr>
            </w:pPr>
          </w:p>
          <w:p w14:paraId="644BBAC6" w14:textId="02308BDA" w:rsidR="00020AEA" w:rsidRPr="007A0B48" w:rsidRDefault="00020AEA" w:rsidP="006D4783">
            <w:pPr>
              <w:outlineLvl w:val="0"/>
              <w:rPr>
                <w:ins w:id="16" w:author="NK " w:date="2025-07-08T19:05:00Z"/>
                <w:rFonts w:ascii="Calibri" w:hAnsi="Calibri"/>
                <w:szCs w:val="22"/>
              </w:rPr>
            </w:pPr>
            <w:ins w:id="17" w:author="NK " w:date="2025-07-08T19:05:00Z">
              <w:r w:rsidRPr="007A0B48">
                <w:rPr>
                  <w:szCs w:val="22"/>
                </w:rPr>
                <w:t xml:space="preserve">Više informacija dostupno je na </w:t>
              </w:r>
            </w:ins>
            <w:ins w:id="18" w:author="HR_rev" w:date="2025-08-09T09:00:00Z">
              <w:r w:rsidR="006D4783">
                <w:rPr>
                  <w:szCs w:val="22"/>
                </w:rPr>
                <w:t>internetskoj stranici</w:t>
              </w:r>
            </w:ins>
            <w:ins w:id="19" w:author="NK " w:date="2025-07-08T19:05:00Z">
              <w:del w:id="20" w:author="HR_rev" w:date="2025-08-09T09:00:00Z">
                <w:r w:rsidRPr="007A0B48" w:rsidDel="006D4783">
                  <w:rPr>
                    <w:szCs w:val="22"/>
                  </w:rPr>
                  <w:delText>mrežnom mjestu</w:delText>
                </w:r>
              </w:del>
              <w:r w:rsidRPr="007A0B48">
                <w:rPr>
                  <w:szCs w:val="22"/>
                </w:rPr>
                <w:t xml:space="preserve"> Europske agencije za lijekove: </w:t>
              </w:r>
            </w:ins>
            <w:ins w:id="21" w:author="NK " w:date="2025-07-08T19:06:00Z">
              <w:r>
                <w:rPr>
                  <w:szCs w:val="22"/>
                </w:rPr>
                <w:fldChar w:fldCharType="begin"/>
              </w:r>
              <w:r>
                <w:rPr>
                  <w:szCs w:val="22"/>
                </w:rPr>
                <w:instrText xml:space="preserve"> HYPERLINK "</w:instrText>
              </w:r>
            </w:ins>
            <w:ins w:id="22" w:author="NK " w:date="2025-07-08T19:05:00Z">
              <w:r w:rsidRPr="00020AEA">
                <w:rPr>
                  <w:rPrChange w:id="23" w:author="NK " w:date="2025-07-08T19:06:00Z">
                    <w:rPr>
                      <w:rStyle w:val="Hyperlink"/>
                      <w:szCs w:val="22"/>
                    </w:rPr>
                  </w:rPrChange>
                </w:rPr>
                <w:instrText>https://www.ema.europa.eu/en/medicines/human/EPAR/</w:instrText>
              </w:r>
            </w:ins>
            <w:ins w:id="24" w:author="NK " w:date="2025-07-08T19:06:00Z">
              <w:r w:rsidRPr="00020AEA">
                <w:rPr>
                  <w:rPrChange w:id="25" w:author="NK " w:date="2025-07-08T19:06:00Z">
                    <w:rPr>
                      <w:rStyle w:val="Hyperlink"/>
                      <w:szCs w:val="22"/>
                    </w:rPr>
                  </w:rPrChange>
                </w:rPr>
                <w:instrText>o</w:instrText>
              </w:r>
            </w:ins>
            <w:ins w:id="26" w:author="NK " w:date="2025-07-08T19:05:00Z">
              <w:r w:rsidRPr="00020AEA">
                <w:rPr>
                  <w:rPrChange w:id="27" w:author="NK " w:date="2025-07-08T19:06:00Z">
                    <w:rPr>
                      <w:rStyle w:val="Hyperlink"/>
                      <w:szCs w:val="22"/>
                    </w:rPr>
                  </w:rPrChange>
                </w:rPr>
                <w:instrText>mvoh</w:instrText>
              </w:r>
            </w:ins>
            <w:ins w:id="28" w:author="NK " w:date="2025-07-08T19:06:00Z">
              <w:r>
                <w:rPr>
                  <w:szCs w:val="22"/>
                </w:rPr>
                <w:instrText>"</w:instrText>
              </w:r>
              <w:r>
                <w:rPr>
                  <w:szCs w:val="22"/>
                </w:rPr>
              </w:r>
              <w:r>
                <w:rPr>
                  <w:szCs w:val="22"/>
                </w:rPr>
                <w:fldChar w:fldCharType="separate"/>
              </w:r>
            </w:ins>
            <w:ins w:id="29" w:author="NK " w:date="2025-07-08T19:05:00Z">
              <w:r w:rsidRPr="00020AEA">
                <w:rPr>
                  <w:rStyle w:val="Hyperlink"/>
                  <w:szCs w:val="22"/>
                </w:rPr>
                <w:t>https://www.ema.europa.eu/en/medicines/human/EPAR/</w:t>
              </w:r>
            </w:ins>
            <w:ins w:id="30" w:author="NK " w:date="2025-07-08T19:06:00Z">
              <w:r w:rsidRPr="00020AEA">
                <w:rPr>
                  <w:rStyle w:val="Hyperlink"/>
                  <w:szCs w:val="22"/>
                </w:rPr>
                <w:t>o</w:t>
              </w:r>
            </w:ins>
            <w:ins w:id="31" w:author="NK " w:date="2025-07-08T19:05:00Z">
              <w:r w:rsidRPr="00020AEA">
                <w:rPr>
                  <w:rStyle w:val="Hyperlink"/>
                  <w:szCs w:val="22"/>
                </w:rPr>
                <w:t>mvoh</w:t>
              </w:r>
            </w:ins>
            <w:ins w:id="32" w:author="NK " w:date="2025-07-08T19:06:00Z">
              <w:r>
                <w:rPr>
                  <w:szCs w:val="22"/>
                </w:rPr>
                <w:fldChar w:fldCharType="end"/>
              </w:r>
            </w:ins>
            <w:r w:rsidR="00BE18C8">
              <w:rPr>
                <w:szCs w:val="22"/>
              </w:rPr>
              <w:fldChar w:fldCharType="begin"/>
            </w:r>
            <w:r w:rsidR="00BE18C8">
              <w:rPr>
                <w:szCs w:val="22"/>
              </w:rPr>
              <w:instrText xml:space="preserve"> DOCVARIABLE vault_nd_c5662968-0b77-4e7d-b5c7-053b84aad5fe \* MERGEFORMAT </w:instrText>
            </w:r>
            <w:r w:rsidR="00BE18C8">
              <w:rPr>
                <w:szCs w:val="22"/>
              </w:rPr>
              <w:fldChar w:fldCharType="separate"/>
            </w:r>
            <w:r w:rsidR="00BE18C8">
              <w:rPr>
                <w:szCs w:val="22"/>
              </w:rPr>
              <w:t xml:space="preserve"> </w:t>
            </w:r>
            <w:r w:rsidR="00BE18C8">
              <w:rPr>
                <w:szCs w:val="22"/>
              </w:rPr>
              <w:fldChar w:fldCharType="end"/>
            </w:r>
          </w:p>
        </w:tc>
      </w:tr>
    </w:tbl>
    <w:p w14:paraId="72C9BA33" w14:textId="16A4F34A" w:rsidR="008648C0" w:rsidRPr="009274B7" w:rsidRDefault="008648C0" w:rsidP="00611D08">
      <w:pPr>
        <w:spacing w:line="240" w:lineRule="auto"/>
        <w:contextualSpacing/>
      </w:pPr>
    </w:p>
    <w:p w14:paraId="72C9BA34" w14:textId="77777777" w:rsidR="005C58E1" w:rsidRPr="009274B7" w:rsidRDefault="005C58E1" w:rsidP="00611D08">
      <w:pPr>
        <w:spacing w:line="240" w:lineRule="auto"/>
        <w:contextualSpacing/>
      </w:pPr>
    </w:p>
    <w:p w14:paraId="72C9BA35" w14:textId="77777777" w:rsidR="008648C0" w:rsidRPr="009274B7" w:rsidRDefault="008648C0" w:rsidP="00611D08">
      <w:pPr>
        <w:spacing w:line="240" w:lineRule="auto"/>
        <w:contextualSpacing/>
        <w:outlineLvl w:val="0"/>
        <w:rPr>
          <w:b/>
        </w:rPr>
      </w:pPr>
    </w:p>
    <w:p w14:paraId="72C9BA36" w14:textId="77777777" w:rsidR="008648C0" w:rsidRPr="009274B7" w:rsidRDefault="008648C0" w:rsidP="00611D08">
      <w:pPr>
        <w:spacing w:line="240" w:lineRule="auto"/>
        <w:contextualSpacing/>
        <w:outlineLvl w:val="0"/>
        <w:rPr>
          <w:b/>
        </w:rPr>
      </w:pPr>
    </w:p>
    <w:p w14:paraId="72C9BA37" w14:textId="77777777" w:rsidR="008648C0" w:rsidRPr="009274B7" w:rsidRDefault="008648C0" w:rsidP="00611D08">
      <w:pPr>
        <w:spacing w:line="240" w:lineRule="auto"/>
        <w:contextualSpacing/>
        <w:outlineLvl w:val="0"/>
        <w:rPr>
          <w:b/>
        </w:rPr>
      </w:pPr>
    </w:p>
    <w:p w14:paraId="72C9BA38" w14:textId="77777777" w:rsidR="008648C0" w:rsidRPr="009274B7" w:rsidRDefault="008648C0" w:rsidP="00611D08">
      <w:pPr>
        <w:spacing w:line="240" w:lineRule="auto"/>
        <w:contextualSpacing/>
        <w:outlineLvl w:val="0"/>
        <w:rPr>
          <w:b/>
        </w:rPr>
      </w:pPr>
    </w:p>
    <w:p w14:paraId="72C9BA39" w14:textId="77777777" w:rsidR="008648C0" w:rsidRPr="009274B7" w:rsidRDefault="008648C0" w:rsidP="00611D08">
      <w:pPr>
        <w:spacing w:line="240" w:lineRule="auto"/>
        <w:contextualSpacing/>
        <w:outlineLvl w:val="0"/>
        <w:rPr>
          <w:b/>
          <w:szCs w:val="22"/>
        </w:rPr>
      </w:pPr>
    </w:p>
    <w:p w14:paraId="72C9BA3A" w14:textId="77777777" w:rsidR="008648C0" w:rsidRPr="009274B7" w:rsidRDefault="008648C0" w:rsidP="00611D08">
      <w:pPr>
        <w:spacing w:line="240" w:lineRule="auto"/>
        <w:contextualSpacing/>
        <w:outlineLvl w:val="0"/>
        <w:rPr>
          <w:b/>
          <w:szCs w:val="22"/>
        </w:rPr>
      </w:pPr>
    </w:p>
    <w:p w14:paraId="72C9BA3B" w14:textId="77777777" w:rsidR="008648C0" w:rsidRPr="009274B7" w:rsidRDefault="008648C0" w:rsidP="00611D08">
      <w:pPr>
        <w:spacing w:line="240" w:lineRule="auto"/>
        <w:contextualSpacing/>
        <w:outlineLvl w:val="0"/>
        <w:rPr>
          <w:b/>
          <w:szCs w:val="22"/>
        </w:rPr>
      </w:pPr>
    </w:p>
    <w:p w14:paraId="72C9BA3C" w14:textId="77777777" w:rsidR="008648C0" w:rsidRPr="009274B7" w:rsidRDefault="008648C0" w:rsidP="00611D08">
      <w:pPr>
        <w:spacing w:line="240" w:lineRule="auto"/>
        <w:contextualSpacing/>
        <w:outlineLvl w:val="0"/>
        <w:rPr>
          <w:b/>
          <w:szCs w:val="22"/>
        </w:rPr>
      </w:pPr>
    </w:p>
    <w:p w14:paraId="72C9BA3D" w14:textId="77777777" w:rsidR="008648C0" w:rsidRPr="009274B7" w:rsidRDefault="008648C0" w:rsidP="00611D08">
      <w:pPr>
        <w:spacing w:line="240" w:lineRule="auto"/>
        <w:contextualSpacing/>
        <w:outlineLvl w:val="0"/>
        <w:rPr>
          <w:b/>
          <w:szCs w:val="22"/>
        </w:rPr>
      </w:pPr>
    </w:p>
    <w:p w14:paraId="72C9BA3E" w14:textId="77777777" w:rsidR="008648C0" w:rsidRPr="009274B7" w:rsidRDefault="008648C0" w:rsidP="00611D08">
      <w:pPr>
        <w:spacing w:line="240" w:lineRule="auto"/>
        <w:contextualSpacing/>
        <w:outlineLvl w:val="0"/>
        <w:rPr>
          <w:b/>
          <w:szCs w:val="22"/>
        </w:rPr>
      </w:pPr>
    </w:p>
    <w:p w14:paraId="72C9BA3F" w14:textId="77777777" w:rsidR="008648C0" w:rsidRPr="009274B7" w:rsidRDefault="008648C0" w:rsidP="00611D08">
      <w:pPr>
        <w:spacing w:line="240" w:lineRule="auto"/>
        <w:contextualSpacing/>
        <w:outlineLvl w:val="0"/>
        <w:rPr>
          <w:b/>
          <w:szCs w:val="22"/>
        </w:rPr>
      </w:pPr>
    </w:p>
    <w:p w14:paraId="72C9BA40" w14:textId="77777777" w:rsidR="008648C0" w:rsidRPr="009274B7" w:rsidRDefault="008648C0" w:rsidP="00611D08">
      <w:pPr>
        <w:spacing w:line="240" w:lineRule="auto"/>
        <w:contextualSpacing/>
        <w:outlineLvl w:val="0"/>
        <w:rPr>
          <w:b/>
          <w:szCs w:val="22"/>
        </w:rPr>
      </w:pPr>
    </w:p>
    <w:p w14:paraId="72C9BA41" w14:textId="77777777" w:rsidR="008648C0" w:rsidRPr="009274B7" w:rsidRDefault="008648C0" w:rsidP="00611D08">
      <w:pPr>
        <w:spacing w:line="240" w:lineRule="auto"/>
        <w:contextualSpacing/>
        <w:outlineLvl w:val="0"/>
        <w:rPr>
          <w:b/>
          <w:szCs w:val="22"/>
        </w:rPr>
      </w:pPr>
    </w:p>
    <w:p w14:paraId="72C9BA42" w14:textId="77777777" w:rsidR="008648C0" w:rsidRPr="009274B7" w:rsidRDefault="008648C0" w:rsidP="00611D08">
      <w:pPr>
        <w:spacing w:line="240" w:lineRule="auto"/>
        <w:contextualSpacing/>
        <w:outlineLvl w:val="0"/>
        <w:rPr>
          <w:b/>
          <w:szCs w:val="22"/>
        </w:rPr>
      </w:pPr>
    </w:p>
    <w:p w14:paraId="72C9BA43" w14:textId="77777777" w:rsidR="008648C0" w:rsidRPr="009274B7" w:rsidRDefault="008648C0" w:rsidP="00611D08">
      <w:pPr>
        <w:spacing w:line="240" w:lineRule="auto"/>
        <w:contextualSpacing/>
        <w:outlineLvl w:val="0"/>
        <w:rPr>
          <w:b/>
          <w:szCs w:val="22"/>
        </w:rPr>
      </w:pPr>
    </w:p>
    <w:p w14:paraId="72C9BA44" w14:textId="77777777" w:rsidR="008648C0" w:rsidRPr="009274B7" w:rsidRDefault="008648C0" w:rsidP="00611D08">
      <w:pPr>
        <w:spacing w:line="240" w:lineRule="auto"/>
        <w:contextualSpacing/>
        <w:outlineLvl w:val="0"/>
        <w:rPr>
          <w:b/>
          <w:szCs w:val="22"/>
        </w:rPr>
      </w:pPr>
    </w:p>
    <w:p w14:paraId="72C9BA45" w14:textId="77777777" w:rsidR="008648C0" w:rsidRPr="009274B7" w:rsidRDefault="008648C0" w:rsidP="00611D08">
      <w:pPr>
        <w:spacing w:line="240" w:lineRule="auto"/>
        <w:contextualSpacing/>
        <w:outlineLvl w:val="0"/>
        <w:rPr>
          <w:b/>
          <w:szCs w:val="22"/>
        </w:rPr>
      </w:pPr>
    </w:p>
    <w:p w14:paraId="72C9BA46" w14:textId="77777777" w:rsidR="008648C0" w:rsidRPr="009274B7" w:rsidRDefault="008648C0" w:rsidP="00611D08">
      <w:pPr>
        <w:spacing w:line="240" w:lineRule="auto"/>
        <w:contextualSpacing/>
        <w:outlineLvl w:val="0"/>
        <w:rPr>
          <w:b/>
        </w:rPr>
      </w:pPr>
    </w:p>
    <w:p w14:paraId="72C9BA47" w14:textId="77777777" w:rsidR="008648C0" w:rsidRPr="009274B7" w:rsidRDefault="008648C0" w:rsidP="00611D08">
      <w:pPr>
        <w:spacing w:line="240" w:lineRule="auto"/>
        <w:contextualSpacing/>
        <w:outlineLvl w:val="0"/>
        <w:rPr>
          <w:b/>
        </w:rPr>
      </w:pPr>
    </w:p>
    <w:p w14:paraId="72C9BA48" w14:textId="77777777" w:rsidR="008648C0" w:rsidRPr="009274B7" w:rsidRDefault="008648C0" w:rsidP="00611D08">
      <w:pPr>
        <w:spacing w:line="240" w:lineRule="auto"/>
        <w:contextualSpacing/>
        <w:outlineLvl w:val="0"/>
        <w:rPr>
          <w:b/>
        </w:rPr>
      </w:pPr>
    </w:p>
    <w:p w14:paraId="72C9BA49" w14:textId="77777777" w:rsidR="008648C0" w:rsidRPr="009274B7" w:rsidRDefault="008648C0" w:rsidP="00611D08">
      <w:pPr>
        <w:spacing w:line="240" w:lineRule="auto"/>
        <w:contextualSpacing/>
        <w:outlineLvl w:val="0"/>
        <w:rPr>
          <w:b/>
        </w:rPr>
      </w:pPr>
    </w:p>
    <w:p w14:paraId="72C9BA4A" w14:textId="120C138D" w:rsidR="008648C0" w:rsidRPr="009274B7" w:rsidRDefault="008426D3" w:rsidP="00611D08">
      <w:pPr>
        <w:spacing w:line="240" w:lineRule="auto"/>
        <w:contextualSpacing/>
        <w:jc w:val="center"/>
        <w:outlineLvl w:val="0"/>
      </w:pPr>
      <w:r w:rsidRPr="009274B7">
        <w:rPr>
          <w:b/>
        </w:rPr>
        <w:t>PRILOG I</w:t>
      </w:r>
      <w:r w:rsidR="00861DF9" w:rsidRPr="009274B7">
        <w:rPr>
          <w:b/>
        </w:rPr>
        <w:t>.</w:t>
      </w:r>
      <w:r w:rsidR="008D2C0B" w:rsidRPr="009274B7">
        <w:rPr>
          <w:b/>
        </w:rPr>
        <w:fldChar w:fldCharType="begin"/>
      </w:r>
      <w:r w:rsidR="008D2C0B" w:rsidRPr="009274B7">
        <w:rPr>
          <w:b/>
        </w:rPr>
        <w:instrText xml:space="preserve"> DOCVARIABLE VAULT_ND_daf0fad3-0afb-4480-8055-505cae218cef \* MERGEFORMAT </w:instrText>
      </w:r>
      <w:r w:rsidR="008D2C0B" w:rsidRPr="009274B7">
        <w:rPr>
          <w:b/>
        </w:rPr>
        <w:fldChar w:fldCharType="separate"/>
      </w:r>
      <w:r w:rsidR="008D2C0B" w:rsidRPr="009274B7">
        <w:rPr>
          <w:b/>
        </w:rPr>
        <w:t xml:space="preserve"> </w:t>
      </w:r>
      <w:r w:rsidR="008D2C0B" w:rsidRPr="009274B7">
        <w:rPr>
          <w:b/>
        </w:rPr>
        <w:fldChar w:fldCharType="end"/>
      </w:r>
    </w:p>
    <w:p w14:paraId="72C9BA4B" w14:textId="77777777" w:rsidR="008648C0" w:rsidRPr="009274B7" w:rsidRDefault="008648C0" w:rsidP="00611D08">
      <w:pPr>
        <w:spacing w:line="240" w:lineRule="auto"/>
        <w:contextualSpacing/>
        <w:jc w:val="center"/>
        <w:outlineLvl w:val="0"/>
      </w:pPr>
    </w:p>
    <w:p w14:paraId="72C9BA4C" w14:textId="4C962F3E" w:rsidR="008648C0" w:rsidRPr="009274B7" w:rsidRDefault="008426D3" w:rsidP="00F8092C">
      <w:pPr>
        <w:pStyle w:val="TittleA"/>
        <w:tabs>
          <w:tab w:val="clear" w:pos="567"/>
        </w:tabs>
        <w:contextualSpacing/>
      </w:pPr>
      <w:r w:rsidRPr="009274B7">
        <w:rPr>
          <w:bCs/>
        </w:rPr>
        <w:t>SAŽETAK OPISA SVOJSTAVA LIJEKA</w:t>
      </w:r>
      <w:r w:rsidR="00A03EDE">
        <w:rPr>
          <w:bCs/>
        </w:rPr>
        <w:fldChar w:fldCharType="begin"/>
      </w:r>
      <w:r w:rsidR="00A03EDE">
        <w:rPr>
          <w:bCs/>
        </w:rPr>
        <w:instrText xml:space="preserve"> DOCVARIABLE VAULT_ND_b465411f-fcd4-44f2-9d43-99040ae7277c \* MERGEFORMAT </w:instrText>
      </w:r>
      <w:r w:rsidR="00A03EDE">
        <w:rPr>
          <w:bCs/>
        </w:rPr>
        <w:fldChar w:fldCharType="separate"/>
      </w:r>
      <w:r w:rsidR="00A03EDE">
        <w:rPr>
          <w:bCs/>
        </w:rPr>
        <w:t xml:space="preserve"> </w:t>
      </w:r>
      <w:r w:rsidR="00A03EDE">
        <w:rPr>
          <w:bCs/>
        </w:rPr>
        <w:fldChar w:fldCharType="end"/>
      </w:r>
    </w:p>
    <w:p w14:paraId="72C9BA4D" w14:textId="77777777" w:rsidR="008648C0" w:rsidRPr="009274B7" w:rsidRDefault="008426D3" w:rsidP="00611D08">
      <w:pPr>
        <w:tabs>
          <w:tab w:val="clear" w:pos="567"/>
        </w:tabs>
        <w:spacing w:line="240" w:lineRule="auto"/>
        <w:contextualSpacing/>
        <w:rPr>
          <w:szCs w:val="22"/>
        </w:rPr>
      </w:pPr>
      <w:r w:rsidRPr="009274B7">
        <w:br w:type="page"/>
      </w:r>
      <w:r w:rsidRPr="009274B7">
        <w:rPr>
          <w:noProof/>
          <w:lang w:eastAsia="hr-HR"/>
        </w:rPr>
        <w:lastRenderedPageBreak/>
        <w:drawing>
          <wp:inline distT="0" distB="0" distL="0" distR="0" wp14:anchorId="72C9C948" wp14:editId="72C9C949">
            <wp:extent cx="200025" cy="171450"/>
            <wp:effectExtent l="0" t="0" r="9525"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14077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Od zdravstvenih radnika se traži da prijave svaku sumnju na nuspojavu za ovaj lijek. Za postupak prijavljivanja nuspojava vidjeti dio 4.8.</w:t>
      </w:r>
    </w:p>
    <w:p w14:paraId="72C9BA4F" w14:textId="77777777" w:rsidR="008648C0" w:rsidRPr="009274B7" w:rsidRDefault="008648C0" w:rsidP="00611D08">
      <w:pPr>
        <w:tabs>
          <w:tab w:val="clear" w:pos="567"/>
        </w:tabs>
        <w:spacing w:line="240" w:lineRule="auto"/>
        <w:contextualSpacing/>
        <w:rPr>
          <w:szCs w:val="22"/>
        </w:rPr>
      </w:pPr>
    </w:p>
    <w:p w14:paraId="72C9BA50" w14:textId="77777777" w:rsidR="008648C0" w:rsidRPr="009274B7" w:rsidRDefault="008426D3" w:rsidP="00611D08">
      <w:pPr>
        <w:keepNext/>
        <w:suppressAutoHyphens/>
        <w:spacing w:line="240" w:lineRule="auto"/>
        <w:contextualSpacing/>
        <w:rPr>
          <w:color w:val="000000" w:themeColor="text1"/>
          <w:szCs w:val="22"/>
        </w:rPr>
      </w:pPr>
      <w:r w:rsidRPr="009274B7">
        <w:rPr>
          <w:b/>
        </w:rPr>
        <w:t>1.</w:t>
      </w:r>
      <w:r w:rsidRPr="009274B7">
        <w:rPr>
          <w:b/>
        </w:rPr>
        <w:tab/>
        <w:t>NAZIV LIJEKA</w:t>
      </w:r>
    </w:p>
    <w:p w14:paraId="72C9BA51" w14:textId="77777777" w:rsidR="008648C0" w:rsidRPr="009274B7" w:rsidRDefault="008648C0" w:rsidP="00611D08">
      <w:pPr>
        <w:keepNext/>
        <w:tabs>
          <w:tab w:val="clear" w:pos="567"/>
        </w:tabs>
        <w:spacing w:line="240" w:lineRule="auto"/>
        <w:contextualSpacing/>
        <w:rPr>
          <w:iCs/>
          <w:szCs w:val="22"/>
        </w:rPr>
      </w:pPr>
    </w:p>
    <w:p w14:paraId="72C9BA52" w14:textId="2E8174A8" w:rsidR="008648C0" w:rsidRPr="009274B7" w:rsidRDefault="008426D3" w:rsidP="00611D08">
      <w:pPr>
        <w:tabs>
          <w:tab w:val="clear" w:pos="567"/>
        </w:tabs>
        <w:spacing w:line="240" w:lineRule="auto"/>
        <w:contextualSpacing/>
        <w:rPr>
          <w:szCs w:val="22"/>
        </w:rPr>
      </w:pPr>
      <w:r w:rsidRPr="009274B7">
        <w:t>Omvoh 300 mg koncentrat za otopinu za infuziju</w:t>
      </w:r>
    </w:p>
    <w:p w14:paraId="72C9BA53" w14:textId="77777777" w:rsidR="008648C0" w:rsidRPr="009274B7" w:rsidRDefault="008648C0" w:rsidP="00611D08">
      <w:pPr>
        <w:tabs>
          <w:tab w:val="clear" w:pos="567"/>
        </w:tabs>
        <w:spacing w:line="240" w:lineRule="auto"/>
        <w:contextualSpacing/>
        <w:rPr>
          <w:iCs/>
          <w:szCs w:val="22"/>
        </w:rPr>
      </w:pPr>
    </w:p>
    <w:p w14:paraId="72C9BA54" w14:textId="77777777" w:rsidR="008648C0" w:rsidRPr="009274B7" w:rsidRDefault="008648C0" w:rsidP="00611D08">
      <w:pPr>
        <w:tabs>
          <w:tab w:val="clear" w:pos="567"/>
        </w:tabs>
        <w:spacing w:line="240" w:lineRule="auto"/>
        <w:contextualSpacing/>
        <w:rPr>
          <w:iCs/>
          <w:szCs w:val="22"/>
        </w:rPr>
      </w:pPr>
    </w:p>
    <w:p w14:paraId="72C9BA55" w14:textId="77777777" w:rsidR="008648C0" w:rsidRPr="009274B7" w:rsidRDefault="008426D3" w:rsidP="00611D08">
      <w:pPr>
        <w:keepNext/>
        <w:suppressAutoHyphens/>
        <w:spacing w:line="240" w:lineRule="auto"/>
        <w:contextualSpacing/>
        <w:rPr>
          <w:szCs w:val="22"/>
        </w:rPr>
      </w:pPr>
      <w:r w:rsidRPr="009274B7">
        <w:rPr>
          <w:b/>
        </w:rPr>
        <w:t>2.</w:t>
      </w:r>
      <w:r w:rsidRPr="009274B7">
        <w:rPr>
          <w:b/>
        </w:rPr>
        <w:tab/>
        <w:t>KVALITATIVNI I KVANTITATIVNI SASTAV</w:t>
      </w:r>
    </w:p>
    <w:p w14:paraId="72C9BA56" w14:textId="77777777" w:rsidR="008648C0" w:rsidRPr="009274B7" w:rsidRDefault="008648C0" w:rsidP="00611D08">
      <w:pPr>
        <w:keepNext/>
        <w:tabs>
          <w:tab w:val="clear" w:pos="567"/>
        </w:tabs>
        <w:spacing w:line="240" w:lineRule="auto"/>
        <w:contextualSpacing/>
      </w:pPr>
    </w:p>
    <w:p w14:paraId="72C9BA57" w14:textId="54CB79AF" w:rsidR="008648C0" w:rsidRPr="009274B7" w:rsidRDefault="008426D3" w:rsidP="00611D08">
      <w:pPr>
        <w:tabs>
          <w:tab w:val="clear" w:pos="567"/>
        </w:tabs>
        <w:spacing w:line="240" w:lineRule="auto"/>
        <w:contextualSpacing/>
        <w:rPr>
          <w:szCs w:val="22"/>
        </w:rPr>
      </w:pPr>
      <w:r w:rsidRPr="009274B7">
        <w:t>Jedna bočica sadrži 300 mg mirikizumaba u 15 ml otopine (20 mg/ml).</w:t>
      </w:r>
    </w:p>
    <w:p w14:paraId="1D081A06" w14:textId="77777777" w:rsidR="000273EE" w:rsidRPr="009274B7" w:rsidRDefault="000273EE" w:rsidP="00611D08">
      <w:pPr>
        <w:tabs>
          <w:tab w:val="clear" w:pos="567"/>
        </w:tabs>
        <w:spacing w:line="240" w:lineRule="auto"/>
        <w:contextualSpacing/>
        <w:rPr>
          <w:szCs w:val="22"/>
        </w:rPr>
      </w:pPr>
    </w:p>
    <w:p w14:paraId="603BD6C3" w14:textId="74438C03" w:rsidR="00A35785" w:rsidRPr="009274B7" w:rsidRDefault="00922242" w:rsidP="00611D08">
      <w:pPr>
        <w:tabs>
          <w:tab w:val="clear" w:pos="567"/>
        </w:tabs>
        <w:spacing w:line="240" w:lineRule="auto"/>
        <w:contextualSpacing/>
        <w:rPr>
          <w:szCs w:val="22"/>
          <w:highlight w:val="lightGray"/>
        </w:rPr>
      </w:pPr>
      <w:r w:rsidRPr="009274B7">
        <w:t>N</w:t>
      </w:r>
      <w:r w:rsidR="00A35785" w:rsidRPr="009274B7">
        <w:t>akon razrjeđivanja (vidjeti dio 6.6)</w:t>
      </w:r>
      <w:r w:rsidRPr="009274B7">
        <w:t xml:space="preserve">, konačna koncentracija </w:t>
      </w:r>
      <w:r w:rsidR="00A35785" w:rsidRPr="009274B7">
        <w:t>iznosi približno 1,</w:t>
      </w:r>
      <w:r w:rsidR="009274B7">
        <w:t>1</w:t>
      </w:r>
      <w:r w:rsidR="009274B7" w:rsidRPr="009274B7">
        <w:t> </w:t>
      </w:r>
      <w:r w:rsidR="006E0AFB">
        <w:rPr>
          <w:szCs w:val="22"/>
        </w:rPr>
        <w:t>–</w:t>
      </w:r>
      <w:r w:rsidR="00A35785" w:rsidRPr="009274B7">
        <w:t> </w:t>
      </w:r>
      <w:r w:rsidR="009274B7">
        <w:t>4,6</w:t>
      </w:r>
      <w:r w:rsidR="009274B7" w:rsidRPr="009274B7">
        <w:t> </w:t>
      </w:r>
      <w:r w:rsidR="00A35785" w:rsidRPr="009274B7">
        <w:t>mg/ml</w:t>
      </w:r>
      <w:r w:rsidR="009274B7" w:rsidRPr="00D71DAB">
        <w:rPr>
          <w:szCs w:val="22"/>
        </w:rPr>
        <w:t xml:space="preserve"> </w:t>
      </w:r>
      <w:r w:rsidR="009274B7">
        <w:rPr>
          <w:szCs w:val="22"/>
        </w:rPr>
        <w:t xml:space="preserve">za liječenje ulceroznog kolitisa odnosno približno </w:t>
      </w:r>
      <w:r w:rsidR="009274B7" w:rsidRPr="00D71DAB">
        <w:rPr>
          <w:szCs w:val="22"/>
        </w:rPr>
        <w:t>3</w:t>
      </w:r>
      <w:r w:rsidR="009274B7">
        <w:rPr>
          <w:szCs w:val="22"/>
        </w:rPr>
        <w:t>,</w:t>
      </w:r>
      <w:r w:rsidR="009274B7" w:rsidRPr="00D71DAB">
        <w:rPr>
          <w:szCs w:val="22"/>
        </w:rPr>
        <w:t>6</w:t>
      </w:r>
      <w:r w:rsidR="009274B7">
        <w:rPr>
          <w:szCs w:val="22"/>
        </w:rPr>
        <w:t> – </w:t>
      </w:r>
      <w:r w:rsidR="009274B7" w:rsidRPr="00D71DAB">
        <w:rPr>
          <w:szCs w:val="22"/>
        </w:rPr>
        <w:t>9</w:t>
      </w:r>
      <w:r w:rsidR="009274B7">
        <w:rPr>
          <w:szCs w:val="22"/>
        </w:rPr>
        <w:t> </w:t>
      </w:r>
      <w:r w:rsidR="009274B7" w:rsidRPr="00D71DAB">
        <w:rPr>
          <w:szCs w:val="22"/>
        </w:rPr>
        <w:t>mg/m</w:t>
      </w:r>
      <w:r w:rsidR="009274B7">
        <w:rPr>
          <w:szCs w:val="22"/>
        </w:rPr>
        <w:t>l</w:t>
      </w:r>
      <w:r w:rsidR="009274B7" w:rsidRPr="00D71DAB">
        <w:rPr>
          <w:szCs w:val="22"/>
        </w:rPr>
        <w:t xml:space="preserve"> </w:t>
      </w:r>
      <w:r w:rsidR="009274B7">
        <w:rPr>
          <w:szCs w:val="22"/>
        </w:rPr>
        <w:t xml:space="preserve">za liječenje </w:t>
      </w:r>
      <w:r w:rsidR="009274B7" w:rsidRPr="00D71DAB">
        <w:rPr>
          <w:szCs w:val="22"/>
        </w:rPr>
        <w:t>Crohn</w:t>
      </w:r>
      <w:r w:rsidR="009274B7">
        <w:rPr>
          <w:szCs w:val="22"/>
        </w:rPr>
        <w:t>ove bolesti</w:t>
      </w:r>
      <w:r w:rsidR="00A35785" w:rsidRPr="009274B7">
        <w:t>.</w:t>
      </w:r>
    </w:p>
    <w:p w14:paraId="72C9BA58" w14:textId="77777777" w:rsidR="008648C0" w:rsidRPr="009274B7" w:rsidRDefault="008648C0" w:rsidP="00611D08">
      <w:pPr>
        <w:pStyle w:val="EMEAEnBodyText"/>
        <w:autoSpaceDE w:val="0"/>
        <w:autoSpaceDN w:val="0"/>
        <w:adjustRightInd w:val="0"/>
        <w:spacing w:before="0" w:after="0"/>
        <w:contextualSpacing/>
        <w:jc w:val="left"/>
      </w:pPr>
    </w:p>
    <w:p w14:paraId="72C9BA59" w14:textId="5C4D0075" w:rsidR="008648C0" w:rsidRPr="009274B7" w:rsidRDefault="008426D3" w:rsidP="00611D08">
      <w:pPr>
        <w:pStyle w:val="EMEAEnBodyText"/>
        <w:autoSpaceDE w:val="0"/>
        <w:autoSpaceDN w:val="0"/>
        <w:adjustRightInd w:val="0"/>
        <w:spacing w:before="0" w:after="0"/>
        <w:contextualSpacing/>
        <w:jc w:val="left"/>
      </w:pPr>
      <w:r w:rsidRPr="009274B7">
        <w:t>Mirikizumab je humanizirano monoklonsko protutijelo koje se proizvodi u stanicama jajnika kineskog hrčka tehnologijom rekombinantne DN</w:t>
      </w:r>
      <w:r w:rsidR="00922242" w:rsidRPr="009274B7">
        <w:t>A</w:t>
      </w:r>
      <w:r w:rsidRPr="009274B7">
        <w:t>.</w:t>
      </w:r>
    </w:p>
    <w:p w14:paraId="72C9BA5A" w14:textId="77777777" w:rsidR="002B783E" w:rsidRPr="009274B7" w:rsidRDefault="002B783E" w:rsidP="00611D08">
      <w:pPr>
        <w:pStyle w:val="EMEAEnBodyText"/>
        <w:autoSpaceDE w:val="0"/>
        <w:autoSpaceDN w:val="0"/>
        <w:adjustRightInd w:val="0"/>
        <w:spacing w:before="0" w:after="0"/>
        <w:contextualSpacing/>
        <w:jc w:val="left"/>
      </w:pPr>
    </w:p>
    <w:p w14:paraId="72C9BA5B" w14:textId="77777777" w:rsidR="002B783E" w:rsidRPr="009274B7" w:rsidRDefault="008426D3" w:rsidP="00611D08">
      <w:pPr>
        <w:pStyle w:val="EMEAEnBodyText"/>
        <w:keepNext/>
        <w:autoSpaceDE w:val="0"/>
        <w:autoSpaceDN w:val="0"/>
        <w:adjustRightInd w:val="0"/>
        <w:spacing w:before="0" w:after="0"/>
        <w:contextualSpacing/>
        <w:jc w:val="left"/>
        <w:rPr>
          <w:u w:val="single"/>
        </w:rPr>
      </w:pPr>
      <w:r w:rsidRPr="009274B7">
        <w:rPr>
          <w:u w:val="single"/>
        </w:rPr>
        <w:t>Pomoćne tvari s poznatim učinkom</w:t>
      </w:r>
    </w:p>
    <w:p w14:paraId="72C9BA5C" w14:textId="77777777" w:rsidR="005435AA" w:rsidRPr="009274B7" w:rsidRDefault="005435AA" w:rsidP="00611D08">
      <w:pPr>
        <w:pStyle w:val="EMEAEnBodyText"/>
        <w:keepNext/>
        <w:autoSpaceDE w:val="0"/>
        <w:autoSpaceDN w:val="0"/>
        <w:adjustRightInd w:val="0"/>
        <w:spacing w:before="0" w:after="0"/>
        <w:contextualSpacing/>
        <w:jc w:val="left"/>
      </w:pPr>
    </w:p>
    <w:p w14:paraId="72C9BA5D" w14:textId="77777777" w:rsidR="002B783E" w:rsidRPr="009274B7" w:rsidRDefault="008426D3" w:rsidP="00611D08">
      <w:pPr>
        <w:pStyle w:val="EMEAEnBodyText"/>
        <w:autoSpaceDE w:val="0"/>
        <w:autoSpaceDN w:val="0"/>
        <w:adjustRightInd w:val="0"/>
        <w:spacing w:before="0" w:after="0"/>
        <w:contextualSpacing/>
        <w:jc w:val="left"/>
      </w:pPr>
      <w:r w:rsidRPr="009274B7">
        <w:t>Jedna bočica od 15 ml sadrži približno 60 mg natrija.</w:t>
      </w:r>
    </w:p>
    <w:p w14:paraId="72C9BA5E" w14:textId="77777777" w:rsidR="00E52205" w:rsidRPr="009274B7" w:rsidRDefault="00E52205" w:rsidP="00611D08">
      <w:pPr>
        <w:tabs>
          <w:tab w:val="clear" w:pos="567"/>
        </w:tabs>
        <w:spacing w:line="240" w:lineRule="auto"/>
        <w:contextualSpacing/>
        <w:outlineLvl w:val="0"/>
        <w:rPr>
          <w:szCs w:val="22"/>
        </w:rPr>
      </w:pPr>
    </w:p>
    <w:p w14:paraId="72C9BA5F" w14:textId="1383391D" w:rsidR="008648C0" w:rsidRPr="009274B7" w:rsidRDefault="008426D3" w:rsidP="00611D08">
      <w:pPr>
        <w:tabs>
          <w:tab w:val="clear" w:pos="567"/>
        </w:tabs>
        <w:spacing w:line="240" w:lineRule="auto"/>
        <w:contextualSpacing/>
        <w:outlineLvl w:val="0"/>
        <w:rPr>
          <w:szCs w:val="22"/>
        </w:rPr>
      </w:pPr>
      <w:r w:rsidRPr="009274B7">
        <w:t>Za cjeloviti popis pomoćnih tvari vidjeti dio 6.1.</w:t>
      </w:r>
      <w:fldSimple w:instr=" DOCVARIABLE vault_nd_a2fafa34-a2d4-4359-a39a-c0ef4adc5075 \* MERGEFORMAT ">
        <w:r w:rsidR="00A03EDE">
          <w:t xml:space="preserve"> </w:t>
        </w:r>
      </w:fldSimple>
    </w:p>
    <w:p w14:paraId="72C9BA60" w14:textId="77777777" w:rsidR="008648C0" w:rsidRPr="009274B7" w:rsidRDefault="008648C0" w:rsidP="00611D08">
      <w:pPr>
        <w:tabs>
          <w:tab w:val="clear" w:pos="567"/>
        </w:tabs>
        <w:spacing w:line="240" w:lineRule="auto"/>
        <w:contextualSpacing/>
        <w:rPr>
          <w:szCs w:val="22"/>
        </w:rPr>
      </w:pPr>
    </w:p>
    <w:p w14:paraId="72C9BA61" w14:textId="77777777" w:rsidR="008648C0" w:rsidRPr="009274B7" w:rsidRDefault="008648C0" w:rsidP="00611D08">
      <w:pPr>
        <w:tabs>
          <w:tab w:val="clear" w:pos="567"/>
        </w:tabs>
        <w:spacing w:line="240" w:lineRule="auto"/>
        <w:contextualSpacing/>
        <w:rPr>
          <w:szCs w:val="22"/>
        </w:rPr>
      </w:pPr>
    </w:p>
    <w:p w14:paraId="72C9BA62" w14:textId="77777777" w:rsidR="008648C0" w:rsidRPr="009274B7" w:rsidRDefault="008426D3" w:rsidP="00611D08">
      <w:pPr>
        <w:keepNext/>
        <w:suppressAutoHyphens/>
        <w:spacing w:line="240" w:lineRule="auto"/>
        <w:contextualSpacing/>
        <w:rPr>
          <w:caps/>
          <w:szCs w:val="22"/>
        </w:rPr>
      </w:pPr>
      <w:r w:rsidRPr="009274B7">
        <w:rPr>
          <w:b/>
        </w:rPr>
        <w:t>3.</w:t>
      </w:r>
      <w:r w:rsidRPr="009274B7">
        <w:rPr>
          <w:b/>
        </w:rPr>
        <w:tab/>
        <w:t>FARMACEUTSKI OBLIK</w:t>
      </w:r>
    </w:p>
    <w:p w14:paraId="72C9BA63" w14:textId="77777777" w:rsidR="008648C0" w:rsidRPr="009274B7" w:rsidRDefault="008648C0" w:rsidP="00611D08">
      <w:pPr>
        <w:keepNext/>
        <w:tabs>
          <w:tab w:val="clear" w:pos="567"/>
        </w:tabs>
        <w:spacing w:line="240" w:lineRule="auto"/>
        <w:contextualSpacing/>
        <w:rPr>
          <w:szCs w:val="22"/>
        </w:rPr>
      </w:pPr>
    </w:p>
    <w:p w14:paraId="72C9BA64" w14:textId="77777777" w:rsidR="008648C0" w:rsidRPr="009274B7" w:rsidRDefault="008426D3" w:rsidP="00611D08">
      <w:pPr>
        <w:tabs>
          <w:tab w:val="clear" w:pos="567"/>
        </w:tabs>
        <w:spacing w:line="240" w:lineRule="auto"/>
        <w:contextualSpacing/>
        <w:rPr>
          <w:szCs w:val="22"/>
        </w:rPr>
      </w:pPr>
      <w:r w:rsidRPr="009274B7">
        <w:t>Koncentrat za otopinu za infuziju (sterilni koncentrat)</w:t>
      </w:r>
    </w:p>
    <w:p w14:paraId="72C9BA65" w14:textId="77777777" w:rsidR="008648C0" w:rsidRPr="009274B7" w:rsidRDefault="008648C0" w:rsidP="00611D08">
      <w:pPr>
        <w:tabs>
          <w:tab w:val="clear" w:pos="567"/>
        </w:tabs>
        <w:spacing w:line="240" w:lineRule="auto"/>
        <w:contextualSpacing/>
        <w:rPr>
          <w:szCs w:val="22"/>
        </w:rPr>
      </w:pPr>
    </w:p>
    <w:p w14:paraId="72C9BA66" w14:textId="66CDAEE0" w:rsidR="008648C0" w:rsidRPr="009274B7" w:rsidRDefault="008426D3" w:rsidP="00611D08">
      <w:pPr>
        <w:tabs>
          <w:tab w:val="clear" w:pos="567"/>
        </w:tabs>
        <w:spacing w:line="240" w:lineRule="auto"/>
        <w:contextualSpacing/>
        <w:rPr>
          <w:szCs w:val="22"/>
        </w:rPr>
      </w:pPr>
      <w:r w:rsidRPr="009274B7">
        <w:t xml:space="preserve">Koncentrat je bistra i bezbojna do žućkasta otopina koja ima pH </w:t>
      </w:r>
      <w:r w:rsidR="00922242" w:rsidRPr="009274B7">
        <w:t xml:space="preserve">vrijednost </w:t>
      </w:r>
      <w:r w:rsidRPr="009274B7">
        <w:t>od približno 5,5 i osmoznu koncentraciju od približno 300 mOsm/</w:t>
      </w:r>
      <w:r w:rsidR="003B25B8" w:rsidRPr="009274B7">
        <w:t>l</w:t>
      </w:r>
      <w:r w:rsidRPr="009274B7">
        <w:t>.</w:t>
      </w:r>
    </w:p>
    <w:p w14:paraId="72C9BA67" w14:textId="77777777" w:rsidR="008648C0" w:rsidRPr="009274B7" w:rsidRDefault="008648C0" w:rsidP="00611D08">
      <w:pPr>
        <w:tabs>
          <w:tab w:val="clear" w:pos="567"/>
        </w:tabs>
        <w:spacing w:line="240" w:lineRule="auto"/>
        <w:contextualSpacing/>
        <w:rPr>
          <w:szCs w:val="22"/>
        </w:rPr>
      </w:pPr>
    </w:p>
    <w:p w14:paraId="72C9BA68" w14:textId="77777777" w:rsidR="008648C0" w:rsidRPr="009274B7" w:rsidRDefault="008648C0" w:rsidP="00611D08">
      <w:pPr>
        <w:tabs>
          <w:tab w:val="clear" w:pos="567"/>
        </w:tabs>
        <w:spacing w:line="240" w:lineRule="auto"/>
        <w:contextualSpacing/>
        <w:rPr>
          <w:szCs w:val="22"/>
        </w:rPr>
      </w:pPr>
    </w:p>
    <w:p w14:paraId="72C9BA69" w14:textId="77777777" w:rsidR="008648C0" w:rsidRPr="009274B7" w:rsidRDefault="008426D3" w:rsidP="00611D08">
      <w:pPr>
        <w:keepNext/>
        <w:suppressAutoHyphens/>
        <w:spacing w:line="240" w:lineRule="auto"/>
        <w:contextualSpacing/>
        <w:rPr>
          <w:caps/>
          <w:szCs w:val="22"/>
        </w:rPr>
      </w:pPr>
      <w:r w:rsidRPr="009274B7">
        <w:rPr>
          <w:b/>
          <w:caps/>
        </w:rPr>
        <w:t>4.</w:t>
      </w:r>
      <w:r w:rsidRPr="009274B7">
        <w:rPr>
          <w:b/>
          <w:caps/>
        </w:rPr>
        <w:tab/>
      </w:r>
      <w:r w:rsidRPr="009274B7">
        <w:rPr>
          <w:b/>
        </w:rPr>
        <w:t>KLINIČKI PODACI</w:t>
      </w:r>
    </w:p>
    <w:p w14:paraId="72C9BA6A" w14:textId="77777777" w:rsidR="008648C0" w:rsidRPr="009274B7" w:rsidRDefault="008648C0" w:rsidP="00611D08">
      <w:pPr>
        <w:keepNext/>
        <w:spacing w:line="240" w:lineRule="auto"/>
        <w:contextualSpacing/>
        <w:rPr>
          <w:szCs w:val="22"/>
        </w:rPr>
      </w:pPr>
    </w:p>
    <w:p w14:paraId="72C9BA6B" w14:textId="4312FE5D" w:rsidR="008648C0" w:rsidRPr="009274B7" w:rsidRDefault="008426D3" w:rsidP="00611D08">
      <w:pPr>
        <w:keepNext/>
        <w:spacing w:line="240" w:lineRule="auto"/>
        <w:contextualSpacing/>
        <w:outlineLvl w:val="0"/>
        <w:rPr>
          <w:szCs w:val="22"/>
        </w:rPr>
      </w:pPr>
      <w:r w:rsidRPr="009274B7">
        <w:rPr>
          <w:b/>
          <w:bCs/>
        </w:rPr>
        <w:t>4.1</w:t>
      </w:r>
      <w:r w:rsidRPr="009274B7">
        <w:rPr>
          <w:b/>
          <w:bCs/>
        </w:rPr>
        <w:tab/>
        <w:t>Terapijske indikacije</w:t>
      </w:r>
      <w:r w:rsidR="00A03EDE">
        <w:rPr>
          <w:b/>
          <w:bCs/>
        </w:rPr>
        <w:fldChar w:fldCharType="begin"/>
      </w:r>
      <w:r w:rsidR="00A03EDE">
        <w:rPr>
          <w:b/>
          <w:bCs/>
        </w:rPr>
        <w:instrText xml:space="preserve"> DOCVARIABLE vault_nd_bef1e000-4610-4645-8535-5e8448827774 \* MERGEFORMAT </w:instrText>
      </w:r>
      <w:r w:rsidR="00A03EDE">
        <w:rPr>
          <w:b/>
          <w:bCs/>
        </w:rPr>
        <w:fldChar w:fldCharType="separate"/>
      </w:r>
      <w:r w:rsidR="00A03EDE">
        <w:rPr>
          <w:b/>
          <w:bCs/>
        </w:rPr>
        <w:t xml:space="preserve"> </w:t>
      </w:r>
      <w:r w:rsidR="00A03EDE">
        <w:rPr>
          <w:b/>
          <w:bCs/>
        </w:rPr>
        <w:fldChar w:fldCharType="end"/>
      </w:r>
    </w:p>
    <w:p w14:paraId="72C9BA6C" w14:textId="77777777" w:rsidR="008648C0" w:rsidRPr="009274B7" w:rsidRDefault="008648C0" w:rsidP="00611D08">
      <w:pPr>
        <w:keepNext/>
        <w:tabs>
          <w:tab w:val="clear" w:pos="567"/>
        </w:tabs>
        <w:spacing w:line="240" w:lineRule="auto"/>
        <w:contextualSpacing/>
        <w:rPr>
          <w:szCs w:val="22"/>
        </w:rPr>
      </w:pPr>
    </w:p>
    <w:p w14:paraId="7DF3A186" w14:textId="77777777" w:rsidR="008C3FAF" w:rsidRPr="00D71DAB" w:rsidRDefault="008C3FAF" w:rsidP="00D71DAB">
      <w:pPr>
        <w:keepNext/>
        <w:keepLines/>
        <w:tabs>
          <w:tab w:val="clear" w:pos="567"/>
        </w:tabs>
        <w:spacing w:line="240" w:lineRule="auto"/>
        <w:contextualSpacing/>
        <w:rPr>
          <w:color w:val="000000" w:themeColor="text1"/>
          <w:u w:val="single"/>
        </w:rPr>
      </w:pPr>
      <w:r w:rsidRPr="00D71DAB">
        <w:rPr>
          <w:color w:val="000000" w:themeColor="text1"/>
          <w:u w:val="single"/>
        </w:rPr>
        <w:t>Ulcerozni kolitis</w:t>
      </w:r>
    </w:p>
    <w:p w14:paraId="5B8CF175" w14:textId="77777777" w:rsidR="008C3FAF" w:rsidRDefault="008C3FAF" w:rsidP="00D71DAB">
      <w:pPr>
        <w:keepNext/>
        <w:keepLines/>
        <w:tabs>
          <w:tab w:val="clear" w:pos="567"/>
        </w:tabs>
        <w:spacing w:line="240" w:lineRule="auto"/>
        <w:contextualSpacing/>
        <w:rPr>
          <w:color w:val="000000" w:themeColor="text1"/>
        </w:rPr>
      </w:pPr>
    </w:p>
    <w:p w14:paraId="72C9BA6D" w14:textId="63F8D193" w:rsidR="008648C0" w:rsidRPr="009274B7" w:rsidRDefault="008426D3" w:rsidP="00A07753">
      <w:pPr>
        <w:tabs>
          <w:tab w:val="clear" w:pos="567"/>
        </w:tabs>
        <w:spacing w:line="240" w:lineRule="auto"/>
        <w:contextualSpacing/>
        <w:rPr>
          <w:color w:val="000000" w:themeColor="text1"/>
          <w:szCs w:val="22"/>
        </w:rPr>
      </w:pPr>
      <w:r w:rsidRPr="009274B7">
        <w:rPr>
          <w:color w:val="000000" w:themeColor="text1"/>
        </w:rPr>
        <w:t>Omvoh je indiciran za liječenje umjerenog do teškog oblika aktivnog ulceroznog kolitisa u odraslih bolesnika koji nisu dovoljno dobro odgovorili ili su izgubili odgovor na konvencionalnu ili biološku terapiju odnosno koji nisu podnosili takvu terapiju.</w:t>
      </w:r>
    </w:p>
    <w:p w14:paraId="7C42C8F9" w14:textId="77777777" w:rsidR="008C3FAF" w:rsidRPr="00152DED" w:rsidRDefault="008C3FAF" w:rsidP="00D71DAB">
      <w:pPr>
        <w:tabs>
          <w:tab w:val="clear" w:pos="567"/>
        </w:tabs>
        <w:spacing w:line="240" w:lineRule="auto"/>
        <w:rPr>
          <w:szCs w:val="22"/>
        </w:rPr>
      </w:pPr>
    </w:p>
    <w:p w14:paraId="29250600" w14:textId="38388931" w:rsidR="008C3FAF" w:rsidRPr="008C3FAF" w:rsidRDefault="008C3FAF" w:rsidP="008C3FAF">
      <w:pPr>
        <w:keepNext/>
        <w:tabs>
          <w:tab w:val="clear" w:pos="567"/>
        </w:tabs>
        <w:spacing w:line="240" w:lineRule="auto"/>
        <w:rPr>
          <w:szCs w:val="22"/>
          <w:u w:val="single"/>
        </w:rPr>
      </w:pPr>
      <w:r w:rsidRPr="008C3FAF">
        <w:rPr>
          <w:szCs w:val="22"/>
          <w:u w:val="single"/>
        </w:rPr>
        <w:t>Crohn</w:t>
      </w:r>
      <w:r>
        <w:rPr>
          <w:szCs w:val="22"/>
          <w:u w:val="single"/>
        </w:rPr>
        <w:t>ova bolest</w:t>
      </w:r>
    </w:p>
    <w:p w14:paraId="0C63E620" w14:textId="77777777" w:rsidR="008C3FAF" w:rsidRPr="008C3FAF" w:rsidRDefault="008C3FAF" w:rsidP="008C3FAF">
      <w:pPr>
        <w:keepNext/>
        <w:tabs>
          <w:tab w:val="clear" w:pos="567"/>
        </w:tabs>
        <w:spacing w:line="240" w:lineRule="auto"/>
        <w:rPr>
          <w:szCs w:val="22"/>
        </w:rPr>
      </w:pPr>
    </w:p>
    <w:p w14:paraId="6F800EF9" w14:textId="259564E9" w:rsidR="008C3FAF" w:rsidRPr="00D71DAB" w:rsidRDefault="008C3FAF" w:rsidP="008C3FAF">
      <w:pPr>
        <w:tabs>
          <w:tab w:val="clear" w:pos="567"/>
        </w:tabs>
        <w:autoSpaceDE w:val="0"/>
        <w:autoSpaceDN w:val="0"/>
        <w:adjustRightInd w:val="0"/>
        <w:spacing w:line="240" w:lineRule="auto"/>
        <w:rPr>
          <w:rFonts w:eastAsia="TimesNewRoman"/>
          <w:szCs w:val="22"/>
          <w:lang w:eastAsia="en-GB"/>
        </w:rPr>
      </w:pPr>
      <w:bookmarkStart w:id="33" w:name="_Hlk182506295"/>
      <w:r w:rsidRPr="009274B7">
        <w:rPr>
          <w:color w:val="000000" w:themeColor="text1"/>
        </w:rPr>
        <w:t>Omvoh je indiciran za liječenje umjerenog do teškog oblika aktivn</w:t>
      </w:r>
      <w:r>
        <w:rPr>
          <w:color w:val="000000" w:themeColor="text1"/>
        </w:rPr>
        <w:t>e</w:t>
      </w:r>
      <w:r w:rsidRPr="009274B7">
        <w:rPr>
          <w:color w:val="000000" w:themeColor="text1"/>
        </w:rPr>
        <w:t xml:space="preserve"> </w:t>
      </w:r>
      <w:r>
        <w:rPr>
          <w:color w:val="000000" w:themeColor="text1"/>
        </w:rPr>
        <w:t xml:space="preserve">Crohnove bolesti </w:t>
      </w:r>
      <w:r w:rsidRPr="009274B7">
        <w:rPr>
          <w:color w:val="000000" w:themeColor="text1"/>
        </w:rPr>
        <w:t>u odraslih bolesnika koji nisu dovoljno dobro odgovorili ili su izgubili odgovor na konvencionalnu ili biološku terapiju odnosno koji nisu podnosili takvu terapiju</w:t>
      </w:r>
      <w:r w:rsidRPr="00D71DAB">
        <w:rPr>
          <w:rFonts w:eastAsia="TimesNewRoman"/>
          <w:szCs w:val="22"/>
          <w:lang w:eastAsia="en-GB"/>
        </w:rPr>
        <w:t>.</w:t>
      </w:r>
    </w:p>
    <w:bookmarkEnd w:id="33"/>
    <w:p w14:paraId="72C9BA6E" w14:textId="77777777" w:rsidR="008648C0" w:rsidRPr="009274B7" w:rsidRDefault="008648C0" w:rsidP="00611D08">
      <w:pPr>
        <w:tabs>
          <w:tab w:val="clear" w:pos="567"/>
        </w:tabs>
        <w:spacing w:line="240" w:lineRule="auto"/>
        <w:contextualSpacing/>
        <w:rPr>
          <w:color w:val="000000" w:themeColor="text1"/>
          <w:szCs w:val="22"/>
        </w:rPr>
      </w:pPr>
    </w:p>
    <w:p w14:paraId="72C9BA6F" w14:textId="24B3876C" w:rsidR="008648C0" w:rsidRPr="009274B7" w:rsidRDefault="00861DF9" w:rsidP="00611D08">
      <w:pPr>
        <w:keepNext/>
        <w:spacing w:line="240" w:lineRule="auto"/>
        <w:outlineLvl w:val="0"/>
        <w:rPr>
          <w:b/>
        </w:rPr>
      </w:pPr>
      <w:r w:rsidRPr="009274B7">
        <w:rPr>
          <w:b/>
        </w:rPr>
        <w:t>4.2</w:t>
      </w:r>
      <w:r w:rsidRPr="009274B7">
        <w:rPr>
          <w:b/>
        </w:rPr>
        <w:tab/>
      </w:r>
      <w:r w:rsidR="008426D3" w:rsidRPr="009274B7">
        <w:rPr>
          <w:b/>
        </w:rPr>
        <w:t>Doziranje i način primjene</w:t>
      </w:r>
      <w:r w:rsidR="00A03EDE">
        <w:rPr>
          <w:b/>
        </w:rPr>
        <w:fldChar w:fldCharType="begin"/>
      </w:r>
      <w:r w:rsidR="00A03EDE">
        <w:rPr>
          <w:b/>
        </w:rPr>
        <w:instrText xml:space="preserve"> DOCVARIABLE vault_nd_95945704-2b89-40e1-816e-6b7ad703d3a1 \* MERGEFORMAT </w:instrText>
      </w:r>
      <w:r w:rsidR="00A03EDE">
        <w:rPr>
          <w:b/>
        </w:rPr>
        <w:fldChar w:fldCharType="separate"/>
      </w:r>
      <w:r w:rsidR="00A03EDE">
        <w:rPr>
          <w:b/>
        </w:rPr>
        <w:t xml:space="preserve"> </w:t>
      </w:r>
      <w:r w:rsidR="00A03EDE">
        <w:rPr>
          <w:b/>
        </w:rPr>
        <w:fldChar w:fldCharType="end"/>
      </w:r>
    </w:p>
    <w:p w14:paraId="72C9BA70" w14:textId="77777777" w:rsidR="008648C0" w:rsidRPr="009274B7" w:rsidRDefault="008648C0" w:rsidP="00611D08">
      <w:pPr>
        <w:keepNext/>
        <w:spacing w:line="240" w:lineRule="auto"/>
        <w:contextualSpacing/>
        <w:outlineLvl w:val="0"/>
        <w:rPr>
          <w:color w:val="000000" w:themeColor="text1"/>
        </w:rPr>
      </w:pPr>
    </w:p>
    <w:p w14:paraId="72C9BA71" w14:textId="3287078A" w:rsidR="008648C0" w:rsidRPr="009274B7" w:rsidRDefault="001E04CF" w:rsidP="00611D08">
      <w:pPr>
        <w:spacing w:line="240" w:lineRule="auto"/>
        <w:contextualSpacing/>
        <w:outlineLvl w:val="0"/>
        <w:rPr>
          <w:color w:val="000000" w:themeColor="text1"/>
        </w:rPr>
      </w:pPr>
      <w:r w:rsidRPr="009274B7">
        <w:rPr>
          <w:color w:val="000000" w:themeColor="text1"/>
        </w:rPr>
        <w:t>Ovaj je lijek namijenjen za primjenu pod vodstvom i nadzorom liječnika s iskustvom u dijagnosticiranju i liječenju ulceroznog kolitisa</w:t>
      </w:r>
      <w:r w:rsidR="008C3FAF">
        <w:rPr>
          <w:color w:val="000000" w:themeColor="text1"/>
        </w:rPr>
        <w:t xml:space="preserve"> ili Crohnove bolesti</w:t>
      </w:r>
      <w:r w:rsidRPr="009274B7">
        <w:rPr>
          <w:color w:val="000000" w:themeColor="text1"/>
        </w:rPr>
        <w:t>.</w:t>
      </w:r>
      <w:r w:rsidR="00A03EDE">
        <w:rPr>
          <w:color w:val="000000" w:themeColor="text1"/>
        </w:rPr>
        <w:fldChar w:fldCharType="begin"/>
      </w:r>
      <w:r w:rsidR="00A03EDE">
        <w:rPr>
          <w:color w:val="000000" w:themeColor="text1"/>
        </w:rPr>
        <w:instrText xml:space="preserve"> DOCVARIABLE vault_nd_c44e6c18-b543-4df1-9574-bc38993a24b2 \* MERGEFORMAT </w:instrText>
      </w:r>
      <w:r w:rsidR="00A03EDE">
        <w:rPr>
          <w:color w:val="000000" w:themeColor="text1"/>
        </w:rPr>
        <w:fldChar w:fldCharType="separate"/>
      </w:r>
      <w:r w:rsidR="00A03EDE">
        <w:rPr>
          <w:color w:val="000000" w:themeColor="text1"/>
        </w:rPr>
        <w:t xml:space="preserve"> </w:t>
      </w:r>
      <w:r w:rsidR="00A03EDE">
        <w:rPr>
          <w:color w:val="000000" w:themeColor="text1"/>
        </w:rPr>
        <w:fldChar w:fldCharType="end"/>
      </w:r>
    </w:p>
    <w:p w14:paraId="72C9BA72" w14:textId="446D4B6A" w:rsidR="008648C0" w:rsidRPr="009274B7" w:rsidRDefault="008426D3" w:rsidP="00611D08">
      <w:pPr>
        <w:spacing w:line="240" w:lineRule="auto"/>
        <w:contextualSpacing/>
        <w:outlineLvl w:val="0"/>
        <w:rPr>
          <w:color w:val="000000" w:themeColor="text1"/>
        </w:rPr>
      </w:pPr>
      <w:r w:rsidRPr="009274B7">
        <w:rPr>
          <w:color w:val="000000" w:themeColor="text1"/>
        </w:rPr>
        <w:t>Omvoh 300 mg koncentrat za otopinu za infuziju smije se koristiti samo za indukcijsk</w:t>
      </w:r>
      <w:r w:rsidR="008B5439" w:rsidRPr="009274B7">
        <w:rPr>
          <w:color w:val="000000" w:themeColor="text1"/>
        </w:rPr>
        <w:t>u</w:t>
      </w:r>
      <w:r w:rsidRPr="009274B7">
        <w:rPr>
          <w:color w:val="000000" w:themeColor="text1"/>
        </w:rPr>
        <w:t xml:space="preserve"> doz</w:t>
      </w:r>
      <w:r w:rsidR="008B5439" w:rsidRPr="009274B7">
        <w:rPr>
          <w:color w:val="000000" w:themeColor="text1"/>
        </w:rPr>
        <w:t>u</w:t>
      </w:r>
      <w:r w:rsidRPr="009274B7">
        <w:rPr>
          <w:color w:val="000000" w:themeColor="text1"/>
        </w:rPr>
        <w:t>.</w:t>
      </w:r>
      <w:r w:rsidR="00A03EDE">
        <w:rPr>
          <w:color w:val="000000" w:themeColor="text1"/>
        </w:rPr>
        <w:fldChar w:fldCharType="begin"/>
      </w:r>
      <w:r w:rsidR="00A03EDE">
        <w:rPr>
          <w:color w:val="000000" w:themeColor="text1"/>
        </w:rPr>
        <w:instrText xml:space="preserve"> DOCVARIABLE vault_nd_8f91a238-3e95-4023-951d-08b51300e936 \* MERGEFORMAT </w:instrText>
      </w:r>
      <w:r w:rsidR="00A03EDE">
        <w:rPr>
          <w:color w:val="000000" w:themeColor="text1"/>
        </w:rPr>
        <w:fldChar w:fldCharType="separate"/>
      </w:r>
      <w:r w:rsidR="00A03EDE">
        <w:rPr>
          <w:color w:val="000000" w:themeColor="text1"/>
        </w:rPr>
        <w:t xml:space="preserve"> </w:t>
      </w:r>
      <w:r w:rsidR="00A03EDE">
        <w:rPr>
          <w:color w:val="000000" w:themeColor="text1"/>
        </w:rPr>
        <w:fldChar w:fldCharType="end"/>
      </w:r>
    </w:p>
    <w:p w14:paraId="72C9BA73" w14:textId="77777777" w:rsidR="008648C0" w:rsidRPr="009274B7" w:rsidRDefault="008648C0" w:rsidP="00611D08">
      <w:pPr>
        <w:tabs>
          <w:tab w:val="clear" w:pos="567"/>
        </w:tabs>
        <w:spacing w:line="240" w:lineRule="auto"/>
        <w:contextualSpacing/>
        <w:rPr>
          <w:color w:val="000000" w:themeColor="text1"/>
          <w:szCs w:val="22"/>
        </w:rPr>
      </w:pPr>
    </w:p>
    <w:p w14:paraId="72C9BA74" w14:textId="77777777" w:rsidR="008648C0" w:rsidRDefault="008426D3" w:rsidP="00611D08">
      <w:pPr>
        <w:keepNext/>
        <w:tabs>
          <w:tab w:val="clear" w:pos="567"/>
        </w:tabs>
        <w:spacing w:line="240" w:lineRule="auto"/>
        <w:contextualSpacing/>
        <w:rPr>
          <w:color w:val="000000" w:themeColor="text1"/>
          <w:u w:val="single"/>
        </w:rPr>
      </w:pPr>
      <w:r w:rsidRPr="009274B7">
        <w:rPr>
          <w:color w:val="000000" w:themeColor="text1"/>
          <w:u w:val="single"/>
        </w:rPr>
        <w:lastRenderedPageBreak/>
        <w:t>Doziranje</w:t>
      </w:r>
    </w:p>
    <w:p w14:paraId="607AAC50" w14:textId="77777777" w:rsidR="009F6F51" w:rsidRDefault="009F6F51" w:rsidP="00611D08">
      <w:pPr>
        <w:keepNext/>
        <w:tabs>
          <w:tab w:val="clear" w:pos="567"/>
        </w:tabs>
        <w:spacing w:line="240" w:lineRule="auto"/>
        <w:contextualSpacing/>
        <w:rPr>
          <w:color w:val="000000" w:themeColor="text1"/>
          <w:u w:val="single"/>
        </w:rPr>
      </w:pPr>
    </w:p>
    <w:p w14:paraId="3FF32A2D" w14:textId="12148D26" w:rsidR="009F6F51" w:rsidRPr="00D71DAB" w:rsidRDefault="009F6F51" w:rsidP="00611D08">
      <w:pPr>
        <w:keepNext/>
        <w:tabs>
          <w:tab w:val="clear" w:pos="567"/>
        </w:tabs>
        <w:spacing w:line="240" w:lineRule="auto"/>
        <w:contextualSpacing/>
        <w:rPr>
          <w:i/>
          <w:iCs/>
          <w:color w:val="000000" w:themeColor="text1"/>
          <w:szCs w:val="22"/>
          <w:u w:val="single"/>
        </w:rPr>
      </w:pPr>
      <w:r w:rsidRPr="00D71DAB">
        <w:rPr>
          <w:i/>
          <w:iCs/>
          <w:color w:val="000000" w:themeColor="text1"/>
          <w:u w:val="single"/>
        </w:rPr>
        <w:t>Ulcerozni kolitis</w:t>
      </w:r>
    </w:p>
    <w:p w14:paraId="72C9BA75" w14:textId="77777777" w:rsidR="008648C0" w:rsidRPr="009274B7" w:rsidRDefault="008648C0" w:rsidP="00611D08">
      <w:pPr>
        <w:keepNext/>
        <w:tabs>
          <w:tab w:val="clear" w:pos="567"/>
        </w:tabs>
        <w:spacing w:line="240" w:lineRule="auto"/>
        <w:contextualSpacing/>
        <w:rPr>
          <w:color w:val="000000" w:themeColor="text1"/>
          <w:szCs w:val="22"/>
          <w:u w:val="single"/>
        </w:rPr>
      </w:pPr>
    </w:p>
    <w:p w14:paraId="72C9BA76" w14:textId="77777777" w:rsidR="00517EFA"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Preporučeni režim primjene mirikizumaba sastoji se od 2 dijela.</w:t>
      </w:r>
    </w:p>
    <w:p w14:paraId="72C9BA77" w14:textId="77777777" w:rsidR="008648C0" w:rsidRPr="009274B7" w:rsidRDefault="008648C0" w:rsidP="00611D08">
      <w:pPr>
        <w:pStyle w:val="PLRTextUnindented"/>
        <w:contextualSpacing/>
        <w:rPr>
          <w:rFonts w:ascii="Times New Roman" w:hAnsi="Times New Roman"/>
          <w:color w:val="000000" w:themeColor="text1"/>
          <w:sz w:val="22"/>
          <w:szCs w:val="22"/>
        </w:rPr>
      </w:pPr>
    </w:p>
    <w:p w14:paraId="72C9BA78" w14:textId="77777777" w:rsidR="00517EFA" w:rsidRPr="009274B7" w:rsidRDefault="008426D3" w:rsidP="00611D08">
      <w:pPr>
        <w:pStyle w:val="PLRTextUnindented"/>
        <w:keepNext/>
        <w:contextualSpacing/>
        <w:rPr>
          <w:rFonts w:ascii="Times New Roman" w:hAnsi="Times New Roman"/>
          <w:i/>
          <w:iCs/>
          <w:color w:val="000000" w:themeColor="text1"/>
          <w:sz w:val="22"/>
          <w:szCs w:val="22"/>
        </w:rPr>
      </w:pPr>
      <w:r w:rsidRPr="009274B7">
        <w:rPr>
          <w:rFonts w:ascii="Times New Roman" w:hAnsi="Times New Roman"/>
          <w:i/>
          <w:color w:val="000000" w:themeColor="text1"/>
          <w:sz w:val="22"/>
        </w:rPr>
        <w:t>Indukcijska doza</w:t>
      </w:r>
    </w:p>
    <w:p w14:paraId="72C9BA79" w14:textId="77777777" w:rsidR="008648C0" w:rsidRPr="009274B7" w:rsidRDefault="008426D3" w:rsidP="00611D08">
      <w:pPr>
        <w:pStyle w:val="PLRTextUnindented"/>
        <w:contextualSpacing/>
        <w:rPr>
          <w:rFonts w:ascii="Times New Roman" w:hAnsi="Times New Roman"/>
          <w:color w:val="000000" w:themeColor="text1"/>
          <w:sz w:val="22"/>
          <w:szCs w:val="22"/>
          <w:u w:val="single"/>
        </w:rPr>
      </w:pPr>
      <w:r w:rsidRPr="009274B7">
        <w:rPr>
          <w:rFonts w:ascii="Times New Roman" w:hAnsi="Times New Roman"/>
          <w:color w:val="000000" w:themeColor="text1"/>
          <w:sz w:val="22"/>
        </w:rPr>
        <w:t>Indukcijska doza iznosi 300 mg, a primjenjuje se intravenskom infuzijom tijekom najmanje 30 minuta u 0., 4. i 8. tjednu.</w:t>
      </w:r>
    </w:p>
    <w:p w14:paraId="72C9BA7A" w14:textId="77777777" w:rsidR="00517EFA" w:rsidRPr="009274B7" w:rsidRDefault="00517EFA" w:rsidP="00611D08">
      <w:pPr>
        <w:pStyle w:val="BodyText"/>
        <w:contextualSpacing/>
        <w:rPr>
          <w:i w:val="0"/>
          <w:color w:val="000000" w:themeColor="text1"/>
          <w:szCs w:val="22"/>
        </w:rPr>
      </w:pPr>
    </w:p>
    <w:p w14:paraId="72C9BA7B" w14:textId="77777777" w:rsidR="00517EFA" w:rsidRPr="009274B7" w:rsidRDefault="008426D3" w:rsidP="00611D08">
      <w:pPr>
        <w:pStyle w:val="BodyText"/>
        <w:keepNext/>
        <w:contextualSpacing/>
        <w:rPr>
          <w:iCs/>
          <w:color w:val="000000" w:themeColor="text1"/>
          <w:szCs w:val="22"/>
        </w:rPr>
      </w:pPr>
      <w:r w:rsidRPr="009274B7">
        <w:rPr>
          <w:color w:val="000000" w:themeColor="text1"/>
        </w:rPr>
        <w:t>Doza održavanja</w:t>
      </w:r>
    </w:p>
    <w:p w14:paraId="72C9BA7C" w14:textId="500C1B71" w:rsidR="008648C0" w:rsidRPr="009274B7" w:rsidRDefault="008426D3" w:rsidP="008B5439">
      <w:pPr>
        <w:pStyle w:val="BodyText"/>
        <w:contextualSpacing/>
        <w:rPr>
          <w:i w:val="0"/>
          <w:color w:val="000000" w:themeColor="text1"/>
          <w:szCs w:val="22"/>
        </w:rPr>
      </w:pPr>
      <w:r w:rsidRPr="009274B7">
        <w:rPr>
          <w:i w:val="0"/>
          <w:color w:val="000000" w:themeColor="text1"/>
        </w:rPr>
        <w:t>Doza održavanja iznosi 200 mg</w:t>
      </w:r>
      <w:del w:id="34" w:author="NK " w:date="2025-07-08T19:06:00Z">
        <w:r w:rsidRPr="009274B7" w:rsidDel="00020AEA">
          <w:rPr>
            <w:i w:val="0"/>
            <w:color w:val="000000" w:themeColor="text1"/>
          </w:rPr>
          <w:delText xml:space="preserve"> (tj. dvije napunjene štrcaljke</w:delText>
        </w:r>
        <w:r w:rsidR="009F6F51" w:rsidDel="00020AEA">
          <w:rPr>
            <w:i w:val="0"/>
            <w:color w:val="000000" w:themeColor="text1"/>
          </w:rPr>
          <w:delText xml:space="preserve"> od 100 mg</w:delText>
        </w:r>
        <w:r w:rsidRPr="009274B7" w:rsidDel="00020AEA">
          <w:rPr>
            <w:i w:val="0"/>
            <w:color w:val="000000" w:themeColor="text1"/>
          </w:rPr>
          <w:delText xml:space="preserve"> ili dvije napunjene brizgalice</w:delText>
        </w:r>
        <w:r w:rsidR="009F6F51" w:rsidDel="00020AEA">
          <w:rPr>
            <w:i w:val="0"/>
            <w:color w:val="000000" w:themeColor="text1"/>
          </w:rPr>
          <w:delText xml:space="preserve"> od 100 mg</w:delText>
        </w:r>
        <w:r w:rsidRPr="009274B7" w:rsidDel="00020AEA">
          <w:rPr>
            <w:i w:val="0"/>
            <w:color w:val="000000" w:themeColor="text1"/>
          </w:rPr>
          <w:delText>)</w:delText>
        </w:r>
      </w:del>
      <w:r w:rsidRPr="009274B7">
        <w:rPr>
          <w:i w:val="0"/>
          <w:color w:val="000000" w:themeColor="text1"/>
        </w:rPr>
        <w:t>, a primjenjuje se supkutanom injekcijom svaka 4 tjedna nakon dovršetka indukcijske terapije.</w:t>
      </w:r>
      <w:ins w:id="35" w:author="NK " w:date="2025-07-08T19:08:00Z">
        <w:r w:rsidR="00020AEA">
          <w:rPr>
            <w:i w:val="0"/>
            <w:color w:val="000000" w:themeColor="text1"/>
          </w:rPr>
          <w:t xml:space="preserve"> </w:t>
        </w:r>
        <w:r w:rsidR="00020AEA" w:rsidRPr="00020AEA">
          <w:rPr>
            <w:i w:val="0"/>
            <w:color w:val="000000" w:themeColor="text1"/>
          </w:rPr>
          <w:t>Može se primijeniti kao dvije napunjene štrcaljke ili napunjene brizgalice od 100 mg ili kao jedna napunjena štrcaljka ili napunjena brizgalica od 200 mg.</w:t>
        </w:r>
      </w:ins>
    </w:p>
    <w:p w14:paraId="04B626B1" w14:textId="77777777" w:rsidR="009C43A4" w:rsidRPr="009274B7" w:rsidRDefault="009C43A4" w:rsidP="00611D08">
      <w:pPr>
        <w:pStyle w:val="BodyText"/>
        <w:contextualSpacing/>
        <w:rPr>
          <w:i w:val="0"/>
          <w:color w:val="000000" w:themeColor="text1"/>
          <w:szCs w:val="22"/>
        </w:rPr>
      </w:pPr>
    </w:p>
    <w:p w14:paraId="72C9BA7D" w14:textId="475768D3" w:rsidR="008648C0" w:rsidRPr="009274B7" w:rsidRDefault="008426D3" w:rsidP="00611D08">
      <w:pPr>
        <w:pStyle w:val="BodyText"/>
        <w:contextualSpacing/>
        <w:rPr>
          <w:i w:val="0"/>
          <w:iCs/>
          <w:color w:val="000000" w:themeColor="text1"/>
          <w:szCs w:val="22"/>
        </w:rPr>
      </w:pPr>
      <w:r w:rsidRPr="009274B7">
        <w:rPr>
          <w:i w:val="0"/>
          <w:color w:val="000000" w:themeColor="text1"/>
        </w:rPr>
        <w:t xml:space="preserve">Za doziranje </w:t>
      </w:r>
      <w:r w:rsidR="00E34C7B" w:rsidRPr="009274B7">
        <w:rPr>
          <w:i w:val="0"/>
          <w:color w:val="000000" w:themeColor="text1"/>
        </w:rPr>
        <w:t>u sklopu</w:t>
      </w:r>
      <w:r w:rsidR="008B5439" w:rsidRPr="009274B7">
        <w:rPr>
          <w:i w:val="0"/>
          <w:color w:val="000000" w:themeColor="text1"/>
        </w:rPr>
        <w:t xml:space="preserve"> režim</w:t>
      </w:r>
      <w:r w:rsidR="00E34C7B" w:rsidRPr="009274B7">
        <w:rPr>
          <w:i w:val="0"/>
          <w:color w:val="000000" w:themeColor="text1"/>
        </w:rPr>
        <w:t>a</w:t>
      </w:r>
      <w:r w:rsidR="008B5439" w:rsidRPr="009274B7">
        <w:rPr>
          <w:i w:val="0"/>
          <w:color w:val="000000" w:themeColor="text1"/>
        </w:rPr>
        <w:t xml:space="preserve"> supkutan</w:t>
      </w:r>
      <w:r w:rsidR="00E34C7B" w:rsidRPr="009274B7">
        <w:rPr>
          <w:i w:val="0"/>
          <w:color w:val="000000" w:themeColor="text1"/>
        </w:rPr>
        <w:t>e primjene</w:t>
      </w:r>
      <w:r w:rsidRPr="009274B7">
        <w:rPr>
          <w:i w:val="0"/>
          <w:color w:val="000000" w:themeColor="text1"/>
        </w:rPr>
        <w:t xml:space="preserve"> vidjeti dio 4.2 </w:t>
      </w:r>
      <w:r w:rsidR="00DE4A5C" w:rsidRPr="009274B7">
        <w:rPr>
          <w:i w:val="0"/>
          <w:color w:val="000000" w:themeColor="text1"/>
        </w:rPr>
        <w:t>s</w:t>
      </w:r>
      <w:r w:rsidRPr="009274B7">
        <w:rPr>
          <w:i w:val="0"/>
          <w:color w:val="000000" w:themeColor="text1"/>
        </w:rPr>
        <w:t xml:space="preserve">ažetka opisa svojstava lijeka za Omvoh 100 mg </w:t>
      </w:r>
      <w:ins w:id="36" w:author="NK " w:date="2025-07-08T19:06:00Z">
        <w:r w:rsidR="00020AEA">
          <w:rPr>
            <w:i w:val="0"/>
            <w:color w:val="000000" w:themeColor="text1"/>
          </w:rPr>
          <w:t xml:space="preserve">i </w:t>
        </w:r>
      </w:ins>
      <w:ins w:id="37" w:author="NK " w:date="2025-07-08T19:07:00Z">
        <w:r w:rsidR="00020AEA">
          <w:rPr>
            <w:i w:val="0"/>
            <w:color w:val="000000" w:themeColor="text1"/>
          </w:rPr>
          <w:t xml:space="preserve">Omvoh 200 mg </w:t>
        </w:r>
      </w:ins>
      <w:r w:rsidRPr="009274B7">
        <w:rPr>
          <w:i w:val="0"/>
          <w:color w:val="000000" w:themeColor="text1"/>
        </w:rPr>
        <w:t xml:space="preserve">otopinu za injekciju u napunjenoj štrcaljki </w:t>
      </w:r>
      <w:del w:id="38" w:author="NK " w:date="2025-07-08T19:07:00Z">
        <w:r w:rsidRPr="009274B7" w:rsidDel="00020AEA">
          <w:rPr>
            <w:i w:val="0"/>
            <w:color w:val="000000" w:themeColor="text1"/>
          </w:rPr>
          <w:delText xml:space="preserve">i </w:delText>
        </w:r>
      </w:del>
      <w:ins w:id="39" w:author="NK " w:date="2025-07-08T19:07:00Z">
        <w:r w:rsidR="00020AEA">
          <w:rPr>
            <w:i w:val="0"/>
            <w:color w:val="000000" w:themeColor="text1"/>
          </w:rPr>
          <w:t>te</w:t>
        </w:r>
        <w:r w:rsidR="00020AEA" w:rsidRPr="009274B7">
          <w:rPr>
            <w:i w:val="0"/>
            <w:color w:val="000000" w:themeColor="text1"/>
          </w:rPr>
          <w:t xml:space="preserve"> </w:t>
        </w:r>
      </w:ins>
      <w:r w:rsidRPr="009274B7">
        <w:rPr>
          <w:i w:val="0"/>
          <w:color w:val="000000" w:themeColor="text1"/>
        </w:rPr>
        <w:t xml:space="preserve">Omvoh 100 mg </w:t>
      </w:r>
      <w:ins w:id="40" w:author="NK " w:date="2025-07-08T19:07:00Z">
        <w:r w:rsidR="00020AEA">
          <w:rPr>
            <w:i w:val="0"/>
            <w:color w:val="000000" w:themeColor="text1"/>
          </w:rPr>
          <w:t xml:space="preserve">i Omvoh 200 mg </w:t>
        </w:r>
      </w:ins>
      <w:r w:rsidRPr="009274B7">
        <w:rPr>
          <w:i w:val="0"/>
          <w:color w:val="000000" w:themeColor="text1"/>
        </w:rPr>
        <w:t>otopinu za injekciju u napunjenoj brizgalici.</w:t>
      </w:r>
    </w:p>
    <w:p w14:paraId="72C9BA7E" w14:textId="77777777" w:rsidR="008648C0" w:rsidRPr="009274B7" w:rsidRDefault="008648C0" w:rsidP="00611D08">
      <w:pPr>
        <w:pStyle w:val="PLRTextUnindented"/>
        <w:contextualSpacing/>
        <w:rPr>
          <w:rFonts w:ascii="Times New Roman" w:hAnsi="Times New Roman"/>
          <w:color w:val="000000" w:themeColor="text1"/>
          <w:sz w:val="22"/>
          <w:szCs w:val="22"/>
        </w:rPr>
      </w:pPr>
    </w:p>
    <w:p w14:paraId="76796601" w14:textId="09874A3B" w:rsidR="00CB298D" w:rsidRPr="009274B7" w:rsidRDefault="00CB298D" w:rsidP="00CB298D">
      <w:pPr>
        <w:tabs>
          <w:tab w:val="clear" w:pos="567"/>
        </w:tabs>
        <w:spacing w:line="240" w:lineRule="auto"/>
        <w:contextualSpacing/>
        <w:rPr>
          <w:color w:val="000000" w:themeColor="text1"/>
        </w:rPr>
      </w:pPr>
      <w:r w:rsidRPr="009274B7">
        <w:rPr>
          <w:color w:val="000000" w:themeColor="text1"/>
        </w:rPr>
        <w:t xml:space="preserve">Nakon 12 tjedana indukcijske terapije </w:t>
      </w:r>
      <w:r w:rsidR="00922242" w:rsidRPr="009274B7">
        <w:rPr>
          <w:color w:val="000000" w:themeColor="text1"/>
        </w:rPr>
        <w:t>bolesnike treba</w:t>
      </w:r>
      <w:r w:rsidRPr="009274B7">
        <w:rPr>
          <w:color w:val="000000" w:themeColor="text1"/>
        </w:rPr>
        <w:t xml:space="preserve"> ocijeniti </w:t>
      </w:r>
      <w:r w:rsidR="00922242" w:rsidRPr="009274B7">
        <w:rPr>
          <w:color w:val="000000" w:themeColor="text1"/>
        </w:rPr>
        <w:t>te</w:t>
      </w:r>
      <w:r w:rsidRPr="009274B7">
        <w:rPr>
          <w:color w:val="000000" w:themeColor="text1"/>
        </w:rPr>
        <w:t xml:space="preserve"> prijeći na terapiju održavanja ako su postigli dovoljno dobar odgovor na liječenje. U bolesnika koji nakon 12 tjedana indukcijske terapije nisu ostvarili do</w:t>
      </w:r>
      <w:r w:rsidR="00922242" w:rsidRPr="009274B7">
        <w:rPr>
          <w:color w:val="000000" w:themeColor="text1"/>
        </w:rPr>
        <w:t>statnu</w:t>
      </w:r>
      <w:r w:rsidRPr="009274B7">
        <w:rPr>
          <w:color w:val="000000" w:themeColor="text1"/>
        </w:rPr>
        <w:t xml:space="preserve"> terapijsku korist</w:t>
      </w:r>
      <w:r w:rsidR="00DE4A5C" w:rsidRPr="009274B7">
        <w:rPr>
          <w:color w:val="000000" w:themeColor="text1"/>
        </w:rPr>
        <w:t>,</w:t>
      </w:r>
      <w:r w:rsidRPr="009274B7">
        <w:rPr>
          <w:color w:val="000000" w:themeColor="text1"/>
        </w:rPr>
        <w:t xml:space="preserve"> primjena mirikizumaba u dozi od 300 mg intravenskom infuzijom može se nastaviti i u 12., 16. i 20. tjednu (produljena indukcijska terapija). </w:t>
      </w:r>
      <w:r w:rsidRPr="009274B7">
        <w:t xml:space="preserve">Ako uz dodatnu intravensku terapiju bolesnici ostvare terapijsku korist, od 24. tjedna mogu započeti supkutanu terapiju održavanja mirikizumabom u dozi od 200 mg svaka 4 tjedna. </w:t>
      </w:r>
      <w:r w:rsidRPr="009274B7">
        <w:rPr>
          <w:color w:val="000000" w:themeColor="text1"/>
        </w:rPr>
        <w:t xml:space="preserve">U bolesnika </w:t>
      </w:r>
      <w:r w:rsidR="00191851" w:rsidRPr="009274B7">
        <w:rPr>
          <w:color w:val="000000" w:themeColor="text1"/>
        </w:rPr>
        <w:t xml:space="preserve">u </w:t>
      </w:r>
      <w:r w:rsidRPr="009274B7">
        <w:rPr>
          <w:color w:val="000000" w:themeColor="text1"/>
        </w:rPr>
        <w:t>koji</w:t>
      </w:r>
      <w:r w:rsidR="00191851" w:rsidRPr="009274B7">
        <w:rPr>
          <w:color w:val="000000" w:themeColor="text1"/>
        </w:rPr>
        <w:t>h</w:t>
      </w:r>
      <w:r w:rsidRPr="009274B7">
        <w:rPr>
          <w:color w:val="000000" w:themeColor="text1"/>
        </w:rPr>
        <w:t xml:space="preserve"> do 24. tjedna ne</w:t>
      </w:r>
      <w:r w:rsidR="00191851" w:rsidRPr="009274B7">
        <w:rPr>
          <w:color w:val="000000" w:themeColor="text1"/>
        </w:rPr>
        <w:t>ma dokaza</w:t>
      </w:r>
      <w:r w:rsidRPr="009274B7">
        <w:rPr>
          <w:color w:val="000000" w:themeColor="text1"/>
        </w:rPr>
        <w:t xml:space="preserve"> terapijsk</w:t>
      </w:r>
      <w:r w:rsidR="00191851" w:rsidRPr="009274B7">
        <w:rPr>
          <w:color w:val="000000" w:themeColor="text1"/>
        </w:rPr>
        <w:t>e</w:t>
      </w:r>
      <w:r w:rsidRPr="009274B7">
        <w:rPr>
          <w:color w:val="000000" w:themeColor="text1"/>
        </w:rPr>
        <w:t xml:space="preserve"> korist</w:t>
      </w:r>
      <w:r w:rsidR="00191851" w:rsidRPr="009274B7">
        <w:rPr>
          <w:color w:val="000000" w:themeColor="text1"/>
        </w:rPr>
        <w:t>i</w:t>
      </w:r>
      <w:r w:rsidRPr="009274B7">
        <w:rPr>
          <w:color w:val="000000" w:themeColor="text1"/>
        </w:rPr>
        <w:t xml:space="preserve"> produljene indukcijske terapije</w:t>
      </w:r>
      <w:r w:rsidR="00DE4A5C" w:rsidRPr="009274B7">
        <w:rPr>
          <w:color w:val="000000" w:themeColor="text1"/>
        </w:rPr>
        <w:t>,</w:t>
      </w:r>
      <w:r w:rsidRPr="009274B7">
        <w:rPr>
          <w:color w:val="000000" w:themeColor="text1"/>
        </w:rPr>
        <w:t xml:space="preserve"> potrebno je prekinuti liječenje mirikizumabom.</w:t>
      </w:r>
    </w:p>
    <w:p w14:paraId="72C9BA80" w14:textId="77777777" w:rsidR="00BF2D84" w:rsidRPr="009274B7" w:rsidRDefault="00BF2D84" w:rsidP="00611D08">
      <w:pPr>
        <w:tabs>
          <w:tab w:val="clear" w:pos="567"/>
        </w:tabs>
        <w:spacing w:line="240" w:lineRule="auto"/>
        <w:contextualSpacing/>
        <w:rPr>
          <w:color w:val="000000" w:themeColor="text1"/>
          <w:sz w:val="24"/>
          <w:szCs w:val="22"/>
        </w:rPr>
      </w:pPr>
    </w:p>
    <w:p w14:paraId="72C9BA81" w14:textId="35C1348E" w:rsidR="00BF2D84"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Bolesnici koji </w:t>
      </w:r>
      <w:r w:rsidR="007B0A43" w:rsidRPr="009274B7">
        <w:rPr>
          <w:rFonts w:ascii="Times New Roman" w:hAnsi="Times New Roman"/>
          <w:color w:val="000000" w:themeColor="text1"/>
          <w:sz w:val="22"/>
        </w:rPr>
        <w:t xml:space="preserve">tijekom terapije održavanja </w:t>
      </w:r>
      <w:r w:rsidRPr="009274B7">
        <w:rPr>
          <w:rFonts w:ascii="Times New Roman" w:hAnsi="Times New Roman"/>
          <w:color w:val="000000" w:themeColor="text1"/>
          <w:sz w:val="22"/>
        </w:rPr>
        <w:t xml:space="preserve">izgube odgovor na liječenje mogu primiti ukupno 3 dodatne doze </w:t>
      </w:r>
      <w:r w:rsidR="00203EBC" w:rsidRPr="009274B7">
        <w:rPr>
          <w:rFonts w:ascii="Times New Roman" w:hAnsi="Times New Roman"/>
          <w:color w:val="000000" w:themeColor="text1"/>
          <w:sz w:val="22"/>
        </w:rPr>
        <w:t>mirikizumab</w:t>
      </w:r>
      <w:r w:rsidRPr="009274B7">
        <w:rPr>
          <w:rFonts w:ascii="Times New Roman" w:hAnsi="Times New Roman"/>
          <w:color w:val="000000" w:themeColor="text1"/>
          <w:sz w:val="22"/>
        </w:rPr>
        <w:t xml:space="preserve">a od 300 mg intravenskom infuzijom svaka 4 tjedna (ponovna indukcija). Ako bolesnici uz tu dodatnu intravensku terapiju ostvare kliničku korist, mogu nastaviti sa supkutanom primjenom mirikizumaba svaka 4 tjedna. </w:t>
      </w:r>
      <w:r w:rsidR="005230E7" w:rsidRPr="009274B7">
        <w:rPr>
          <w:rFonts w:ascii="Times New Roman" w:hAnsi="Times New Roman"/>
          <w:color w:val="000000" w:themeColor="text1"/>
          <w:sz w:val="22"/>
        </w:rPr>
        <w:t>Nisu se ocjenjivale d</w:t>
      </w:r>
      <w:r w:rsidRPr="009274B7">
        <w:rPr>
          <w:rFonts w:ascii="Times New Roman" w:hAnsi="Times New Roman"/>
          <w:color w:val="000000" w:themeColor="text1"/>
          <w:sz w:val="22"/>
        </w:rPr>
        <w:t>jelotvornost i sigurnost višekratne ponovne indukcije.</w:t>
      </w:r>
    </w:p>
    <w:p w14:paraId="72C9BA82" w14:textId="77777777" w:rsidR="008648C0" w:rsidRDefault="008648C0" w:rsidP="00611D08">
      <w:pPr>
        <w:tabs>
          <w:tab w:val="clear" w:pos="567"/>
        </w:tabs>
        <w:spacing w:line="240" w:lineRule="auto"/>
        <w:contextualSpacing/>
        <w:rPr>
          <w:color w:val="000000" w:themeColor="text1"/>
        </w:rPr>
      </w:pPr>
    </w:p>
    <w:p w14:paraId="2A0192D8" w14:textId="104483E4" w:rsidR="00E2328A" w:rsidRPr="00636B81" w:rsidRDefault="00E2328A" w:rsidP="00E2328A">
      <w:pPr>
        <w:keepNext/>
        <w:tabs>
          <w:tab w:val="clear" w:pos="567"/>
        </w:tabs>
        <w:spacing w:line="240" w:lineRule="auto"/>
        <w:rPr>
          <w:i/>
          <w:iCs/>
          <w:szCs w:val="22"/>
          <w:u w:val="single"/>
        </w:rPr>
      </w:pPr>
      <w:r w:rsidRPr="00636B81">
        <w:rPr>
          <w:i/>
          <w:iCs/>
          <w:szCs w:val="22"/>
          <w:u w:val="single"/>
        </w:rPr>
        <w:t>Crohn</w:t>
      </w:r>
      <w:r>
        <w:rPr>
          <w:i/>
          <w:iCs/>
          <w:szCs w:val="22"/>
          <w:u w:val="single"/>
        </w:rPr>
        <w:t>ova bolest</w:t>
      </w:r>
    </w:p>
    <w:p w14:paraId="196B448F" w14:textId="77777777" w:rsidR="00E2328A" w:rsidRPr="00152DED" w:rsidRDefault="00E2328A" w:rsidP="00E2328A">
      <w:pPr>
        <w:keepNext/>
        <w:tabs>
          <w:tab w:val="clear" w:pos="567"/>
        </w:tabs>
        <w:spacing w:line="240" w:lineRule="auto"/>
        <w:rPr>
          <w:szCs w:val="22"/>
          <w:u w:val="single"/>
        </w:rPr>
      </w:pPr>
    </w:p>
    <w:p w14:paraId="4331DE7E" w14:textId="5D03D192" w:rsidR="00E2328A" w:rsidRPr="00152DED" w:rsidRDefault="00E2328A" w:rsidP="00E2328A">
      <w:pPr>
        <w:pStyle w:val="PLRTextUnindented"/>
        <w:rPr>
          <w:rFonts w:ascii="Times New Roman" w:hAnsi="Times New Roman"/>
          <w:sz w:val="22"/>
          <w:szCs w:val="22"/>
        </w:rPr>
      </w:pPr>
      <w:r w:rsidRPr="009274B7">
        <w:rPr>
          <w:rFonts w:ascii="Times New Roman" w:hAnsi="Times New Roman"/>
          <w:color w:val="000000" w:themeColor="text1"/>
          <w:sz w:val="22"/>
        </w:rPr>
        <w:t>Preporučeni režim primjene mirikizumaba sastoji se od 2 dijela</w:t>
      </w:r>
      <w:r w:rsidRPr="00152DED">
        <w:rPr>
          <w:rFonts w:ascii="Times New Roman" w:hAnsi="Times New Roman"/>
          <w:sz w:val="22"/>
          <w:szCs w:val="22"/>
        </w:rPr>
        <w:t>.</w:t>
      </w:r>
    </w:p>
    <w:p w14:paraId="6B31589E" w14:textId="77777777" w:rsidR="00E2328A" w:rsidRPr="00152DED" w:rsidRDefault="00E2328A" w:rsidP="00E2328A">
      <w:pPr>
        <w:pStyle w:val="PLRTextUnindented"/>
        <w:rPr>
          <w:rFonts w:ascii="Times New Roman" w:hAnsi="Times New Roman"/>
          <w:sz w:val="22"/>
          <w:szCs w:val="22"/>
        </w:rPr>
      </w:pPr>
    </w:p>
    <w:p w14:paraId="5F21A539" w14:textId="5FA24E96" w:rsidR="00E2328A" w:rsidRPr="0033512E" w:rsidRDefault="00045D71" w:rsidP="00D71DAB">
      <w:pPr>
        <w:pStyle w:val="PLRTextUnindented"/>
        <w:keepNext/>
        <w:keepLines/>
        <w:rPr>
          <w:rFonts w:ascii="Times New Roman" w:hAnsi="Times New Roman"/>
          <w:i/>
          <w:sz w:val="22"/>
          <w:szCs w:val="22"/>
        </w:rPr>
      </w:pPr>
      <w:r>
        <w:rPr>
          <w:rFonts w:ascii="Times New Roman" w:hAnsi="Times New Roman"/>
          <w:i/>
          <w:sz w:val="22"/>
          <w:szCs w:val="22"/>
        </w:rPr>
        <w:t>Indukcijska doza</w:t>
      </w:r>
    </w:p>
    <w:p w14:paraId="28CC776A" w14:textId="462C4ECD" w:rsidR="00E2328A" w:rsidRPr="00152DED" w:rsidRDefault="00045D71" w:rsidP="00E2328A">
      <w:pPr>
        <w:pStyle w:val="PLRTextUnindented"/>
        <w:rPr>
          <w:rFonts w:ascii="Times New Roman" w:hAnsi="Times New Roman"/>
          <w:sz w:val="22"/>
          <w:szCs w:val="22"/>
          <w:u w:val="single"/>
        </w:rPr>
      </w:pPr>
      <w:r>
        <w:rPr>
          <w:rFonts w:ascii="Times New Roman" w:hAnsi="Times New Roman"/>
          <w:sz w:val="22"/>
          <w:szCs w:val="22"/>
        </w:rPr>
        <w:t xml:space="preserve">Indukcijska doza iznosi </w:t>
      </w:r>
      <w:r w:rsidR="00E2328A" w:rsidRPr="00152DED">
        <w:rPr>
          <w:rFonts w:ascii="Times New Roman" w:hAnsi="Times New Roman"/>
          <w:sz w:val="22"/>
          <w:szCs w:val="22"/>
        </w:rPr>
        <w:t>900</w:t>
      </w:r>
      <w:r w:rsidR="00E2328A" w:rsidRPr="00152DED">
        <w:rPr>
          <w:rFonts w:ascii="Times New Roman" w:hAnsi="Times New Roman"/>
          <w:sz w:val="22"/>
          <w:szCs w:val="22"/>
          <w:lang w:eastAsia="ja-JP"/>
        </w:rPr>
        <w:t> </w:t>
      </w:r>
      <w:r w:rsidR="00E2328A" w:rsidRPr="00152DED">
        <w:rPr>
          <w:rFonts w:ascii="Times New Roman" w:hAnsi="Times New Roman"/>
          <w:sz w:val="22"/>
          <w:szCs w:val="22"/>
        </w:rPr>
        <w:t>mg (3</w:t>
      </w:r>
      <w:r>
        <w:rPr>
          <w:rFonts w:ascii="Times New Roman" w:hAnsi="Times New Roman"/>
          <w:sz w:val="22"/>
          <w:szCs w:val="22"/>
        </w:rPr>
        <w:t xml:space="preserve"> bočice od </w:t>
      </w:r>
      <w:r w:rsidR="00E2328A" w:rsidRPr="00152DED">
        <w:rPr>
          <w:rFonts w:ascii="Times New Roman" w:hAnsi="Times New Roman"/>
          <w:sz w:val="22"/>
          <w:szCs w:val="22"/>
        </w:rPr>
        <w:t>300 mg)</w:t>
      </w:r>
      <w:r>
        <w:rPr>
          <w:rFonts w:ascii="Times New Roman" w:hAnsi="Times New Roman"/>
          <w:sz w:val="22"/>
          <w:szCs w:val="22"/>
        </w:rPr>
        <w:t>,</w:t>
      </w:r>
      <w:r w:rsidR="00E2328A" w:rsidRPr="00152DED">
        <w:rPr>
          <w:rFonts w:ascii="Times New Roman" w:hAnsi="Times New Roman"/>
          <w:sz w:val="22"/>
          <w:szCs w:val="22"/>
        </w:rPr>
        <w:t xml:space="preserve"> </w:t>
      </w:r>
      <w:r w:rsidRPr="009274B7">
        <w:rPr>
          <w:rFonts w:ascii="Times New Roman" w:hAnsi="Times New Roman"/>
          <w:color w:val="000000" w:themeColor="text1"/>
          <w:sz w:val="22"/>
        </w:rPr>
        <w:t xml:space="preserve">a primjenjuje se intravenskom infuzijom tijekom najmanje </w:t>
      </w:r>
      <w:r w:rsidR="00E2328A" w:rsidRPr="00152DED">
        <w:rPr>
          <w:rFonts w:ascii="Times New Roman" w:hAnsi="Times New Roman"/>
          <w:sz w:val="22"/>
          <w:szCs w:val="22"/>
        </w:rPr>
        <w:t>90</w:t>
      </w:r>
      <w:r w:rsidR="00E2328A" w:rsidRPr="00152DED">
        <w:rPr>
          <w:rFonts w:ascii="Times New Roman" w:hAnsi="Times New Roman"/>
          <w:sz w:val="22"/>
          <w:szCs w:val="22"/>
          <w:lang w:eastAsia="ja-JP"/>
        </w:rPr>
        <w:t> </w:t>
      </w:r>
      <w:r w:rsidR="00E2328A" w:rsidRPr="00152DED">
        <w:rPr>
          <w:rFonts w:ascii="Times New Roman" w:hAnsi="Times New Roman"/>
          <w:sz w:val="22"/>
          <w:szCs w:val="22"/>
        </w:rPr>
        <w:t>minut</w:t>
      </w:r>
      <w:r>
        <w:rPr>
          <w:rFonts w:ascii="Times New Roman" w:hAnsi="Times New Roman"/>
          <w:sz w:val="22"/>
          <w:szCs w:val="22"/>
        </w:rPr>
        <w:t xml:space="preserve">a u </w:t>
      </w:r>
      <w:r w:rsidR="00E2328A" w:rsidRPr="00152DED">
        <w:rPr>
          <w:rFonts w:ascii="Times New Roman" w:hAnsi="Times New Roman"/>
          <w:sz w:val="22"/>
          <w:szCs w:val="22"/>
        </w:rPr>
        <w:t>0</w:t>
      </w:r>
      <w:r>
        <w:rPr>
          <w:rFonts w:ascii="Times New Roman" w:hAnsi="Times New Roman"/>
          <w:sz w:val="22"/>
          <w:szCs w:val="22"/>
        </w:rPr>
        <w:t>.</w:t>
      </w:r>
      <w:r w:rsidR="00E2328A" w:rsidRPr="00152DED">
        <w:rPr>
          <w:rFonts w:ascii="Times New Roman" w:hAnsi="Times New Roman"/>
          <w:sz w:val="22"/>
          <w:szCs w:val="22"/>
        </w:rPr>
        <w:t>, 4</w:t>
      </w:r>
      <w:r>
        <w:rPr>
          <w:rFonts w:ascii="Times New Roman" w:hAnsi="Times New Roman"/>
          <w:sz w:val="22"/>
          <w:szCs w:val="22"/>
        </w:rPr>
        <w:t>. i</w:t>
      </w:r>
      <w:r w:rsidR="00E2328A" w:rsidRPr="00152DED">
        <w:rPr>
          <w:rFonts w:ascii="Times New Roman" w:hAnsi="Times New Roman"/>
          <w:sz w:val="22"/>
          <w:szCs w:val="22"/>
        </w:rPr>
        <w:t xml:space="preserve"> 8.</w:t>
      </w:r>
      <w:r>
        <w:rPr>
          <w:rFonts w:ascii="Times New Roman" w:hAnsi="Times New Roman"/>
          <w:sz w:val="22"/>
          <w:szCs w:val="22"/>
        </w:rPr>
        <w:t> tjednu.</w:t>
      </w:r>
    </w:p>
    <w:p w14:paraId="470DF313" w14:textId="77777777" w:rsidR="00E2328A" w:rsidRPr="00152DED" w:rsidRDefault="00E2328A" w:rsidP="00D71DAB">
      <w:pPr>
        <w:pStyle w:val="BodyText"/>
        <w:spacing w:line="252" w:lineRule="exact"/>
        <w:rPr>
          <w:color w:val="auto"/>
          <w:szCs w:val="22"/>
        </w:rPr>
      </w:pPr>
    </w:p>
    <w:p w14:paraId="7D330A5F" w14:textId="7DA80295" w:rsidR="00E2328A" w:rsidRPr="0033512E" w:rsidRDefault="00927946" w:rsidP="00E2328A">
      <w:pPr>
        <w:pStyle w:val="BodyText"/>
        <w:keepNext/>
        <w:spacing w:line="252" w:lineRule="exact"/>
        <w:rPr>
          <w:color w:val="auto"/>
          <w:szCs w:val="22"/>
        </w:rPr>
      </w:pPr>
      <w:r>
        <w:rPr>
          <w:color w:val="auto"/>
          <w:szCs w:val="22"/>
        </w:rPr>
        <w:t>Doza održavanja</w:t>
      </w:r>
    </w:p>
    <w:p w14:paraId="2A21E2FD" w14:textId="38BA869B" w:rsidR="00E2328A" w:rsidRPr="00152DED" w:rsidRDefault="00927946" w:rsidP="00E2328A">
      <w:pPr>
        <w:pStyle w:val="BodyText"/>
        <w:keepNext/>
        <w:spacing w:line="252" w:lineRule="exact"/>
        <w:rPr>
          <w:i w:val="0"/>
          <w:color w:val="auto"/>
          <w:szCs w:val="22"/>
        </w:rPr>
      </w:pPr>
      <w:r>
        <w:rPr>
          <w:i w:val="0"/>
          <w:color w:val="auto"/>
          <w:szCs w:val="22"/>
        </w:rPr>
        <w:t xml:space="preserve">Doza održavanja iznosi </w:t>
      </w:r>
      <w:r w:rsidR="00E2328A" w:rsidRPr="00152DED">
        <w:rPr>
          <w:i w:val="0"/>
          <w:color w:val="auto"/>
          <w:szCs w:val="22"/>
        </w:rPr>
        <w:t>300</w:t>
      </w:r>
      <w:r w:rsidR="00E2328A" w:rsidRPr="00152DED">
        <w:rPr>
          <w:i w:val="0"/>
          <w:color w:val="auto"/>
          <w:szCs w:val="22"/>
          <w:lang w:eastAsia="ja-JP"/>
        </w:rPr>
        <w:t> </w:t>
      </w:r>
      <w:r w:rsidR="00E2328A" w:rsidRPr="00152DED">
        <w:rPr>
          <w:i w:val="0"/>
          <w:color w:val="auto"/>
          <w:szCs w:val="22"/>
        </w:rPr>
        <w:t>mg (</w:t>
      </w:r>
      <w:r>
        <w:rPr>
          <w:i w:val="0"/>
          <w:color w:val="auto"/>
          <w:szCs w:val="22"/>
        </w:rPr>
        <w:t>tj</w:t>
      </w:r>
      <w:r w:rsidR="00E2328A" w:rsidRPr="00152DED">
        <w:rPr>
          <w:i w:val="0"/>
          <w:color w:val="auto"/>
          <w:szCs w:val="22"/>
        </w:rPr>
        <w:t xml:space="preserve">. </w:t>
      </w:r>
      <w:r>
        <w:rPr>
          <w:i w:val="0"/>
          <w:color w:val="auto"/>
          <w:szCs w:val="22"/>
        </w:rPr>
        <w:t xml:space="preserve">jedna napunjena štrcaljka ili napunjena brizgalica od </w:t>
      </w:r>
      <w:r w:rsidR="00E2328A" w:rsidRPr="00152DED">
        <w:rPr>
          <w:i w:val="0"/>
          <w:color w:val="auto"/>
          <w:szCs w:val="22"/>
        </w:rPr>
        <w:t>100</w:t>
      </w:r>
      <w:r>
        <w:rPr>
          <w:i w:val="0"/>
          <w:color w:val="auto"/>
          <w:szCs w:val="22"/>
        </w:rPr>
        <w:t> </w:t>
      </w:r>
      <w:r w:rsidR="00E2328A" w:rsidRPr="00152DED">
        <w:rPr>
          <w:i w:val="0"/>
          <w:color w:val="auto"/>
          <w:szCs w:val="22"/>
        </w:rPr>
        <w:t xml:space="preserve">mg </w:t>
      </w:r>
      <w:r>
        <w:rPr>
          <w:i w:val="0"/>
          <w:color w:val="auto"/>
          <w:szCs w:val="22"/>
        </w:rPr>
        <w:t xml:space="preserve">i jedna napunjena štrcaljka ili napunjena brizgalica od </w:t>
      </w:r>
      <w:r w:rsidR="00E2328A" w:rsidRPr="00152DED">
        <w:rPr>
          <w:i w:val="0"/>
          <w:color w:val="auto"/>
          <w:szCs w:val="22"/>
        </w:rPr>
        <w:t>200</w:t>
      </w:r>
      <w:r>
        <w:rPr>
          <w:szCs w:val="22"/>
        </w:rPr>
        <w:t> </w:t>
      </w:r>
      <w:r w:rsidR="00E2328A" w:rsidRPr="00152DED">
        <w:rPr>
          <w:i w:val="0"/>
          <w:color w:val="auto"/>
          <w:szCs w:val="22"/>
        </w:rPr>
        <w:t>mg)</w:t>
      </w:r>
      <w:r>
        <w:rPr>
          <w:i w:val="0"/>
          <w:color w:val="auto"/>
          <w:szCs w:val="22"/>
        </w:rPr>
        <w:t>,</w:t>
      </w:r>
      <w:r w:rsidR="00E2328A" w:rsidRPr="00152DED">
        <w:rPr>
          <w:i w:val="0"/>
          <w:color w:val="auto"/>
          <w:szCs w:val="22"/>
        </w:rPr>
        <w:t xml:space="preserve"> </w:t>
      </w:r>
      <w:r w:rsidRPr="009274B7">
        <w:rPr>
          <w:i w:val="0"/>
          <w:color w:val="000000" w:themeColor="text1"/>
        </w:rPr>
        <w:t>a primjenjuje se supkutanom injekcijom svaka 4 tjedna nakon dovršetka indukcijske terapije</w:t>
      </w:r>
      <w:r w:rsidR="00E2328A" w:rsidRPr="00152DED">
        <w:rPr>
          <w:i w:val="0"/>
          <w:color w:val="auto"/>
          <w:szCs w:val="22"/>
        </w:rPr>
        <w:t>.</w:t>
      </w:r>
    </w:p>
    <w:p w14:paraId="710DBCC7" w14:textId="61511A76" w:rsidR="00E2328A" w:rsidRDefault="00927946" w:rsidP="00E2328A">
      <w:pPr>
        <w:pStyle w:val="BodyText"/>
        <w:spacing w:line="252" w:lineRule="exact"/>
        <w:rPr>
          <w:i w:val="0"/>
          <w:color w:val="auto"/>
          <w:szCs w:val="22"/>
        </w:rPr>
      </w:pPr>
      <w:r>
        <w:rPr>
          <w:i w:val="0"/>
          <w:color w:val="auto"/>
          <w:szCs w:val="22"/>
        </w:rPr>
        <w:t>Injekcije se mogu primijeniti u bilo kojem redoslijedu</w:t>
      </w:r>
      <w:r w:rsidR="00E2328A" w:rsidRPr="00152DED">
        <w:rPr>
          <w:i w:val="0"/>
          <w:color w:val="auto"/>
          <w:szCs w:val="22"/>
        </w:rPr>
        <w:t>.</w:t>
      </w:r>
    </w:p>
    <w:p w14:paraId="37101953" w14:textId="6CF8AEFB" w:rsidR="00E2328A" w:rsidRPr="00D71DAB" w:rsidDel="00020AEA" w:rsidRDefault="00927946" w:rsidP="00E2328A">
      <w:pPr>
        <w:pStyle w:val="BodyText"/>
        <w:spacing w:line="252" w:lineRule="exact"/>
        <w:rPr>
          <w:del w:id="41" w:author="NK " w:date="2025-07-08T19:09:00Z"/>
          <w:rFonts w:eastAsia="Calibri"/>
          <w:i w:val="0"/>
          <w:color w:val="auto"/>
          <w:szCs w:val="22"/>
          <w:lang w:eastAsia="en-GB"/>
        </w:rPr>
      </w:pPr>
      <w:del w:id="42" w:author="NK " w:date="2025-07-08T19:09:00Z">
        <w:r w:rsidRPr="00D71DAB" w:rsidDel="00020AEA">
          <w:rPr>
            <w:rFonts w:eastAsia="Calibri"/>
            <w:i w:val="0"/>
            <w:color w:val="000000" w:themeColor="text1"/>
            <w:szCs w:val="22"/>
            <w:lang w:eastAsia="en-GB"/>
          </w:rPr>
          <w:delText xml:space="preserve">Napunjena štrcaljka od </w:delText>
        </w:r>
        <w:r w:rsidR="00E2328A" w:rsidRPr="00927946" w:rsidDel="00020AEA">
          <w:rPr>
            <w:i w:val="0"/>
            <w:iCs/>
            <w:color w:val="000000" w:themeColor="text1"/>
          </w:rPr>
          <w:delText>200</w:delText>
        </w:r>
        <w:r w:rsidR="00E2328A" w:rsidRPr="00927946" w:rsidDel="00020AEA">
          <w:rPr>
            <w:i w:val="0"/>
            <w:iCs/>
            <w:color w:val="000000" w:themeColor="text1"/>
            <w:szCs w:val="22"/>
          </w:rPr>
          <w:delText> </w:delText>
        </w:r>
        <w:r w:rsidR="00E2328A" w:rsidRPr="00927946" w:rsidDel="00020AEA">
          <w:rPr>
            <w:i w:val="0"/>
            <w:iCs/>
            <w:color w:val="000000" w:themeColor="text1"/>
          </w:rPr>
          <w:delText>mg</w:delText>
        </w:r>
        <w:r w:rsidR="00E2328A" w:rsidRPr="00D71DAB" w:rsidDel="00020AEA">
          <w:rPr>
            <w:rFonts w:eastAsia="Calibri"/>
            <w:i w:val="0"/>
            <w:color w:val="000000" w:themeColor="text1"/>
            <w:szCs w:val="22"/>
            <w:lang w:eastAsia="en-GB"/>
          </w:rPr>
          <w:delText xml:space="preserve"> </w:delText>
        </w:r>
        <w:r w:rsidDel="00020AEA">
          <w:rPr>
            <w:rFonts w:eastAsia="Calibri"/>
            <w:i w:val="0"/>
            <w:color w:val="000000" w:themeColor="text1"/>
            <w:szCs w:val="22"/>
            <w:lang w:eastAsia="en-GB"/>
          </w:rPr>
          <w:delText xml:space="preserve">i napunjena brizgalica od </w:delText>
        </w:r>
        <w:r w:rsidR="00E2328A" w:rsidRPr="00927946" w:rsidDel="00020AEA">
          <w:rPr>
            <w:i w:val="0"/>
            <w:iCs/>
            <w:color w:val="000000" w:themeColor="text1"/>
          </w:rPr>
          <w:delText>200</w:delText>
        </w:r>
        <w:r w:rsidR="00E2328A" w:rsidRPr="00927946" w:rsidDel="00020AEA">
          <w:rPr>
            <w:i w:val="0"/>
            <w:iCs/>
            <w:color w:val="000000" w:themeColor="text1"/>
            <w:szCs w:val="22"/>
          </w:rPr>
          <w:delText> </w:delText>
        </w:r>
        <w:r w:rsidR="00E2328A" w:rsidRPr="00927946" w:rsidDel="00020AEA">
          <w:rPr>
            <w:i w:val="0"/>
            <w:iCs/>
            <w:color w:val="000000" w:themeColor="text1"/>
          </w:rPr>
          <w:delText>mg</w:delText>
        </w:r>
        <w:r w:rsidR="00E2328A" w:rsidRPr="00D71DAB" w:rsidDel="00020AEA">
          <w:rPr>
            <w:rFonts w:eastAsia="Calibri"/>
            <w:i w:val="0"/>
            <w:color w:val="000000" w:themeColor="text1"/>
            <w:szCs w:val="22"/>
            <w:lang w:eastAsia="en-GB"/>
          </w:rPr>
          <w:delText xml:space="preserve"> </w:delText>
        </w:r>
        <w:r w:rsidDel="00020AEA">
          <w:rPr>
            <w:rFonts w:eastAsia="Calibri"/>
            <w:i w:val="0"/>
            <w:color w:val="000000" w:themeColor="text1"/>
            <w:szCs w:val="22"/>
            <w:lang w:eastAsia="en-GB"/>
          </w:rPr>
          <w:delText xml:space="preserve">namijenjene su samo za liječenje </w:delText>
        </w:r>
        <w:r w:rsidR="00E2328A" w:rsidRPr="00D71DAB" w:rsidDel="00020AEA">
          <w:rPr>
            <w:rFonts w:eastAsia="Calibri"/>
            <w:i w:val="0"/>
            <w:color w:val="auto"/>
            <w:szCs w:val="22"/>
            <w:lang w:eastAsia="en-GB"/>
          </w:rPr>
          <w:delText>Crohn</w:delText>
        </w:r>
        <w:r w:rsidDel="00020AEA">
          <w:rPr>
            <w:rFonts w:eastAsia="Calibri"/>
            <w:i w:val="0"/>
            <w:color w:val="auto"/>
            <w:szCs w:val="22"/>
            <w:lang w:eastAsia="en-GB"/>
          </w:rPr>
          <w:delText>ove bolesti</w:delText>
        </w:r>
        <w:r w:rsidR="00E2328A" w:rsidRPr="00D71DAB" w:rsidDel="00020AEA">
          <w:rPr>
            <w:rFonts w:eastAsia="Calibri"/>
            <w:i w:val="0"/>
            <w:color w:val="auto"/>
            <w:szCs w:val="22"/>
            <w:lang w:eastAsia="en-GB"/>
          </w:rPr>
          <w:delText>.</w:delText>
        </w:r>
      </w:del>
    </w:p>
    <w:p w14:paraId="7FA868E1" w14:textId="77777777" w:rsidR="00E2328A" w:rsidRPr="00D71DAB" w:rsidRDefault="00E2328A" w:rsidP="00E2328A">
      <w:pPr>
        <w:pStyle w:val="BodyText"/>
        <w:spacing w:line="252" w:lineRule="exact"/>
        <w:rPr>
          <w:i w:val="0"/>
          <w:color w:val="auto"/>
          <w:szCs w:val="22"/>
        </w:rPr>
      </w:pPr>
    </w:p>
    <w:p w14:paraId="7ACC76DF" w14:textId="0157A98E" w:rsidR="00E2328A" w:rsidRPr="00927946" w:rsidRDefault="007B675A" w:rsidP="00E2328A">
      <w:pPr>
        <w:pStyle w:val="BodyText"/>
        <w:spacing w:line="252" w:lineRule="exact"/>
        <w:rPr>
          <w:i w:val="0"/>
          <w:color w:val="auto"/>
          <w:szCs w:val="22"/>
        </w:rPr>
      </w:pPr>
      <w:r w:rsidRPr="009274B7">
        <w:rPr>
          <w:i w:val="0"/>
          <w:color w:val="000000" w:themeColor="text1"/>
        </w:rPr>
        <w:t xml:space="preserve">Za doziranje u sklopu režima supkutane primjene vidjeti dio 4.2 sažetka opisa svojstava lijeka za </w:t>
      </w:r>
      <w:r w:rsidR="00E2328A" w:rsidRPr="00927946">
        <w:rPr>
          <w:i w:val="0"/>
          <w:color w:val="auto"/>
          <w:szCs w:val="22"/>
        </w:rPr>
        <w:t xml:space="preserve">Omvoh </w:t>
      </w:r>
      <w:r>
        <w:rPr>
          <w:i w:val="0"/>
          <w:color w:val="auto"/>
          <w:szCs w:val="22"/>
        </w:rPr>
        <w:t>otopin</w:t>
      </w:r>
      <w:r w:rsidR="009F670C">
        <w:rPr>
          <w:i w:val="0"/>
          <w:color w:val="auto"/>
          <w:szCs w:val="22"/>
        </w:rPr>
        <w:t>u</w:t>
      </w:r>
      <w:r>
        <w:rPr>
          <w:i w:val="0"/>
          <w:color w:val="auto"/>
          <w:szCs w:val="22"/>
        </w:rPr>
        <w:t xml:space="preserve"> za injekciju u napunjenoj štrcaljki i napunjenoj brizgalici</w:t>
      </w:r>
      <w:r w:rsidR="00E2328A" w:rsidRPr="00927946">
        <w:rPr>
          <w:i w:val="0"/>
          <w:color w:val="auto"/>
          <w:szCs w:val="22"/>
        </w:rPr>
        <w:t>.</w:t>
      </w:r>
    </w:p>
    <w:p w14:paraId="10F94206" w14:textId="4FFD8F14" w:rsidR="00E2328A" w:rsidRPr="00927946" w:rsidRDefault="007B675A" w:rsidP="00E2328A">
      <w:pPr>
        <w:pStyle w:val="PLRTextUnindented"/>
      </w:pPr>
      <w:r>
        <w:rPr>
          <w:rFonts w:ascii="Times New Roman" w:hAnsi="Times New Roman"/>
          <w:sz w:val="22"/>
          <w:szCs w:val="22"/>
        </w:rPr>
        <w:t xml:space="preserve">U bolesnika </w:t>
      </w:r>
      <w:r w:rsidR="009F670C" w:rsidRPr="009F670C">
        <w:rPr>
          <w:rFonts w:ascii="Times New Roman" w:hAnsi="Times New Roman"/>
          <w:sz w:val="22"/>
          <w:szCs w:val="22"/>
        </w:rPr>
        <w:t>u kojih do 24.</w:t>
      </w:r>
      <w:r w:rsidR="009F670C">
        <w:rPr>
          <w:rFonts w:ascii="Times New Roman" w:hAnsi="Times New Roman"/>
          <w:sz w:val="22"/>
          <w:szCs w:val="22"/>
        </w:rPr>
        <w:t> </w:t>
      </w:r>
      <w:r w:rsidR="009F670C" w:rsidRPr="009F670C">
        <w:rPr>
          <w:rFonts w:ascii="Times New Roman" w:hAnsi="Times New Roman"/>
          <w:sz w:val="22"/>
          <w:szCs w:val="22"/>
        </w:rPr>
        <w:t xml:space="preserve">tjedna nema dokaza terapijske koristi </w:t>
      </w:r>
      <w:r>
        <w:rPr>
          <w:rFonts w:ascii="Times New Roman" w:hAnsi="Times New Roman"/>
          <w:sz w:val="22"/>
          <w:szCs w:val="22"/>
        </w:rPr>
        <w:t xml:space="preserve">potrebno je razmotriti prekid </w:t>
      </w:r>
      <w:r w:rsidR="009F670C">
        <w:rPr>
          <w:rFonts w:ascii="Times New Roman" w:hAnsi="Times New Roman"/>
          <w:sz w:val="22"/>
          <w:szCs w:val="22"/>
        </w:rPr>
        <w:t>liječenja</w:t>
      </w:r>
      <w:r w:rsidR="00E2328A" w:rsidRPr="00D71DAB">
        <w:rPr>
          <w:rFonts w:ascii="Times New Roman" w:hAnsi="Times New Roman"/>
          <w:sz w:val="22"/>
          <w:szCs w:val="22"/>
        </w:rPr>
        <w:t>.</w:t>
      </w:r>
    </w:p>
    <w:p w14:paraId="2BBC832D" w14:textId="77777777" w:rsidR="00E2328A" w:rsidRPr="009274B7" w:rsidRDefault="00E2328A" w:rsidP="00611D08">
      <w:pPr>
        <w:tabs>
          <w:tab w:val="clear" w:pos="567"/>
        </w:tabs>
        <w:spacing w:line="240" w:lineRule="auto"/>
        <w:contextualSpacing/>
        <w:rPr>
          <w:color w:val="000000" w:themeColor="text1"/>
        </w:rPr>
      </w:pPr>
    </w:p>
    <w:p w14:paraId="69EBCD31" w14:textId="77777777" w:rsidR="00E2328A" w:rsidRPr="00D71DAB" w:rsidRDefault="00E2328A" w:rsidP="00611D08">
      <w:pPr>
        <w:keepNext/>
        <w:tabs>
          <w:tab w:val="clear" w:pos="567"/>
        </w:tabs>
        <w:spacing w:line="240" w:lineRule="auto"/>
        <w:contextualSpacing/>
        <w:rPr>
          <w:iCs/>
          <w:u w:val="single"/>
        </w:rPr>
      </w:pPr>
      <w:r w:rsidRPr="00D71DAB">
        <w:rPr>
          <w:iCs/>
          <w:u w:val="single"/>
        </w:rPr>
        <w:lastRenderedPageBreak/>
        <w:t>Posebne populacije</w:t>
      </w:r>
    </w:p>
    <w:p w14:paraId="6A90C231" w14:textId="77777777" w:rsidR="00E2328A" w:rsidRDefault="00E2328A" w:rsidP="00611D08">
      <w:pPr>
        <w:keepNext/>
        <w:tabs>
          <w:tab w:val="clear" w:pos="567"/>
        </w:tabs>
        <w:spacing w:line="240" w:lineRule="auto"/>
        <w:contextualSpacing/>
        <w:rPr>
          <w:i/>
        </w:rPr>
      </w:pPr>
    </w:p>
    <w:p w14:paraId="72C9BA83" w14:textId="73CBBFFA" w:rsidR="008648C0" w:rsidRPr="009274B7" w:rsidRDefault="008426D3" w:rsidP="00611D08">
      <w:pPr>
        <w:keepNext/>
        <w:tabs>
          <w:tab w:val="clear" w:pos="567"/>
        </w:tabs>
        <w:spacing w:line="240" w:lineRule="auto"/>
        <w:contextualSpacing/>
        <w:rPr>
          <w:bCs/>
          <w:i/>
          <w:iCs/>
          <w:szCs w:val="22"/>
        </w:rPr>
      </w:pPr>
      <w:r w:rsidRPr="009274B7">
        <w:rPr>
          <w:i/>
        </w:rPr>
        <w:t xml:space="preserve">Starije osobe </w:t>
      </w:r>
    </w:p>
    <w:p w14:paraId="72C9BA84" w14:textId="4FC3F7CC" w:rsidR="008648C0" w:rsidRPr="009274B7" w:rsidRDefault="008426D3" w:rsidP="00611D08">
      <w:pPr>
        <w:spacing w:line="240" w:lineRule="auto"/>
        <w:contextualSpacing/>
      </w:pPr>
      <w:r w:rsidRPr="009274B7">
        <w:t xml:space="preserve">Nije potrebno prilagođavati dozu (vidjeti dio 5.2). </w:t>
      </w:r>
      <w:r w:rsidR="008B4E20" w:rsidRPr="009274B7">
        <w:t>Dostupni su ograničeni podaci</w:t>
      </w:r>
      <w:r w:rsidRPr="009274B7">
        <w:t xml:space="preserve"> o primjeni u ispitanika u dobi od ≥ 75 godina.</w:t>
      </w:r>
    </w:p>
    <w:p w14:paraId="72C9BA85" w14:textId="77777777" w:rsidR="008648C0" w:rsidRPr="009274B7" w:rsidRDefault="008648C0" w:rsidP="00611D08">
      <w:pPr>
        <w:tabs>
          <w:tab w:val="clear" w:pos="567"/>
        </w:tabs>
        <w:spacing w:line="240" w:lineRule="auto"/>
        <w:contextualSpacing/>
        <w:rPr>
          <w:szCs w:val="22"/>
        </w:rPr>
      </w:pPr>
    </w:p>
    <w:p w14:paraId="72C9BA86" w14:textId="77777777" w:rsidR="008648C0" w:rsidRPr="009274B7" w:rsidRDefault="008426D3" w:rsidP="00611D08">
      <w:pPr>
        <w:keepNext/>
        <w:tabs>
          <w:tab w:val="clear" w:pos="567"/>
        </w:tabs>
        <w:spacing w:line="240" w:lineRule="auto"/>
        <w:contextualSpacing/>
        <w:rPr>
          <w:bCs/>
          <w:i/>
          <w:iCs/>
          <w:szCs w:val="22"/>
        </w:rPr>
      </w:pPr>
      <w:r w:rsidRPr="009274B7">
        <w:rPr>
          <w:i/>
        </w:rPr>
        <w:t>Oštećenje bubrežne ili jetrene funkcije</w:t>
      </w:r>
    </w:p>
    <w:p w14:paraId="72C9BA87" w14:textId="7DA862E4" w:rsidR="008648C0" w:rsidRPr="009274B7" w:rsidRDefault="008426D3" w:rsidP="008B4E20">
      <w:pPr>
        <w:tabs>
          <w:tab w:val="clear" w:pos="567"/>
        </w:tabs>
        <w:spacing w:line="240" w:lineRule="auto"/>
        <w:contextualSpacing/>
        <w:rPr>
          <w:szCs w:val="22"/>
        </w:rPr>
      </w:pPr>
      <w:r w:rsidRPr="009274B7">
        <w:t xml:space="preserve">Omvoh se nije ispitivao u </w:t>
      </w:r>
      <w:r w:rsidR="00D73302" w:rsidRPr="009274B7">
        <w:t>ovim</w:t>
      </w:r>
      <w:r w:rsidRPr="009274B7">
        <w:t xml:space="preserve"> populacijama bolesnika. U </w:t>
      </w:r>
      <w:r w:rsidR="00191851" w:rsidRPr="009274B7">
        <w:t xml:space="preserve">načelu </w:t>
      </w:r>
      <w:r w:rsidRPr="009274B7">
        <w:t xml:space="preserve">se ne očekuje da će </w:t>
      </w:r>
      <w:r w:rsidR="00D73302" w:rsidRPr="009274B7">
        <w:t>navedena</w:t>
      </w:r>
      <w:r w:rsidRPr="009274B7">
        <w:t xml:space="preserve"> stanja u značajnoj mjeri utjecati na </w:t>
      </w:r>
      <w:r w:rsidR="004032F9" w:rsidRPr="009274B7">
        <w:t>farmakokinetiku</w:t>
      </w:r>
      <w:r w:rsidRPr="009274B7">
        <w:t xml:space="preserve"> monoklonskih protutijela i smatra se da nije potrebno prilagođavati dozu (vidjeti dio 5.2).</w:t>
      </w:r>
    </w:p>
    <w:p w14:paraId="72C9BA88" w14:textId="77777777" w:rsidR="008648C0" w:rsidRPr="009274B7" w:rsidRDefault="008648C0" w:rsidP="00611D08">
      <w:pPr>
        <w:tabs>
          <w:tab w:val="clear" w:pos="567"/>
        </w:tabs>
        <w:spacing w:line="240" w:lineRule="auto"/>
        <w:contextualSpacing/>
        <w:rPr>
          <w:szCs w:val="22"/>
        </w:rPr>
      </w:pPr>
    </w:p>
    <w:p w14:paraId="72C9BA89" w14:textId="77777777" w:rsidR="008648C0" w:rsidRPr="009274B7" w:rsidRDefault="008426D3" w:rsidP="00611D08">
      <w:pPr>
        <w:keepNext/>
        <w:tabs>
          <w:tab w:val="clear" w:pos="567"/>
        </w:tabs>
        <w:spacing w:line="240" w:lineRule="auto"/>
        <w:contextualSpacing/>
        <w:rPr>
          <w:bCs/>
          <w:i/>
          <w:iCs/>
          <w:szCs w:val="22"/>
        </w:rPr>
      </w:pPr>
      <w:r w:rsidRPr="009274B7">
        <w:rPr>
          <w:i/>
        </w:rPr>
        <w:t>Pedijatrijska populacija</w:t>
      </w:r>
    </w:p>
    <w:p w14:paraId="72C9BA8A" w14:textId="66BF078D" w:rsidR="008648C0" w:rsidRPr="009274B7" w:rsidRDefault="008426D3" w:rsidP="008B4E20">
      <w:pPr>
        <w:tabs>
          <w:tab w:val="clear" w:pos="567"/>
        </w:tabs>
        <w:spacing w:line="240" w:lineRule="auto"/>
        <w:contextualSpacing/>
        <w:rPr>
          <w:szCs w:val="22"/>
        </w:rPr>
      </w:pPr>
      <w:r w:rsidRPr="009274B7">
        <w:t xml:space="preserve">Sigurnost i djelotvornost lijeka Omvoh u djece i adolescenata u dobi od 2 do manje od 18 godina nisu </w:t>
      </w:r>
      <w:r w:rsidR="00A65745" w:rsidRPr="009274B7">
        <w:t xml:space="preserve">još </w:t>
      </w:r>
      <w:r w:rsidRPr="009274B7">
        <w:t>ustanovljene. Nema dostupnih podataka.</w:t>
      </w:r>
    </w:p>
    <w:p w14:paraId="72C9BA8B" w14:textId="6409857B" w:rsidR="008648C0" w:rsidRPr="009274B7" w:rsidRDefault="008426D3" w:rsidP="008B4E20">
      <w:pPr>
        <w:tabs>
          <w:tab w:val="clear" w:pos="567"/>
        </w:tabs>
        <w:spacing w:line="240" w:lineRule="auto"/>
        <w:contextualSpacing/>
        <w:rPr>
          <w:color w:val="000000" w:themeColor="text1"/>
          <w:szCs w:val="22"/>
        </w:rPr>
      </w:pPr>
      <w:r w:rsidRPr="009274B7">
        <w:rPr>
          <w:color w:val="000000" w:themeColor="text1"/>
        </w:rPr>
        <w:t>Nema relevantne primjene lijeka Omvoh u djece mlađe od 2 godin</w:t>
      </w:r>
      <w:r w:rsidR="0041383D" w:rsidRPr="009274B7">
        <w:rPr>
          <w:color w:val="000000" w:themeColor="text1"/>
        </w:rPr>
        <w:t>e</w:t>
      </w:r>
      <w:r w:rsidRPr="009274B7">
        <w:rPr>
          <w:color w:val="000000" w:themeColor="text1"/>
        </w:rPr>
        <w:t xml:space="preserve"> za liječenje ulceroznog kolitisa</w:t>
      </w:r>
      <w:r w:rsidR="00CF1D21">
        <w:rPr>
          <w:color w:val="000000" w:themeColor="text1"/>
        </w:rPr>
        <w:t xml:space="preserve"> ili Crohnove bolesti</w:t>
      </w:r>
      <w:r w:rsidRPr="009274B7">
        <w:rPr>
          <w:color w:val="000000" w:themeColor="text1"/>
        </w:rPr>
        <w:t>.</w:t>
      </w:r>
    </w:p>
    <w:p w14:paraId="72C9BA8C" w14:textId="77777777" w:rsidR="008648C0" w:rsidRPr="009274B7" w:rsidRDefault="008648C0" w:rsidP="00611D08">
      <w:pPr>
        <w:tabs>
          <w:tab w:val="clear" w:pos="567"/>
        </w:tabs>
        <w:spacing w:line="240" w:lineRule="auto"/>
        <w:contextualSpacing/>
        <w:rPr>
          <w:szCs w:val="22"/>
        </w:rPr>
      </w:pPr>
    </w:p>
    <w:p w14:paraId="72C9BA8D" w14:textId="54BCDEEF" w:rsidR="008648C0" w:rsidRPr="009274B7" w:rsidRDefault="008426D3" w:rsidP="00611D08">
      <w:pPr>
        <w:keepNext/>
        <w:tabs>
          <w:tab w:val="clear" w:pos="567"/>
        </w:tabs>
        <w:spacing w:line="240" w:lineRule="auto"/>
        <w:contextualSpacing/>
        <w:rPr>
          <w:szCs w:val="22"/>
          <w:u w:val="single"/>
        </w:rPr>
      </w:pPr>
      <w:r w:rsidRPr="009274B7">
        <w:rPr>
          <w:u w:val="single"/>
        </w:rPr>
        <w:t>Način primjene</w:t>
      </w:r>
    </w:p>
    <w:p w14:paraId="72C9BA8E" w14:textId="77777777" w:rsidR="008648C0" w:rsidRPr="009274B7" w:rsidRDefault="008648C0" w:rsidP="00611D08">
      <w:pPr>
        <w:keepNext/>
        <w:tabs>
          <w:tab w:val="clear" w:pos="567"/>
        </w:tabs>
        <w:spacing w:line="240" w:lineRule="auto"/>
        <w:contextualSpacing/>
        <w:rPr>
          <w:szCs w:val="22"/>
          <w:highlight w:val="lightGray"/>
          <w:u w:val="single"/>
        </w:rPr>
      </w:pPr>
    </w:p>
    <w:p w14:paraId="72C9BA90" w14:textId="697B0EDD" w:rsidR="008648C0" w:rsidRPr="009274B7" w:rsidRDefault="008426D3" w:rsidP="00611D08">
      <w:pPr>
        <w:tabs>
          <w:tab w:val="clear" w:pos="567"/>
        </w:tabs>
        <w:spacing w:line="240" w:lineRule="auto"/>
        <w:contextualSpacing/>
        <w:rPr>
          <w:color w:val="000000" w:themeColor="text1"/>
          <w:szCs w:val="22"/>
        </w:rPr>
      </w:pPr>
      <w:r w:rsidRPr="009274B7">
        <w:t xml:space="preserve">Omvoh 300 mg koncentrat za otopinu za infuziju namijenjen je </w:t>
      </w:r>
      <w:r w:rsidR="00CB46E9" w:rsidRPr="009274B7">
        <w:t>isključivo</w:t>
      </w:r>
      <w:r w:rsidRPr="009274B7">
        <w:t xml:space="preserve"> za intravensku primjenu. </w:t>
      </w:r>
      <w:r w:rsidRPr="009274B7">
        <w:rPr>
          <w:color w:val="000000" w:themeColor="text1"/>
        </w:rPr>
        <w:t>Jedna bočica namijenjena je samo za jednokratnu uporabu.</w:t>
      </w:r>
    </w:p>
    <w:p w14:paraId="12B148A4" w14:textId="77777777" w:rsidR="00230F12" w:rsidRPr="009274B7" w:rsidRDefault="00230F12" w:rsidP="00611D08">
      <w:pPr>
        <w:tabs>
          <w:tab w:val="clear" w:pos="567"/>
        </w:tabs>
        <w:spacing w:line="240" w:lineRule="auto"/>
        <w:contextualSpacing/>
        <w:rPr>
          <w:color w:val="000000" w:themeColor="text1"/>
          <w:szCs w:val="22"/>
        </w:rPr>
      </w:pPr>
    </w:p>
    <w:p w14:paraId="5B81D588" w14:textId="77777777" w:rsidR="00230F12" w:rsidRPr="009274B7" w:rsidRDefault="00230F12" w:rsidP="00611D08">
      <w:pPr>
        <w:tabs>
          <w:tab w:val="clear" w:pos="567"/>
        </w:tabs>
        <w:spacing w:line="240" w:lineRule="auto"/>
        <w:contextualSpacing/>
        <w:rPr>
          <w:color w:val="000000" w:themeColor="text1"/>
          <w:szCs w:val="22"/>
        </w:rPr>
      </w:pPr>
      <w:r w:rsidRPr="009274B7">
        <w:t xml:space="preserve">Za </w:t>
      </w:r>
      <w:r w:rsidRPr="009274B7">
        <w:rPr>
          <w:color w:val="000000" w:themeColor="text1"/>
        </w:rPr>
        <w:t>upute o razrjeđivanju lijeka prije primjene vidjeti dio 6.6.</w:t>
      </w:r>
    </w:p>
    <w:p w14:paraId="7AAA7792" w14:textId="77777777" w:rsidR="00230F12" w:rsidRPr="009274B7" w:rsidRDefault="00230F12" w:rsidP="00611D08">
      <w:pPr>
        <w:tabs>
          <w:tab w:val="clear" w:pos="567"/>
        </w:tabs>
        <w:spacing w:line="240" w:lineRule="auto"/>
        <w:contextualSpacing/>
        <w:rPr>
          <w:color w:val="000000" w:themeColor="text1"/>
          <w:szCs w:val="22"/>
        </w:rPr>
      </w:pPr>
    </w:p>
    <w:p w14:paraId="563FF230" w14:textId="77777777" w:rsidR="00230F12" w:rsidRPr="009274B7" w:rsidRDefault="00230F12" w:rsidP="00611D08">
      <w:pPr>
        <w:keepNext/>
        <w:spacing w:line="240" w:lineRule="auto"/>
        <w:contextualSpacing/>
        <w:rPr>
          <w:i/>
          <w:iCs/>
          <w:color w:val="000000" w:themeColor="text1"/>
          <w:szCs w:val="22"/>
        </w:rPr>
      </w:pPr>
      <w:r w:rsidRPr="009274B7">
        <w:rPr>
          <w:i/>
          <w:color w:val="000000" w:themeColor="text1"/>
        </w:rPr>
        <w:t>Primjena razrijeđene otopine</w:t>
      </w:r>
    </w:p>
    <w:p w14:paraId="6FC54D7B" w14:textId="77777777" w:rsidR="00A83F89" w:rsidRDefault="00230F12" w:rsidP="00254640">
      <w:pPr>
        <w:pStyle w:val="ListParagraph"/>
        <w:numPr>
          <w:ilvl w:val="0"/>
          <w:numId w:val="31"/>
        </w:numPr>
        <w:spacing w:after="0" w:line="240" w:lineRule="auto"/>
        <w:ind w:left="425" w:hanging="357"/>
        <w:rPr>
          <w:rFonts w:ascii="Times New Roman" w:hAnsi="Times New Roman"/>
          <w:color w:val="000000" w:themeColor="text1"/>
        </w:rPr>
      </w:pPr>
      <w:r w:rsidRPr="009274B7">
        <w:rPr>
          <w:rFonts w:ascii="Times New Roman" w:hAnsi="Times New Roman"/>
          <w:color w:val="000000" w:themeColor="text1"/>
        </w:rPr>
        <w:t>Pripremljenu vrećicu za intravensku infuziju treba spojiti na komplet za intravensku primjenu (infuzijsku liniju)</w:t>
      </w:r>
      <w:r w:rsidR="00EC693E" w:rsidRPr="009274B7">
        <w:rPr>
          <w:rFonts w:ascii="Times New Roman" w:hAnsi="Times New Roman"/>
          <w:color w:val="000000" w:themeColor="text1"/>
        </w:rPr>
        <w:t xml:space="preserve">, </w:t>
      </w:r>
      <w:r w:rsidR="004F5DA7" w:rsidRPr="009274B7">
        <w:rPr>
          <w:rFonts w:ascii="Times New Roman" w:hAnsi="Times New Roman"/>
          <w:color w:val="000000" w:themeColor="text1"/>
        </w:rPr>
        <w:t>a liniju potom</w:t>
      </w:r>
      <w:r w:rsidR="00EC693E" w:rsidRPr="009274B7">
        <w:rPr>
          <w:rFonts w:ascii="Times New Roman" w:hAnsi="Times New Roman"/>
          <w:color w:val="000000" w:themeColor="text1"/>
        </w:rPr>
        <w:t xml:space="preserve"> </w:t>
      </w:r>
      <w:r w:rsidR="00E15FEC" w:rsidRPr="009274B7">
        <w:rPr>
          <w:rFonts w:ascii="Times New Roman" w:hAnsi="Times New Roman"/>
          <w:color w:val="000000" w:themeColor="text1"/>
        </w:rPr>
        <w:t>ispuniti</w:t>
      </w:r>
      <w:r w:rsidRPr="009274B7">
        <w:rPr>
          <w:rFonts w:ascii="Times New Roman" w:hAnsi="Times New Roman"/>
          <w:color w:val="000000" w:themeColor="text1"/>
        </w:rPr>
        <w:t xml:space="preserve"> otopinom lijeka da bi se izbacili mjehurići zraka. </w:t>
      </w:r>
    </w:p>
    <w:p w14:paraId="66117FC6" w14:textId="748EC026" w:rsidR="00230F12" w:rsidRDefault="00F62F72" w:rsidP="00D71DAB">
      <w:pPr>
        <w:pStyle w:val="ListParagraph"/>
        <w:numPr>
          <w:ilvl w:val="1"/>
          <w:numId w:val="45"/>
        </w:numPr>
        <w:spacing w:after="0" w:line="240" w:lineRule="auto"/>
        <w:ind w:left="1134" w:hanging="567"/>
        <w:rPr>
          <w:rFonts w:ascii="Times New Roman" w:hAnsi="Times New Roman"/>
          <w:color w:val="000000" w:themeColor="text1"/>
        </w:rPr>
      </w:pPr>
      <w:r>
        <w:rPr>
          <w:rFonts w:ascii="Times New Roman" w:hAnsi="Times New Roman"/>
          <w:color w:val="000000" w:themeColor="text1"/>
        </w:rPr>
        <w:t>Za liječenje</w:t>
      </w:r>
      <w:r w:rsidR="00A83F89">
        <w:rPr>
          <w:rFonts w:ascii="Times New Roman" w:hAnsi="Times New Roman"/>
          <w:color w:val="000000" w:themeColor="text1"/>
        </w:rPr>
        <w:t xml:space="preserve"> ulceroznog kolitisa i</w:t>
      </w:r>
      <w:r w:rsidR="00230F12" w:rsidRPr="009274B7">
        <w:rPr>
          <w:rFonts w:ascii="Times New Roman" w:hAnsi="Times New Roman"/>
          <w:color w:val="000000" w:themeColor="text1"/>
        </w:rPr>
        <w:t xml:space="preserve">nfuziju treba </w:t>
      </w:r>
      <w:r w:rsidR="00E15FEC" w:rsidRPr="009274B7">
        <w:rPr>
          <w:rFonts w:ascii="Times New Roman" w:hAnsi="Times New Roman"/>
          <w:color w:val="000000" w:themeColor="text1"/>
        </w:rPr>
        <w:t>primijeniti tijekom</w:t>
      </w:r>
      <w:r w:rsidR="00230F12" w:rsidRPr="009274B7">
        <w:rPr>
          <w:rFonts w:ascii="Times New Roman" w:hAnsi="Times New Roman"/>
          <w:color w:val="000000" w:themeColor="text1"/>
        </w:rPr>
        <w:t xml:space="preserve"> najmanje 30 minuta.</w:t>
      </w:r>
    </w:p>
    <w:p w14:paraId="289FB32B" w14:textId="52F046FA" w:rsidR="00A83F89" w:rsidRPr="00A83F89" w:rsidRDefault="00F62F72" w:rsidP="00D71DAB">
      <w:pPr>
        <w:pStyle w:val="ListParagraph"/>
        <w:numPr>
          <w:ilvl w:val="1"/>
          <w:numId w:val="45"/>
        </w:numPr>
        <w:spacing w:after="0" w:line="240" w:lineRule="auto"/>
        <w:ind w:left="1134" w:hanging="567"/>
        <w:rPr>
          <w:rFonts w:ascii="Times New Roman" w:hAnsi="Times New Roman"/>
          <w:color w:val="000000" w:themeColor="text1"/>
        </w:rPr>
      </w:pPr>
      <w:r>
        <w:rPr>
          <w:rFonts w:ascii="Times New Roman" w:hAnsi="Times New Roman"/>
          <w:color w:val="000000" w:themeColor="text1"/>
        </w:rPr>
        <w:t xml:space="preserve">Za liječenje </w:t>
      </w:r>
      <w:r w:rsidR="00A83F89">
        <w:rPr>
          <w:rFonts w:ascii="Times New Roman" w:hAnsi="Times New Roman"/>
          <w:color w:val="000000" w:themeColor="text1"/>
        </w:rPr>
        <w:t xml:space="preserve">Crohnove bolesti </w:t>
      </w:r>
      <w:r w:rsidR="00A83F89" w:rsidRPr="00A83F89">
        <w:rPr>
          <w:rFonts w:ascii="Times New Roman" w:hAnsi="Times New Roman"/>
          <w:color w:val="000000" w:themeColor="text1"/>
        </w:rPr>
        <w:t xml:space="preserve">infuziju treba primijeniti tijekom najmanje </w:t>
      </w:r>
      <w:r w:rsidR="00A83F89">
        <w:rPr>
          <w:rFonts w:ascii="Times New Roman" w:hAnsi="Times New Roman"/>
          <w:color w:val="000000" w:themeColor="text1"/>
        </w:rPr>
        <w:t>9</w:t>
      </w:r>
      <w:r w:rsidR="00A83F89" w:rsidRPr="00A83F89">
        <w:rPr>
          <w:rFonts w:ascii="Times New Roman" w:hAnsi="Times New Roman"/>
          <w:color w:val="000000" w:themeColor="text1"/>
        </w:rPr>
        <w:t>0 minuta.</w:t>
      </w:r>
    </w:p>
    <w:p w14:paraId="485FC4A4" w14:textId="4C366B00" w:rsidR="00230F12" w:rsidRPr="009274B7" w:rsidRDefault="00230F12" w:rsidP="00254640">
      <w:pPr>
        <w:pStyle w:val="ListParagraph"/>
        <w:numPr>
          <w:ilvl w:val="0"/>
          <w:numId w:val="31"/>
        </w:numPr>
        <w:spacing w:after="0" w:line="240" w:lineRule="auto"/>
        <w:ind w:left="425" w:hanging="357"/>
        <w:rPr>
          <w:rFonts w:ascii="Times New Roman" w:hAnsi="Times New Roman"/>
          <w:color w:val="000000" w:themeColor="text1"/>
        </w:rPr>
      </w:pPr>
      <w:r w:rsidRPr="009274B7">
        <w:rPr>
          <w:rFonts w:ascii="Times New Roman" w:hAnsi="Times New Roman"/>
        </w:rPr>
        <w:t>Kako bi se osigurala primjena pune doze lijeka, po završetku infuzije infuzijsku liniju treba isprati otopinom natrijeva klorida od 9 mg/ml (0,9%) ili 5%</w:t>
      </w:r>
      <w:r w:rsidRPr="009274B7">
        <w:rPr>
          <w:rFonts w:ascii="Times New Roman" w:hAnsi="Times New Roman"/>
        </w:rPr>
        <w:noBreakHyphen/>
        <w:t>tnom otopinom glukoze za injekciju,</w:t>
      </w:r>
      <w:r w:rsidRPr="009274B7">
        <w:rPr>
          <w:rFonts w:ascii="Times New Roman" w:hAnsi="Times New Roman"/>
          <w:color w:val="000000" w:themeColor="text1"/>
        </w:rPr>
        <w:t xml:space="preserve"> i to brzinom jednakom brzini primjene lijeka Omvoh. </w:t>
      </w:r>
      <w:r w:rsidR="00191851" w:rsidRPr="009274B7">
        <w:rPr>
          <w:rFonts w:ascii="Times New Roman" w:hAnsi="Times New Roman"/>
          <w:color w:val="000000" w:themeColor="text1"/>
        </w:rPr>
        <w:t>Minimalno trajanje infuzije od 30 minuta</w:t>
      </w:r>
      <w:r w:rsidR="00A83F89">
        <w:rPr>
          <w:rFonts w:ascii="Times New Roman" w:hAnsi="Times New Roman"/>
          <w:color w:val="000000" w:themeColor="text1"/>
        </w:rPr>
        <w:t xml:space="preserve"> (kod ulceroznog kolitisa) ili 90 minuta (kod Crohnove bolesti)</w:t>
      </w:r>
      <w:r w:rsidR="00191851" w:rsidRPr="009274B7">
        <w:rPr>
          <w:rFonts w:ascii="Times New Roman" w:hAnsi="Times New Roman"/>
          <w:color w:val="000000" w:themeColor="text1"/>
        </w:rPr>
        <w:t xml:space="preserve"> ne uključuje v</w:t>
      </w:r>
      <w:r w:rsidRPr="009274B7">
        <w:rPr>
          <w:rFonts w:ascii="Times New Roman" w:hAnsi="Times New Roman"/>
          <w:color w:val="000000" w:themeColor="text1"/>
        </w:rPr>
        <w:t>rijeme potrebno za ispiranje otopine lijeka Omvoh iz infuzijske linije.</w:t>
      </w:r>
    </w:p>
    <w:p w14:paraId="72C9BA93" w14:textId="77777777" w:rsidR="008648C0" w:rsidRPr="009274B7" w:rsidRDefault="008648C0" w:rsidP="00611D08">
      <w:pPr>
        <w:tabs>
          <w:tab w:val="clear" w:pos="567"/>
        </w:tabs>
        <w:spacing w:line="240" w:lineRule="auto"/>
        <w:contextualSpacing/>
        <w:rPr>
          <w:color w:val="000000" w:themeColor="text1"/>
          <w:szCs w:val="22"/>
        </w:rPr>
      </w:pPr>
    </w:p>
    <w:p w14:paraId="72C9BA94" w14:textId="77777777" w:rsidR="008648C0" w:rsidRPr="009274B7" w:rsidRDefault="008426D3" w:rsidP="00291D96">
      <w:pPr>
        <w:keepNext/>
        <w:spacing w:line="240" w:lineRule="auto"/>
        <w:contextualSpacing/>
        <w:rPr>
          <w:szCs w:val="22"/>
        </w:rPr>
      </w:pPr>
      <w:r w:rsidRPr="009274B7">
        <w:rPr>
          <w:b/>
        </w:rPr>
        <w:t>4.3</w:t>
      </w:r>
      <w:r w:rsidRPr="009274B7">
        <w:rPr>
          <w:b/>
        </w:rPr>
        <w:tab/>
        <w:t>Kontraindikacije</w:t>
      </w:r>
    </w:p>
    <w:p w14:paraId="72C9BA95" w14:textId="77777777" w:rsidR="008648C0" w:rsidRPr="009274B7" w:rsidRDefault="008648C0" w:rsidP="00291D96">
      <w:pPr>
        <w:keepNext/>
        <w:tabs>
          <w:tab w:val="clear" w:pos="567"/>
        </w:tabs>
        <w:spacing w:line="240" w:lineRule="auto"/>
        <w:contextualSpacing/>
        <w:rPr>
          <w:szCs w:val="22"/>
        </w:rPr>
      </w:pPr>
    </w:p>
    <w:p w14:paraId="72C9BA96" w14:textId="59906C9D" w:rsidR="008648C0" w:rsidRPr="009274B7" w:rsidRDefault="008426D3" w:rsidP="000D2FF2">
      <w:pPr>
        <w:keepNext/>
        <w:tabs>
          <w:tab w:val="clear" w:pos="567"/>
        </w:tabs>
        <w:spacing w:line="240" w:lineRule="auto"/>
        <w:contextualSpacing/>
      </w:pPr>
      <w:r w:rsidRPr="009274B7">
        <w:t>Preosjetljivost na djelatnu tvar ili neku od pomoćnih tvari navedenih u dijelu 6.1.</w:t>
      </w:r>
    </w:p>
    <w:p w14:paraId="14A3B6F4" w14:textId="77777777" w:rsidR="005229FF" w:rsidRPr="009274B7" w:rsidRDefault="005229FF" w:rsidP="000D2FF2">
      <w:pPr>
        <w:keepNext/>
        <w:tabs>
          <w:tab w:val="clear" w:pos="567"/>
        </w:tabs>
        <w:spacing w:line="240" w:lineRule="auto"/>
        <w:contextualSpacing/>
        <w:rPr>
          <w:szCs w:val="22"/>
        </w:rPr>
      </w:pPr>
    </w:p>
    <w:p w14:paraId="52514579" w14:textId="44354E56" w:rsidR="008E558D" w:rsidRPr="009274B7" w:rsidRDefault="008E558D" w:rsidP="000D2FF2">
      <w:pPr>
        <w:keepNext/>
        <w:tabs>
          <w:tab w:val="clear" w:pos="567"/>
        </w:tabs>
        <w:spacing w:line="240" w:lineRule="auto"/>
        <w:contextualSpacing/>
        <w:rPr>
          <w:rStyle w:val="cf01"/>
          <w:rFonts w:ascii="Times New Roman" w:hAnsi="Times New Roman" w:cs="Times New Roman"/>
          <w:i w:val="0"/>
          <w:iCs w:val="0"/>
          <w:sz w:val="22"/>
          <w:szCs w:val="22"/>
        </w:rPr>
      </w:pPr>
      <w:r w:rsidRPr="009274B7">
        <w:t>Klinički važne aktivne infekcije (aktivna tuberkuloza).</w:t>
      </w:r>
    </w:p>
    <w:p w14:paraId="4C0B1CBF" w14:textId="77777777" w:rsidR="008E558D" w:rsidRPr="009274B7" w:rsidRDefault="008E558D" w:rsidP="00611D08">
      <w:pPr>
        <w:tabs>
          <w:tab w:val="clear" w:pos="567"/>
        </w:tabs>
        <w:spacing w:line="240" w:lineRule="auto"/>
        <w:contextualSpacing/>
        <w:rPr>
          <w:i/>
          <w:iCs/>
          <w:szCs w:val="22"/>
        </w:rPr>
      </w:pPr>
    </w:p>
    <w:p w14:paraId="72C9BA98" w14:textId="77777777" w:rsidR="008648C0" w:rsidRPr="009274B7" w:rsidRDefault="008426D3" w:rsidP="00611D08">
      <w:pPr>
        <w:keepNext/>
        <w:spacing w:line="240" w:lineRule="auto"/>
        <w:contextualSpacing/>
        <w:rPr>
          <w:b/>
          <w:szCs w:val="22"/>
        </w:rPr>
      </w:pPr>
      <w:r w:rsidRPr="009274B7">
        <w:rPr>
          <w:b/>
        </w:rPr>
        <w:t>4.4</w:t>
      </w:r>
      <w:r w:rsidRPr="009274B7">
        <w:rPr>
          <w:b/>
        </w:rPr>
        <w:tab/>
        <w:t>Posebna upozorenja i mjere opreza pri uporabi</w:t>
      </w:r>
    </w:p>
    <w:p w14:paraId="72C9BA99" w14:textId="77777777" w:rsidR="0030737E" w:rsidRPr="009274B7" w:rsidRDefault="0030737E" w:rsidP="00611D08">
      <w:pPr>
        <w:keepNext/>
        <w:spacing w:line="240" w:lineRule="auto"/>
        <w:contextualSpacing/>
        <w:rPr>
          <w:b/>
          <w:szCs w:val="22"/>
        </w:rPr>
      </w:pPr>
    </w:p>
    <w:p w14:paraId="72C9BA9A" w14:textId="77777777" w:rsidR="00F642B6" w:rsidRPr="009274B7" w:rsidRDefault="008426D3" w:rsidP="00611D08">
      <w:pPr>
        <w:keepNext/>
        <w:spacing w:line="240" w:lineRule="auto"/>
        <w:contextualSpacing/>
        <w:rPr>
          <w:color w:val="000000" w:themeColor="text1"/>
          <w:szCs w:val="22"/>
          <w:u w:val="single"/>
        </w:rPr>
      </w:pPr>
      <w:r w:rsidRPr="009274B7">
        <w:rPr>
          <w:color w:val="000000" w:themeColor="text1"/>
          <w:u w:val="single"/>
        </w:rPr>
        <w:t>Sljedivost</w:t>
      </w:r>
    </w:p>
    <w:p w14:paraId="72C9BA9B" w14:textId="77777777" w:rsidR="00F642B6" w:rsidRPr="009274B7" w:rsidRDefault="00F642B6" w:rsidP="00611D08">
      <w:pPr>
        <w:keepNext/>
        <w:spacing w:line="240" w:lineRule="auto"/>
        <w:contextualSpacing/>
        <w:rPr>
          <w:color w:val="000000" w:themeColor="text1"/>
          <w:szCs w:val="22"/>
          <w:u w:val="single"/>
        </w:rPr>
      </w:pPr>
    </w:p>
    <w:p w14:paraId="72C9BA9C" w14:textId="77777777" w:rsidR="00F642B6" w:rsidRPr="009274B7" w:rsidRDefault="008426D3" w:rsidP="00611D08">
      <w:pPr>
        <w:spacing w:line="240" w:lineRule="auto"/>
        <w:contextualSpacing/>
        <w:rPr>
          <w:color w:val="000000" w:themeColor="text1"/>
          <w:szCs w:val="22"/>
        </w:rPr>
      </w:pPr>
      <w:r w:rsidRPr="009274B7">
        <w:rPr>
          <w:color w:val="000000" w:themeColor="text1"/>
        </w:rPr>
        <w:t>Kako bi se poboljšala sljedivost bioloških lijekova, naziv i broj serije primijenjenog lijeka potrebno je jasno evidentirati.</w:t>
      </w:r>
    </w:p>
    <w:p w14:paraId="72C9BA9D" w14:textId="77777777" w:rsidR="00F642B6" w:rsidRPr="009274B7" w:rsidRDefault="00F642B6" w:rsidP="00611D08">
      <w:pPr>
        <w:spacing w:line="240" w:lineRule="auto"/>
        <w:contextualSpacing/>
        <w:rPr>
          <w:color w:val="000000" w:themeColor="text1"/>
          <w:szCs w:val="22"/>
        </w:rPr>
      </w:pPr>
    </w:p>
    <w:p w14:paraId="72C9BA9E" w14:textId="77777777" w:rsidR="0030737E"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Reakcije preosjetljivosti</w:t>
      </w:r>
    </w:p>
    <w:p w14:paraId="72C9BA9F" w14:textId="77777777" w:rsidR="00F642B6" w:rsidRPr="009274B7" w:rsidRDefault="00F642B6" w:rsidP="00611D08">
      <w:pPr>
        <w:keepNext/>
        <w:tabs>
          <w:tab w:val="clear" w:pos="567"/>
        </w:tabs>
        <w:spacing w:line="240" w:lineRule="auto"/>
        <w:contextualSpacing/>
        <w:rPr>
          <w:color w:val="000000" w:themeColor="text1"/>
          <w:szCs w:val="22"/>
          <w:u w:val="single"/>
        </w:rPr>
      </w:pPr>
    </w:p>
    <w:p w14:paraId="72C9BAA0" w14:textId="2F43425D" w:rsidR="0030737E" w:rsidRPr="009274B7" w:rsidRDefault="008426D3" w:rsidP="00611D08">
      <w:pPr>
        <w:pStyle w:val="CDSBodyTextLeftIndent"/>
        <w:spacing w:before="0" w:after="0"/>
        <w:ind w:left="0"/>
        <w:contextualSpacing/>
        <w:rPr>
          <w:rFonts w:ascii="Times New Roman" w:eastAsia="Arial,Bold" w:hAnsi="Times New Roman"/>
          <w:sz w:val="22"/>
          <w:szCs w:val="22"/>
        </w:rPr>
      </w:pPr>
      <w:r w:rsidRPr="009274B7">
        <w:rPr>
          <w:rFonts w:ascii="Times New Roman" w:hAnsi="Times New Roman"/>
          <w:sz w:val="22"/>
        </w:rPr>
        <w:t xml:space="preserve">U kliničkim su ispitivanjima prijavljene reakcije preosjetljivosti. </w:t>
      </w:r>
      <w:r w:rsidR="002966EF" w:rsidRPr="009274B7">
        <w:rPr>
          <w:rFonts w:ascii="Times New Roman" w:hAnsi="Times New Roman"/>
          <w:sz w:val="22"/>
        </w:rPr>
        <w:t>Većin</w:t>
      </w:r>
      <w:r w:rsidR="00A13AC2" w:rsidRPr="009274B7">
        <w:rPr>
          <w:rFonts w:ascii="Times New Roman" w:hAnsi="Times New Roman"/>
          <w:sz w:val="22"/>
        </w:rPr>
        <w:t>a ih je bila</w:t>
      </w:r>
      <w:r w:rsidRPr="009274B7">
        <w:rPr>
          <w:rFonts w:ascii="Times New Roman" w:hAnsi="Times New Roman"/>
          <w:sz w:val="22"/>
        </w:rPr>
        <w:t xml:space="preserve"> blage ili umjerene težine, a teške su reakcije bile manje česte</w:t>
      </w:r>
      <w:r w:rsidR="00291D96" w:rsidRPr="009274B7">
        <w:rPr>
          <w:rFonts w:ascii="Times New Roman" w:hAnsi="Times New Roman"/>
          <w:sz w:val="22"/>
        </w:rPr>
        <w:t xml:space="preserve"> (vidjeti dio 4.8)</w:t>
      </w:r>
      <w:r w:rsidRPr="009274B7">
        <w:rPr>
          <w:rFonts w:ascii="Times New Roman" w:hAnsi="Times New Roman"/>
          <w:sz w:val="22"/>
        </w:rPr>
        <w:t xml:space="preserve">. U slučaju razvoja ozbiljne reakcije preosjetljivosti, uključujući anafilaksiju, </w:t>
      </w:r>
      <w:r w:rsidR="001D6ABD" w:rsidRPr="009274B7">
        <w:rPr>
          <w:rFonts w:ascii="Times New Roman" w:hAnsi="Times New Roman"/>
          <w:sz w:val="22"/>
        </w:rPr>
        <w:t>mora se odmah prekinuti</w:t>
      </w:r>
      <w:r w:rsidR="001D6ABD" w:rsidRPr="009274B7" w:rsidDel="001D6ABD">
        <w:rPr>
          <w:rFonts w:ascii="Times New Roman" w:hAnsi="Times New Roman"/>
          <w:sz w:val="22"/>
        </w:rPr>
        <w:t xml:space="preserve"> </w:t>
      </w:r>
      <w:r w:rsidRPr="009274B7">
        <w:rPr>
          <w:rFonts w:ascii="Times New Roman" w:hAnsi="Times New Roman"/>
          <w:sz w:val="22"/>
        </w:rPr>
        <w:t>primjen</w:t>
      </w:r>
      <w:r w:rsidR="001D6ABD" w:rsidRPr="009274B7">
        <w:rPr>
          <w:rFonts w:ascii="Times New Roman" w:hAnsi="Times New Roman"/>
          <w:sz w:val="22"/>
        </w:rPr>
        <w:t>a</w:t>
      </w:r>
      <w:r w:rsidRPr="009274B7">
        <w:rPr>
          <w:rFonts w:ascii="Times New Roman" w:hAnsi="Times New Roman"/>
          <w:sz w:val="22"/>
        </w:rPr>
        <w:t xml:space="preserve"> mirikizumaba i uvesti odgovarajuć</w:t>
      </w:r>
      <w:r w:rsidR="001D6ABD" w:rsidRPr="009274B7">
        <w:rPr>
          <w:rFonts w:ascii="Times New Roman" w:hAnsi="Times New Roman"/>
          <w:sz w:val="22"/>
        </w:rPr>
        <w:t>a</w:t>
      </w:r>
      <w:r w:rsidRPr="009274B7">
        <w:rPr>
          <w:rFonts w:ascii="Times New Roman" w:hAnsi="Times New Roman"/>
          <w:sz w:val="22"/>
        </w:rPr>
        <w:t xml:space="preserve"> terapij</w:t>
      </w:r>
      <w:r w:rsidR="001D6ABD" w:rsidRPr="009274B7">
        <w:rPr>
          <w:rFonts w:ascii="Times New Roman" w:hAnsi="Times New Roman"/>
          <w:sz w:val="22"/>
        </w:rPr>
        <w:t>a</w:t>
      </w:r>
      <w:r w:rsidRPr="009274B7">
        <w:rPr>
          <w:rFonts w:ascii="Times New Roman" w:hAnsi="Times New Roman"/>
          <w:sz w:val="22"/>
        </w:rPr>
        <w:t>.</w:t>
      </w:r>
    </w:p>
    <w:p w14:paraId="72C9BAA1" w14:textId="77777777" w:rsidR="0036694C" w:rsidRPr="009274B7" w:rsidRDefault="0036694C" w:rsidP="00611D08">
      <w:pPr>
        <w:pStyle w:val="CDSBodyTextLeftIndent"/>
        <w:spacing w:before="0" w:after="0"/>
        <w:ind w:left="0"/>
        <w:contextualSpacing/>
        <w:rPr>
          <w:rFonts w:ascii="Times New Roman" w:eastAsia="Arial,Bold" w:hAnsi="Times New Roman"/>
          <w:sz w:val="22"/>
          <w:szCs w:val="22"/>
        </w:rPr>
      </w:pPr>
    </w:p>
    <w:p w14:paraId="72C9BAA2" w14:textId="77777777" w:rsidR="0030737E"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lastRenderedPageBreak/>
        <w:t>Infekcije</w:t>
      </w:r>
    </w:p>
    <w:p w14:paraId="72C9BAA3" w14:textId="77777777" w:rsidR="00F642B6" w:rsidRPr="009274B7" w:rsidRDefault="00F642B6" w:rsidP="00611D08">
      <w:pPr>
        <w:keepNext/>
        <w:tabs>
          <w:tab w:val="clear" w:pos="567"/>
        </w:tabs>
        <w:spacing w:line="240" w:lineRule="auto"/>
        <w:contextualSpacing/>
        <w:rPr>
          <w:color w:val="000000" w:themeColor="text1"/>
          <w:szCs w:val="22"/>
          <w:u w:val="single"/>
        </w:rPr>
      </w:pPr>
    </w:p>
    <w:p w14:paraId="72C9BAA4" w14:textId="3E88F40E" w:rsidR="0030737E" w:rsidRPr="009274B7" w:rsidRDefault="008426D3" w:rsidP="002966EF">
      <w:pPr>
        <w:pStyle w:val="CDSBodyTextLeftIndent"/>
        <w:spacing w:before="0" w:after="0"/>
        <w:ind w:left="0"/>
        <w:contextualSpacing/>
        <w:rPr>
          <w:rFonts w:ascii="Times New Roman" w:hAnsi="Times New Roman"/>
          <w:bCs/>
          <w:sz w:val="22"/>
          <w:szCs w:val="22"/>
        </w:rPr>
      </w:pPr>
      <w:r w:rsidRPr="009274B7">
        <w:rPr>
          <w:rFonts w:ascii="Times New Roman" w:hAnsi="Times New Roman"/>
          <w:sz w:val="22"/>
        </w:rPr>
        <w:t>Mirikizumab može povećati ri</w:t>
      </w:r>
      <w:r w:rsidR="00B15196" w:rsidRPr="009274B7">
        <w:rPr>
          <w:rFonts w:ascii="Times New Roman" w:hAnsi="Times New Roman"/>
          <w:sz w:val="22"/>
        </w:rPr>
        <w:t>z</w:t>
      </w:r>
      <w:r w:rsidRPr="009274B7">
        <w:rPr>
          <w:rFonts w:ascii="Times New Roman" w:hAnsi="Times New Roman"/>
          <w:sz w:val="22"/>
        </w:rPr>
        <w:t>ik od tešk</w:t>
      </w:r>
      <w:r w:rsidR="00B15196" w:rsidRPr="009274B7">
        <w:rPr>
          <w:rFonts w:ascii="Times New Roman" w:hAnsi="Times New Roman"/>
          <w:sz w:val="22"/>
        </w:rPr>
        <w:t>e</w:t>
      </w:r>
      <w:r w:rsidRPr="009274B7">
        <w:rPr>
          <w:rFonts w:ascii="Times New Roman" w:hAnsi="Times New Roman"/>
          <w:sz w:val="22"/>
        </w:rPr>
        <w:t xml:space="preserve"> infekcij</w:t>
      </w:r>
      <w:r w:rsidR="00B15196" w:rsidRPr="009274B7">
        <w:rPr>
          <w:rFonts w:ascii="Times New Roman" w:hAnsi="Times New Roman"/>
          <w:sz w:val="22"/>
        </w:rPr>
        <w:t>e</w:t>
      </w:r>
      <w:r w:rsidRPr="009274B7">
        <w:rPr>
          <w:rFonts w:ascii="Times New Roman" w:hAnsi="Times New Roman"/>
          <w:sz w:val="22"/>
        </w:rPr>
        <w:t xml:space="preserve"> (vidjeti dio 4.8). Liječenje </w:t>
      </w:r>
      <w:r w:rsidR="00B15196" w:rsidRPr="009274B7">
        <w:rPr>
          <w:rFonts w:ascii="Times New Roman" w:hAnsi="Times New Roman"/>
          <w:sz w:val="22"/>
        </w:rPr>
        <w:t>mirikizumabom</w:t>
      </w:r>
      <w:r w:rsidRPr="009274B7">
        <w:rPr>
          <w:rFonts w:ascii="Times New Roman" w:hAnsi="Times New Roman"/>
          <w:sz w:val="22"/>
        </w:rPr>
        <w:t xml:space="preserve"> ne smije se </w:t>
      </w:r>
      <w:r w:rsidR="001D6ABD" w:rsidRPr="009274B7">
        <w:rPr>
          <w:rFonts w:ascii="Times New Roman" w:hAnsi="Times New Roman"/>
          <w:sz w:val="22"/>
        </w:rPr>
        <w:t xml:space="preserve">uvesti </w:t>
      </w:r>
      <w:r w:rsidRPr="009274B7">
        <w:rPr>
          <w:rFonts w:ascii="Times New Roman" w:hAnsi="Times New Roman"/>
          <w:sz w:val="22"/>
        </w:rPr>
        <w:t>u</w:t>
      </w:r>
      <w:r w:rsidR="00B15196" w:rsidRPr="009274B7">
        <w:rPr>
          <w:rFonts w:ascii="Times New Roman" w:hAnsi="Times New Roman"/>
          <w:sz w:val="22"/>
        </w:rPr>
        <w:t xml:space="preserve"> </w:t>
      </w:r>
      <w:r w:rsidRPr="009274B7">
        <w:rPr>
          <w:rFonts w:ascii="Times New Roman" w:hAnsi="Times New Roman"/>
          <w:sz w:val="22"/>
        </w:rPr>
        <w:t xml:space="preserve">bolesnika s klinički važnom aktivnom infekcijom sve dok se ona ne povuče ili </w:t>
      </w:r>
      <w:r w:rsidR="001D6ABD" w:rsidRPr="009274B7">
        <w:rPr>
          <w:rFonts w:ascii="Times New Roman" w:hAnsi="Times New Roman"/>
          <w:sz w:val="22"/>
        </w:rPr>
        <w:t xml:space="preserve">na odgovarajući način </w:t>
      </w:r>
      <w:r w:rsidRPr="009274B7">
        <w:rPr>
          <w:rFonts w:ascii="Times New Roman" w:hAnsi="Times New Roman"/>
          <w:sz w:val="22"/>
        </w:rPr>
        <w:t>ne liječi</w:t>
      </w:r>
      <w:r w:rsidR="00291D96" w:rsidRPr="009274B7">
        <w:rPr>
          <w:rFonts w:ascii="Times New Roman" w:hAnsi="Times New Roman"/>
          <w:sz w:val="22"/>
        </w:rPr>
        <w:t xml:space="preserve"> (vidjeti dio 4.3)</w:t>
      </w:r>
      <w:r w:rsidRPr="009274B7">
        <w:rPr>
          <w:rFonts w:ascii="Times New Roman" w:hAnsi="Times New Roman"/>
          <w:sz w:val="22"/>
        </w:rPr>
        <w:t xml:space="preserve">. U bolesnika s kroničnom infekcijom ili rekurentnom infekcijom u anamnezi potrebno je razmotriti rizike i koristi liječenja </w:t>
      </w:r>
      <w:r w:rsidR="00B15196" w:rsidRPr="009274B7">
        <w:rPr>
          <w:rFonts w:ascii="Times New Roman" w:hAnsi="Times New Roman"/>
          <w:sz w:val="22"/>
        </w:rPr>
        <w:t>p</w:t>
      </w:r>
      <w:r w:rsidRPr="009274B7">
        <w:rPr>
          <w:rFonts w:ascii="Times New Roman" w:hAnsi="Times New Roman"/>
          <w:sz w:val="22"/>
        </w:rPr>
        <w:t xml:space="preserve">rije početka primjene mirikizumaba. Bolesnike treba uputiti da potraže liječničku pomoć ako primijete znakove ili simptome klinički važne akutne ili kronične infekcije. U slučaju razvoja ozbiljne infekcije </w:t>
      </w:r>
      <w:r w:rsidR="001D6ABD" w:rsidRPr="009274B7">
        <w:rPr>
          <w:rFonts w:ascii="Times New Roman" w:hAnsi="Times New Roman"/>
          <w:sz w:val="22"/>
        </w:rPr>
        <w:t>treba</w:t>
      </w:r>
      <w:r w:rsidRPr="009274B7">
        <w:rPr>
          <w:rFonts w:ascii="Times New Roman" w:hAnsi="Times New Roman"/>
          <w:sz w:val="22"/>
        </w:rPr>
        <w:t xml:space="preserve"> razmotriti prekid primjene mirikizumaba dok se infekcija ne povuče.</w:t>
      </w:r>
      <w:r w:rsidR="001D6ABD" w:rsidRPr="009274B7">
        <w:rPr>
          <w:rFonts w:ascii="Times New Roman" w:hAnsi="Times New Roman"/>
          <w:sz w:val="22"/>
        </w:rPr>
        <w:t xml:space="preserve"> </w:t>
      </w:r>
    </w:p>
    <w:p w14:paraId="213D9383" w14:textId="77777777" w:rsidR="00906DBF" w:rsidRPr="009274B7" w:rsidRDefault="00906DBF" w:rsidP="00611D08">
      <w:pPr>
        <w:pStyle w:val="CDSBodyTextLeftIndent"/>
        <w:spacing w:before="0" w:after="0"/>
        <w:ind w:left="0"/>
        <w:contextualSpacing/>
        <w:rPr>
          <w:rFonts w:ascii="Times New Roman" w:hAnsi="Times New Roman"/>
          <w:bCs/>
          <w:sz w:val="22"/>
          <w:szCs w:val="22"/>
        </w:rPr>
      </w:pPr>
    </w:p>
    <w:p w14:paraId="2270FB8B" w14:textId="37C9E788" w:rsidR="00906DBF" w:rsidRPr="00D71DAB" w:rsidRDefault="00291D96" w:rsidP="00611D08">
      <w:pPr>
        <w:pStyle w:val="CDSBodyTextLeftIndent"/>
        <w:spacing w:before="0" w:after="0"/>
        <w:ind w:left="0"/>
        <w:contextualSpacing/>
        <w:rPr>
          <w:rFonts w:ascii="Times New Roman" w:hAnsi="Times New Roman"/>
          <w:bCs/>
          <w:i/>
          <w:iCs/>
          <w:sz w:val="22"/>
          <w:szCs w:val="22"/>
          <w:u w:val="single"/>
        </w:rPr>
      </w:pPr>
      <w:r w:rsidRPr="00D71DAB">
        <w:rPr>
          <w:rFonts w:ascii="Times New Roman" w:hAnsi="Times New Roman"/>
          <w:bCs/>
          <w:i/>
          <w:iCs/>
          <w:sz w:val="22"/>
          <w:szCs w:val="22"/>
          <w:u w:val="single"/>
        </w:rPr>
        <w:t>Procjena tuberkuloze prije liječenja</w:t>
      </w:r>
    </w:p>
    <w:p w14:paraId="72C9BAA5" w14:textId="53171025" w:rsidR="0030737E" w:rsidRPr="009274B7" w:rsidRDefault="008426D3" w:rsidP="00611D08">
      <w:pPr>
        <w:pStyle w:val="CDSBodyTextLeftIndent"/>
        <w:spacing w:before="0" w:after="0"/>
        <w:ind w:left="0"/>
        <w:contextualSpacing/>
        <w:rPr>
          <w:rFonts w:ascii="Times New Roman" w:hAnsi="Times New Roman"/>
          <w:bCs/>
          <w:sz w:val="22"/>
          <w:szCs w:val="22"/>
        </w:rPr>
      </w:pPr>
      <w:r w:rsidRPr="009274B7">
        <w:rPr>
          <w:rFonts w:ascii="Times New Roman" w:hAnsi="Times New Roman"/>
          <w:sz w:val="22"/>
        </w:rPr>
        <w:t xml:space="preserve">Prije </w:t>
      </w:r>
      <w:r w:rsidR="001D6ABD" w:rsidRPr="009274B7">
        <w:rPr>
          <w:rFonts w:ascii="Times New Roman" w:hAnsi="Times New Roman"/>
          <w:sz w:val="22"/>
        </w:rPr>
        <w:t xml:space="preserve">uvođenja </w:t>
      </w:r>
      <w:r w:rsidRPr="009274B7">
        <w:rPr>
          <w:rFonts w:ascii="Times New Roman" w:hAnsi="Times New Roman"/>
          <w:sz w:val="22"/>
        </w:rPr>
        <w:t xml:space="preserve">liječenja </w:t>
      </w:r>
      <w:r w:rsidR="00C05E30" w:rsidRPr="009274B7">
        <w:rPr>
          <w:rFonts w:ascii="Times New Roman" w:hAnsi="Times New Roman"/>
          <w:sz w:val="22"/>
        </w:rPr>
        <w:t>potrebno je utvrditi imaju li bolesnici</w:t>
      </w:r>
      <w:r w:rsidRPr="009274B7">
        <w:rPr>
          <w:rFonts w:ascii="Times New Roman" w:hAnsi="Times New Roman"/>
          <w:sz w:val="22"/>
        </w:rPr>
        <w:t xml:space="preserve"> tuberkulozu (TBC). </w:t>
      </w:r>
      <w:r w:rsidR="00291D96" w:rsidRPr="009274B7">
        <w:rPr>
          <w:rFonts w:ascii="Times New Roman" w:hAnsi="Times New Roman"/>
          <w:sz w:val="22"/>
        </w:rPr>
        <w:t xml:space="preserve">U bolesnika koji primaju mirikizumab potrebno je pratiti znakove i simptome aktivne TBC tijekom i nakon liječenja. </w:t>
      </w:r>
      <w:r w:rsidRPr="009274B7">
        <w:rPr>
          <w:rFonts w:ascii="Times New Roman" w:hAnsi="Times New Roman"/>
          <w:sz w:val="22"/>
        </w:rPr>
        <w:t xml:space="preserve">U bolesnika s latentnim </w:t>
      </w:r>
      <w:r w:rsidR="00291D96" w:rsidRPr="009274B7">
        <w:rPr>
          <w:rFonts w:ascii="Times New Roman" w:hAnsi="Times New Roman"/>
          <w:sz w:val="22"/>
        </w:rPr>
        <w:t>ili aktivn</w:t>
      </w:r>
      <w:r w:rsidR="002919F0" w:rsidRPr="009274B7">
        <w:rPr>
          <w:rFonts w:ascii="Times New Roman" w:hAnsi="Times New Roman"/>
          <w:sz w:val="22"/>
        </w:rPr>
        <w:t>i</w:t>
      </w:r>
      <w:r w:rsidR="00291D96" w:rsidRPr="009274B7">
        <w:rPr>
          <w:rFonts w:ascii="Times New Roman" w:hAnsi="Times New Roman"/>
          <w:sz w:val="22"/>
        </w:rPr>
        <w:t xml:space="preserve">m </w:t>
      </w:r>
      <w:r w:rsidRPr="009274B7">
        <w:rPr>
          <w:rFonts w:ascii="Times New Roman" w:hAnsi="Times New Roman"/>
          <w:sz w:val="22"/>
        </w:rPr>
        <w:t>TBC</w:t>
      </w:r>
      <w:r w:rsidRPr="009274B7">
        <w:rPr>
          <w:rFonts w:ascii="Times New Roman" w:hAnsi="Times New Roman"/>
          <w:sz w:val="22"/>
        </w:rPr>
        <w:noBreakHyphen/>
        <w:t xml:space="preserve">om </w:t>
      </w:r>
      <w:r w:rsidR="00291D96" w:rsidRPr="009274B7">
        <w:rPr>
          <w:rFonts w:ascii="Times New Roman" w:hAnsi="Times New Roman"/>
          <w:sz w:val="22"/>
        </w:rPr>
        <w:t>u anamnezi, te kod kojih se ne može potvrditi odgovarajući tijek liječenja</w:t>
      </w:r>
      <w:r w:rsidR="00F56377" w:rsidRPr="009274B7">
        <w:rPr>
          <w:rFonts w:ascii="Times New Roman" w:hAnsi="Times New Roman"/>
          <w:sz w:val="22"/>
        </w:rPr>
        <w:t>,</w:t>
      </w:r>
      <w:r w:rsidR="00291D96" w:rsidRPr="009274B7">
        <w:rPr>
          <w:rFonts w:ascii="Times New Roman" w:hAnsi="Times New Roman"/>
          <w:sz w:val="22"/>
        </w:rPr>
        <w:t xml:space="preserve"> </w:t>
      </w:r>
      <w:r w:rsidR="00C05E30" w:rsidRPr="009274B7">
        <w:rPr>
          <w:rFonts w:ascii="Times New Roman" w:hAnsi="Times New Roman"/>
          <w:sz w:val="22"/>
        </w:rPr>
        <w:t>treba</w:t>
      </w:r>
      <w:r w:rsidRPr="009274B7">
        <w:rPr>
          <w:rFonts w:ascii="Times New Roman" w:hAnsi="Times New Roman"/>
          <w:sz w:val="22"/>
        </w:rPr>
        <w:t xml:space="preserve"> razmotriti antituberkuloznu terapiju prije početka liječenja.</w:t>
      </w:r>
    </w:p>
    <w:p w14:paraId="72C9BAA6" w14:textId="77777777" w:rsidR="0030737E" w:rsidRPr="009274B7" w:rsidRDefault="0030737E" w:rsidP="00611D08">
      <w:pPr>
        <w:tabs>
          <w:tab w:val="clear" w:pos="567"/>
          <w:tab w:val="left" w:pos="851"/>
        </w:tabs>
        <w:spacing w:line="240" w:lineRule="auto"/>
        <w:contextualSpacing/>
        <w:rPr>
          <w:color w:val="000000" w:themeColor="text1"/>
          <w:szCs w:val="22"/>
        </w:rPr>
      </w:pPr>
    </w:p>
    <w:p w14:paraId="72C9BAA7" w14:textId="77777777" w:rsidR="0030737E"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Povišene vrijednosti jetrenih enzima</w:t>
      </w:r>
    </w:p>
    <w:p w14:paraId="72C9BAA8" w14:textId="77777777" w:rsidR="00F642B6" w:rsidRPr="009274B7" w:rsidRDefault="00F642B6" w:rsidP="00611D08">
      <w:pPr>
        <w:keepNext/>
        <w:tabs>
          <w:tab w:val="clear" w:pos="567"/>
        </w:tabs>
        <w:spacing w:line="240" w:lineRule="auto"/>
        <w:contextualSpacing/>
        <w:rPr>
          <w:color w:val="000000" w:themeColor="text1"/>
          <w:szCs w:val="22"/>
          <w:u w:val="single"/>
        </w:rPr>
      </w:pPr>
    </w:p>
    <w:p w14:paraId="72C9BAA9" w14:textId="236E7468" w:rsidR="0030737E" w:rsidRPr="009274B7" w:rsidRDefault="002C2965" w:rsidP="00EE2F25">
      <w:pPr>
        <w:pStyle w:val="CDSBodyTextLeftIndent"/>
        <w:spacing w:before="0" w:after="0"/>
        <w:ind w:left="0"/>
        <w:contextualSpacing/>
        <w:rPr>
          <w:rFonts w:ascii="Times New Roman" w:hAnsi="Times New Roman"/>
          <w:bCs/>
          <w:sz w:val="22"/>
          <w:szCs w:val="22"/>
        </w:rPr>
      </w:pPr>
      <w:r w:rsidRPr="009274B7">
        <w:rPr>
          <w:rFonts w:ascii="Times New Roman" w:hAnsi="Times New Roman"/>
          <w:sz w:val="22"/>
        </w:rPr>
        <w:t xml:space="preserve">U bolesnika koji </w:t>
      </w:r>
      <w:r w:rsidR="0001208F" w:rsidRPr="009274B7">
        <w:rPr>
          <w:rFonts w:ascii="Times New Roman" w:hAnsi="Times New Roman"/>
          <w:sz w:val="22"/>
        </w:rPr>
        <w:t>su</w:t>
      </w:r>
      <w:r w:rsidRPr="009274B7">
        <w:rPr>
          <w:rFonts w:ascii="Times New Roman" w:hAnsi="Times New Roman"/>
          <w:sz w:val="22"/>
        </w:rPr>
        <w:t xml:space="preserve"> prima</w:t>
      </w:r>
      <w:r w:rsidR="0001208F" w:rsidRPr="009274B7">
        <w:rPr>
          <w:rFonts w:ascii="Times New Roman" w:hAnsi="Times New Roman"/>
          <w:sz w:val="22"/>
        </w:rPr>
        <w:t>li</w:t>
      </w:r>
      <w:r w:rsidRPr="009274B7">
        <w:rPr>
          <w:rFonts w:ascii="Times New Roman" w:hAnsi="Times New Roman"/>
          <w:sz w:val="22"/>
        </w:rPr>
        <w:t xml:space="preserve"> mirikizumab u klinički</w:t>
      </w:r>
      <w:r w:rsidR="001D6ABD" w:rsidRPr="009274B7">
        <w:rPr>
          <w:rFonts w:ascii="Times New Roman" w:hAnsi="Times New Roman"/>
          <w:sz w:val="22"/>
        </w:rPr>
        <w:t>m</w:t>
      </w:r>
      <w:r w:rsidRPr="009274B7">
        <w:rPr>
          <w:rFonts w:ascii="Times New Roman" w:hAnsi="Times New Roman"/>
          <w:sz w:val="22"/>
        </w:rPr>
        <w:t xml:space="preserve"> ispitivanj</w:t>
      </w:r>
      <w:r w:rsidR="001D6ABD" w:rsidRPr="009274B7">
        <w:rPr>
          <w:rFonts w:ascii="Times New Roman" w:hAnsi="Times New Roman"/>
          <w:sz w:val="22"/>
        </w:rPr>
        <w:t>im</w:t>
      </w:r>
      <w:r w:rsidRPr="009274B7">
        <w:rPr>
          <w:rFonts w:ascii="Times New Roman" w:hAnsi="Times New Roman"/>
          <w:sz w:val="22"/>
        </w:rPr>
        <w:t>a zabilježen</w:t>
      </w:r>
      <w:r w:rsidR="0001208F" w:rsidRPr="009274B7">
        <w:rPr>
          <w:rFonts w:ascii="Times New Roman" w:hAnsi="Times New Roman"/>
          <w:sz w:val="22"/>
        </w:rPr>
        <w:t>i su</w:t>
      </w:r>
      <w:r w:rsidR="001D6ABD" w:rsidRPr="009274B7">
        <w:rPr>
          <w:rFonts w:ascii="Times New Roman" w:hAnsi="Times New Roman"/>
          <w:sz w:val="22"/>
        </w:rPr>
        <w:t xml:space="preserve"> </w:t>
      </w:r>
      <w:r w:rsidRPr="009274B7">
        <w:rPr>
          <w:rFonts w:ascii="Times New Roman" w:hAnsi="Times New Roman"/>
          <w:sz w:val="22"/>
        </w:rPr>
        <w:t>slučaj</w:t>
      </w:r>
      <w:r w:rsidR="0001208F" w:rsidRPr="009274B7">
        <w:rPr>
          <w:rFonts w:ascii="Times New Roman" w:hAnsi="Times New Roman"/>
          <w:sz w:val="22"/>
        </w:rPr>
        <w:t>evi</w:t>
      </w:r>
      <w:r w:rsidRPr="009274B7">
        <w:rPr>
          <w:rFonts w:ascii="Times New Roman" w:hAnsi="Times New Roman"/>
          <w:sz w:val="22"/>
        </w:rPr>
        <w:t xml:space="preserve"> oštećenja jetre uzrokovanog lijekom</w:t>
      </w:r>
      <w:r w:rsidR="0001208F" w:rsidRPr="009274B7">
        <w:rPr>
          <w:rFonts w:ascii="Times New Roman" w:hAnsi="Times New Roman"/>
          <w:sz w:val="22"/>
        </w:rPr>
        <w:t xml:space="preserve"> (uključujući jedan slučaj koji ispunjava kriterije Hy</w:t>
      </w:r>
      <w:r w:rsidR="00E01A58" w:rsidRPr="009274B7">
        <w:rPr>
          <w:rFonts w:ascii="Times New Roman" w:hAnsi="Times New Roman"/>
          <w:sz w:val="22"/>
        </w:rPr>
        <w:t>je</w:t>
      </w:r>
      <w:r w:rsidR="0001208F" w:rsidRPr="009274B7">
        <w:rPr>
          <w:rFonts w:ascii="Times New Roman" w:hAnsi="Times New Roman"/>
          <w:sz w:val="22"/>
        </w:rPr>
        <w:t>v</w:t>
      </w:r>
      <w:r w:rsidR="00E01A58" w:rsidRPr="009274B7">
        <w:rPr>
          <w:rFonts w:ascii="Times New Roman" w:hAnsi="Times New Roman"/>
          <w:sz w:val="22"/>
        </w:rPr>
        <w:t>a</w:t>
      </w:r>
      <w:r w:rsidR="0001208F" w:rsidRPr="009274B7">
        <w:rPr>
          <w:rFonts w:ascii="Times New Roman" w:hAnsi="Times New Roman"/>
          <w:sz w:val="22"/>
        </w:rPr>
        <w:t xml:space="preserve"> zakona)</w:t>
      </w:r>
      <w:r w:rsidRPr="009274B7">
        <w:rPr>
          <w:rFonts w:ascii="Times New Roman" w:hAnsi="Times New Roman"/>
          <w:sz w:val="22"/>
        </w:rPr>
        <w:t>. Vrijednosti jetrenih enzima i bilirubina treba odrediti na početku liječenja i jednom mjesečno tijekom indukcijske terapije</w:t>
      </w:r>
      <w:r w:rsidR="0001208F" w:rsidRPr="009274B7">
        <w:rPr>
          <w:rFonts w:ascii="Times New Roman" w:hAnsi="Times New Roman"/>
          <w:sz w:val="22"/>
        </w:rPr>
        <w:t xml:space="preserve"> (uključujući produljeno razdoblje indukcije, ako je primjenjivo)</w:t>
      </w:r>
      <w:r w:rsidRPr="009274B7">
        <w:rPr>
          <w:rFonts w:ascii="Times New Roman" w:hAnsi="Times New Roman"/>
          <w:sz w:val="22"/>
        </w:rPr>
        <w:t xml:space="preserve">. Nakon toga, vrijednosti jetrenih enzima i bilirubina treba pratiti </w:t>
      </w:r>
      <w:r w:rsidR="0001208F" w:rsidRPr="009274B7">
        <w:rPr>
          <w:rFonts w:ascii="Times New Roman" w:hAnsi="Times New Roman"/>
          <w:sz w:val="22"/>
        </w:rPr>
        <w:t>(</w:t>
      </w:r>
      <w:r w:rsidRPr="009274B7">
        <w:rPr>
          <w:rFonts w:ascii="Times New Roman" w:hAnsi="Times New Roman"/>
          <w:sz w:val="22"/>
        </w:rPr>
        <w:t xml:space="preserve">svakih </w:t>
      </w:r>
      <w:r w:rsidR="0001208F" w:rsidRPr="009274B7">
        <w:rPr>
          <w:rFonts w:ascii="Times New Roman" w:hAnsi="Times New Roman"/>
          <w:sz w:val="22"/>
        </w:rPr>
        <w:t>1</w:t>
      </w:r>
      <w:r w:rsidRPr="009274B7">
        <w:rPr>
          <w:rFonts w:ascii="Times New Roman" w:hAnsi="Times New Roman"/>
          <w:sz w:val="22"/>
        </w:rPr>
        <w:t> </w:t>
      </w:r>
      <w:r w:rsidR="00B35A80">
        <w:rPr>
          <w:szCs w:val="22"/>
        </w:rPr>
        <w:t>–</w:t>
      </w:r>
      <w:r w:rsidRPr="009274B7">
        <w:rPr>
          <w:rFonts w:ascii="Times New Roman" w:hAnsi="Times New Roman"/>
          <w:sz w:val="22"/>
        </w:rPr>
        <w:t> </w:t>
      </w:r>
      <w:r w:rsidR="0001208F" w:rsidRPr="009274B7">
        <w:rPr>
          <w:rFonts w:ascii="Times New Roman" w:hAnsi="Times New Roman"/>
          <w:sz w:val="22"/>
        </w:rPr>
        <w:t>4</w:t>
      </w:r>
      <w:r w:rsidRPr="009274B7">
        <w:rPr>
          <w:rFonts w:ascii="Times New Roman" w:hAnsi="Times New Roman"/>
          <w:sz w:val="22"/>
        </w:rPr>
        <w:t> mjesec</w:t>
      </w:r>
      <w:r w:rsidR="0001208F" w:rsidRPr="009274B7">
        <w:rPr>
          <w:rFonts w:ascii="Times New Roman" w:hAnsi="Times New Roman"/>
          <w:sz w:val="22"/>
        </w:rPr>
        <w:t>a)</w:t>
      </w:r>
      <w:r w:rsidRPr="009274B7">
        <w:rPr>
          <w:rFonts w:ascii="Times New Roman" w:hAnsi="Times New Roman"/>
          <w:sz w:val="22"/>
        </w:rPr>
        <w:t xml:space="preserve"> u skladu sa standardn</w:t>
      </w:r>
      <w:r w:rsidR="0067262A" w:rsidRPr="009274B7">
        <w:rPr>
          <w:rFonts w:ascii="Times New Roman" w:hAnsi="Times New Roman"/>
          <w:sz w:val="22"/>
        </w:rPr>
        <w:t xml:space="preserve">om skrbi </w:t>
      </w:r>
      <w:r w:rsidR="001D6ABD" w:rsidRPr="009274B7">
        <w:rPr>
          <w:rFonts w:ascii="Times New Roman" w:hAnsi="Times New Roman"/>
          <w:sz w:val="22"/>
        </w:rPr>
        <w:t>za</w:t>
      </w:r>
      <w:r w:rsidR="0067262A" w:rsidRPr="009274B7">
        <w:rPr>
          <w:rFonts w:ascii="Times New Roman" w:hAnsi="Times New Roman"/>
          <w:sz w:val="22"/>
        </w:rPr>
        <w:t xml:space="preserve"> bolesni</w:t>
      </w:r>
      <w:r w:rsidR="001D6ABD" w:rsidRPr="009274B7">
        <w:rPr>
          <w:rFonts w:ascii="Times New Roman" w:hAnsi="Times New Roman"/>
          <w:sz w:val="22"/>
        </w:rPr>
        <w:t>ke</w:t>
      </w:r>
      <w:r w:rsidRPr="009274B7">
        <w:rPr>
          <w:rFonts w:ascii="Times New Roman" w:hAnsi="Times New Roman"/>
          <w:sz w:val="22"/>
        </w:rPr>
        <w:t xml:space="preserve"> i </w:t>
      </w:r>
      <w:r w:rsidR="00F20768" w:rsidRPr="009274B7">
        <w:rPr>
          <w:rFonts w:ascii="Times New Roman" w:hAnsi="Times New Roman"/>
          <w:sz w:val="22"/>
        </w:rPr>
        <w:t>sukladno</w:t>
      </w:r>
      <w:r w:rsidRPr="009274B7">
        <w:rPr>
          <w:rFonts w:ascii="Times New Roman" w:hAnsi="Times New Roman"/>
          <w:sz w:val="22"/>
        </w:rPr>
        <w:t xml:space="preserve"> kliničko</w:t>
      </w:r>
      <w:r w:rsidR="00F20768" w:rsidRPr="009274B7">
        <w:rPr>
          <w:rFonts w:ascii="Times New Roman" w:hAnsi="Times New Roman"/>
          <w:sz w:val="22"/>
        </w:rPr>
        <w:t>j</w:t>
      </w:r>
      <w:r w:rsidRPr="009274B7">
        <w:rPr>
          <w:rFonts w:ascii="Times New Roman" w:hAnsi="Times New Roman"/>
          <w:sz w:val="22"/>
        </w:rPr>
        <w:t xml:space="preserve"> indikacij</w:t>
      </w:r>
      <w:r w:rsidR="00F20768" w:rsidRPr="009274B7">
        <w:rPr>
          <w:rFonts w:ascii="Times New Roman" w:hAnsi="Times New Roman"/>
          <w:sz w:val="22"/>
        </w:rPr>
        <w:t>i</w:t>
      </w:r>
      <w:r w:rsidRPr="009274B7">
        <w:rPr>
          <w:rFonts w:ascii="Times New Roman" w:hAnsi="Times New Roman"/>
          <w:sz w:val="22"/>
        </w:rPr>
        <w:t>. Ako se utvrde povišenja vrijednosti alanin aminotransferaze</w:t>
      </w:r>
      <w:r w:rsidR="0067262A" w:rsidRPr="009274B7">
        <w:rPr>
          <w:rFonts w:ascii="Times New Roman" w:hAnsi="Times New Roman"/>
          <w:sz w:val="22"/>
        </w:rPr>
        <w:t> </w:t>
      </w:r>
      <w:r w:rsidRPr="009274B7">
        <w:rPr>
          <w:rFonts w:ascii="Times New Roman" w:hAnsi="Times New Roman"/>
          <w:sz w:val="22"/>
        </w:rPr>
        <w:t>(ALT) ili aspartat aminotransferaze</w:t>
      </w:r>
      <w:r w:rsidR="0067262A" w:rsidRPr="009274B7">
        <w:rPr>
          <w:rFonts w:ascii="Times New Roman" w:hAnsi="Times New Roman"/>
          <w:sz w:val="22"/>
        </w:rPr>
        <w:t> </w:t>
      </w:r>
      <w:r w:rsidRPr="009274B7">
        <w:rPr>
          <w:rFonts w:ascii="Times New Roman" w:hAnsi="Times New Roman"/>
          <w:sz w:val="22"/>
        </w:rPr>
        <w:t>(AST) i posumnja na oštećenje jetre uzrokovano lijekom, primjen</w:t>
      </w:r>
      <w:r w:rsidR="001D6ABD" w:rsidRPr="009274B7">
        <w:rPr>
          <w:rFonts w:ascii="Times New Roman" w:hAnsi="Times New Roman"/>
          <w:sz w:val="22"/>
        </w:rPr>
        <w:t>a</w:t>
      </w:r>
      <w:r w:rsidRPr="009274B7">
        <w:rPr>
          <w:rFonts w:ascii="Times New Roman" w:hAnsi="Times New Roman"/>
          <w:sz w:val="22"/>
        </w:rPr>
        <w:t xml:space="preserve"> mirikizumaba </w:t>
      </w:r>
      <w:r w:rsidR="001D6ABD" w:rsidRPr="009274B7">
        <w:rPr>
          <w:rFonts w:ascii="Times New Roman" w:hAnsi="Times New Roman"/>
          <w:sz w:val="22"/>
        </w:rPr>
        <w:t xml:space="preserve">mora se </w:t>
      </w:r>
      <w:r w:rsidRPr="009274B7">
        <w:rPr>
          <w:rFonts w:ascii="Times New Roman" w:hAnsi="Times New Roman"/>
          <w:sz w:val="22"/>
        </w:rPr>
        <w:t>prekinuti dok se ta dijagnoza ne isključi.</w:t>
      </w:r>
    </w:p>
    <w:p w14:paraId="72C9BAAA" w14:textId="435F12EB" w:rsidR="0030737E" w:rsidRPr="009274B7" w:rsidRDefault="0030737E" w:rsidP="00611D08">
      <w:pPr>
        <w:tabs>
          <w:tab w:val="clear" w:pos="567"/>
        </w:tabs>
        <w:spacing w:line="240" w:lineRule="auto"/>
        <w:contextualSpacing/>
        <w:rPr>
          <w:color w:val="000000" w:themeColor="text1"/>
          <w:szCs w:val="22"/>
        </w:rPr>
      </w:pPr>
    </w:p>
    <w:p w14:paraId="72C9BAAB" w14:textId="77777777" w:rsidR="0030737E"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Cijepljenje</w:t>
      </w:r>
    </w:p>
    <w:p w14:paraId="72C9BAAC" w14:textId="77777777" w:rsidR="00F642B6" w:rsidRPr="009274B7" w:rsidRDefault="00F642B6" w:rsidP="00611D08">
      <w:pPr>
        <w:keepNext/>
        <w:tabs>
          <w:tab w:val="clear" w:pos="567"/>
        </w:tabs>
        <w:spacing w:line="240" w:lineRule="auto"/>
        <w:contextualSpacing/>
        <w:rPr>
          <w:color w:val="000000" w:themeColor="text1"/>
          <w:szCs w:val="22"/>
          <w:u w:val="single"/>
        </w:rPr>
      </w:pPr>
    </w:p>
    <w:p w14:paraId="72C9BAAD" w14:textId="28478EF3" w:rsidR="0030737E" w:rsidRPr="009274B7" w:rsidRDefault="008426D3" w:rsidP="00611D08">
      <w:pPr>
        <w:tabs>
          <w:tab w:val="clear" w:pos="567"/>
        </w:tabs>
        <w:spacing w:line="240" w:lineRule="auto"/>
        <w:contextualSpacing/>
        <w:rPr>
          <w:color w:val="000000" w:themeColor="text1"/>
          <w:szCs w:val="22"/>
        </w:rPr>
      </w:pPr>
      <w:r w:rsidRPr="009274B7">
        <w:t xml:space="preserve">Prije </w:t>
      </w:r>
      <w:r w:rsidR="001D6ABD" w:rsidRPr="009274B7">
        <w:t xml:space="preserve">uvođenja </w:t>
      </w:r>
      <w:r w:rsidRPr="009274B7">
        <w:t xml:space="preserve">liječenja mirikizumabom treba razmotriti primjenu svih </w:t>
      </w:r>
      <w:r w:rsidR="001440EC" w:rsidRPr="009274B7">
        <w:t>potrebnih</w:t>
      </w:r>
      <w:r w:rsidRPr="009274B7">
        <w:t xml:space="preserve"> cjepiva u skladu s važećim smjernicama za cijepljenje. </w:t>
      </w:r>
      <w:r w:rsidRPr="009274B7">
        <w:rPr>
          <w:color w:val="000000" w:themeColor="text1"/>
        </w:rPr>
        <w:t>U bolesnika liječenih mirikizumabom treba izbjegavati primjenu živih cjepiva. Nema</w:t>
      </w:r>
      <w:r w:rsidR="001440EC" w:rsidRPr="009274B7">
        <w:rPr>
          <w:color w:val="000000" w:themeColor="text1"/>
        </w:rPr>
        <w:t xml:space="preserve"> dostupnih</w:t>
      </w:r>
      <w:r w:rsidRPr="009274B7">
        <w:rPr>
          <w:color w:val="000000" w:themeColor="text1"/>
        </w:rPr>
        <w:t xml:space="preserve"> podataka o odgovoru na živa ili neživa cjepiva.</w:t>
      </w:r>
    </w:p>
    <w:p w14:paraId="72C9BAAE" w14:textId="77777777" w:rsidR="0030737E" w:rsidRDefault="0030737E" w:rsidP="00611D08">
      <w:pPr>
        <w:tabs>
          <w:tab w:val="clear" w:pos="567"/>
        </w:tabs>
        <w:autoSpaceDE w:val="0"/>
        <w:autoSpaceDN w:val="0"/>
        <w:adjustRightInd w:val="0"/>
        <w:spacing w:line="240" w:lineRule="auto"/>
        <w:contextualSpacing/>
        <w:rPr>
          <w:rFonts w:eastAsia="Calibri"/>
          <w:color w:val="000000" w:themeColor="text1"/>
          <w:szCs w:val="22"/>
          <w:u w:val="single"/>
          <w:lang w:eastAsia="en-GB"/>
        </w:rPr>
      </w:pPr>
    </w:p>
    <w:p w14:paraId="4681E7F7" w14:textId="77777777" w:rsidR="0013752A" w:rsidRPr="009274B7" w:rsidRDefault="0013752A" w:rsidP="0013752A">
      <w:pPr>
        <w:pStyle w:val="EMEAEnBodyText"/>
        <w:keepNext/>
        <w:autoSpaceDE w:val="0"/>
        <w:autoSpaceDN w:val="0"/>
        <w:adjustRightInd w:val="0"/>
        <w:spacing w:before="0" w:after="0"/>
        <w:contextualSpacing/>
        <w:jc w:val="left"/>
        <w:rPr>
          <w:u w:val="single"/>
        </w:rPr>
      </w:pPr>
      <w:r w:rsidRPr="009274B7">
        <w:rPr>
          <w:u w:val="single"/>
        </w:rPr>
        <w:t>Pomoćne tvari s poznatim učinkom</w:t>
      </w:r>
    </w:p>
    <w:p w14:paraId="09E7BA32" w14:textId="77777777" w:rsidR="0013752A" w:rsidRPr="009274B7" w:rsidRDefault="0013752A" w:rsidP="00611D08">
      <w:pPr>
        <w:tabs>
          <w:tab w:val="clear" w:pos="567"/>
        </w:tabs>
        <w:autoSpaceDE w:val="0"/>
        <w:autoSpaceDN w:val="0"/>
        <w:adjustRightInd w:val="0"/>
        <w:spacing w:line="240" w:lineRule="auto"/>
        <w:contextualSpacing/>
        <w:rPr>
          <w:rFonts w:eastAsia="Calibri"/>
          <w:color w:val="000000" w:themeColor="text1"/>
          <w:szCs w:val="22"/>
          <w:u w:val="single"/>
          <w:lang w:eastAsia="en-GB"/>
        </w:rPr>
      </w:pPr>
    </w:p>
    <w:p w14:paraId="72C9BAAF" w14:textId="77777777" w:rsidR="001744E6" w:rsidRPr="009274B7" w:rsidRDefault="008426D3" w:rsidP="00611D08">
      <w:pPr>
        <w:keepNext/>
        <w:tabs>
          <w:tab w:val="clear" w:pos="567"/>
        </w:tabs>
        <w:autoSpaceDE w:val="0"/>
        <w:autoSpaceDN w:val="0"/>
        <w:adjustRightInd w:val="0"/>
        <w:spacing w:line="240" w:lineRule="auto"/>
        <w:contextualSpacing/>
        <w:rPr>
          <w:rFonts w:eastAsia="Calibri"/>
          <w:color w:val="000000"/>
          <w:szCs w:val="22"/>
          <w:u w:val="single"/>
        </w:rPr>
      </w:pPr>
      <w:r w:rsidRPr="00D71DAB">
        <w:rPr>
          <w:i/>
          <w:iCs/>
          <w:color w:val="000000"/>
          <w:u w:val="single"/>
        </w:rPr>
        <w:t>Natrij</w:t>
      </w:r>
    </w:p>
    <w:p w14:paraId="72C9BAB0" w14:textId="77777777" w:rsidR="0030737E" w:rsidRDefault="0030737E" w:rsidP="00611D08">
      <w:pPr>
        <w:keepNext/>
        <w:tabs>
          <w:tab w:val="clear" w:pos="567"/>
        </w:tabs>
        <w:autoSpaceDE w:val="0"/>
        <w:autoSpaceDN w:val="0"/>
        <w:adjustRightInd w:val="0"/>
        <w:spacing w:line="240" w:lineRule="auto"/>
        <w:contextualSpacing/>
        <w:rPr>
          <w:rFonts w:eastAsia="Calibri"/>
          <w:color w:val="000000"/>
          <w:szCs w:val="22"/>
          <w:u w:val="single"/>
          <w:lang w:eastAsia="en-GB"/>
        </w:rPr>
      </w:pPr>
    </w:p>
    <w:p w14:paraId="7F0875B7" w14:textId="133E8502" w:rsidR="0013752A" w:rsidRPr="00D71DAB" w:rsidRDefault="0013752A" w:rsidP="00611D08">
      <w:pPr>
        <w:keepNext/>
        <w:tabs>
          <w:tab w:val="clear" w:pos="567"/>
        </w:tabs>
        <w:autoSpaceDE w:val="0"/>
        <w:autoSpaceDN w:val="0"/>
        <w:adjustRightInd w:val="0"/>
        <w:spacing w:line="240" w:lineRule="auto"/>
        <w:contextualSpacing/>
        <w:rPr>
          <w:rFonts w:eastAsia="Calibri"/>
          <w:i/>
          <w:iCs/>
          <w:color w:val="000000"/>
          <w:szCs w:val="22"/>
          <w:lang w:eastAsia="en-GB"/>
        </w:rPr>
      </w:pPr>
      <w:r w:rsidRPr="00D71DAB">
        <w:rPr>
          <w:rFonts w:eastAsia="Calibri"/>
          <w:i/>
          <w:iCs/>
          <w:color w:val="000000"/>
          <w:szCs w:val="22"/>
          <w:lang w:eastAsia="en-GB"/>
        </w:rPr>
        <w:t>Ulcerozni kolitis</w:t>
      </w:r>
    </w:p>
    <w:p w14:paraId="72C9BAB1" w14:textId="2AFFF958" w:rsidR="00DE699D" w:rsidRPr="009274B7" w:rsidRDefault="008426D3" w:rsidP="00611D08">
      <w:pPr>
        <w:tabs>
          <w:tab w:val="clear" w:pos="567"/>
        </w:tabs>
        <w:spacing w:line="240" w:lineRule="auto"/>
        <w:contextualSpacing/>
        <w:rPr>
          <w:rFonts w:eastAsia="Calibri"/>
          <w:szCs w:val="22"/>
        </w:rPr>
      </w:pPr>
      <w:r w:rsidRPr="009274B7">
        <w:t>Ovaj lijek sadrži 60 mg natrija po dozi od 300 mg, što odgovara 3% maksimalnog dnevnog unosa od 2 g natrija prema preporuci Svjetske zdravstvene organizacije (SZO)</w:t>
      </w:r>
      <w:r w:rsidR="00FF7038" w:rsidRPr="009274B7">
        <w:t xml:space="preserve"> za odraslu osobu</w:t>
      </w:r>
      <w:r w:rsidRPr="009274B7">
        <w:t>.</w:t>
      </w:r>
    </w:p>
    <w:p w14:paraId="46891E29" w14:textId="77777777" w:rsidR="00AC6B52" w:rsidRPr="009274B7" w:rsidRDefault="00AC6B52" w:rsidP="00611D08">
      <w:pPr>
        <w:tabs>
          <w:tab w:val="clear" w:pos="567"/>
        </w:tabs>
        <w:spacing w:line="240" w:lineRule="auto"/>
        <w:contextualSpacing/>
        <w:rPr>
          <w:rFonts w:eastAsia="Calibri"/>
          <w:lang w:eastAsia="en-GB"/>
        </w:rPr>
      </w:pPr>
    </w:p>
    <w:p w14:paraId="72C9BAB2" w14:textId="5F748455" w:rsidR="0030737E" w:rsidRDefault="00DE445A" w:rsidP="00611D08">
      <w:pPr>
        <w:tabs>
          <w:tab w:val="clear" w:pos="567"/>
        </w:tabs>
        <w:spacing w:line="240" w:lineRule="auto"/>
        <w:contextualSpacing/>
        <w:rPr>
          <w:rStyle w:val="cf01"/>
          <w:rFonts w:ascii="Times New Roman" w:hAnsi="Times New Roman" w:cs="Times New Roman"/>
          <w:i w:val="0"/>
          <w:sz w:val="22"/>
        </w:rPr>
      </w:pPr>
      <w:r w:rsidRPr="009274B7">
        <w:t xml:space="preserve">Ako se za pripremu lijeka koristi otopina natrijeva klorida za injekciju od 9 mg/ml (0,9%), količina natrija iz </w:t>
      </w:r>
      <w:r w:rsidR="001440EC" w:rsidRPr="009274B7">
        <w:t>tog sredstva za</w:t>
      </w:r>
      <w:r w:rsidRPr="009274B7">
        <w:t xml:space="preserve"> razrjeđivanje kretat će se u rasponu od 177 mg (</w:t>
      </w:r>
      <w:r w:rsidR="001440EC" w:rsidRPr="009274B7">
        <w:t xml:space="preserve">za </w:t>
      </w:r>
      <w:r w:rsidRPr="009274B7">
        <w:t>vrećic</w:t>
      </w:r>
      <w:r w:rsidR="001440EC" w:rsidRPr="009274B7">
        <w:t>u</w:t>
      </w:r>
      <w:r w:rsidRPr="009274B7">
        <w:t xml:space="preserve"> od 50 ml) do 885 mg (</w:t>
      </w:r>
      <w:r w:rsidR="001440EC" w:rsidRPr="009274B7">
        <w:t xml:space="preserve">za </w:t>
      </w:r>
      <w:r w:rsidRPr="009274B7">
        <w:t>vrećic</w:t>
      </w:r>
      <w:r w:rsidR="001440EC" w:rsidRPr="009274B7">
        <w:t>u</w:t>
      </w:r>
      <w:r w:rsidRPr="009274B7">
        <w:t xml:space="preserve"> od 250 ml), što odgovara 9 </w:t>
      </w:r>
      <w:r w:rsidR="008803C1">
        <w:rPr>
          <w:szCs w:val="22"/>
        </w:rPr>
        <w:t>–</w:t>
      </w:r>
      <w:r w:rsidRPr="009274B7">
        <w:t> 44%</w:t>
      </w:r>
      <w:r w:rsidR="001440EC" w:rsidRPr="009274B7">
        <w:t> </w:t>
      </w:r>
      <w:r w:rsidRPr="009274B7">
        <w:t>maksimalnog dnevnog unosa prema preporuci SZO</w:t>
      </w:r>
      <w:r w:rsidR="00DC7D9F" w:rsidRPr="009274B7">
        <w:noBreakHyphen/>
      </w:r>
      <w:r w:rsidRPr="009274B7">
        <w:t>a.</w:t>
      </w:r>
      <w:r w:rsidRPr="009274B7">
        <w:rPr>
          <w:rStyle w:val="cf01"/>
          <w:rFonts w:ascii="Times New Roman" w:hAnsi="Times New Roman" w:cs="Times New Roman"/>
          <w:i w:val="0"/>
          <w:sz w:val="22"/>
        </w:rPr>
        <w:t xml:space="preserve"> Ta se količina pridodaje onoj sadržanoj u </w:t>
      </w:r>
      <w:r w:rsidR="00A23C32" w:rsidRPr="009274B7">
        <w:rPr>
          <w:rStyle w:val="cf01"/>
          <w:rFonts w:ascii="Times New Roman" w:hAnsi="Times New Roman" w:cs="Times New Roman"/>
          <w:i w:val="0"/>
          <w:sz w:val="22"/>
        </w:rPr>
        <w:t>lijeku</w:t>
      </w:r>
      <w:r w:rsidRPr="009274B7">
        <w:rPr>
          <w:rStyle w:val="cf01"/>
          <w:rFonts w:ascii="Times New Roman" w:hAnsi="Times New Roman" w:cs="Times New Roman"/>
          <w:i w:val="0"/>
          <w:sz w:val="22"/>
        </w:rPr>
        <w:t>.</w:t>
      </w:r>
    </w:p>
    <w:p w14:paraId="313714EC" w14:textId="77777777" w:rsidR="0013752A" w:rsidRDefault="0013752A" w:rsidP="00611D08">
      <w:pPr>
        <w:tabs>
          <w:tab w:val="clear" w:pos="567"/>
        </w:tabs>
        <w:spacing w:line="240" w:lineRule="auto"/>
        <w:contextualSpacing/>
        <w:rPr>
          <w:rStyle w:val="cf01"/>
          <w:rFonts w:ascii="Times New Roman" w:hAnsi="Times New Roman" w:cs="Times New Roman"/>
          <w:i w:val="0"/>
          <w:sz w:val="22"/>
        </w:rPr>
      </w:pPr>
    </w:p>
    <w:p w14:paraId="3969A7D6" w14:textId="4AB7004B" w:rsidR="0013752A" w:rsidRPr="00D71DAB" w:rsidRDefault="0013752A" w:rsidP="0013752A">
      <w:pPr>
        <w:keepNext/>
        <w:tabs>
          <w:tab w:val="clear" w:pos="567"/>
        </w:tabs>
        <w:autoSpaceDE w:val="0"/>
        <w:autoSpaceDN w:val="0"/>
        <w:adjustRightInd w:val="0"/>
        <w:spacing w:line="240" w:lineRule="auto"/>
        <w:contextualSpacing/>
        <w:rPr>
          <w:rFonts w:eastAsia="Calibri"/>
          <w:i/>
          <w:iCs/>
          <w:color w:val="000000"/>
          <w:szCs w:val="22"/>
          <w:lang w:eastAsia="en-GB"/>
        </w:rPr>
      </w:pPr>
      <w:r w:rsidRPr="00D71DAB">
        <w:rPr>
          <w:rFonts w:eastAsia="Calibri"/>
          <w:i/>
          <w:iCs/>
          <w:color w:val="000000"/>
          <w:szCs w:val="22"/>
          <w:lang w:eastAsia="en-GB"/>
        </w:rPr>
        <w:t>Crohnova bolest</w:t>
      </w:r>
    </w:p>
    <w:p w14:paraId="25587C82" w14:textId="46056C57" w:rsidR="0013752A" w:rsidRPr="009274B7" w:rsidRDefault="0013752A" w:rsidP="0013752A">
      <w:pPr>
        <w:tabs>
          <w:tab w:val="clear" w:pos="567"/>
        </w:tabs>
        <w:spacing w:line="240" w:lineRule="auto"/>
        <w:contextualSpacing/>
        <w:rPr>
          <w:rFonts w:eastAsia="Calibri"/>
          <w:szCs w:val="22"/>
        </w:rPr>
      </w:pPr>
      <w:r w:rsidRPr="009274B7">
        <w:t xml:space="preserve">Ovaj lijek sadrži </w:t>
      </w:r>
      <w:r>
        <w:t>180</w:t>
      </w:r>
      <w:r w:rsidRPr="009274B7">
        <w:t xml:space="preserve"> mg natrija po dozi od </w:t>
      </w:r>
      <w:r>
        <w:t>9</w:t>
      </w:r>
      <w:r w:rsidRPr="009274B7">
        <w:t xml:space="preserve">00 mg, što odgovara </w:t>
      </w:r>
      <w:r>
        <w:t>9</w:t>
      </w:r>
      <w:r w:rsidRPr="009274B7">
        <w:t>% maksimalnog dnevnog unosa od 2 g natrija prema preporu</w:t>
      </w:r>
      <w:r w:rsidR="00B15B03">
        <w:t>kama</w:t>
      </w:r>
      <w:r w:rsidRPr="009274B7">
        <w:t xml:space="preserve"> SZO za odraslu osobu.</w:t>
      </w:r>
    </w:p>
    <w:p w14:paraId="4EAD50CE" w14:textId="77777777" w:rsidR="0013752A" w:rsidRPr="009274B7" w:rsidRDefault="0013752A" w:rsidP="0013752A">
      <w:pPr>
        <w:tabs>
          <w:tab w:val="clear" w:pos="567"/>
        </w:tabs>
        <w:spacing w:line="240" w:lineRule="auto"/>
        <w:contextualSpacing/>
        <w:rPr>
          <w:rFonts w:eastAsia="Calibri"/>
          <w:lang w:eastAsia="en-GB"/>
        </w:rPr>
      </w:pPr>
    </w:p>
    <w:p w14:paraId="0C2CE566" w14:textId="591A2D3B" w:rsidR="0013752A" w:rsidRDefault="0013752A" w:rsidP="00611D08">
      <w:pPr>
        <w:tabs>
          <w:tab w:val="clear" w:pos="567"/>
        </w:tabs>
        <w:spacing w:line="240" w:lineRule="auto"/>
        <w:contextualSpacing/>
        <w:rPr>
          <w:rStyle w:val="cf01"/>
          <w:rFonts w:ascii="Times New Roman" w:hAnsi="Times New Roman" w:cs="Times New Roman"/>
          <w:i w:val="0"/>
          <w:sz w:val="22"/>
        </w:rPr>
      </w:pPr>
      <w:r w:rsidRPr="009274B7">
        <w:t xml:space="preserve">Ako se za pripremu lijeka koristi otopina natrijeva klorida za injekciju od 9 mg/ml (0,9%), količina natrija iz tog sredstva za razrjeđivanje kretat će se u rasponu od </w:t>
      </w:r>
      <w:r w:rsidR="002B33EA">
        <w:t>195</w:t>
      </w:r>
      <w:r w:rsidRPr="009274B7">
        <w:t xml:space="preserve"> mg (za vrećicu od </w:t>
      </w:r>
      <w:r w:rsidR="002B33EA">
        <w:t>10</w:t>
      </w:r>
      <w:r w:rsidRPr="009274B7">
        <w:t xml:space="preserve">0 ml) do </w:t>
      </w:r>
      <w:r w:rsidR="002B33EA">
        <w:t>726</w:t>
      </w:r>
      <w:r w:rsidRPr="009274B7">
        <w:t xml:space="preserve"> mg (za vrećicu od 250 ml), što odgovara </w:t>
      </w:r>
      <w:r w:rsidR="002B33EA">
        <w:t>10</w:t>
      </w:r>
      <w:r w:rsidRPr="009274B7">
        <w:t> </w:t>
      </w:r>
      <w:r w:rsidR="008803C1">
        <w:rPr>
          <w:szCs w:val="22"/>
        </w:rPr>
        <w:t>–</w:t>
      </w:r>
      <w:r w:rsidRPr="009274B7">
        <w:t> </w:t>
      </w:r>
      <w:r w:rsidR="002B33EA">
        <w:t>36</w:t>
      </w:r>
      <w:r w:rsidRPr="009274B7">
        <w:t>% maksimalnog dnevnog unosa prema preporuci SZO</w:t>
      </w:r>
      <w:r w:rsidRPr="009274B7">
        <w:noBreakHyphen/>
        <w:t>a.</w:t>
      </w:r>
      <w:r w:rsidRPr="009274B7">
        <w:rPr>
          <w:rStyle w:val="cf01"/>
          <w:rFonts w:ascii="Times New Roman" w:hAnsi="Times New Roman" w:cs="Times New Roman"/>
          <w:i w:val="0"/>
          <w:sz w:val="22"/>
        </w:rPr>
        <w:t xml:space="preserve"> Ta se količina pridodaje onoj sadržanoj u lijeku.</w:t>
      </w:r>
    </w:p>
    <w:p w14:paraId="00D07994" w14:textId="77777777" w:rsidR="005532F1" w:rsidRDefault="005532F1" w:rsidP="00611D08">
      <w:pPr>
        <w:tabs>
          <w:tab w:val="clear" w:pos="567"/>
        </w:tabs>
        <w:spacing w:line="240" w:lineRule="auto"/>
        <w:contextualSpacing/>
        <w:rPr>
          <w:rStyle w:val="cf01"/>
          <w:rFonts w:ascii="Times New Roman" w:hAnsi="Times New Roman" w:cs="Times New Roman"/>
          <w:i w:val="0"/>
          <w:sz w:val="22"/>
        </w:rPr>
      </w:pPr>
    </w:p>
    <w:p w14:paraId="30332C65" w14:textId="70304D6A" w:rsidR="005532F1" w:rsidRPr="00D71DAB" w:rsidRDefault="005532F1" w:rsidP="00D71DAB">
      <w:pPr>
        <w:keepNext/>
        <w:keepLines/>
        <w:tabs>
          <w:tab w:val="clear" w:pos="567"/>
        </w:tabs>
        <w:spacing w:line="240" w:lineRule="auto"/>
        <w:contextualSpacing/>
        <w:rPr>
          <w:rStyle w:val="cf01"/>
          <w:rFonts w:ascii="Times New Roman" w:hAnsi="Times New Roman" w:cs="Times New Roman"/>
          <w:i w:val="0"/>
          <w:sz w:val="22"/>
          <w:u w:val="single"/>
        </w:rPr>
      </w:pPr>
      <w:r w:rsidRPr="00D71DAB">
        <w:rPr>
          <w:rStyle w:val="cf01"/>
          <w:rFonts w:ascii="Times New Roman" w:hAnsi="Times New Roman" w:cs="Times New Roman"/>
          <w:iCs w:val="0"/>
          <w:sz w:val="22"/>
          <w:u w:val="single"/>
        </w:rPr>
        <w:lastRenderedPageBreak/>
        <w:t>Polisorbat</w:t>
      </w:r>
    </w:p>
    <w:p w14:paraId="3F0F47F0" w14:textId="77777777" w:rsidR="005532F1" w:rsidRDefault="005532F1" w:rsidP="00D71DAB">
      <w:pPr>
        <w:keepNext/>
        <w:keepLines/>
        <w:tabs>
          <w:tab w:val="clear" w:pos="567"/>
        </w:tabs>
        <w:spacing w:line="240" w:lineRule="auto"/>
        <w:contextualSpacing/>
        <w:rPr>
          <w:rStyle w:val="cf01"/>
          <w:rFonts w:ascii="Times New Roman" w:hAnsi="Times New Roman" w:cs="Times New Roman"/>
          <w:i w:val="0"/>
          <w:sz w:val="22"/>
        </w:rPr>
      </w:pPr>
    </w:p>
    <w:p w14:paraId="11C42513" w14:textId="1550E21E" w:rsidR="005532F1" w:rsidRPr="005532F1" w:rsidRDefault="005532F1" w:rsidP="00611D08">
      <w:pPr>
        <w:tabs>
          <w:tab w:val="clear" w:pos="567"/>
        </w:tabs>
        <w:spacing w:line="240" w:lineRule="auto"/>
        <w:contextualSpacing/>
        <w:rPr>
          <w:rStyle w:val="cf01"/>
          <w:rFonts w:ascii="Times New Roman" w:eastAsia="Calibri" w:hAnsi="Times New Roman" w:cs="Times New Roman"/>
          <w:i w:val="0"/>
          <w:sz w:val="22"/>
          <w:szCs w:val="22"/>
        </w:rPr>
      </w:pPr>
      <w:r w:rsidRPr="00D71DAB">
        <w:rPr>
          <w:color w:val="000000" w:themeColor="text1"/>
          <w:szCs w:val="22"/>
        </w:rPr>
        <w:t>Ovaj lijek sadrži 0</w:t>
      </w:r>
      <w:r>
        <w:rPr>
          <w:color w:val="000000" w:themeColor="text1"/>
          <w:szCs w:val="22"/>
        </w:rPr>
        <w:t>,</w:t>
      </w:r>
      <w:r w:rsidRPr="00D71DAB">
        <w:rPr>
          <w:color w:val="000000" w:themeColor="text1"/>
          <w:szCs w:val="22"/>
        </w:rPr>
        <w:t>5 mg/m</w:t>
      </w:r>
      <w:r>
        <w:rPr>
          <w:color w:val="000000" w:themeColor="text1"/>
          <w:szCs w:val="22"/>
        </w:rPr>
        <w:t>l</w:t>
      </w:r>
      <w:r w:rsidRPr="00D71DAB">
        <w:rPr>
          <w:color w:val="000000" w:themeColor="text1"/>
          <w:szCs w:val="22"/>
        </w:rPr>
        <w:t xml:space="preserve"> </w:t>
      </w:r>
      <w:r>
        <w:rPr>
          <w:color w:val="000000" w:themeColor="text1"/>
          <w:szCs w:val="22"/>
        </w:rPr>
        <w:t>polisorbata </w:t>
      </w:r>
      <w:r w:rsidRPr="00D71DAB">
        <w:rPr>
          <w:color w:val="000000" w:themeColor="text1"/>
          <w:szCs w:val="22"/>
        </w:rPr>
        <w:t xml:space="preserve">80 </w:t>
      </w:r>
      <w:r>
        <w:rPr>
          <w:color w:val="000000" w:themeColor="text1"/>
          <w:szCs w:val="22"/>
        </w:rPr>
        <w:t>po bočici,</w:t>
      </w:r>
      <w:r w:rsidRPr="00D71DAB">
        <w:rPr>
          <w:color w:val="000000" w:themeColor="text1"/>
          <w:szCs w:val="22"/>
        </w:rPr>
        <w:t xml:space="preserve"> </w:t>
      </w:r>
      <w:r>
        <w:rPr>
          <w:color w:val="000000" w:themeColor="text1"/>
          <w:szCs w:val="22"/>
        </w:rPr>
        <w:t xml:space="preserve">što odgovara količini od </w:t>
      </w:r>
      <w:r w:rsidRPr="00D71DAB">
        <w:rPr>
          <w:color w:val="000000" w:themeColor="text1"/>
          <w:szCs w:val="22"/>
        </w:rPr>
        <w:t>7</w:t>
      </w:r>
      <w:r>
        <w:rPr>
          <w:color w:val="000000" w:themeColor="text1"/>
          <w:szCs w:val="22"/>
        </w:rPr>
        <w:t>,</w:t>
      </w:r>
      <w:r w:rsidRPr="00D71DAB">
        <w:rPr>
          <w:color w:val="000000" w:themeColor="text1"/>
          <w:szCs w:val="22"/>
        </w:rPr>
        <w:t xml:space="preserve">5 mg </w:t>
      </w:r>
      <w:r>
        <w:rPr>
          <w:color w:val="000000" w:themeColor="text1"/>
          <w:szCs w:val="22"/>
        </w:rPr>
        <w:t xml:space="preserve">za indukcijsku dozu kod liječenja ulceroznog kolitisa odnosno količini od </w:t>
      </w:r>
      <w:r w:rsidRPr="00D71DAB">
        <w:rPr>
          <w:color w:val="000000" w:themeColor="text1"/>
          <w:szCs w:val="22"/>
        </w:rPr>
        <w:t>22</w:t>
      </w:r>
      <w:r>
        <w:rPr>
          <w:color w:val="000000" w:themeColor="text1"/>
          <w:szCs w:val="22"/>
        </w:rPr>
        <w:t>,</w:t>
      </w:r>
      <w:r w:rsidRPr="00D71DAB">
        <w:rPr>
          <w:color w:val="000000" w:themeColor="text1"/>
          <w:szCs w:val="22"/>
        </w:rPr>
        <w:t xml:space="preserve">5 mg </w:t>
      </w:r>
      <w:r>
        <w:rPr>
          <w:color w:val="000000" w:themeColor="text1"/>
          <w:szCs w:val="22"/>
        </w:rPr>
        <w:t xml:space="preserve">za indukcijsku dozu kod liječenja </w:t>
      </w:r>
      <w:r w:rsidRPr="00D71DAB">
        <w:rPr>
          <w:color w:val="000000" w:themeColor="text1"/>
          <w:szCs w:val="22"/>
        </w:rPr>
        <w:t>Crohn</w:t>
      </w:r>
      <w:r>
        <w:rPr>
          <w:color w:val="000000" w:themeColor="text1"/>
          <w:szCs w:val="22"/>
        </w:rPr>
        <w:t>ove bolesti</w:t>
      </w:r>
      <w:r w:rsidRPr="00D71DAB">
        <w:rPr>
          <w:color w:val="000000" w:themeColor="text1"/>
          <w:szCs w:val="22"/>
        </w:rPr>
        <w:t xml:space="preserve">. </w:t>
      </w:r>
      <w:r>
        <w:rPr>
          <w:color w:val="000000" w:themeColor="text1"/>
          <w:szCs w:val="22"/>
        </w:rPr>
        <w:t>Polisorbati mogu uzrokovati alergijske reakcije</w:t>
      </w:r>
      <w:r w:rsidR="002977CA">
        <w:rPr>
          <w:color w:val="000000" w:themeColor="text1"/>
          <w:szCs w:val="22"/>
        </w:rPr>
        <w:t>.</w:t>
      </w:r>
    </w:p>
    <w:p w14:paraId="2AA55534" w14:textId="77777777" w:rsidR="00384294" w:rsidRPr="009274B7" w:rsidRDefault="00384294" w:rsidP="00611D08">
      <w:pPr>
        <w:tabs>
          <w:tab w:val="clear" w:pos="567"/>
        </w:tabs>
        <w:spacing w:line="240" w:lineRule="auto"/>
        <w:contextualSpacing/>
        <w:rPr>
          <w:rFonts w:eastAsia="Calibri"/>
          <w:i/>
          <w:iCs/>
          <w:color w:val="000000"/>
          <w:szCs w:val="22"/>
          <w:lang w:eastAsia="en-GB"/>
        </w:rPr>
      </w:pPr>
    </w:p>
    <w:p w14:paraId="72C9BAB3" w14:textId="5EC6D0C0" w:rsidR="008648C0" w:rsidRPr="009274B7" w:rsidRDefault="008426D3" w:rsidP="00611D08">
      <w:pPr>
        <w:keepNext/>
        <w:spacing w:line="240" w:lineRule="auto"/>
        <w:contextualSpacing/>
        <w:outlineLvl w:val="0"/>
        <w:rPr>
          <w:szCs w:val="22"/>
        </w:rPr>
      </w:pPr>
      <w:r w:rsidRPr="009274B7">
        <w:rPr>
          <w:b/>
          <w:bCs/>
        </w:rPr>
        <w:t>4.5</w:t>
      </w:r>
      <w:r w:rsidRPr="009274B7">
        <w:rPr>
          <w:b/>
          <w:bCs/>
        </w:rPr>
        <w:tab/>
        <w:t>Interakcije s drugim lijekovima i drugi oblici interakcija</w:t>
      </w:r>
      <w:r w:rsidR="00A03EDE">
        <w:rPr>
          <w:b/>
          <w:bCs/>
        </w:rPr>
        <w:fldChar w:fldCharType="begin"/>
      </w:r>
      <w:r w:rsidR="00A03EDE">
        <w:rPr>
          <w:b/>
          <w:bCs/>
        </w:rPr>
        <w:instrText xml:space="preserve"> DOCVARIABLE vault_nd_dce2c672-cae2-427b-a8b2-20791ab7f498 \* MERGEFORMAT </w:instrText>
      </w:r>
      <w:r w:rsidR="00A03EDE">
        <w:rPr>
          <w:b/>
          <w:bCs/>
        </w:rPr>
        <w:fldChar w:fldCharType="separate"/>
      </w:r>
      <w:r w:rsidR="00A03EDE">
        <w:rPr>
          <w:b/>
          <w:bCs/>
        </w:rPr>
        <w:t xml:space="preserve"> </w:t>
      </w:r>
      <w:r w:rsidR="00A03EDE">
        <w:rPr>
          <w:b/>
          <w:bCs/>
        </w:rPr>
        <w:fldChar w:fldCharType="end"/>
      </w:r>
    </w:p>
    <w:p w14:paraId="72C9BAB4" w14:textId="77777777" w:rsidR="008648C0" w:rsidRPr="009274B7" w:rsidRDefault="008648C0" w:rsidP="00611D08">
      <w:pPr>
        <w:pStyle w:val="PLRBulletedIndent"/>
        <w:keepNext/>
        <w:ind w:left="0" w:firstLine="0"/>
        <w:contextualSpacing/>
        <w:rPr>
          <w:rFonts w:ascii="Times New Roman" w:hAnsi="Times New Roman"/>
          <w:color w:val="000000" w:themeColor="text1"/>
          <w:sz w:val="22"/>
          <w:szCs w:val="22"/>
        </w:rPr>
      </w:pPr>
    </w:p>
    <w:p w14:paraId="72C9BAB5" w14:textId="709A958A" w:rsidR="001A381C" w:rsidRPr="009274B7" w:rsidRDefault="008426D3" w:rsidP="00611D08">
      <w:pPr>
        <w:spacing w:line="240" w:lineRule="auto"/>
        <w:contextualSpacing/>
        <w:outlineLvl w:val="0"/>
        <w:rPr>
          <w:szCs w:val="22"/>
        </w:rPr>
      </w:pPr>
      <w:r w:rsidRPr="009274B7">
        <w:t>Nisu provedena ispitivanja interakcija.</w:t>
      </w:r>
      <w:fldSimple w:instr=" DOCVARIABLE vault_nd_f7550398-d46a-4576-8ef6-ca89fbffd3f7 \* MERGEFORMAT ">
        <w:r w:rsidR="00A03EDE">
          <w:t xml:space="preserve"> </w:t>
        </w:r>
      </w:fldSimple>
    </w:p>
    <w:p w14:paraId="72C9BAB6" w14:textId="5C46124A" w:rsidR="008648C0"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U </w:t>
      </w:r>
      <w:r w:rsidR="002977CA">
        <w:rPr>
          <w:rFonts w:ascii="Times New Roman" w:hAnsi="Times New Roman"/>
          <w:color w:val="000000" w:themeColor="text1"/>
          <w:sz w:val="22"/>
        </w:rPr>
        <w:t xml:space="preserve">kliničkim </w:t>
      </w:r>
      <w:r w:rsidRPr="009274B7">
        <w:rPr>
          <w:rFonts w:ascii="Times New Roman" w:hAnsi="Times New Roman"/>
          <w:color w:val="000000" w:themeColor="text1"/>
          <w:sz w:val="22"/>
        </w:rPr>
        <w:t>ispitivanjima istodobna primjena kortikosteroida ili oralnih imunomodulatora nije utjecala na sigurnost mirikizumaba.</w:t>
      </w:r>
    </w:p>
    <w:p w14:paraId="72C9BAB7" w14:textId="07388344" w:rsidR="008648C0"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Analize populacijskih farmakokinetičkih podataka pokazale su da istodobna primjena 5</w:t>
      </w:r>
      <w:r w:rsidRPr="009274B7">
        <w:rPr>
          <w:rFonts w:ascii="Times New Roman" w:hAnsi="Times New Roman"/>
          <w:color w:val="000000" w:themeColor="text1"/>
          <w:sz w:val="22"/>
        </w:rPr>
        <w:noBreakHyphen/>
        <w:t>ASA (5</w:t>
      </w:r>
      <w:r w:rsidRPr="009274B7">
        <w:rPr>
          <w:rFonts w:ascii="Times New Roman" w:hAnsi="Times New Roman"/>
          <w:color w:val="000000" w:themeColor="text1"/>
          <w:sz w:val="22"/>
        </w:rPr>
        <w:noBreakHyphen/>
        <w:t>aminosalicil</w:t>
      </w:r>
      <w:r w:rsidR="00DC359E" w:rsidRPr="009274B7">
        <w:rPr>
          <w:rFonts w:ascii="Times New Roman" w:hAnsi="Times New Roman"/>
          <w:color w:val="000000" w:themeColor="text1"/>
          <w:sz w:val="22"/>
        </w:rPr>
        <w:t>at</w:t>
      </w:r>
      <w:r w:rsidRPr="009274B7">
        <w:rPr>
          <w:rFonts w:ascii="Times New Roman" w:hAnsi="Times New Roman"/>
          <w:color w:val="000000" w:themeColor="text1"/>
          <w:sz w:val="22"/>
        </w:rPr>
        <w:t xml:space="preserve">ne kiseline), kortikosteroida ili oralnih imunomodulatora (azatioprina, </w:t>
      </w:r>
      <w:r w:rsidR="002977CA">
        <w:rPr>
          <w:rFonts w:ascii="Times New Roman" w:hAnsi="Times New Roman"/>
          <w:color w:val="000000" w:themeColor="text1"/>
          <w:sz w:val="22"/>
        </w:rPr>
        <w:t>6</w:t>
      </w:r>
      <w:r w:rsidR="002977CA">
        <w:rPr>
          <w:rFonts w:ascii="Times New Roman" w:hAnsi="Times New Roman"/>
          <w:color w:val="000000" w:themeColor="text1"/>
          <w:sz w:val="22"/>
        </w:rPr>
        <w:noBreakHyphen/>
      </w:r>
      <w:r w:rsidRPr="009274B7">
        <w:rPr>
          <w:rFonts w:ascii="Times New Roman" w:hAnsi="Times New Roman"/>
          <w:color w:val="000000" w:themeColor="text1"/>
          <w:sz w:val="22"/>
        </w:rPr>
        <w:t>merkaptopurina, tiogvanina i metotreksata) nije utjecala na klirens mirikizumaba.</w:t>
      </w:r>
    </w:p>
    <w:p w14:paraId="72C9BAB8" w14:textId="77777777" w:rsidR="008648C0" w:rsidRPr="009274B7" w:rsidRDefault="008648C0" w:rsidP="00611D08">
      <w:pPr>
        <w:spacing w:line="240" w:lineRule="auto"/>
        <w:contextualSpacing/>
        <w:rPr>
          <w:color w:val="000000" w:themeColor="text1"/>
          <w:szCs w:val="22"/>
        </w:rPr>
      </w:pPr>
    </w:p>
    <w:p w14:paraId="72C9BAB9" w14:textId="445819E2" w:rsidR="008648C0" w:rsidRPr="009274B7" w:rsidRDefault="008426D3" w:rsidP="00611D08">
      <w:pPr>
        <w:keepNext/>
        <w:spacing w:line="240" w:lineRule="auto"/>
        <w:contextualSpacing/>
        <w:outlineLvl w:val="0"/>
        <w:rPr>
          <w:szCs w:val="22"/>
        </w:rPr>
      </w:pPr>
      <w:r w:rsidRPr="009274B7">
        <w:rPr>
          <w:b/>
          <w:color w:val="000000" w:themeColor="text1"/>
        </w:rPr>
        <w:t>4.6</w:t>
      </w:r>
      <w:r w:rsidRPr="009274B7">
        <w:rPr>
          <w:b/>
          <w:color w:val="000000" w:themeColor="text1"/>
        </w:rPr>
        <w:tab/>
        <w:t>Plodnost</w:t>
      </w:r>
      <w:r w:rsidRPr="009274B7">
        <w:rPr>
          <w:b/>
        </w:rPr>
        <w:t>, trudnoća i dojenje</w:t>
      </w:r>
      <w:r w:rsidR="00A03EDE">
        <w:rPr>
          <w:b/>
        </w:rPr>
        <w:fldChar w:fldCharType="begin"/>
      </w:r>
      <w:r w:rsidR="00A03EDE">
        <w:rPr>
          <w:b/>
        </w:rPr>
        <w:instrText xml:space="preserve"> DOCVARIABLE vault_nd_757c6317-c0ad-475c-be39-9e455a2e5b42 \* MERGEFORMAT </w:instrText>
      </w:r>
      <w:r w:rsidR="00A03EDE">
        <w:rPr>
          <w:b/>
        </w:rPr>
        <w:fldChar w:fldCharType="separate"/>
      </w:r>
      <w:r w:rsidR="00A03EDE">
        <w:rPr>
          <w:b/>
        </w:rPr>
        <w:t xml:space="preserve"> </w:t>
      </w:r>
      <w:r w:rsidR="00A03EDE">
        <w:rPr>
          <w:b/>
        </w:rPr>
        <w:fldChar w:fldCharType="end"/>
      </w:r>
    </w:p>
    <w:p w14:paraId="72C9BABA" w14:textId="77777777" w:rsidR="008648C0" w:rsidRPr="009274B7" w:rsidRDefault="008648C0" w:rsidP="00611D08">
      <w:pPr>
        <w:keepNext/>
        <w:tabs>
          <w:tab w:val="clear" w:pos="567"/>
        </w:tabs>
        <w:spacing w:line="240" w:lineRule="auto"/>
        <w:contextualSpacing/>
        <w:rPr>
          <w:szCs w:val="22"/>
        </w:rPr>
      </w:pPr>
    </w:p>
    <w:p w14:paraId="72C9BABB" w14:textId="77777777" w:rsidR="008648C0" w:rsidRPr="009274B7" w:rsidRDefault="008426D3" w:rsidP="00611D08">
      <w:pPr>
        <w:keepNext/>
        <w:tabs>
          <w:tab w:val="clear" w:pos="567"/>
        </w:tabs>
        <w:spacing w:line="240" w:lineRule="auto"/>
        <w:contextualSpacing/>
        <w:rPr>
          <w:color w:val="000000" w:themeColor="text1"/>
          <w:szCs w:val="22"/>
          <w:u w:val="single"/>
        </w:rPr>
      </w:pPr>
      <w:r w:rsidRPr="009274B7">
        <w:rPr>
          <w:u w:val="single"/>
        </w:rPr>
        <w:t>Žene reproduktivne dobi</w:t>
      </w:r>
    </w:p>
    <w:p w14:paraId="72C9BABC" w14:textId="77777777" w:rsidR="008648C0" w:rsidRPr="009274B7" w:rsidRDefault="008648C0" w:rsidP="00611D08">
      <w:pPr>
        <w:keepNext/>
        <w:tabs>
          <w:tab w:val="clear" w:pos="567"/>
        </w:tabs>
        <w:spacing w:line="240" w:lineRule="auto"/>
        <w:contextualSpacing/>
        <w:rPr>
          <w:color w:val="000000" w:themeColor="text1"/>
          <w:szCs w:val="22"/>
          <w:u w:val="single"/>
        </w:rPr>
      </w:pPr>
    </w:p>
    <w:p w14:paraId="72C9BABD" w14:textId="77777777" w:rsidR="008648C0" w:rsidRPr="009274B7" w:rsidRDefault="008426D3" w:rsidP="00E62877">
      <w:pPr>
        <w:tabs>
          <w:tab w:val="clear" w:pos="567"/>
        </w:tabs>
        <w:spacing w:line="240" w:lineRule="auto"/>
        <w:contextualSpacing/>
        <w:rPr>
          <w:color w:val="000000" w:themeColor="text1"/>
          <w:szCs w:val="22"/>
        </w:rPr>
      </w:pPr>
      <w:r w:rsidRPr="009274B7">
        <w:rPr>
          <w:color w:val="000000" w:themeColor="text1"/>
        </w:rPr>
        <w:t>Žene reproduktivne dobi moraju koristiti učinkovitu metodu kontracepcije tijekom liječenja i još najmanje 10 tjedana po njegovu završetku.</w:t>
      </w:r>
    </w:p>
    <w:p w14:paraId="72C9BABE" w14:textId="77777777" w:rsidR="008648C0" w:rsidRPr="009274B7" w:rsidRDefault="008648C0" w:rsidP="00611D08">
      <w:pPr>
        <w:tabs>
          <w:tab w:val="clear" w:pos="567"/>
        </w:tabs>
        <w:spacing w:line="240" w:lineRule="auto"/>
        <w:contextualSpacing/>
        <w:rPr>
          <w:color w:val="000000" w:themeColor="text1"/>
          <w:szCs w:val="22"/>
        </w:rPr>
      </w:pPr>
    </w:p>
    <w:p w14:paraId="72C9BABF" w14:textId="77777777" w:rsidR="008648C0"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Trudnoća</w:t>
      </w:r>
    </w:p>
    <w:p w14:paraId="72C9BAC0" w14:textId="77777777" w:rsidR="008648C0" w:rsidRPr="009274B7" w:rsidRDefault="008648C0" w:rsidP="00611D08">
      <w:pPr>
        <w:keepNext/>
        <w:tabs>
          <w:tab w:val="clear" w:pos="567"/>
        </w:tabs>
        <w:spacing w:line="240" w:lineRule="auto"/>
        <w:contextualSpacing/>
        <w:rPr>
          <w:color w:val="000000" w:themeColor="text1"/>
          <w:szCs w:val="22"/>
        </w:rPr>
      </w:pPr>
    </w:p>
    <w:p w14:paraId="72C9BAC1" w14:textId="0C865A01" w:rsidR="008648C0" w:rsidRPr="009274B7" w:rsidRDefault="008426D3" w:rsidP="00E62877">
      <w:pPr>
        <w:tabs>
          <w:tab w:val="clear" w:pos="567"/>
        </w:tabs>
        <w:spacing w:line="240" w:lineRule="auto"/>
        <w:contextualSpacing/>
        <w:rPr>
          <w:color w:val="000000" w:themeColor="text1"/>
          <w:szCs w:val="22"/>
        </w:rPr>
      </w:pPr>
      <w:r w:rsidRPr="009274B7">
        <w:rPr>
          <w:color w:val="000000" w:themeColor="text1"/>
        </w:rPr>
        <w:t xml:space="preserve">Dostupni su ograničeni podaci o primjeni mirikizumaba u trudnica. Ispitivanja na životinjama ne ukazuju na izravne ni neizravne štetne učinke u smislu reproduktivne toksičnosti (vidjeti dio 5.3). </w:t>
      </w:r>
      <w:r w:rsidR="00031F61" w:rsidRPr="009274B7">
        <w:rPr>
          <w:color w:val="000000" w:themeColor="text1"/>
        </w:rPr>
        <w:t>Kao mjera opreza, preporučuje se</w:t>
      </w:r>
      <w:r w:rsidRPr="009274B7">
        <w:rPr>
          <w:color w:val="000000" w:themeColor="text1"/>
        </w:rPr>
        <w:t xml:space="preserve"> izbjegavati primjenu lijeka Omvoh tijekom trudnoće.</w:t>
      </w:r>
    </w:p>
    <w:p w14:paraId="72C9BAC2" w14:textId="77777777" w:rsidR="008648C0" w:rsidRPr="009274B7" w:rsidRDefault="008648C0" w:rsidP="00611D08">
      <w:pPr>
        <w:tabs>
          <w:tab w:val="clear" w:pos="567"/>
        </w:tabs>
        <w:spacing w:line="240" w:lineRule="auto"/>
        <w:contextualSpacing/>
        <w:rPr>
          <w:color w:val="000000" w:themeColor="text1"/>
          <w:szCs w:val="22"/>
        </w:rPr>
      </w:pPr>
    </w:p>
    <w:p w14:paraId="72C9BAC3" w14:textId="77777777" w:rsidR="008648C0"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Dojenje</w:t>
      </w:r>
    </w:p>
    <w:p w14:paraId="72C9BAC4" w14:textId="77777777" w:rsidR="008648C0" w:rsidRPr="009274B7" w:rsidRDefault="008648C0" w:rsidP="00611D08">
      <w:pPr>
        <w:keepNext/>
        <w:tabs>
          <w:tab w:val="clear" w:pos="567"/>
        </w:tabs>
        <w:spacing w:line="240" w:lineRule="auto"/>
        <w:contextualSpacing/>
        <w:rPr>
          <w:color w:val="000000" w:themeColor="text1"/>
          <w:szCs w:val="22"/>
        </w:rPr>
      </w:pPr>
    </w:p>
    <w:p w14:paraId="72C9BAC5" w14:textId="22DF1879" w:rsidR="00BE338D" w:rsidRPr="009274B7" w:rsidRDefault="008426D3" w:rsidP="00E62877">
      <w:pPr>
        <w:pStyle w:val="CDSBodyTextLeftIndent"/>
        <w:spacing w:before="0" w:after="0"/>
        <w:ind w:left="0"/>
        <w:contextualSpacing/>
        <w:rPr>
          <w:rFonts w:ascii="Times New Roman" w:hAnsi="Times New Roman"/>
          <w:sz w:val="22"/>
          <w:szCs w:val="22"/>
        </w:rPr>
      </w:pPr>
      <w:r w:rsidRPr="009274B7">
        <w:rPr>
          <w:rFonts w:ascii="Times New Roman" w:hAnsi="Times New Roman"/>
          <w:sz w:val="22"/>
        </w:rPr>
        <w:t>Nije poznato izlučuje li se mirikiz</w:t>
      </w:r>
      <w:r w:rsidR="00FF17CD" w:rsidRPr="009274B7">
        <w:rPr>
          <w:rFonts w:ascii="Times New Roman" w:hAnsi="Times New Roman"/>
          <w:sz w:val="22"/>
        </w:rPr>
        <w:t>u</w:t>
      </w:r>
      <w:r w:rsidRPr="009274B7">
        <w:rPr>
          <w:rFonts w:ascii="Times New Roman" w:hAnsi="Times New Roman"/>
          <w:sz w:val="22"/>
        </w:rPr>
        <w:t xml:space="preserve">mab u majčino mlijeko. Poznato je da se prvih nekoliko dana nakon poroda ljudska IgG protutijela izlučuju u majčino mlijeko i da njihove koncentracije ubrzo nakon toga padaju na nisku razinu; stoga se ne može isključiti rizik za dojenče tijekom tog kratkog razdoblja. Uzimajući u obzir korist dojenja za dijete i dobrobit liječenja za ženu, </w:t>
      </w:r>
      <w:r w:rsidR="00797D9D" w:rsidRPr="009274B7">
        <w:rPr>
          <w:rFonts w:ascii="Times New Roman" w:hAnsi="Times New Roman"/>
          <w:sz w:val="22"/>
        </w:rPr>
        <w:t>potrebno je odlučiti</w:t>
      </w:r>
      <w:r w:rsidRPr="009274B7">
        <w:rPr>
          <w:rFonts w:ascii="Times New Roman" w:hAnsi="Times New Roman"/>
          <w:sz w:val="22"/>
        </w:rPr>
        <w:t xml:space="preserve"> hoće li se prekinuti dojenje ili </w:t>
      </w:r>
      <w:r w:rsidR="000006F8" w:rsidRPr="009274B7">
        <w:rPr>
          <w:rFonts w:ascii="Times New Roman" w:hAnsi="Times New Roman"/>
          <w:sz w:val="22"/>
        </w:rPr>
        <w:t>prekinuti</w:t>
      </w:r>
      <w:r w:rsidRPr="009274B7">
        <w:rPr>
          <w:rFonts w:ascii="Times New Roman" w:hAnsi="Times New Roman"/>
          <w:sz w:val="22"/>
        </w:rPr>
        <w:t xml:space="preserve"> liječenje</w:t>
      </w:r>
      <w:r w:rsidR="000006F8" w:rsidRPr="009274B7">
        <w:rPr>
          <w:rFonts w:ascii="Times New Roman" w:hAnsi="Times New Roman"/>
          <w:sz w:val="22"/>
        </w:rPr>
        <w:t xml:space="preserve">/suzdržati se od liječenja </w:t>
      </w:r>
      <w:r w:rsidRPr="009274B7">
        <w:rPr>
          <w:rFonts w:ascii="Times New Roman" w:hAnsi="Times New Roman"/>
          <w:sz w:val="22"/>
        </w:rPr>
        <w:t>lijekom Omvoh.</w:t>
      </w:r>
    </w:p>
    <w:p w14:paraId="72C9BAC6" w14:textId="77777777" w:rsidR="008648C0" w:rsidRPr="009274B7" w:rsidRDefault="008648C0" w:rsidP="00611D08">
      <w:pPr>
        <w:tabs>
          <w:tab w:val="clear" w:pos="567"/>
        </w:tabs>
        <w:spacing w:line="240" w:lineRule="auto"/>
        <w:contextualSpacing/>
        <w:textAlignment w:val="baseline"/>
        <w:rPr>
          <w:color w:val="000000" w:themeColor="text1"/>
          <w:szCs w:val="22"/>
        </w:rPr>
      </w:pPr>
    </w:p>
    <w:p w14:paraId="72C9BAC7" w14:textId="77777777" w:rsidR="008648C0" w:rsidRPr="009274B7" w:rsidRDefault="008426D3" w:rsidP="00611D08">
      <w:pPr>
        <w:keepNext/>
        <w:tabs>
          <w:tab w:val="clear" w:pos="567"/>
        </w:tabs>
        <w:autoSpaceDE w:val="0"/>
        <w:autoSpaceDN w:val="0"/>
        <w:adjustRightInd w:val="0"/>
        <w:spacing w:line="240" w:lineRule="auto"/>
        <w:contextualSpacing/>
        <w:rPr>
          <w:rFonts w:eastAsia="TimesNewRoman"/>
          <w:color w:val="000000" w:themeColor="text1"/>
          <w:szCs w:val="22"/>
          <w:u w:val="single"/>
        </w:rPr>
      </w:pPr>
      <w:r w:rsidRPr="009274B7">
        <w:rPr>
          <w:color w:val="000000" w:themeColor="text1"/>
          <w:u w:val="single"/>
        </w:rPr>
        <w:t>Plodnost</w:t>
      </w:r>
    </w:p>
    <w:p w14:paraId="72C9BAC8" w14:textId="77777777" w:rsidR="00101F6C" w:rsidRPr="009274B7" w:rsidRDefault="00101F6C" w:rsidP="00611D08">
      <w:pPr>
        <w:keepNext/>
        <w:tabs>
          <w:tab w:val="clear" w:pos="567"/>
        </w:tabs>
        <w:autoSpaceDE w:val="0"/>
        <w:autoSpaceDN w:val="0"/>
        <w:adjustRightInd w:val="0"/>
        <w:spacing w:line="240" w:lineRule="auto"/>
        <w:contextualSpacing/>
        <w:rPr>
          <w:rFonts w:eastAsia="TimesNewRoman"/>
          <w:color w:val="000000" w:themeColor="text1"/>
          <w:szCs w:val="22"/>
          <w:u w:val="single"/>
          <w:lang w:eastAsia="en-GB"/>
        </w:rPr>
      </w:pPr>
    </w:p>
    <w:p w14:paraId="72C9BAC9" w14:textId="6705EDD7" w:rsidR="008648C0" w:rsidRPr="009274B7" w:rsidRDefault="00AE77E7" w:rsidP="00611D08">
      <w:pPr>
        <w:tabs>
          <w:tab w:val="clear" w:pos="567"/>
        </w:tabs>
        <w:spacing w:line="240" w:lineRule="auto"/>
        <w:contextualSpacing/>
        <w:rPr>
          <w:rFonts w:eastAsia="TimesNewRoman"/>
          <w:color w:val="000000" w:themeColor="text1"/>
          <w:szCs w:val="22"/>
        </w:rPr>
      </w:pPr>
      <w:r w:rsidRPr="009274B7">
        <w:rPr>
          <w:color w:val="000000" w:themeColor="text1"/>
        </w:rPr>
        <w:t>Nije se ocjenjivao u</w:t>
      </w:r>
      <w:r w:rsidR="008426D3" w:rsidRPr="009274B7">
        <w:rPr>
          <w:color w:val="000000" w:themeColor="text1"/>
        </w:rPr>
        <w:t>činak mirikizumaba na plodnost ljudi (vidjeti dio 5.3).</w:t>
      </w:r>
    </w:p>
    <w:p w14:paraId="72C9BACA" w14:textId="77777777" w:rsidR="008648C0" w:rsidRPr="009274B7" w:rsidRDefault="008648C0" w:rsidP="00611D08">
      <w:pPr>
        <w:tabs>
          <w:tab w:val="clear" w:pos="567"/>
        </w:tabs>
        <w:spacing w:line="240" w:lineRule="auto"/>
        <w:contextualSpacing/>
        <w:rPr>
          <w:color w:val="000000" w:themeColor="text1"/>
          <w:szCs w:val="22"/>
        </w:rPr>
      </w:pPr>
    </w:p>
    <w:p w14:paraId="72C9BACB" w14:textId="3038EDF5" w:rsidR="008648C0" w:rsidRPr="009274B7" w:rsidRDefault="008426D3" w:rsidP="00611D08">
      <w:pPr>
        <w:keepNext/>
        <w:spacing w:line="240" w:lineRule="auto"/>
        <w:contextualSpacing/>
        <w:outlineLvl w:val="0"/>
        <w:rPr>
          <w:color w:val="000000" w:themeColor="text1"/>
          <w:szCs w:val="22"/>
        </w:rPr>
      </w:pPr>
      <w:r w:rsidRPr="009274B7">
        <w:rPr>
          <w:b/>
          <w:bCs/>
        </w:rPr>
        <w:t>4.7</w:t>
      </w:r>
      <w:r w:rsidRPr="009274B7">
        <w:rPr>
          <w:b/>
          <w:bCs/>
        </w:rPr>
        <w:tab/>
        <w:t>Utjecaj na sposobnost upravljanja vozilima i rada sa strojevima</w:t>
      </w:r>
      <w:r w:rsidR="00A03EDE">
        <w:rPr>
          <w:b/>
          <w:bCs/>
        </w:rPr>
        <w:fldChar w:fldCharType="begin"/>
      </w:r>
      <w:r w:rsidR="00A03EDE">
        <w:rPr>
          <w:b/>
          <w:bCs/>
        </w:rPr>
        <w:instrText xml:space="preserve"> DOCVARIABLE vault_nd_0da39b66-f855-42ad-874e-b4be1b945fd6 \* MERGEFORMAT </w:instrText>
      </w:r>
      <w:r w:rsidR="00A03EDE">
        <w:rPr>
          <w:b/>
          <w:bCs/>
        </w:rPr>
        <w:fldChar w:fldCharType="separate"/>
      </w:r>
      <w:r w:rsidR="00A03EDE">
        <w:rPr>
          <w:b/>
          <w:bCs/>
        </w:rPr>
        <w:t xml:space="preserve"> </w:t>
      </w:r>
      <w:r w:rsidR="00A03EDE">
        <w:rPr>
          <w:b/>
          <w:bCs/>
        </w:rPr>
        <w:fldChar w:fldCharType="end"/>
      </w:r>
    </w:p>
    <w:p w14:paraId="72C9BACC" w14:textId="77777777" w:rsidR="008648C0" w:rsidRPr="009274B7" w:rsidRDefault="008648C0" w:rsidP="00611D08">
      <w:pPr>
        <w:keepNext/>
        <w:tabs>
          <w:tab w:val="clear" w:pos="567"/>
        </w:tabs>
        <w:spacing w:line="240" w:lineRule="auto"/>
        <w:contextualSpacing/>
        <w:rPr>
          <w:color w:val="000000" w:themeColor="text1"/>
          <w:szCs w:val="22"/>
        </w:rPr>
      </w:pPr>
    </w:p>
    <w:p w14:paraId="72C9BACD" w14:textId="77777777" w:rsidR="008648C0" w:rsidRPr="009274B7" w:rsidRDefault="008426D3" w:rsidP="00FF17CD">
      <w:pPr>
        <w:tabs>
          <w:tab w:val="clear" w:pos="567"/>
        </w:tabs>
        <w:spacing w:line="240" w:lineRule="auto"/>
        <w:contextualSpacing/>
        <w:rPr>
          <w:color w:val="000000" w:themeColor="text1"/>
          <w:szCs w:val="22"/>
        </w:rPr>
      </w:pPr>
      <w:r w:rsidRPr="009274B7">
        <w:rPr>
          <w:color w:val="000000" w:themeColor="text1"/>
        </w:rPr>
        <w:t>Omvoh ne utječe ili zanemarivo utječe na sposobnost upravljanja vozilima i rada sa strojevima.</w:t>
      </w:r>
    </w:p>
    <w:p w14:paraId="72C9BACE" w14:textId="77777777" w:rsidR="008648C0" w:rsidRPr="009274B7" w:rsidRDefault="008648C0" w:rsidP="00611D08">
      <w:pPr>
        <w:tabs>
          <w:tab w:val="clear" w:pos="567"/>
        </w:tabs>
        <w:spacing w:line="240" w:lineRule="auto"/>
        <w:contextualSpacing/>
        <w:rPr>
          <w:color w:val="000000" w:themeColor="text1"/>
          <w:szCs w:val="22"/>
        </w:rPr>
      </w:pPr>
    </w:p>
    <w:p w14:paraId="72C9BACF" w14:textId="55979253" w:rsidR="008648C0" w:rsidRPr="009274B7" w:rsidRDefault="008426D3" w:rsidP="00611D08">
      <w:pPr>
        <w:keepNext/>
        <w:spacing w:line="240" w:lineRule="auto"/>
        <w:contextualSpacing/>
        <w:outlineLvl w:val="0"/>
        <w:rPr>
          <w:b/>
          <w:szCs w:val="22"/>
        </w:rPr>
      </w:pPr>
      <w:r w:rsidRPr="009274B7">
        <w:rPr>
          <w:b/>
          <w:bCs/>
        </w:rPr>
        <w:t>4.8</w:t>
      </w:r>
      <w:r w:rsidRPr="009274B7">
        <w:rPr>
          <w:b/>
          <w:bCs/>
        </w:rPr>
        <w:tab/>
        <w:t>Nuspojave</w:t>
      </w:r>
      <w:r w:rsidR="00A03EDE">
        <w:rPr>
          <w:b/>
          <w:bCs/>
        </w:rPr>
        <w:fldChar w:fldCharType="begin"/>
      </w:r>
      <w:r w:rsidR="00A03EDE">
        <w:rPr>
          <w:b/>
          <w:bCs/>
        </w:rPr>
        <w:instrText xml:space="preserve"> DOCVARIABLE vault_nd_4cbd7a58-bbf5-4a10-9146-5ca7c675006e \* MERGEFORMAT </w:instrText>
      </w:r>
      <w:r w:rsidR="00A03EDE">
        <w:rPr>
          <w:b/>
          <w:bCs/>
        </w:rPr>
        <w:fldChar w:fldCharType="separate"/>
      </w:r>
      <w:r w:rsidR="00A03EDE">
        <w:rPr>
          <w:b/>
          <w:bCs/>
        </w:rPr>
        <w:t xml:space="preserve"> </w:t>
      </w:r>
      <w:r w:rsidR="00A03EDE">
        <w:rPr>
          <w:b/>
          <w:bCs/>
        </w:rPr>
        <w:fldChar w:fldCharType="end"/>
      </w:r>
    </w:p>
    <w:p w14:paraId="72C9BAD0" w14:textId="77777777" w:rsidR="008648C0" w:rsidRPr="009274B7" w:rsidRDefault="008648C0" w:rsidP="00611D08">
      <w:pPr>
        <w:keepNext/>
        <w:tabs>
          <w:tab w:val="clear" w:pos="567"/>
        </w:tabs>
        <w:autoSpaceDE w:val="0"/>
        <w:autoSpaceDN w:val="0"/>
        <w:adjustRightInd w:val="0"/>
        <w:spacing w:line="240" w:lineRule="auto"/>
        <w:contextualSpacing/>
        <w:rPr>
          <w:b/>
          <w:szCs w:val="22"/>
        </w:rPr>
      </w:pPr>
    </w:p>
    <w:p w14:paraId="72C9BAD1" w14:textId="77777777" w:rsidR="008648C0"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Sažetak sigurnosnog profila</w:t>
      </w:r>
    </w:p>
    <w:p w14:paraId="72C9BAD2" w14:textId="77777777" w:rsidR="008648C0" w:rsidRPr="009274B7" w:rsidRDefault="008648C0" w:rsidP="00611D08">
      <w:pPr>
        <w:keepNext/>
        <w:tabs>
          <w:tab w:val="clear" w:pos="567"/>
        </w:tabs>
        <w:autoSpaceDE w:val="0"/>
        <w:autoSpaceDN w:val="0"/>
        <w:adjustRightInd w:val="0"/>
        <w:spacing w:line="240" w:lineRule="auto"/>
        <w:contextualSpacing/>
        <w:rPr>
          <w:szCs w:val="22"/>
        </w:rPr>
      </w:pPr>
    </w:p>
    <w:p w14:paraId="72C9BAD3" w14:textId="3E10D6F3" w:rsidR="008648C0" w:rsidRPr="009274B7" w:rsidRDefault="008426D3" w:rsidP="00611D08">
      <w:pPr>
        <w:tabs>
          <w:tab w:val="clear" w:pos="567"/>
        </w:tabs>
        <w:autoSpaceDE w:val="0"/>
        <w:autoSpaceDN w:val="0"/>
        <w:adjustRightInd w:val="0"/>
        <w:spacing w:line="240" w:lineRule="auto"/>
        <w:contextualSpacing/>
        <w:rPr>
          <w:rFonts w:eastAsia="SimSun"/>
          <w:color w:val="000000"/>
          <w:szCs w:val="22"/>
        </w:rPr>
      </w:pPr>
      <w:r w:rsidRPr="009274B7">
        <w:rPr>
          <w:color w:val="000000"/>
        </w:rPr>
        <w:t>Najčešće prijavljene nuspojave su infekcije gornjih dišnih putova (</w:t>
      </w:r>
      <w:r w:rsidR="004E7F58">
        <w:rPr>
          <w:color w:val="000000"/>
        </w:rPr>
        <w:t>9,8</w:t>
      </w:r>
      <w:r w:rsidRPr="009274B7">
        <w:rPr>
          <w:color w:val="000000"/>
        </w:rPr>
        <w:t>%, najčešće nazofaringitis), glavobolja (3,</w:t>
      </w:r>
      <w:r w:rsidR="00082B7A">
        <w:rPr>
          <w:color w:val="000000"/>
        </w:rPr>
        <w:t>2</w:t>
      </w:r>
      <w:r w:rsidRPr="009274B7">
        <w:rPr>
          <w:color w:val="000000"/>
        </w:rPr>
        <w:t>%), osip (1,</w:t>
      </w:r>
      <w:r w:rsidR="00082B7A">
        <w:rPr>
          <w:color w:val="000000"/>
        </w:rPr>
        <w:t>3</w:t>
      </w:r>
      <w:r w:rsidRPr="009274B7">
        <w:rPr>
          <w:color w:val="000000"/>
        </w:rPr>
        <w:t>%) i reakcije na mjestu injekcije (</w:t>
      </w:r>
      <w:r w:rsidR="00082B7A">
        <w:rPr>
          <w:color w:val="000000"/>
        </w:rPr>
        <w:t>10,</w:t>
      </w:r>
      <w:r w:rsidRPr="009274B7">
        <w:rPr>
          <w:color w:val="000000"/>
        </w:rPr>
        <w:t>8%, razdoblje održavanja).</w:t>
      </w:r>
    </w:p>
    <w:p w14:paraId="72C9BAD4" w14:textId="77777777" w:rsidR="00980466" w:rsidRPr="009274B7" w:rsidRDefault="00980466" w:rsidP="00611D08">
      <w:pPr>
        <w:tabs>
          <w:tab w:val="clear" w:pos="567"/>
        </w:tabs>
        <w:autoSpaceDE w:val="0"/>
        <w:autoSpaceDN w:val="0"/>
        <w:adjustRightInd w:val="0"/>
        <w:spacing w:line="240" w:lineRule="auto"/>
        <w:contextualSpacing/>
        <w:rPr>
          <w:rStyle w:val="CommentReference"/>
          <w:sz w:val="22"/>
          <w:szCs w:val="22"/>
        </w:rPr>
      </w:pPr>
    </w:p>
    <w:p w14:paraId="72C9BAD5" w14:textId="77777777" w:rsidR="008648C0"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Tablični prikaz nuspojava</w:t>
      </w:r>
    </w:p>
    <w:p w14:paraId="72C9BAD6" w14:textId="77777777" w:rsidR="008648C0" w:rsidRPr="009274B7" w:rsidRDefault="008648C0" w:rsidP="00611D08">
      <w:pPr>
        <w:keepNext/>
        <w:tabs>
          <w:tab w:val="clear" w:pos="567"/>
        </w:tabs>
        <w:autoSpaceDE w:val="0"/>
        <w:autoSpaceDN w:val="0"/>
        <w:adjustRightInd w:val="0"/>
        <w:spacing w:line="240" w:lineRule="auto"/>
        <w:contextualSpacing/>
        <w:rPr>
          <w:rFonts w:eastAsia="SimSun"/>
          <w:color w:val="000000"/>
          <w:szCs w:val="22"/>
        </w:rPr>
      </w:pPr>
    </w:p>
    <w:p w14:paraId="72C9BAD9" w14:textId="63BA9479" w:rsidR="008648C0" w:rsidRPr="009274B7" w:rsidRDefault="008426D3" w:rsidP="00FF17CD">
      <w:pPr>
        <w:tabs>
          <w:tab w:val="clear" w:pos="567"/>
        </w:tabs>
        <w:autoSpaceDE w:val="0"/>
        <w:autoSpaceDN w:val="0"/>
        <w:adjustRightInd w:val="0"/>
        <w:spacing w:line="240" w:lineRule="auto"/>
        <w:contextualSpacing/>
      </w:pPr>
      <w:r w:rsidRPr="009274B7">
        <w:t>Nuspojave iz kliničkih ispitivanja (Tablica 1) navedene su prema MedDRA klasifikaciji organskih sustava. Kategorija učestalosti za svaku reakciju definira</w:t>
      </w:r>
      <w:r w:rsidR="000006F8" w:rsidRPr="009274B7">
        <w:t>na je</w:t>
      </w:r>
      <w:r w:rsidRPr="009274B7">
        <w:t xml:space="preserve"> kako slijedi: vrlo često</w:t>
      </w:r>
      <w:r w:rsidR="00AE77E7" w:rsidRPr="009274B7">
        <w:t> </w:t>
      </w:r>
      <w:r w:rsidRPr="009274B7">
        <w:t>(≥ 1/10), često</w:t>
      </w:r>
      <w:r w:rsidR="00AE77E7" w:rsidRPr="009274B7">
        <w:t> </w:t>
      </w:r>
      <w:r w:rsidRPr="009274B7">
        <w:t>(≥ 1/100 i &lt; 1/10), manje često</w:t>
      </w:r>
      <w:r w:rsidR="00AE77E7" w:rsidRPr="009274B7">
        <w:t> </w:t>
      </w:r>
      <w:r w:rsidRPr="009274B7">
        <w:t>(≥ 1/1000 i &lt; 1/100), rijetko</w:t>
      </w:r>
      <w:r w:rsidR="00AE77E7" w:rsidRPr="009274B7">
        <w:t> </w:t>
      </w:r>
      <w:r w:rsidRPr="009274B7">
        <w:t>(≥ 1/10 000 i &lt; 1/1000) i vrlo</w:t>
      </w:r>
      <w:r w:rsidR="00AE77E7" w:rsidRPr="009274B7">
        <w:t> </w:t>
      </w:r>
      <w:r w:rsidRPr="009274B7">
        <w:t>rijetko</w:t>
      </w:r>
      <w:r w:rsidR="00AE77E7" w:rsidRPr="009274B7">
        <w:t> </w:t>
      </w:r>
      <w:r w:rsidRPr="009274B7">
        <w:t>(&lt; 1/10 000).</w:t>
      </w:r>
    </w:p>
    <w:p w14:paraId="72C9BADA" w14:textId="77777777" w:rsidR="008648C0" w:rsidRPr="009274B7" w:rsidRDefault="008648C0" w:rsidP="00611D08">
      <w:pPr>
        <w:tabs>
          <w:tab w:val="clear" w:pos="567"/>
        </w:tabs>
        <w:spacing w:line="240" w:lineRule="auto"/>
        <w:contextualSpacing/>
        <w:rPr>
          <w:szCs w:val="22"/>
        </w:rPr>
      </w:pPr>
    </w:p>
    <w:p w14:paraId="72C9BADB" w14:textId="77777777" w:rsidR="008648C0" w:rsidRPr="009274B7" w:rsidRDefault="008426D3" w:rsidP="00611D08">
      <w:pPr>
        <w:keepNext/>
        <w:tabs>
          <w:tab w:val="left" w:pos="1134"/>
        </w:tabs>
        <w:autoSpaceDE w:val="0"/>
        <w:autoSpaceDN w:val="0"/>
        <w:adjustRightInd w:val="0"/>
        <w:spacing w:line="240" w:lineRule="auto"/>
        <w:contextualSpacing/>
        <w:rPr>
          <w:b/>
          <w:szCs w:val="22"/>
          <w:vertAlign w:val="superscript"/>
        </w:rPr>
      </w:pPr>
      <w:r w:rsidRPr="009274B7">
        <w:rPr>
          <w:b/>
        </w:rPr>
        <w:t>Tablica 1: Nuspojave</w:t>
      </w:r>
    </w:p>
    <w:p w14:paraId="72C9BADC" w14:textId="77777777" w:rsidR="008648C0" w:rsidRPr="009274B7" w:rsidRDefault="008648C0" w:rsidP="00611D08">
      <w:pPr>
        <w:pStyle w:val="CommentText"/>
        <w:keepNext/>
        <w:spacing w:line="240" w:lineRule="auto"/>
        <w:contextualSpacing/>
        <w:rPr>
          <w:b/>
          <w:sz w:val="22"/>
          <w:szCs w:val="22"/>
        </w:rPr>
      </w:pPr>
    </w:p>
    <w:tbl>
      <w:tblPr>
        <w:tblStyle w:val="TableGrid"/>
        <w:tblW w:w="9214" w:type="dxa"/>
        <w:tblInd w:w="108" w:type="dxa"/>
        <w:tblLook w:val="04A0" w:firstRow="1" w:lastRow="0" w:firstColumn="1" w:lastColumn="0" w:noHBand="0" w:noVBand="1"/>
      </w:tblPr>
      <w:tblGrid>
        <w:gridCol w:w="3261"/>
        <w:gridCol w:w="1943"/>
        <w:gridCol w:w="4010"/>
      </w:tblGrid>
      <w:tr w:rsidR="002F08E7" w:rsidRPr="009274B7" w14:paraId="72C9BAE0" w14:textId="77777777" w:rsidTr="005F33ED">
        <w:tc>
          <w:tcPr>
            <w:tcW w:w="3261" w:type="dxa"/>
          </w:tcPr>
          <w:p w14:paraId="72C9BADD" w14:textId="77777777" w:rsidR="00552087" w:rsidRPr="009274B7" w:rsidRDefault="008426D3" w:rsidP="00611D08">
            <w:pPr>
              <w:pStyle w:val="CommentText"/>
              <w:keepNext/>
              <w:spacing w:line="240" w:lineRule="auto"/>
              <w:contextualSpacing/>
              <w:rPr>
                <w:b/>
                <w:sz w:val="22"/>
                <w:szCs w:val="22"/>
              </w:rPr>
            </w:pPr>
            <w:r w:rsidRPr="009274B7">
              <w:rPr>
                <w:b/>
                <w:sz w:val="22"/>
              </w:rPr>
              <w:t>MedDRA klasifikacija organskih sustava</w:t>
            </w:r>
          </w:p>
        </w:tc>
        <w:tc>
          <w:tcPr>
            <w:tcW w:w="1943" w:type="dxa"/>
          </w:tcPr>
          <w:p w14:paraId="72C9BADE" w14:textId="77777777" w:rsidR="00552087" w:rsidRPr="009274B7" w:rsidRDefault="008426D3" w:rsidP="00611D08">
            <w:pPr>
              <w:pStyle w:val="CommentText"/>
              <w:keepNext/>
              <w:spacing w:line="240" w:lineRule="auto"/>
              <w:contextualSpacing/>
              <w:rPr>
                <w:b/>
                <w:sz w:val="22"/>
                <w:szCs w:val="22"/>
              </w:rPr>
            </w:pPr>
            <w:r w:rsidRPr="009274B7">
              <w:rPr>
                <w:b/>
                <w:sz w:val="22"/>
              </w:rPr>
              <w:t>Učestalost</w:t>
            </w:r>
          </w:p>
        </w:tc>
        <w:tc>
          <w:tcPr>
            <w:tcW w:w="4010" w:type="dxa"/>
          </w:tcPr>
          <w:p w14:paraId="72C9BADF" w14:textId="77777777" w:rsidR="00552087" w:rsidRPr="009274B7" w:rsidRDefault="008426D3" w:rsidP="00611D08">
            <w:pPr>
              <w:pStyle w:val="CommentText"/>
              <w:keepNext/>
              <w:spacing w:line="240" w:lineRule="auto"/>
              <w:contextualSpacing/>
              <w:rPr>
                <w:b/>
                <w:sz w:val="22"/>
                <w:szCs w:val="22"/>
              </w:rPr>
            </w:pPr>
            <w:r w:rsidRPr="009274B7">
              <w:rPr>
                <w:b/>
                <w:sz w:val="22"/>
              </w:rPr>
              <w:t>Nuspojava</w:t>
            </w:r>
          </w:p>
        </w:tc>
      </w:tr>
      <w:tr w:rsidR="002F08E7" w:rsidRPr="009274B7" w14:paraId="72C9BAE4" w14:textId="77777777" w:rsidTr="005F33ED">
        <w:trPr>
          <w:trHeight w:val="255"/>
        </w:trPr>
        <w:tc>
          <w:tcPr>
            <w:tcW w:w="3261" w:type="dxa"/>
            <w:vMerge w:val="restart"/>
          </w:tcPr>
          <w:p w14:paraId="72C9BAE1" w14:textId="77777777" w:rsidR="00552087" w:rsidRPr="009274B7" w:rsidRDefault="008426D3" w:rsidP="00611D08">
            <w:pPr>
              <w:pStyle w:val="Default"/>
              <w:keepNext/>
              <w:contextualSpacing/>
              <w:rPr>
                <w:b/>
                <w:color w:val="auto"/>
                <w:sz w:val="22"/>
                <w:szCs w:val="22"/>
              </w:rPr>
            </w:pPr>
            <w:r w:rsidRPr="009274B7">
              <w:rPr>
                <w:color w:val="auto"/>
                <w:sz w:val="22"/>
              </w:rPr>
              <w:t>Infekcije i infestacije</w:t>
            </w:r>
          </w:p>
        </w:tc>
        <w:tc>
          <w:tcPr>
            <w:tcW w:w="1943" w:type="dxa"/>
          </w:tcPr>
          <w:p w14:paraId="72C9BAE2" w14:textId="77777777" w:rsidR="00552087"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AE3" w14:textId="77777777" w:rsidR="00552087" w:rsidRPr="009274B7" w:rsidRDefault="008426D3" w:rsidP="00611D08">
            <w:pPr>
              <w:pStyle w:val="CommentText"/>
              <w:keepNext/>
              <w:spacing w:line="240" w:lineRule="auto"/>
              <w:contextualSpacing/>
              <w:rPr>
                <w:b/>
                <w:sz w:val="22"/>
                <w:szCs w:val="22"/>
              </w:rPr>
            </w:pPr>
            <w:r w:rsidRPr="009274B7">
              <w:rPr>
                <w:sz w:val="22"/>
              </w:rPr>
              <w:t>infekcije gornjih dišnih putova</w:t>
            </w:r>
            <w:r w:rsidRPr="009274B7">
              <w:rPr>
                <w:sz w:val="22"/>
                <w:vertAlign w:val="superscript"/>
              </w:rPr>
              <w:t>a</w:t>
            </w:r>
          </w:p>
        </w:tc>
      </w:tr>
      <w:tr w:rsidR="00F0106F" w:rsidRPr="009274B7" w14:paraId="4CE91835" w14:textId="77777777" w:rsidTr="005F33ED">
        <w:trPr>
          <w:trHeight w:val="255"/>
        </w:trPr>
        <w:tc>
          <w:tcPr>
            <w:tcW w:w="3261" w:type="dxa"/>
            <w:vMerge/>
          </w:tcPr>
          <w:p w14:paraId="325610A8" w14:textId="77777777" w:rsidR="00F0106F" w:rsidRPr="009274B7" w:rsidRDefault="00F0106F" w:rsidP="00611D08">
            <w:pPr>
              <w:pStyle w:val="Default"/>
              <w:keepNext/>
              <w:contextualSpacing/>
              <w:rPr>
                <w:color w:val="auto"/>
                <w:sz w:val="22"/>
                <w:szCs w:val="22"/>
              </w:rPr>
            </w:pPr>
          </w:p>
        </w:tc>
        <w:tc>
          <w:tcPr>
            <w:tcW w:w="1943" w:type="dxa"/>
          </w:tcPr>
          <w:p w14:paraId="2AC9C9AF" w14:textId="2B693446" w:rsidR="00F0106F" w:rsidRPr="009274B7" w:rsidRDefault="00F0106F" w:rsidP="00611D08">
            <w:pPr>
              <w:pStyle w:val="CommentText"/>
              <w:keepNext/>
              <w:spacing w:line="240" w:lineRule="auto"/>
              <w:contextualSpacing/>
              <w:rPr>
                <w:sz w:val="22"/>
                <w:szCs w:val="22"/>
              </w:rPr>
            </w:pPr>
            <w:r w:rsidRPr="009274B7">
              <w:rPr>
                <w:sz w:val="22"/>
              </w:rPr>
              <w:t>manje često</w:t>
            </w:r>
          </w:p>
        </w:tc>
        <w:tc>
          <w:tcPr>
            <w:tcW w:w="4010" w:type="dxa"/>
          </w:tcPr>
          <w:p w14:paraId="1A4B1173" w14:textId="4A7E7E38" w:rsidR="00F0106F" w:rsidRPr="009274B7" w:rsidRDefault="00626F8F" w:rsidP="00611D08">
            <w:pPr>
              <w:pStyle w:val="CommentText"/>
              <w:keepNext/>
              <w:spacing w:line="240" w:lineRule="auto"/>
              <w:contextualSpacing/>
              <w:rPr>
                <w:sz w:val="22"/>
                <w:szCs w:val="22"/>
              </w:rPr>
            </w:pPr>
            <w:r w:rsidRPr="009274B7">
              <w:rPr>
                <w:sz w:val="22"/>
              </w:rPr>
              <w:t>herpes zoster</w:t>
            </w:r>
          </w:p>
        </w:tc>
      </w:tr>
      <w:tr w:rsidR="002F08E7" w:rsidRPr="009274B7" w14:paraId="72C9BAE8" w14:textId="77777777" w:rsidTr="005F33ED">
        <w:trPr>
          <w:trHeight w:val="222"/>
        </w:trPr>
        <w:tc>
          <w:tcPr>
            <w:tcW w:w="3261" w:type="dxa"/>
          </w:tcPr>
          <w:p w14:paraId="72C9BAE5" w14:textId="77777777" w:rsidR="00552087" w:rsidRPr="009274B7" w:rsidRDefault="008426D3" w:rsidP="00611D08">
            <w:pPr>
              <w:pStyle w:val="Default"/>
              <w:keepNext/>
              <w:contextualSpacing/>
              <w:rPr>
                <w:b/>
                <w:color w:val="auto"/>
                <w:sz w:val="22"/>
                <w:szCs w:val="22"/>
              </w:rPr>
            </w:pPr>
            <w:r w:rsidRPr="009274B7">
              <w:rPr>
                <w:color w:val="auto"/>
                <w:sz w:val="22"/>
              </w:rPr>
              <w:t>Poremećaji imunološkog sustava</w:t>
            </w:r>
          </w:p>
        </w:tc>
        <w:tc>
          <w:tcPr>
            <w:tcW w:w="1943" w:type="dxa"/>
          </w:tcPr>
          <w:p w14:paraId="72C9BAE6" w14:textId="77777777" w:rsidR="00552087" w:rsidRPr="009274B7" w:rsidRDefault="008426D3" w:rsidP="00611D08">
            <w:pPr>
              <w:pStyle w:val="CommentText"/>
              <w:keepNext/>
              <w:spacing w:line="240" w:lineRule="auto"/>
              <w:contextualSpacing/>
              <w:rPr>
                <w:b/>
                <w:sz w:val="22"/>
                <w:szCs w:val="22"/>
              </w:rPr>
            </w:pPr>
            <w:r w:rsidRPr="009274B7">
              <w:rPr>
                <w:sz w:val="22"/>
              </w:rPr>
              <w:t>manje često</w:t>
            </w:r>
          </w:p>
        </w:tc>
        <w:tc>
          <w:tcPr>
            <w:tcW w:w="4010" w:type="dxa"/>
          </w:tcPr>
          <w:p w14:paraId="72C9BAE7" w14:textId="01B4DF30" w:rsidR="00552087" w:rsidRPr="009274B7" w:rsidRDefault="008426D3" w:rsidP="00611D08">
            <w:pPr>
              <w:pStyle w:val="CommentText"/>
              <w:keepNext/>
              <w:spacing w:line="240" w:lineRule="auto"/>
              <w:contextualSpacing/>
              <w:rPr>
                <w:b/>
                <w:sz w:val="22"/>
                <w:szCs w:val="22"/>
              </w:rPr>
            </w:pPr>
            <w:r w:rsidRPr="009274B7">
              <w:rPr>
                <w:sz w:val="22"/>
              </w:rPr>
              <w:t>reakcije preosjetljivosti na infuziju</w:t>
            </w:r>
          </w:p>
        </w:tc>
      </w:tr>
      <w:tr w:rsidR="00F0106F" w:rsidRPr="009274B7" w14:paraId="2AF3D215" w14:textId="77777777" w:rsidTr="00D014C6">
        <w:tc>
          <w:tcPr>
            <w:tcW w:w="3261" w:type="dxa"/>
            <w:shd w:val="clear" w:color="auto" w:fill="auto"/>
          </w:tcPr>
          <w:p w14:paraId="5AD9B049" w14:textId="7F9282C2" w:rsidR="00F0106F" w:rsidRPr="009274B7" w:rsidRDefault="00F0106F" w:rsidP="00611D08">
            <w:pPr>
              <w:pStyle w:val="Default"/>
              <w:keepNext/>
              <w:contextualSpacing/>
              <w:rPr>
                <w:color w:val="auto"/>
                <w:sz w:val="22"/>
                <w:szCs w:val="22"/>
              </w:rPr>
            </w:pPr>
            <w:r w:rsidRPr="009274B7">
              <w:rPr>
                <w:sz w:val="22"/>
              </w:rPr>
              <w:t>Poremećaji mišićno-koštanog sustava i vezivnog tkiva</w:t>
            </w:r>
          </w:p>
        </w:tc>
        <w:tc>
          <w:tcPr>
            <w:tcW w:w="1943" w:type="dxa"/>
            <w:shd w:val="clear" w:color="auto" w:fill="auto"/>
          </w:tcPr>
          <w:p w14:paraId="6C4CBDCE" w14:textId="0AC5C926" w:rsidR="00F0106F" w:rsidRPr="009274B7" w:rsidRDefault="00F0106F" w:rsidP="00611D08">
            <w:pPr>
              <w:pStyle w:val="CommentText"/>
              <w:keepNext/>
              <w:spacing w:line="240" w:lineRule="auto"/>
              <w:contextualSpacing/>
              <w:rPr>
                <w:sz w:val="22"/>
                <w:szCs w:val="22"/>
              </w:rPr>
            </w:pPr>
            <w:r w:rsidRPr="009274B7">
              <w:rPr>
                <w:sz w:val="22"/>
              </w:rPr>
              <w:t>često</w:t>
            </w:r>
          </w:p>
        </w:tc>
        <w:tc>
          <w:tcPr>
            <w:tcW w:w="4010" w:type="dxa"/>
            <w:shd w:val="clear" w:color="auto" w:fill="auto"/>
          </w:tcPr>
          <w:p w14:paraId="571A6725" w14:textId="3B872577" w:rsidR="00F0106F" w:rsidRPr="009274B7" w:rsidRDefault="00F0106F" w:rsidP="00611D08">
            <w:pPr>
              <w:pStyle w:val="CommentText"/>
              <w:keepNext/>
              <w:spacing w:line="240" w:lineRule="auto"/>
              <w:contextualSpacing/>
              <w:rPr>
                <w:sz w:val="22"/>
                <w:szCs w:val="22"/>
              </w:rPr>
            </w:pPr>
            <w:r w:rsidRPr="009274B7">
              <w:rPr>
                <w:sz w:val="22"/>
              </w:rPr>
              <w:t>artralgija</w:t>
            </w:r>
          </w:p>
        </w:tc>
      </w:tr>
      <w:tr w:rsidR="002F08E7" w:rsidRPr="009274B7" w14:paraId="72C9BAEC" w14:textId="77777777" w:rsidTr="005F33ED">
        <w:tc>
          <w:tcPr>
            <w:tcW w:w="3261" w:type="dxa"/>
          </w:tcPr>
          <w:p w14:paraId="72C9BAE9" w14:textId="77777777" w:rsidR="00552087" w:rsidRPr="009274B7" w:rsidRDefault="008426D3" w:rsidP="00611D08">
            <w:pPr>
              <w:pStyle w:val="Default"/>
              <w:keepNext/>
              <w:contextualSpacing/>
              <w:rPr>
                <w:color w:val="auto"/>
                <w:sz w:val="22"/>
                <w:szCs w:val="22"/>
              </w:rPr>
            </w:pPr>
            <w:r w:rsidRPr="009274B7">
              <w:rPr>
                <w:color w:val="auto"/>
                <w:sz w:val="22"/>
              </w:rPr>
              <w:t>Poremećaji živčanog sustava</w:t>
            </w:r>
          </w:p>
        </w:tc>
        <w:tc>
          <w:tcPr>
            <w:tcW w:w="1943" w:type="dxa"/>
          </w:tcPr>
          <w:p w14:paraId="72C9BAEA" w14:textId="77777777" w:rsidR="00552087"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AEB" w14:textId="77777777" w:rsidR="00552087" w:rsidRPr="009274B7" w:rsidRDefault="008426D3" w:rsidP="00611D08">
            <w:pPr>
              <w:pStyle w:val="CommentText"/>
              <w:keepNext/>
              <w:spacing w:line="240" w:lineRule="auto"/>
              <w:contextualSpacing/>
              <w:rPr>
                <w:b/>
                <w:sz w:val="22"/>
                <w:szCs w:val="22"/>
              </w:rPr>
            </w:pPr>
            <w:r w:rsidRPr="009274B7">
              <w:rPr>
                <w:sz w:val="22"/>
              </w:rPr>
              <w:t>glavobolja</w:t>
            </w:r>
          </w:p>
        </w:tc>
      </w:tr>
      <w:tr w:rsidR="002F08E7" w:rsidRPr="009274B7" w14:paraId="72C9BAF0" w14:textId="77777777" w:rsidTr="005F33ED">
        <w:tc>
          <w:tcPr>
            <w:tcW w:w="3261" w:type="dxa"/>
          </w:tcPr>
          <w:p w14:paraId="72C9BAED" w14:textId="77777777" w:rsidR="00552087" w:rsidRPr="009274B7" w:rsidRDefault="008426D3" w:rsidP="00611D08">
            <w:pPr>
              <w:pStyle w:val="Default"/>
              <w:keepNext/>
              <w:contextualSpacing/>
              <w:rPr>
                <w:b/>
                <w:color w:val="auto"/>
                <w:sz w:val="22"/>
                <w:szCs w:val="22"/>
              </w:rPr>
            </w:pPr>
            <w:r w:rsidRPr="009274B7">
              <w:rPr>
                <w:color w:val="auto"/>
                <w:sz w:val="22"/>
              </w:rPr>
              <w:t>Poremećaji kože i potkožnog tkiva</w:t>
            </w:r>
          </w:p>
        </w:tc>
        <w:tc>
          <w:tcPr>
            <w:tcW w:w="1943" w:type="dxa"/>
          </w:tcPr>
          <w:p w14:paraId="72C9BAEE" w14:textId="77777777" w:rsidR="00552087"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AEF" w14:textId="77777777" w:rsidR="00552087" w:rsidRPr="009274B7" w:rsidRDefault="008426D3" w:rsidP="00611D08">
            <w:pPr>
              <w:pStyle w:val="CommentText"/>
              <w:keepNext/>
              <w:spacing w:line="240" w:lineRule="auto"/>
              <w:contextualSpacing/>
              <w:rPr>
                <w:bCs/>
                <w:sz w:val="22"/>
                <w:szCs w:val="22"/>
              </w:rPr>
            </w:pPr>
            <w:r w:rsidRPr="009274B7">
              <w:rPr>
                <w:sz w:val="22"/>
              </w:rPr>
              <w:t>osip</w:t>
            </w:r>
            <w:r w:rsidRPr="009274B7">
              <w:rPr>
                <w:sz w:val="22"/>
                <w:vertAlign w:val="superscript"/>
              </w:rPr>
              <w:t>b</w:t>
            </w:r>
          </w:p>
        </w:tc>
      </w:tr>
      <w:tr w:rsidR="002F08E7" w:rsidRPr="009274B7" w14:paraId="72C9BAF4" w14:textId="77777777" w:rsidTr="005F33ED">
        <w:tc>
          <w:tcPr>
            <w:tcW w:w="3261" w:type="dxa"/>
            <w:vMerge w:val="restart"/>
          </w:tcPr>
          <w:p w14:paraId="72C9BAF1" w14:textId="77777777" w:rsidR="00552087" w:rsidRPr="009274B7" w:rsidRDefault="008426D3" w:rsidP="00611D08">
            <w:pPr>
              <w:pStyle w:val="Default"/>
              <w:keepNext/>
              <w:contextualSpacing/>
              <w:rPr>
                <w:color w:val="auto"/>
                <w:sz w:val="22"/>
                <w:szCs w:val="22"/>
              </w:rPr>
            </w:pPr>
            <w:r w:rsidRPr="009274B7">
              <w:rPr>
                <w:color w:val="auto"/>
                <w:sz w:val="22"/>
              </w:rPr>
              <w:t>Opći poremećaji i reakcije na mjestu primjene</w:t>
            </w:r>
          </w:p>
        </w:tc>
        <w:tc>
          <w:tcPr>
            <w:tcW w:w="1943" w:type="dxa"/>
          </w:tcPr>
          <w:p w14:paraId="72C9BAF2" w14:textId="6798D0DF" w:rsidR="00552087" w:rsidRPr="009274B7" w:rsidRDefault="00082B7A" w:rsidP="00611D08">
            <w:pPr>
              <w:pStyle w:val="CommentText"/>
              <w:keepNext/>
              <w:spacing w:line="240" w:lineRule="auto"/>
              <w:contextualSpacing/>
              <w:rPr>
                <w:b/>
                <w:sz w:val="22"/>
                <w:szCs w:val="22"/>
              </w:rPr>
            </w:pPr>
            <w:r>
              <w:rPr>
                <w:sz w:val="22"/>
              </w:rPr>
              <w:t xml:space="preserve">vrlo </w:t>
            </w:r>
            <w:r w:rsidR="008426D3" w:rsidRPr="009274B7">
              <w:rPr>
                <w:sz w:val="22"/>
              </w:rPr>
              <w:t>često</w:t>
            </w:r>
          </w:p>
        </w:tc>
        <w:tc>
          <w:tcPr>
            <w:tcW w:w="4010" w:type="dxa"/>
          </w:tcPr>
          <w:p w14:paraId="72C9BAF3" w14:textId="77777777" w:rsidR="00552087" w:rsidRPr="009274B7" w:rsidRDefault="008426D3" w:rsidP="00611D08">
            <w:pPr>
              <w:pStyle w:val="CommentText"/>
              <w:keepNext/>
              <w:spacing w:line="240" w:lineRule="auto"/>
              <w:contextualSpacing/>
              <w:rPr>
                <w:b/>
                <w:sz w:val="22"/>
                <w:szCs w:val="22"/>
              </w:rPr>
            </w:pPr>
            <w:r w:rsidRPr="009274B7">
              <w:rPr>
                <w:sz w:val="22"/>
              </w:rPr>
              <w:t>reakcije na mjestu injekcije</w:t>
            </w:r>
            <w:r w:rsidRPr="009274B7">
              <w:rPr>
                <w:sz w:val="22"/>
                <w:vertAlign w:val="superscript"/>
              </w:rPr>
              <w:t>c</w:t>
            </w:r>
          </w:p>
        </w:tc>
      </w:tr>
      <w:tr w:rsidR="000756F9" w:rsidRPr="009274B7" w14:paraId="0697DAE2" w14:textId="77777777" w:rsidTr="005F33ED">
        <w:tc>
          <w:tcPr>
            <w:tcW w:w="3261" w:type="dxa"/>
            <w:vMerge/>
          </w:tcPr>
          <w:p w14:paraId="6ADDE1B2" w14:textId="77777777" w:rsidR="000756F9" w:rsidRPr="009274B7" w:rsidRDefault="000756F9" w:rsidP="00611D08">
            <w:pPr>
              <w:pStyle w:val="Default"/>
              <w:keepNext/>
              <w:contextualSpacing/>
              <w:rPr>
                <w:color w:val="auto"/>
                <w:sz w:val="22"/>
                <w:szCs w:val="22"/>
              </w:rPr>
            </w:pPr>
          </w:p>
        </w:tc>
        <w:tc>
          <w:tcPr>
            <w:tcW w:w="1943" w:type="dxa"/>
          </w:tcPr>
          <w:p w14:paraId="5D284B25" w14:textId="7BE02189" w:rsidR="000756F9" w:rsidRPr="009274B7" w:rsidRDefault="000756F9" w:rsidP="00611D08">
            <w:pPr>
              <w:pStyle w:val="CommentText"/>
              <w:keepNext/>
              <w:spacing w:line="240" w:lineRule="auto"/>
              <w:contextualSpacing/>
              <w:rPr>
                <w:sz w:val="22"/>
                <w:szCs w:val="22"/>
              </w:rPr>
            </w:pPr>
            <w:r w:rsidRPr="009274B7">
              <w:rPr>
                <w:sz w:val="22"/>
              </w:rPr>
              <w:t>manje često</w:t>
            </w:r>
          </w:p>
        </w:tc>
        <w:tc>
          <w:tcPr>
            <w:tcW w:w="4010" w:type="dxa"/>
          </w:tcPr>
          <w:p w14:paraId="6DD7B06B" w14:textId="3CF12DCC" w:rsidR="000756F9" w:rsidRPr="009274B7" w:rsidRDefault="000756F9" w:rsidP="00611D08">
            <w:pPr>
              <w:pStyle w:val="CommentText"/>
              <w:keepNext/>
              <w:spacing w:line="240" w:lineRule="auto"/>
              <w:contextualSpacing/>
              <w:rPr>
                <w:sz w:val="22"/>
                <w:szCs w:val="22"/>
              </w:rPr>
            </w:pPr>
            <w:r w:rsidRPr="009274B7">
              <w:rPr>
                <w:sz w:val="22"/>
              </w:rPr>
              <w:t>reakcije na mjestu infuzije</w:t>
            </w:r>
            <w:r w:rsidRPr="009274B7">
              <w:rPr>
                <w:sz w:val="22"/>
                <w:vertAlign w:val="superscript"/>
              </w:rPr>
              <w:t>d</w:t>
            </w:r>
          </w:p>
        </w:tc>
      </w:tr>
      <w:tr w:rsidR="002F08E7" w:rsidRPr="009274B7" w14:paraId="72C9BAF8" w14:textId="77777777" w:rsidTr="005F33ED">
        <w:trPr>
          <w:trHeight w:val="138"/>
        </w:trPr>
        <w:tc>
          <w:tcPr>
            <w:tcW w:w="3261" w:type="dxa"/>
            <w:vMerge w:val="restart"/>
          </w:tcPr>
          <w:p w14:paraId="72C9BAF5" w14:textId="77777777" w:rsidR="00552087" w:rsidRPr="009274B7" w:rsidRDefault="008426D3" w:rsidP="00611D08">
            <w:pPr>
              <w:pStyle w:val="Default"/>
              <w:keepNext/>
              <w:contextualSpacing/>
              <w:rPr>
                <w:bCs/>
                <w:color w:val="auto"/>
                <w:sz w:val="22"/>
                <w:szCs w:val="22"/>
              </w:rPr>
            </w:pPr>
            <w:r w:rsidRPr="009274B7">
              <w:rPr>
                <w:color w:val="auto"/>
                <w:sz w:val="22"/>
              </w:rPr>
              <w:t>Pretrage</w:t>
            </w:r>
          </w:p>
        </w:tc>
        <w:tc>
          <w:tcPr>
            <w:tcW w:w="1943" w:type="dxa"/>
          </w:tcPr>
          <w:p w14:paraId="72C9BAF6" w14:textId="77777777" w:rsidR="00552087" w:rsidRPr="009274B7" w:rsidRDefault="008426D3" w:rsidP="00611D08">
            <w:pPr>
              <w:pStyle w:val="CommentText"/>
              <w:keepNext/>
              <w:spacing w:line="240" w:lineRule="auto"/>
              <w:contextualSpacing/>
              <w:rPr>
                <w:b/>
                <w:sz w:val="22"/>
                <w:szCs w:val="22"/>
              </w:rPr>
            </w:pPr>
            <w:r w:rsidRPr="009274B7">
              <w:rPr>
                <w:sz w:val="22"/>
              </w:rPr>
              <w:t>manje često</w:t>
            </w:r>
          </w:p>
        </w:tc>
        <w:tc>
          <w:tcPr>
            <w:tcW w:w="4010" w:type="dxa"/>
          </w:tcPr>
          <w:p w14:paraId="72C9BAF7" w14:textId="77777777" w:rsidR="00552087" w:rsidRPr="009274B7" w:rsidRDefault="008426D3" w:rsidP="00611D08">
            <w:pPr>
              <w:pStyle w:val="CommentText"/>
              <w:keepNext/>
              <w:spacing w:line="240" w:lineRule="auto"/>
              <w:contextualSpacing/>
              <w:rPr>
                <w:b/>
                <w:sz w:val="22"/>
                <w:szCs w:val="22"/>
              </w:rPr>
            </w:pPr>
            <w:r w:rsidRPr="009274B7">
              <w:rPr>
                <w:sz w:val="22"/>
              </w:rPr>
              <w:t>povišene vrijednosti alanin aminotransferaze</w:t>
            </w:r>
          </w:p>
        </w:tc>
      </w:tr>
      <w:tr w:rsidR="002F08E7" w:rsidRPr="009274B7" w14:paraId="72C9BAFC" w14:textId="77777777" w:rsidTr="005F33ED">
        <w:trPr>
          <w:trHeight w:val="137"/>
        </w:trPr>
        <w:tc>
          <w:tcPr>
            <w:tcW w:w="3261" w:type="dxa"/>
            <w:vMerge/>
          </w:tcPr>
          <w:p w14:paraId="72C9BAF9" w14:textId="77777777" w:rsidR="00552087" w:rsidRPr="009274B7" w:rsidRDefault="00552087" w:rsidP="00611D08">
            <w:pPr>
              <w:pStyle w:val="Default"/>
              <w:keepNext/>
              <w:contextualSpacing/>
              <w:rPr>
                <w:b/>
                <w:iCs/>
                <w:color w:val="auto"/>
                <w:sz w:val="22"/>
                <w:szCs w:val="22"/>
                <w:lang w:eastAsia="ja-JP"/>
              </w:rPr>
            </w:pPr>
          </w:p>
        </w:tc>
        <w:tc>
          <w:tcPr>
            <w:tcW w:w="1943" w:type="dxa"/>
          </w:tcPr>
          <w:p w14:paraId="72C9BAFA" w14:textId="77777777" w:rsidR="00552087" w:rsidRPr="009274B7" w:rsidRDefault="008426D3" w:rsidP="00611D08">
            <w:pPr>
              <w:pStyle w:val="CommentText"/>
              <w:keepNext/>
              <w:spacing w:line="240" w:lineRule="auto"/>
              <w:contextualSpacing/>
              <w:rPr>
                <w:sz w:val="22"/>
                <w:szCs w:val="22"/>
              </w:rPr>
            </w:pPr>
            <w:r w:rsidRPr="009274B7">
              <w:rPr>
                <w:sz w:val="22"/>
              </w:rPr>
              <w:t>manje često</w:t>
            </w:r>
          </w:p>
        </w:tc>
        <w:tc>
          <w:tcPr>
            <w:tcW w:w="4010" w:type="dxa"/>
          </w:tcPr>
          <w:p w14:paraId="72C9BAFB" w14:textId="77777777" w:rsidR="00552087" w:rsidRPr="009274B7" w:rsidRDefault="008426D3" w:rsidP="00611D08">
            <w:pPr>
              <w:pStyle w:val="CommentText"/>
              <w:keepNext/>
              <w:spacing w:line="240" w:lineRule="auto"/>
              <w:contextualSpacing/>
              <w:rPr>
                <w:sz w:val="22"/>
                <w:szCs w:val="22"/>
              </w:rPr>
            </w:pPr>
            <w:r w:rsidRPr="009274B7">
              <w:rPr>
                <w:sz w:val="22"/>
              </w:rPr>
              <w:t>povišene vrijednosti aspartat aminotransferaze</w:t>
            </w:r>
          </w:p>
        </w:tc>
      </w:tr>
    </w:tbl>
    <w:p w14:paraId="72C9BAFD" w14:textId="1F0824B9" w:rsidR="000A50C7" w:rsidRPr="009274B7" w:rsidRDefault="008426D3" w:rsidP="00611D08">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a</w:t>
      </w:r>
      <w:r w:rsidRPr="009274B7">
        <w:rPr>
          <w:rFonts w:ascii="Times New Roman" w:hAnsi="Times New Roman"/>
          <w:i/>
          <w:sz w:val="22"/>
          <w:vertAlign w:val="superscript"/>
        </w:rPr>
        <w:tab/>
      </w:r>
      <w:r w:rsidRPr="009274B7">
        <w:rPr>
          <w:rFonts w:ascii="Times New Roman" w:hAnsi="Times New Roman"/>
          <w:i/>
          <w:sz w:val="22"/>
        </w:rPr>
        <w:t>Uključuj</w:t>
      </w:r>
      <w:r w:rsidR="00AE77E7" w:rsidRPr="009274B7">
        <w:rPr>
          <w:rFonts w:ascii="Times New Roman" w:hAnsi="Times New Roman"/>
          <w:i/>
          <w:sz w:val="22"/>
        </w:rPr>
        <w:t>u</w:t>
      </w:r>
      <w:r w:rsidRPr="009274B7">
        <w:rPr>
          <w:rFonts w:ascii="Times New Roman" w:hAnsi="Times New Roman"/>
          <w:i/>
          <w:sz w:val="22"/>
        </w:rPr>
        <w:t>: akutni sinusitis,</w:t>
      </w:r>
      <w:r w:rsidR="006A59B5">
        <w:rPr>
          <w:rFonts w:ascii="Times New Roman" w:hAnsi="Times New Roman"/>
          <w:i/>
          <w:sz w:val="22"/>
        </w:rPr>
        <w:t xml:space="preserve"> COVID</w:t>
      </w:r>
      <w:r w:rsidR="006A59B5">
        <w:rPr>
          <w:rFonts w:ascii="Times New Roman" w:hAnsi="Times New Roman"/>
          <w:i/>
          <w:sz w:val="22"/>
        </w:rPr>
        <w:noBreakHyphen/>
        <w:t>19,</w:t>
      </w:r>
      <w:r w:rsidRPr="009274B7">
        <w:rPr>
          <w:rFonts w:ascii="Times New Roman" w:hAnsi="Times New Roman"/>
          <w:i/>
          <w:sz w:val="22"/>
        </w:rPr>
        <w:t xml:space="preserve"> nazofaringitis, orofaringealnu nelagodu, orofaringealnu bol, faringitis, rinitis, sinusitis, tonzilitis, infekciju gornjih dišnih putova i virusnu infekciju gornjih dišnih putova.</w:t>
      </w:r>
    </w:p>
    <w:p w14:paraId="72C9BAFE" w14:textId="64C3A41D" w:rsidR="000A50C7" w:rsidRPr="009274B7" w:rsidRDefault="008426D3" w:rsidP="00611D08">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 xml:space="preserve">b </w:t>
      </w:r>
      <w:r w:rsidRPr="009274B7">
        <w:rPr>
          <w:rFonts w:ascii="Times New Roman" w:hAnsi="Times New Roman"/>
          <w:i/>
          <w:sz w:val="22"/>
          <w:vertAlign w:val="superscript"/>
        </w:rPr>
        <w:tab/>
      </w:r>
      <w:r w:rsidRPr="009274B7">
        <w:rPr>
          <w:rFonts w:ascii="Times New Roman" w:hAnsi="Times New Roman"/>
          <w:i/>
          <w:sz w:val="22"/>
        </w:rPr>
        <w:t xml:space="preserve">Uključuje: osip, makularni osip, </w:t>
      </w:r>
      <w:r w:rsidR="00653CC8" w:rsidRPr="009274B7">
        <w:rPr>
          <w:rFonts w:ascii="Times New Roman" w:hAnsi="Times New Roman"/>
          <w:i/>
          <w:sz w:val="22"/>
        </w:rPr>
        <w:t>makulopapularni</w:t>
      </w:r>
      <w:r w:rsidRPr="009274B7">
        <w:rPr>
          <w:rFonts w:ascii="Times New Roman" w:hAnsi="Times New Roman"/>
          <w:i/>
          <w:sz w:val="22"/>
        </w:rPr>
        <w:t xml:space="preserve"> osip, papularni osip i pruritički osip.</w:t>
      </w:r>
    </w:p>
    <w:p w14:paraId="2A40D16F" w14:textId="1DF4B9B4" w:rsidR="004C3A1A" w:rsidRPr="009274B7" w:rsidRDefault="008426D3" w:rsidP="00611D08">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c</w:t>
      </w:r>
      <w:r w:rsidRPr="009274B7">
        <w:rPr>
          <w:rFonts w:ascii="Times New Roman" w:hAnsi="Times New Roman"/>
          <w:i/>
          <w:sz w:val="22"/>
        </w:rPr>
        <w:t xml:space="preserve"> </w:t>
      </w:r>
      <w:r w:rsidRPr="009274B7">
        <w:rPr>
          <w:rFonts w:ascii="Times New Roman" w:hAnsi="Times New Roman"/>
          <w:i/>
          <w:sz w:val="22"/>
        </w:rPr>
        <w:tab/>
        <w:t xml:space="preserve">Prijavljeno </w:t>
      </w:r>
      <w:r w:rsidR="006A59B5">
        <w:rPr>
          <w:rFonts w:ascii="Times New Roman" w:hAnsi="Times New Roman"/>
          <w:i/>
          <w:sz w:val="22"/>
        </w:rPr>
        <w:t xml:space="preserve">tijekom </w:t>
      </w:r>
      <w:r w:rsidRPr="009274B7">
        <w:rPr>
          <w:rFonts w:ascii="Times New Roman" w:hAnsi="Times New Roman"/>
          <w:i/>
          <w:sz w:val="22"/>
        </w:rPr>
        <w:t>terapije održavanja u koj</w:t>
      </w:r>
      <w:r w:rsidR="006A59B5">
        <w:rPr>
          <w:rFonts w:ascii="Times New Roman" w:hAnsi="Times New Roman"/>
          <w:i/>
          <w:sz w:val="22"/>
        </w:rPr>
        <w:t>oj</w:t>
      </w:r>
      <w:r w:rsidRPr="009274B7">
        <w:rPr>
          <w:rFonts w:ascii="Times New Roman" w:hAnsi="Times New Roman"/>
          <w:i/>
          <w:sz w:val="22"/>
        </w:rPr>
        <w:t xml:space="preserve"> se mirikizumab primjenjivao supkutanom injekcijom.</w:t>
      </w:r>
    </w:p>
    <w:p w14:paraId="72C9BB00" w14:textId="180D0E77" w:rsidR="008648C0" w:rsidRPr="009274B7" w:rsidRDefault="00C71E16" w:rsidP="00611D08">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d</w:t>
      </w:r>
      <w:r w:rsidRPr="009274B7">
        <w:rPr>
          <w:rFonts w:ascii="Times New Roman" w:hAnsi="Times New Roman"/>
          <w:i/>
          <w:sz w:val="22"/>
        </w:rPr>
        <w:t xml:space="preserve"> </w:t>
      </w:r>
      <w:r w:rsidRPr="009274B7">
        <w:rPr>
          <w:rFonts w:ascii="Times New Roman" w:hAnsi="Times New Roman"/>
          <w:i/>
          <w:sz w:val="22"/>
        </w:rPr>
        <w:tab/>
        <w:t xml:space="preserve">Prijavljeno </w:t>
      </w:r>
      <w:r w:rsidR="006A59B5">
        <w:rPr>
          <w:rFonts w:ascii="Times New Roman" w:hAnsi="Times New Roman"/>
          <w:i/>
          <w:sz w:val="22"/>
        </w:rPr>
        <w:t>tijekom</w:t>
      </w:r>
      <w:r w:rsidRPr="009274B7">
        <w:rPr>
          <w:rFonts w:ascii="Times New Roman" w:hAnsi="Times New Roman"/>
          <w:i/>
          <w:sz w:val="22"/>
        </w:rPr>
        <w:t xml:space="preserve"> indukcijske terapije u koj</w:t>
      </w:r>
      <w:r w:rsidR="006A59B5">
        <w:rPr>
          <w:rFonts w:ascii="Times New Roman" w:hAnsi="Times New Roman"/>
          <w:i/>
          <w:sz w:val="22"/>
        </w:rPr>
        <w:t>oj</w:t>
      </w:r>
      <w:r w:rsidRPr="009274B7">
        <w:rPr>
          <w:rFonts w:ascii="Times New Roman" w:hAnsi="Times New Roman"/>
          <w:i/>
          <w:sz w:val="22"/>
        </w:rPr>
        <w:t xml:space="preserve"> se mirikizumab primjenjivao intravenskom infuzijom.</w:t>
      </w:r>
    </w:p>
    <w:p w14:paraId="0687137D" w14:textId="77777777" w:rsidR="00AF7C3E" w:rsidRPr="009274B7" w:rsidRDefault="00AF7C3E" w:rsidP="00611D08">
      <w:pPr>
        <w:spacing w:line="240" w:lineRule="auto"/>
        <w:contextualSpacing/>
        <w:rPr>
          <w:lang w:eastAsia="ja-JP"/>
        </w:rPr>
      </w:pPr>
    </w:p>
    <w:p w14:paraId="72C9BB01" w14:textId="77777777" w:rsidR="00552087" w:rsidRPr="009274B7" w:rsidRDefault="008426D3" w:rsidP="00611D08">
      <w:pPr>
        <w:keepNext/>
        <w:spacing w:line="240" w:lineRule="auto"/>
        <w:contextualSpacing/>
        <w:rPr>
          <w:u w:val="single"/>
        </w:rPr>
      </w:pPr>
      <w:r w:rsidRPr="009274B7">
        <w:rPr>
          <w:u w:val="single"/>
        </w:rPr>
        <w:t>Opis odabranih nuspojava</w:t>
      </w:r>
    </w:p>
    <w:p w14:paraId="72C9BB02" w14:textId="77777777" w:rsidR="00552087" w:rsidRPr="009274B7" w:rsidRDefault="00552087" w:rsidP="00611D08">
      <w:pPr>
        <w:keepNext/>
        <w:spacing w:line="240" w:lineRule="auto"/>
        <w:contextualSpacing/>
      </w:pPr>
    </w:p>
    <w:p w14:paraId="72C9BB03" w14:textId="47F0AD04" w:rsidR="00552087" w:rsidRPr="009274B7" w:rsidRDefault="008426D3" w:rsidP="00611D08">
      <w:pPr>
        <w:keepNext/>
        <w:spacing w:line="240" w:lineRule="auto"/>
        <w:contextualSpacing/>
        <w:rPr>
          <w:i/>
          <w:iCs/>
        </w:rPr>
      </w:pPr>
      <w:r w:rsidRPr="009274B7">
        <w:rPr>
          <w:i/>
        </w:rPr>
        <w:t>Reakcije preosjetljivosti na infuziju (</w:t>
      </w:r>
      <w:r w:rsidR="005E2F51">
        <w:rPr>
          <w:i/>
        </w:rPr>
        <w:t>indukcijska terapija</w:t>
      </w:r>
      <w:r w:rsidRPr="009274B7">
        <w:rPr>
          <w:i/>
        </w:rPr>
        <w:t>)</w:t>
      </w:r>
    </w:p>
    <w:p w14:paraId="72C9BB04" w14:textId="5A350173" w:rsidR="00552087" w:rsidRPr="009274B7" w:rsidRDefault="009F1828" w:rsidP="00611D08">
      <w:pPr>
        <w:spacing w:line="240" w:lineRule="auto"/>
        <w:contextualSpacing/>
      </w:pPr>
      <w:r w:rsidRPr="009274B7">
        <w:t>Reakcije preosjetljivosti na infuziju prijavljene su u 0,4% bolesnika liječenih mirikizumabom. Nijedna prijavljena reakcija preosjetljivosti na infuziju nije bila ozbiljna.</w:t>
      </w:r>
    </w:p>
    <w:p w14:paraId="72C9BB05" w14:textId="77777777" w:rsidR="00552087" w:rsidRPr="009274B7" w:rsidRDefault="00552087" w:rsidP="00611D08">
      <w:pPr>
        <w:spacing w:line="240" w:lineRule="auto"/>
        <w:contextualSpacing/>
      </w:pPr>
    </w:p>
    <w:p w14:paraId="72C9BB06" w14:textId="772A5EB9" w:rsidR="00552087" w:rsidRPr="009274B7" w:rsidRDefault="008426D3" w:rsidP="00611D08">
      <w:pPr>
        <w:keepNext/>
        <w:spacing w:line="240" w:lineRule="auto"/>
        <w:contextualSpacing/>
        <w:rPr>
          <w:i/>
          <w:iCs/>
        </w:rPr>
      </w:pPr>
      <w:r w:rsidRPr="009274B7">
        <w:rPr>
          <w:i/>
        </w:rPr>
        <w:t>Reakcije na mjestu injekcije (</w:t>
      </w:r>
      <w:r w:rsidR="00B8018C">
        <w:rPr>
          <w:i/>
        </w:rPr>
        <w:t>terapija održavanja</w:t>
      </w:r>
      <w:r w:rsidRPr="009274B7">
        <w:rPr>
          <w:i/>
        </w:rPr>
        <w:t>)</w:t>
      </w:r>
    </w:p>
    <w:p w14:paraId="72C9BB07" w14:textId="2F80CB1B" w:rsidR="00552087" w:rsidRDefault="008426D3" w:rsidP="00611D08">
      <w:pPr>
        <w:spacing w:line="240" w:lineRule="auto"/>
        <w:contextualSpacing/>
      </w:pPr>
      <w:r w:rsidRPr="009274B7">
        <w:t xml:space="preserve">Reakcije na mjestu injekcije prijavljene su u </w:t>
      </w:r>
      <w:r w:rsidR="00A86C6D">
        <w:t>10,8</w:t>
      </w:r>
      <w:r w:rsidRPr="009274B7">
        <w:t>% bolesnika liječenih mirikizumabom. Najčešće reakcije bile su bol na mjestu injekcije, reakcija na mjestu injekcije i eritem na mjestu injekcije. Prijavljeni simptomi bili su blagi i prolazni te nisu bili ozbiljni.</w:t>
      </w:r>
    </w:p>
    <w:p w14:paraId="7B1604BA" w14:textId="03FDB9DB" w:rsidR="00A86C6D" w:rsidRPr="009274B7" w:rsidRDefault="00C943C3" w:rsidP="00611D08">
      <w:pPr>
        <w:spacing w:line="240" w:lineRule="auto"/>
        <w:contextualSpacing/>
      </w:pPr>
      <w:r>
        <w:t>O</w:t>
      </w:r>
      <w:r w:rsidR="00A86C6D">
        <w:t xml:space="preserve">pisani rezultati dobiveni su </w:t>
      </w:r>
      <w:r>
        <w:t>uz</w:t>
      </w:r>
      <w:r w:rsidR="00A86C6D">
        <w:t xml:space="preserve"> </w:t>
      </w:r>
      <w:r w:rsidR="008F6B6A">
        <w:t>izvor</w:t>
      </w:r>
      <w:r w:rsidR="00A86C6D">
        <w:t>n</w:t>
      </w:r>
      <w:r>
        <w:t>u</w:t>
      </w:r>
      <w:r w:rsidR="00A86C6D">
        <w:t xml:space="preserve"> formulacij</w:t>
      </w:r>
      <w:r>
        <w:t>u</w:t>
      </w:r>
      <w:r w:rsidR="00A86C6D">
        <w:t xml:space="preserve"> lijeka </w:t>
      </w:r>
      <w:r w:rsidR="00A86C6D" w:rsidRPr="00A86C6D">
        <w:t xml:space="preserve">Omvoh. </w:t>
      </w:r>
      <w:r w:rsidR="00A86C6D">
        <w:t xml:space="preserve">U dvostruko slijepom, randomiziranom ispitivanju </w:t>
      </w:r>
      <w:r>
        <w:t>s</w:t>
      </w:r>
      <w:r w:rsidR="00A86C6D">
        <w:t xml:space="preserve"> dvjema paralelnim skupinama</w:t>
      </w:r>
      <w:r>
        <w:t xml:space="preserve"> provedenom </w:t>
      </w:r>
      <w:r w:rsidR="00A86C6D">
        <w:t>u</w:t>
      </w:r>
      <w:r w:rsidR="00A86C6D" w:rsidRPr="00A86C6D">
        <w:t xml:space="preserve"> 60</w:t>
      </w:r>
      <w:r w:rsidR="00A86C6D">
        <w:t xml:space="preserve"> zdravih ispitanika </w:t>
      </w:r>
      <w:r>
        <w:t xml:space="preserve">s primjenom jedne doze lijeka uspoređivala </w:t>
      </w:r>
      <w:r w:rsidR="006D58D6">
        <w:t xml:space="preserve">se </w:t>
      </w:r>
      <w:r w:rsidR="00A86C6D">
        <w:t>doz</w:t>
      </w:r>
      <w:r>
        <w:t>a</w:t>
      </w:r>
      <w:r w:rsidR="00A86C6D">
        <w:t xml:space="preserve"> od </w:t>
      </w:r>
      <w:r w:rsidR="00A86C6D" w:rsidRPr="00A86C6D">
        <w:t>200</w:t>
      </w:r>
      <w:r w:rsidR="00A86C6D">
        <w:t> </w:t>
      </w:r>
      <w:r w:rsidR="00A86C6D" w:rsidRPr="00A86C6D">
        <w:t xml:space="preserve">mg </w:t>
      </w:r>
      <w:r>
        <w:t xml:space="preserve">mirikizumaba </w:t>
      </w:r>
      <w:r w:rsidR="00A86C6D" w:rsidRPr="00A86C6D">
        <w:t>(2</w:t>
      </w:r>
      <w:r w:rsidR="00A86C6D">
        <w:t xml:space="preserve"> injekcije od </w:t>
      </w:r>
      <w:r w:rsidR="00A86C6D" w:rsidRPr="00A86C6D">
        <w:t>100</w:t>
      </w:r>
      <w:r w:rsidR="00A86C6D">
        <w:t> </w:t>
      </w:r>
      <w:r w:rsidR="00A86C6D" w:rsidRPr="00A86C6D">
        <w:t xml:space="preserve">mg </w:t>
      </w:r>
      <w:r w:rsidR="00A86C6D">
        <w:t>u napunjenoj štrcaljki</w:t>
      </w:r>
      <w:r w:rsidR="00A86C6D" w:rsidRPr="00A86C6D">
        <w:t xml:space="preserve">) </w:t>
      </w:r>
      <w:r w:rsidR="00A86C6D">
        <w:t xml:space="preserve">u </w:t>
      </w:r>
      <w:r w:rsidR="008F6B6A">
        <w:t>izvorn</w:t>
      </w:r>
      <w:r w:rsidR="00A86C6D">
        <w:t xml:space="preserve">oj formulaciji </w:t>
      </w:r>
      <w:r>
        <w:t>i</w:t>
      </w:r>
      <w:r w:rsidR="00A86C6D">
        <w:t xml:space="preserve"> izmijenjeno</w:t>
      </w:r>
      <w:r>
        <w:t>j</w:t>
      </w:r>
      <w:r w:rsidR="00A86C6D">
        <w:t xml:space="preserve"> formulacij</w:t>
      </w:r>
      <w:r>
        <w:t>i</w:t>
      </w:r>
      <w:r w:rsidR="006D58D6">
        <w:t xml:space="preserve"> te su</w:t>
      </w:r>
      <w:r w:rsidR="00A86C6D">
        <w:t xml:space="preserve"> zabilježeni statistički</w:t>
      </w:r>
      <w:r>
        <w:t xml:space="preserve"> značajno</w:t>
      </w:r>
      <w:r w:rsidR="00A86C6D">
        <w:t xml:space="preserve"> niži rezultati za bol na VAS ljestvici uz izmijenjenu formulaciju </w:t>
      </w:r>
      <w:r w:rsidR="00A86C6D" w:rsidRPr="00A86C6D">
        <w:t>(12</w:t>
      </w:r>
      <w:r w:rsidR="00A86C6D">
        <w:t>,</w:t>
      </w:r>
      <w:r w:rsidR="00A86C6D" w:rsidRPr="00A86C6D">
        <w:t xml:space="preserve">6) </w:t>
      </w:r>
      <w:r w:rsidR="00A86C6D">
        <w:t xml:space="preserve">u odnosu na </w:t>
      </w:r>
      <w:r w:rsidR="008F6B6A">
        <w:t>izvornu</w:t>
      </w:r>
      <w:r w:rsidR="00A86C6D">
        <w:t xml:space="preserve"> formulaciju </w:t>
      </w:r>
      <w:r w:rsidR="00A86C6D" w:rsidRPr="00A86C6D">
        <w:t>(26</w:t>
      </w:r>
      <w:r w:rsidR="00A86C6D">
        <w:t>,</w:t>
      </w:r>
      <w:r w:rsidR="00A86C6D" w:rsidRPr="00A86C6D">
        <w:t>1) 1</w:t>
      </w:r>
      <w:r w:rsidR="00A86C6D">
        <w:t> minutu nakon injekcije</w:t>
      </w:r>
      <w:r w:rsidR="00A86C6D" w:rsidRPr="00A86C6D">
        <w:t>.</w:t>
      </w:r>
      <w:r>
        <w:t xml:space="preserve"> </w:t>
      </w:r>
    </w:p>
    <w:p w14:paraId="72C9BB08" w14:textId="77777777" w:rsidR="00552087" w:rsidRPr="009274B7" w:rsidRDefault="00552087" w:rsidP="00611D08">
      <w:pPr>
        <w:spacing w:line="240" w:lineRule="auto"/>
        <w:contextualSpacing/>
      </w:pPr>
    </w:p>
    <w:p w14:paraId="72C9BB09" w14:textId="406710B3" w:rsidR="00552087" w:rsidRPr="009274B7" w:rsidRDefault="008426D3" w:rsidP="00611D08">
      <w:pPr>
        <w:keepNext/>
        <w:spacing w:line="240" w:lineRule="auto"/>
        <w:contextualSpacing/>
        <w:rPr>
          <w:i/>
          <w:iCs/>
          <w:shd w:val="clear" w:color="auto" w:fill="FFFFFF" w:themeFill="background1"/>
        </w:rPr>
      </w:pPr>
      <w:r w:rsidRPr="009274B7">
        <w:rPr>
          <w:i/>
        </w:rPr>
        <w:t>Povišene vrijednosti alanin aminotransferaze</w:t>
      </w:r>
      <w:r w:rsidR="002A5FA3" w:rsidRPr="009274B7">
        <w:rPr>
          <w:i/>
        </w:rPr>
        <w:t> </w:t>
      </w:r>
      <w:r w:rsidRPr="009274B7">
        <w:rPr>
          <w:i/>
        </w:rPr>
        <w:t>(ALT) i aspartat aminotransferaze</w:t>
      </w:r>
      <w:r w:rsidR="002A5FA3" w:rsidRPr="009274B7">
        <w:rPr>
          <w:i/>
        </w:rPr>
        <w:t> </w:t>
      </w:r>
      <w:r w:rsidRPr="009274B7">
        <w:rPr>
          <w:i/>
        </w:rPr>
        <w:t>(AST)</w:t>
      </w:r>
    </w:p>
    <w:p w14:paraId="72C9BB0A" w14:textId="7E1C600B" w:rsidR="00552087" w:rsidRPr="009274B7" w:rsidRDefault="008426D3" w:rsidP="00611D08">
      <w:pPr>
        <w:pStyle w:val="CommentText"/>
        <w:spacing w:line="240" w:lineRule="auto"/>
        <w:contextualSpacing/>
        <w:rPr>
          <w:sz w:val="22"/>
          <w:szCs w:val="22"/>
        </w:rPr>
      </w:pPr>
      <w:r w:rsidRPr="009274B7">
        <w:rPr>
          <w:sz w:val="22"/>
        </w:rPr>
        <w:t xml:space="preserve">U prvih 12 tjedana </w:t>
      </w:r>
      <w:r w:rsidRPr="009274B7">
        <w:rPr>
          <w:sz w:val="22"/>
          <w:shd w:val="clear" w:color="auto" w:fill="FFFFFF" w:themeFill="background1"/>
        </w:rPr>
        <w:t>povišene vrijednosti ALT</w:t>
      </w:r>
      <w:r w:rsidRPr="009274B7">
        <w:rPr>
          <w:sz w:val="22"/>
          <w:shd w:val="clear" w:color="auto" w:fill="FFFFFF" w:themeFill="background1"/>
        </w:rPr>
        <w:noBreakHyphen/>
        <w:t>a prijavljene su u 0,</w:t>
      </w:r>
      <w:r w:rsidR="00C15D49">
        <w:rPr>
          <w:sz w:val="22"/>
          <w:shd w:val="clear" w:color="auto" w:fill="FFFFFF" w:themeFill="background1"/>
        </w:rPr>
        <w:t>6</w:t>
      </w:r>
      <w:r w:rsidRPr="009274B7">
        <w:rPr>
          <w:sz w:val="22"/>
          <w:shd w:val="clear" w:color="auto" w:fill="FFFFFF" w:themeFill="background1"/>
        </w:rPr>
        <w:t>% bolesnika liječenih mirikizumabom. Povišene vrijednosti AST</w:t>
      </w:r>
      <w:r w:rsidRPr="009274B7">
        <w:rPr>
          <w:sz w:val="22"/>
          <w:shd w:val="clear" w:color="auto" w:fill="FFFFFF" w:themeFill="background1"/>
        </w:rPr>
        <w:noBreakHyphen/>
        <w:t>a prijavljene su u 0,</w:t>
      </w:r>
      <w:r w:rsidR="00C15D49">
        <w:rPr>
          <w:sz w:val="22"/>
          <w:shd w:val="clear" w:color="auto" w:fill="FFFFFF" w:themeFill="background1"/>
        </w:rPr>
        <w:t>4</w:t>
      </w:r>
      <w:r w:rsidRPr="009274B7">
        <w:rPr>
          <w:sz w:val="22"/>
          <w:shd w:val="clear" w:color="auto" w:fill="FFFFFF" w:themeFill="background1"/>
        </w:rPr>
        <w:t xml:space="preserve">% bolesnika liječenih mirikizumabom. </w:t>
      </w:r>
      <w:r w:rsidRPr="009274B7">
        <w:rPr>
          <w:sz w:val="22"/>
        </w:rPr>
        <w:t>Sve su prijavljene nuspojave bile blage do umjerene težine i nisu bile ozbiljne.</w:t>
      </w:r>
    </w:p>
    <w:p w14:paraId="72C9BB0B" w14:textId="77777777" w:rsidR="00552087" w:rsidRPr="009274B7" w:rsidRDefault="00552087" w:rsidP="00611D08">
      <w:pPr>
        <w:pStyle w:val="PLRTextUnindented"/>
        <w:contextualSpacing/>
        <w:rPr>
          <w:rFonts w:ascii="Times New Roman" w:hAnsi="Times New Roman"/>
          <w:sz w:val="22"/>
          <w:szCs w:val="22"/>
          <w:u w:val="single"/>
        </w:rPr>
      </w:pPr>
    </w:p>
    <w:p w14:paraId="72C9BB0C" w14:textId="6E73AE49" w:rsidR="00552087" w:rsidRPr="009274B7" w:rsidRDefault="008426D3" w:rsidP="00611D08">
      <w:pPr>
        <w:spacing w:line="240" w:lineRule="auto"/>
        <w:contextualSpacing/>
      </w:pPr>
      <w:r w:rsidRPr="009274B7">
        <w:t xml:space="preserve">Tijekom svih </w:t>
      </w:r>
      <w:r w:rsidR="005C32DC" w:rsidRPr="009274B7">
        <w:t>razdoblja</w:t>
      </w:r>
      <w:r w:rsidRPr="009274B7">
        <w:t xml:space="preserve"> liječenja mirikizumabom u programu kliničkog razvoja kod ulceroznog kolitisa</w:t>
      </w:r>
      <w:r w:rsidR="00C15D49">
        <w:t xml:space="preserve"> i Crohnove bolesti</w:t>
      </w:r>
      <w:r w:rsidRPr="009274B7">
        <w:t xml:space="preserve"> (uključujući placebom kontrolirana i otvorena razdoblja indukcijske terapije i terapije održavanja) u bolesnika liječenih mirikizumabom opažena su povišenja vrijednosti ALT</w:t>
      </w:r>
      <w:r w:rsidRPr="009274B7">
        <w:noBreakHyphen/>
        <w:t>a ≥ 3 x iznad gornje granice normale</w:t>
      </w:r>
      <w:r w:rsidR="00D63DA0" w:rsidRPr="009274B7">
        <w:t> </w:t>
      </w:r>
      <w:r w:rsidRPr="009274B7">
        <w:t>(GGN)</w:t>
      </w:r>
      <w:r w:rsidR="00D63DA0" w:rsidRPr="009274B7">
        <w:t> </w:t>
      </w:r>
      <w:r w:rsidRPr="009274B7">
        <w:t>(2,</w:t>
      </w:r>
      <w:r w:rsidR="00F7549B">
        <w:t>3</w:t>
      </w:r>
      <w:r w:rsidRPr="009274B7">
        <w:t xml:space="preserve">%), ≥ 5 x GGN (0,7%) i ≥ 10 x GGN (0,2%) te </w:t>
      </w:r>
      <w:r w:rsidR="00D63DA0" w:rsidRPr="009274B7">
        <w:t xml:space="preserve">povišenja </w:t>
      </w:r>
      <w:r w:rsidRPr="009274B7">
        <w:t>vrijednosti AST</w:t>
      </w:r>
      <w:r w:rsidRPr="009274B7">
        <w:noBreakHyphen/>
        <w:t>a ≥ 3 x GGN (2,</w:t>
      </w:r>
      <w:r w:rsidR="00F7549B">
        <w:t>2</w:t>
      </w:r>
      <w:r w:rsidRPr="009274B7">
        <w:t>%), ≥ 5 x GGN (</w:t>
      </w:r>
      <w:r w:rsidR="00F7549B">
        <w:t>0,8</w:t>
      </w:r>
      <w:r w:rsidRPr="009274B7">
        <w:t>%) i ≥ 10 x GGN (0,1%) (vidjeti dio 4.4). Ta su povišenja opažena neovisno o istodobnim povišenjima vrijednosti ukupnog bilirubina.</w:t>
      </w:r>
    </w:p>
    <w:p w14:paraId="72C9BB0D" w14:textId="77777777" w:rsidR="009C5731" w:rsidRPr="009274B7" w:rsidRDefault="009C5731" w:rsidP="00611D08">
      <w:pPr>
        <w:tabs>
          <w:tab w:val="clear" w:pos="567"/>
        </w:tabs>
        <w:autoSpaceDE w:val="0"/>
        <w:autoSpaceDN w:val="0"/>
        <w:adjustRightInd w:val="0"/>
        <w:spacing w:line="240" w:lineRule="auto"/>
        <w:contextualSpacing/>
        <w:rPr>
          <w:color w:val="000000" w:themeColor="text1"/>
          <w:szCs w:val="22"/>
          <w:u w:val="single"/>
        </w:rPr>
      </w:pPr>
    </w:p>
    <w:p w14:paraId="72C9BB0E" w14:textId="77777777" w:rsidR="006005E1" w:rsidRPr="009274B7" w:rsidRDefault="008426D3" w:rsidP="00611D08">
      <w:pPr>
        <w:keepNext/>
        <w:tabs>
          <w:tab w:val="clear" w:pos="567"/>
        </w:tabs>
        <w:autoSpaceDE w:val="0"/>
        <w:autoSpaceDN w:val="0"/>
        <w:adjustRightInd w:val="0"/>
        <w:spacing w:line="240" w:lineRule="auto"/>
        <w:contextualSpacing/>
        <w:rPr>
          <w:i/>
          <w:color w:val="000000" w:themeColor="text1"/>
          <w:szCs w:val="22"/>
        </w:rPr>
      </w:pPr>
      <w:r w:rsidRPr="009274B7">
        <w:rPr>
          <w:i/>
          <w:color w:val="000000" w:themeColor="text1"/>
        </w:rPr>
        <w:lastRenderedPageBreak/>
        <w:t>Imunogenost</w:t>
      </w:r>
    </w:p>
    <w:p w14:paraId="5552CC83" w14:textId="72349F6B" w:rsidR="00423275" w:rsidRDefault="00F7549B" w:rsidP="00611D08">
      <w:pPr>
        <w:pStyle w:val="CommentText"/>
        <w:spacing w:line="240" w:lineRule="auto"/>
        <w:contextualSpacing/>
        <w:rPr>
          <w:color w:val="000000" w:themeColor="text1"/>
          <w:sz w:val="22"/>
        </w:rPr>
      </w:pPr>
      <w:r>
        <w:rPr>
          <w:color w:val="000000" w:themeColor="text1"/>
          <w:sz w:val="22"/>
        </w:rPr>
        <w:t>U ispitivanjima kod ulceroznog kolitisa</w:t>
      </w:r>
      <w:r w:rsidR="006D58D6">
        <w:rPr>
          <w:color w:val="000000" w:themeColor="text1"/>
          <w:sz w:val="22"/>
        </w:rPr>
        <w:t>,</w:t>
      </w:r>
      <w:r w:rsidR="008426D3" w:rsidRPr="009274B7">
        <w:rPr>
          <w:color w:val="000000" w:themeColor="text1"/>
          <w:sz w:val="22"/>
        </w:rPr>
        <w:t xml:space="preserve"> u do 23% bolesnika </w:t>
      </w:r>
      <w:r w:rsidR="00723A31" w:rsidRPr="009274B7">
        <w:rPr>
          <w:color w:val="000000" w:themeColor="text1"/>
          <w:sz w:val="22"/>
        </w:rPr>
        <w:t>koji su primali</w:t>
      </w:r>
      <w:r w:rsidR="008426D3" w:rsidRPr="009274B7">
        <w:rPr>
          <w:color w:val="000000" w:themeColor="text1"/>
          <w:sz w:val="22"/>
        </w:rPr>
        <w:t xml:space="preserve"> mirikizumab </w:t>
      </w:r>
      <w:r w:rsidR="006D58D6">
        <w:rPr>
          <w:color w:val="000000" w:themeColor="text1"/>
          <w:sz w:val="22"/>
        </w:rPr>
        <w:t xml:space="preserve">su se </w:t>
      </w:r>
      <w:r w:rsidR="00423275">
        <w:rPr>
          <w:color w:val="000000" w:themeColor="text1"/>
          <w:sz w:val="22"/>
        </w:rPr>
        <w:t>nakon 12 mjeseci liječenja</w:t>
      </w:r>
      <w:r w:rsidR="00423275" w:rsidRPr="009274B7">
        <w:rPr>
          <w:color w:val="000000" w:themeColor="text1"/>
          <w:sz w:val="22"/>
        </w:rPr>
        <w:t xml:space="preserve"> </w:t>
      </w:r>
      <w:r w:rsidR="008426D3" w:rsidRPr="009274B7">
        <w:rPr>
          <w:color w:val="000000" w:themeColor="text1"/>
          <w:sz w:val="22"/>
        </w:rPr>
        <w:t xml:space="preserve">razvila protutijela na lijek, koja su se u većini slučajeva javila u niskim titrima i bila pozitivna na neutralizirajuće djelovanje. Viši titri protutijela u približno 2% ispitanika liječenih mirikizumabom bili su povezani s nižim serumskim koncentracijama mirikizumaba i slabijim kliničkim odgovorom. </w:t>
      </w:r>
    </w:p>
    <w:p w14:paraId="5E3D5FE6" w14:textId="77777777" w:rsidR="00423275" w:rsidRDefault="00423275" w:rsidP="00611D08">
      <w:pPr>
        <w:pStyle w:val="CommentText"/>
        <w:spacing w:line="240" w:lineRule="auto"/>
        <w:contextualSpacing/>
        <w:rPr>
          <w:color w:val="000000" w:themeColor="text1"/>
          <w:sz w:val="22"/>
        </w:rPr>
      </w:pPr>
    </w:p>
    <w:p w14:paraId="1776E76D" w14:textId="70045689" w:rsidR="00423275" w:rsidRDefault="00423275" w:rsidP="00611D08">
      <w:pPr>
        <w:pStyle w:val="CommentText"/>
        <w:spacing w:line="240" w:lineRule="auto"/>
        <w:contextualSpacing/>
        <w:rPr>
          <w:color w:val="000000" w:themeColor="text1"/>
          <w:sz w:val="22"/>
        </w:rPr>
      </w:pPr>
      <w:r>
        <w:rPr>
          <w:color w:val="000000" w:themeColor="text1"/>
          <w:sz w:val="22"/>
        </w:rPr>
        <w:t xml:space="preserve">U ispitivanju kod </w:t>
      </w:r>
      <w:r w:rsidRPr="00423275">
        <w:rPr>
          <w:color w:val="000000" w:themeColor="text1"/>
          <w:sz w:val="22"/>
        </w:rPr>
        <w:t>Crohn</w:t>
      </w:r>
      <w:r>
        <w:rPr>
          <w:color w:val="000000" w:themeColor="text1"/>
          <w:sz w:val="22"/>
        </w:rPr>
        <w:t>ove bolesti</w:t>
      </w:r>
      <w:r w:rsidRPr="00423275">
        <w:rPr>
          <w:color w:val="000000" w:themeColor="text1"/>
          <w:sz w:val="22"/>
        </w:rPr>
        <w:t xml:space="preserve">, </w:t>
      </w:r>
      <w:r>
        <w:rPr>
          <w:color w:val="000000" w:themeColor="text1"/>
          <w:sz w:val="22"/>
        </w:rPr>
        <w:t xml:space="preserve">u </w:t>
      </w:r>
      <w:r w:rsidRPr="00423275">
        <w:rPr>
          <w:color w:val="000000" w:themeColor="text1"/>
          <w:sz w:val="22"/>
        </w:rPr>
        <w:t>12</w:t>
      </w:r>
      <w:r>
        <w:rPr>
          <w:color w:val="000000" w:themeColor="text1"/>
          <w:sz w:val="22"/>
        </w:rPr>
        <w:t>,</w:t>
      </w:r>
      <w:r w:rsidRPr="00423275">
        <w:rPr>
          <w:color w:val="000000" w:themeColor="text1"/>
          <w:sz w:val="22"/>
        </w:rPr>
        <w:t xml:space="preserve">7% </w:t>
      </w:r>
      <w:r w:rsidRPr="009274B7">
        <w:rPr>
          <w:color w:val="000000" w:themeColor="text1"/>
          <w:sz w:val="22"/>
        </w:rPr>
        <w:t xml:space="preserve">bolesnika koji su primali mirikizumab </w:t>
      </w:r>
      <w:r w:rsidR="006D58D6">
        <w:rPr>
          <w:color w:val="000000" w:themeColor="text1"/>
          <w:sz w:val="22"/>
        </w:rPr>
        <w:t xml:space="preserve">su se </w:t>
      </w:r>
      <w:r>
        <w:rPr>
          <w:color w:val="000000" w:themeColor="text1"/>
          <w:sz w:val="22"/>
        </w:rPr>
        <w:t>nakon 12 mjeseci liječenja</w:t>
      </w:r>
      <w:r w:rsidRPr="009274B7">
        <w:rPr>
          <w:color w:val="000000" w:themeColor="text1"/>
          <w:sz w:val="22"/>
        </w:rPr>
        <w:t xml:space="preserve"> razvila protutijela na lijek</w:t>
      </w:r>
      <w:r w:rsidRPr="00423275">
        <w:rPr>
          <w:color w:val="000000" w:themeColor="text1"/>
          <w:sz w:val="22"/>
        </w:rPr>
        <w:t xml:space="preserve">, </w:t>
      </w:r>
      <w:r w:rsidRPr="009274B7">
        <w:rPr>
          <w:color w:val="000000" w:themeColor="text1"/>
          <w:sz w:val="22"/>
        </w:rPr>
        <w:t>koja su se u većini slučajeva javila u niskim titrima i bila pozitivna na neutralizirajuće djelovanje</w:t>
      </w:r>
      <w:r w:rsidRPr="00423275">
        <w:rPr>
          <w:color w:val="000000" w:themeColor="text1"/>
          <w:sz w:val="22"/>
        </w:rPr>
        <w:t xml:space="preserve">. </w:t>
      </w:r>
      <w:r>
        <w:rPr>
          <w:color w:val="000000" w:themeColor="text1"/>
          <w:sz w:val="22"/>
        </w:rPr>
        <w:t xml:space="preserve">Nije </w:t>
      </w:r>
      <w:r w:rsidR="006D58D6">
        <w:rPr>
          <w:color w:val="000000" w:themeColor="text1"/>
          <w:sz w:val="22"/>
        </w:rPr>
        <w:t>utvrđen</w:t>
      </w:r>
      <w:r>
        <w:rPr>
          <w:color w:val="000000" w:themeColor="text1"/>
          <w:sz w:val="22"/>
        </w:rPr>
        <w:t xml:space="preserve"> klinički značajan učinak protutijela na lijek na farmakokinetiku ili učinkovitost </w:t>
      </w:r>
      <w:r w:rsidRPr="00423275">
        <w:rPr>
          <w:color w:val="000000" w:themeColor="text1"/>
          <w:sz w:val="22"/>
        </w:rPr>
        <w:t>mirikizumab</w:t>
      </w:r>
      <w:r>
        <w:rPr>
          <w:color w:val="000000" w:themeColor="text1"/>
          <w:sz w:val="22"/>
        </w:rPr>
        <w:t>a</w:t>
      </w:r>
      <w:r w:rsidRPr="00423275">
        <w:rPr>
          <w:color w:val="000000" w:themeColor="text1"/>
          <w:sz w:val="22"/>
        </w:rPr>
        <w:t>.</w:t>
      </w:r>
    </w:p>
    <w:p w14:paraId="70B7E3B8" w14:textId="77777777" w:rsidR="00423275" w:rsidRDefault="00423275" w:rsidP="00611D08">
      <w:pPr>
        <w:pStyle w:val="CommentText"/>
        <w:spacing w:line="240" w:lineRule="auto"/>
        <w:contextualSpacing/>
        <w:rPr>
          <w:color w:val="000000" w:themeColor="text1"/>
          <w:sz w:val="22"/>
        </w:rPr>
      </w:pPr>
    </w:p>
    <w:p w14:paraId="72C9BB0F" w14:textId="67D4BA77" w:rsidR="006005E1" w:rsidRPr="009274B7" w:rsidRDefault="008426D3" w:rsidP="00611D08">
      <w:pPr>
        <w:pStyle w:val="CommentText"/>
        <w:spacing w:line="240" w:lineRule="auto"/>
        <w:contextualSpacing/>
        <w:rPr>
          <w:color w:val="000000" w:themeColor="text1"/>
          <w:szCs w:val="22"/>
        </w:rPr>
      </w:pPr>
      <w:r w:rsidRPr="009274B7">
        <w:rPr>
          <w:color w:val="000000" w:themeColor="text1"/>
          <w:sz w:val="22"/>
        </w:rPr>
        <w:t xml:space="preserve">Nije utvrđena povezanost između protutijela na mirikizumab i reakcija preosjetljivosti ili </w:t>
      </w:r>
      <w:r w:rsidR="00901116">
        <w:rPr>
          <w:color w:val="000000" w:themeColor="text1"/>
          <w:sz w:val="22"/>
        </w:rPr>
        <w:t>događaja povezanih s primjenom injekcije u ispitivanjima kod ulceroznog kolitisa ili Crohnove bolesti</w:t>
      </w:r>
      <w:r w:rsidRPr="009274B7">
        <w:rPr>
          <w:color w:val="000000" w:themeColor="text1"/>
          <w:sz w:val="22"/>
        </w:rPr>
        <w:t>.</w:t>
      </w:r>
    </w:p>
    <w:p w14:paraId="72C9BB10" w14:textId="77777777" w:rsidR="006005E1" w:rsidRPr="009274B7" w:rsidRDefault="006005E1" w:rsidP="00611D08">
      <w:pPr>
        <w:spacing w:line="240" w:lineRule="auto"/>
        <w:contextualSpacing/>
        <w:rPr>
          <w:bCs/>
          <w:iCs/>
          <w:color w:val="000000" w:themeColor="text1"/>
          <w:szCs w:val="22"/>
          <w:u w:val="single"/>
        </w:rPr>
      </w:pPr>
    </w:p>
    <w:p w14:paraId="72C9BB11" w14:textId="77777777" w:rsidR="008648C0" w:rsidRPr="009274B7" w:rsidRDefault="008426D3" w:rsidP="00611D08">
      <w:pPr>
        <w:keepNext/>
        <w:tabs>
          <w:tab w:val="clear" w:pos="567"/>
        </w:tabs>
        <w:autoSpaceDE w:val="0"/>
        <w:autoSpaceDN w:val="0"/>
        <w:adjustRightInd w:val="0"/>
        <w:spacing w:line="240" w:lineRule="auto"/>
        <w:contextualSpacing/>
        <w:rPr>
          <w:color w:val="000000" w:themeColor="text1"/>
          <w:szCs w:val="22"/>
          <w:u w:val="single"/>
        </w:rPr>
      </w:pPr>
      <w:r w:rsidRPr="009274B7">
        <w:rPr>
          <w:color w:val="000000" w:themeColor="text1"/>
          <w:u w:val="single"/>
        </w:rPr>
        <w:t>Prijavljivanje sumnji na nuspojavu</w:t>
      </w:r>
    </w:p>
    <w:p w14:paraId="72C9BB12" w14:textId="77777777" w:rsidR="00F24E18" w:rsidRPr="009274B7" w:rsidRDefault="00F24E18" w:rsidP="00611D08">
      <w:pPr>
        <w:keepNext/>
        <w:tabs>
          <w:tab w:val="clear" w:pos="567"/>
        </w:tabs>
        <w:autoSpaceDE w:val="0"/>
        <w:autoSpaceDN w:val="0"/>
        <w:adjustRightInd w:val="0"/>
        <w:spacing w:line="240" w:lineRule="auto"/>
        <w:contextualSpacing/>
        <w:rPr>
          <w:color w:val="000000" w:themeColor="text1"/>
          <w:szCs w:val="22"/>
          <w:u w:val="single"/>
        </w:rPr>
      </w:pPr>
    </w:p>
    <w:p w14:paraId="72C9BB13" w14:textId="670244F7" w:rsidR="008648C0" w:rsidRPr="009274B7" w:rsidRDefault="008426D3" w:rsidP="000D3A9F">
      <w:pPr>
        <w:tabs>
          <w:tab w:val="clear" w:pos="567"/>
        </w:tabs>
        <w:autoSpaceDE w:val="0"/>
        <w:autoSpaceDN w:val="0"/>
        <w:adjustRightInd w:val="0"/>
        <w:spacing w:line="240" w:lineRule="auto"/>
        <w:contextualSpacing/>
        <w:rPr>
          <w:color w:val="000000" w:themeColor="text1"/>
          <w:szCs w:val="22"/>
        </w:rPr>
      </w:pPr>
      <w:r w:rsidRPr="009274B7">
        <w:rPr>
          <w:color w:val="000000" w:themeColor="text1"/>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FA7049" w:rsidRPr="009274B7">
        <w:rPr>
          <w:color w:val="000000" w:themeColor="text1"/>
        </w:rPr>
        <w:t>:</w:t>
      </w:r>
      <w:r w:rsidRPr="009274B7">
        <w:rPr>
          <w:color w:val="000000" w:themeColor="text1"/>
        </w:rPr>
        <w:t xml:space="preserve"> </w:t>
      </w:r>
      <w:r w:rsidRPr="009274B7">
        <w:rPr>
          <w:color w:val="000000" w:themeColor="text1"/>
          <w:highlight w:val="lightGray"/>
        </w:rPr>
        <w:t xml:space="preserve">navedenog u </w:t>
      </w:r>
      <w:hyperlink r:id="rId12" w:history="1">
        <w:r w:rsidR="007F1A40" w:rsidRPr="00A0273A">
          <w:rPr>
            <w:rStyle w:val="Hyperlink"/>
            <w:highlight w:val="lightGray"/>
            <w:lang w:eastAsia="hr-HR" w:bidi="hr-HR"/>
          </w:rPr>
          <w:t>Dodatku V</w:t>
        </w:r>
      </w:hyperlink>
      <w:r w:rsidRPr="009274B7">
        <w:rPr>
          <w:color w:val="000000" w:themeColor="text1"/>
        </w:rPr>
        <w:t>.</w:t>
      </w:r>
    </w:p>
    <w:p w14:paraId="72C9BB14" w14:textId="77777777" w:rsidR="008648C0" w:rsidRPr="009274B7" w:rsidRDefault="008648C0" w:rsidP="00611D08">
      <w:pPr>
        <w:tabs>
          <w:tab w:val="clear" w:pos="567"/>
        </w:tabs>
        <w:spacing w:line="240" w:lineRule="auto"/>
        <w:contextualSpacing/>
        <w:rPr>
          <w:color w:val="000000" w:themeColor="text1"/>
          <w:szCs w:val="22"/>
        </w:rPr>
      </w:pPr>
    </w:p>
    <w:p w14:paraId="72C9BB15" w14:textId="7D5E02B5" w:rsidR="008648C0" w:rsidRPr="009274B7" w:rsidRDefault="008426D3" w:rsidP="00611D08">
      <w:pPr>
        <w:keepNext/>
        <w:spacing w:line="240" w:lineRule="auto"/>
        <w:contextualSpacing/>
        <w:outlineLvl w:val="0"/>
        <w:rPr>
          <w:color w:val="000000" w:themeColor="text1"/>
          <w:szCs w:val="22"/>
        </w:rPr>
      </w:pPr>
      <w:r w:rsidRPr="009274B7">
        <w:rPr>
          <w:b/>
          <w:color w:val="000000" w:themeColor="text1"/>
        </w:rPr>
        <w:t>4.9</w:t>
      </w:r>
      <w:r w:rsidRPr="009274B7">
        <w:rPr>
          <w:b/>
          <w:color w:val="000000" w:themeColor="text1"/>
        </w:rPr>
        <w:tab/>
        <w:t>Predoziranje</w:t>
      </w:r>
      <w:r w:rsidR="008D2C0B" w:rsidRPr="009274B7">
        <w:rPr>
          <w:b/>
          <w:color w:val="000000" w:themeColor="text1"/>
        </w:rPr>
        <w:fldChar w:fldCharType="begin"/>
      </w:r>
      <w:r w:rsidR="008D2C0B" w:rsidRPr="009274B7">
        <w:rPr>
          <w:b/>
          <w:color w:val="000000" w:themeColor="text1"/>
        </w:rPr>
        <w:instrText xml:space="preserve"> DOCVARIABLE vault_nd_f0dd3e3b-5db9-4e26-b2e0-ca5328acb393 \* MERGEFORMAT </w:instrText>
      </w:r>
      <w:r w:rsidR="008D2C0B" w:rsidRPr="009274B7">
        <w:rPr>
          <w:b/>
          <w:color w:val="000000" w:themeColor="text1"/>
        </w:rPr>
        <w:fldChar w:fldCharType="separate"/>
      </w:r>
      <w:r w:rsidR="008D2C0B" w:rsidRPr="009274B7">
        <w:rPr>
          <w:b/>
          <w:color w:val="000000" w:themeColor="text1"/>
        </w:rPr>
        <w:t xml:space="preserve"> </w:t>
      </w:r>
      <w:r w:rsidR="008D2C0B" w:rsidRPr="009274B7">
        <w:rPr>
          <w:b/>
          <w:color w:val="000000" w:themeColor="text1"/>
        </w:rPr>
        <w:fldChar w:fldCharType="end"/>
      </w:r>
    </w:p>
    <w:p w14:paraId="72C9BB16" w14:textId="77777777" w:rsidR="008648C0" w:rsidRPr="009274B7" w:rsidRDefault="008648C0" w:rsidP="00611D08">
      <w:pPr>
        <w:keepNext/>
        <w:tabs>
          <w:tab w:val="clear" w:pos="567"/>
        </w:tabs>
        <w:spacing w:line="240" w:lineRule="auto"/>
        <w:contextualSpacing/>
        <w:rPr>
          <w:color w:val="000000" w:themeColor="text1"/>
          <w:szCs w:val="22"/>
        </w:rPr>
      </w:pPr>
    </w:p>
    <w:p w14:paraId="72C9BB17" w14:textId="0C646DC1" w:rsidR="008648C0"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U kliničkim se ispitivanjima mirikizumab primjenjivao u intravenskim dozama do 2400</w:t>
      </w:r>
      <w:r w:rsidRPr="009274B7">
        <w:rPr>
          <w:rFonts w:ascii="Times New Roman" w:hAnsi="Times New Roman"/>
          <w:color w:val="000000" w:themeColor="text1"/>
        </w:rPr>
        <w:t> </w:t>
      </w:r>
      <w:r w:rsidRPr="009274B7">
        <w:rPr>
          <w:rFonts w:ascii="Times New Roman" w:hAnsi="Times New Roman"/>
          <w:color w:val="000000" w:themeColor="text1"/>
          <w:sz w:val="22"/>
        </w:rPr>
        <w:t>mg i supkutanim dozama do 500</w:t>
      </w:r>
      <w:r w:rsidRPr="009274B7">
        <w:rPr>
          <w:rFonts w:ascii="Times New Roman" w:hAnsi="Times New Roman"/>
          <w:color w:val="000000" w:themeColor="text1"/>
        </w:rPr>
        <w:t> </w:t>
      </w:r>
      <w:r w:rsidRPr="009274B7">
        <w:rPr>
          <w:rFonts w:ascii="Times New Roman" w:hAnsi="Times New Roman"/>
          <w:color w:val="000000" w:themeColor="text1"/>
          <w:sz w:val="22"/>
        </w:rPr>
        <w:t>mg bez nastupa toksičnosti koja bi ogranič</w:t>
      </w:r>
      <w:r w:rsidR="00227A1C" w:rsidRPr="009274B7">
        <w:rPr>
          <w:rFonts w:ascii="Times New Roman" w:hAnsi="Times New Roman"/>
          <w:color w:val="000000" w:themeColor="text1"/>
          <w:sz w:val="22"/>
        </w:rPr>
        <w:t>ava</w:t>
      </w:r>
      <w:r w:rsidRPr="009274B7">
        <w:rPr>
          <w:rFonts w:ascii="Times New Roman" w:hAnsi="Times New Roman"/>
          <w:color w:val="000000" w:themeColor="text1"/>
          <w:sz w:val="22"/>
        </w:rPr>
        <w:t xml:space="preserve">la dozu. U slučaju predoziranja bolesnika </w:t>
      </w:r>
      <w:r w:rsidR="00227A1C" w:rsidRPr="009274B7">
        <w:rPr>
          <w:rFonts w:ascii="Times New Roman" w:hAnsi="Times New Roman"/>
          <w:color w:val="000000" w:themeColor="text1"/>
          <w:sz w:val="22"/>
        </w:rPr>
        <w:t xml:space="preserve">se mora </w:t>
      </w:r>
      <w:r w:rsidRPr="009274B7">
        <w:rPr>
          <w:rFonts w:ascii="Times New Roman" w:hAnsi="Times New Roman"/>
          <w:color w:val="000000" w:themeColor="text1"/>
          <w:sz w:val="22"/>
        </w:rPr>
        <w:t>nadzirati zbog moguće pojave znakova ili simptoma nuspojava i odmah uvesti odgovarajuće simptomatsko liječenje.</w:t>
      </w:r>
    </w:p>
    <w:p w14:paraId="72C9BB18" w14:textId="77777777" w:rsidR="008648C0" w:rsidRPr="009274B7" w:rsidRDefault="008648C0" w:rsidP="00611D08">
      <w:pPr>
        <w:tabs>
          <w:tab w:val="clear" w:pos="567"/>
        </w:tabs>
        <w:spacing w:line="240" w:lineRule="auto"/>
        <w:contextualSpacing/>
        <w:rPr>
          <w:color w:val="000000" w:themeColor="text1"/>
        </w:rPr>
      </w:pPr>
    </w:p>
    <w:p w14:paraId="72C9BB19" w14:textId="77777777" w:rsidR="00E04B36" w:rsidRPr="009274B7" w:rsidRDefault="00E04B36" w:rsidP="00611D08">
      <w:pPr>
        <w:tabs>
          <w:tab w:val="clear" w:pos="567"/>
        </w:tabs>
        <w:spacing w:line="240" w:lineRule="auto"/>
        <w:contextualSpacing/>
        <w:rPr>
          <w:color w:val="000000" w:themeColor="text1"/>
        </w:rPr>
      </w:pPr>
    </w:p>
    <w:p w14:paraId="72C9BB1A" w14:textId="77777777" w:rsidR="008648C0" w:rsidRPr="009274B7" w:rsidRDefault="008426D3" w:rsidP="00611D08">
      <w:pPr>
        <w:keepNext/>
        <w:suppressAutoHyphens/>
        <w:spacing w:line="240" w:lineRule="auto"/>
        <w:contextualSpacing/>
      </w:pPr>
      <w:r w:rsidRPr="009274B7">
        <w:rPr>
          <w:b/>
        </w:rPr>
        <w:t>5.</w:t>
      </w:r>
      <w:r w:rsidRPr="009274B7">
        <w:rPr>
          <w:b/>
        </w:rPr>
        <w:tab/>
        <w:t>FARMAKOLOŠKA SVOJSTVA</w:t>
      </w:r>
    </w:p>
    <w:p w14:paraId="72C9BB1B" w14:textId="77777777" w:rsidR="008648C0" w:rsidRPr="009274B7" w:rsidRDefault="008648C0" w:rsidP="00611D08">
      <w:pPr>
        <w:keepNext/>
        <w:spacing w:line="240" w:lineRule="auto"/>
        <w:contextualSpacing/>
      </w:pPr>
    </w:p>
    <w:p w14:paraId="72C9BB1C" w14:textId="440AADA9" w:rsidR="008648C0" w:rsidRPr="009274B7" w:rsidRDefault="008426D3" w:rsidP="00611D08">
      <w:pPr>
        <w:keepNext/>
        <w:spacing w:line="240" w:lineRule="auto"/>
        <w:contextualSpacing/>
        <w:outlineLvl w:val="0"/>
      </w:pPr>
      <w:r w:rsidRPr="009274B7">
        <w:rPr>
          <w:b/>
        </w:rPr>
        <w:t>5.1</w:t>
      </w:r>
      <w:r w:rsidRPr="009274B7">
        <w:rPr>
          <w:b/>
        </w:rPr>
        <w:tab/>
        <w:t>Farmakodinamička svojstva</w:t>
      </w:r>
      <w:r w:rsidR="00A03EDE">
        <w:rPr>
          <w:b/>
        </w:rPr>
        <w:fldChar w:fldCharType="begin"/>
      </w:r>
      <w:r w:rsidR="00A03EDE">
        <w:rPr>
          <w:b/>
        </w:rPr>
        <w:instrText xml:space="preserve"> DOCVARIABLE vault_nd_597c0054-0f6b-43e1-bb69-8fc23f2c548d \* MERGEFORMAT </w:instrText>
      </w:r>
      <w:r w:rsidR="00A03EDE">
        <w:rPr>
          <w:b/>
        </w:rPr>
        <w:fldChar w:fldCharType="separate"/>
      </w:r>
      <w:r w:rsidR="00A03EDE">
        <w:rPr>
          <w:b/>
        </w:rPr>
        <w:t xml:space="preserve"> </w:t>
      </w:r>
      <w:r w:rsidR="00A03EDE">
        <w:rPr>
          <w:b/>
        </w:rPr>
        <w:fldChar w:fldCharType="end"/>
      </w:r>
    </w:p>
    <w:p w14:paraId="72C9BB1D" w14:textId="77777777" w:rsidR="008648C0" w:rsidRPr="009274B7" w:rsidRDefault="008648C0" w:rsidP="00611D08">
      <w:pPr>
        <w:keepNext/>
        <w:tabs>
          <w:tab w:val="clear" w:pos="567"/>
        </w:tabs>
        <w:spacing w:line="240" w:lineRule="auto"/>
        <w:contextualSpacing/>
      </w:pPr>
    </w:p>
    <w:p w14:paraId="72C9BB1E" w14:textId="4DF60681" w:rsidR="008648C0" w:rsidRPr="009274B7" w:rsidRDefault="008426D3" w:rsidP="00611D08">
      <w:pPr>
        <w:tabs>
          <w:tab w:val="clear" w:pos="567"/>
        </w:tabs>
        <w:spacing w:line="240" w:lineRule="auto"/>
        <w:contextualSpacing/>
        <w:rPr>
          <w:szCs w:val="22"/>
        </w:rPr>
      </w:pPr>
      <w:r w:rsidRPr="009274B7">
        <w:t>Farmakoterapijska skupina: Imunosupresivi, inhibitori interleukina, ATK oznaka: L04AC24</w:t>
      </w:r>
    </w:p>
    <w:p w14:paraId="72C9BB1F" w14:textId="77777777" w:rsidR="008648C0" w:rsidRPr="009274B7" w:rsidRDefault="008648C0" w:rsidP="00611D08">
      <w:pPr>
        <w:tabs>
          <w:tab w:val="clear" w:pos="567"/>
        </w:tabs>
        <w:spacing w:line="240" w:lineRule="auto"/>
        <w:contextualSpacing/>
        <w:rPr>
          <w:szCs w:val="22"/>
        </w:rPr>
      </w:pPr>
    </w:p>
    <w:p w14:paraId="72C9BB20" w14:textId="77777777" w:rsidR="008648C0"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Mehanizam djelovanja</w:t>
      </w:r>
    </w:p>
    <w:p w14:paraId="72C9BB21" w14:textId="77777777" w:rsidR="008648C0" w:rsidRPr="009274B7" w:rsidRDefault="008648C0" w:rsidP="00611D08">
      <w:pPr>
        <w:pStyle w:val="PLRTextUnindented"/>
        <w:keepNext/>
        <w:contextualSpacing/>
        <w:rPr>
          <w:rFonts w:ascii="Times New Roman" w:hAnsi="Times New Roman"/>
          <w:color w:val="000000" w:themeColor="text1"/>
          <w:sz w:val="22"/>
          <w:szCs w:val="22"/>
        </w:rPr>
      </w:pPr>
    </w:p>
    <w:p w14:paraId="72C9BB22" w14:textId="115ED237" w:rsidR="008648C0" w:rsidRPr="009274B7" w:rsidRDefault="008426D3" w:rsidP="000D3A9F">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Mirikizumab je humanizirano IgG4 monoklonsko protutijelo na interleukin 23 (IL</w:t>
      </w:r>
      <w:r w:rsidRPr="009274B7">
        <w:rPr>
          <w:rFonts w:ascii="Times New Roman" w:hAnsi="Times New Roman"/>
          <w:color w:val="000000" w:themeColor="text1"/>
          <w:sz w:val="22"/>
        </w:rPr>
        <w:noBreakHyphen/>
        <w:t>23) koje se selektivno vezuje za podjedinicu p19 ljudskog citokina IL</w:t>
      </w:r>
      <w:r w:rsidRPr="009274B7">
        <w:rPr>
          <w:rFonts w:ascii="Times New Roman" w:hAnsi="Times New Roman"/>
          <w:color w:val="000000" w:themeColor="text1"/>
          <w:sz w:val="22"/>
        </w:rPr>
        <w:noBreakHyphen/>
        <w:t>23 i onemogućuje njegovu interakciju s receptorom za IL</w:t>
      </w:r>
      <w:r w:rsidRPr="009274B7">
        <w:rPr>
          <w:rFonts w:ascii="Times New Roman" w:hAnsi="Times New Roman"/>
          <w:color w:val="000000" w:themeColor="text1"/>
          <w:sz w:val="22"/>
        </w:rPr>
        <w:noBreakHyphen/>
        <w:t xml:space="preserve">23. </w:t>
      </w:r>
    </w:p>
    <w:p w14:paraId="72C9BB23" w14:textId="77777777" w:rsidR="008648C0" w:rsidRPr="009274B7" w:rsidRDefault="008648C0" w:rsidP="00611D08">
      <w:pPr>
        <w:pStyle w:val="PLRTextUnindented"/>
        <w:contextualSpacing/>
        <w:rPr>
          <w:rFonts w:ascii="Times New Roman" w:hAnsi="Times New Roman"/>
          <w:color w:val="000000" w:themeColor="text1"/>
          <w:sz w:val="22"/>
          <w:szCs w:val="22"/>
        </w:rPr>
      </w:pPr>
    </w:p>
    <w:p w14:paraId="72C9BB24" w14:textId="1C66C03B" w:rsidR="007D13C7" w:rsidRPr="009274B7" w:rsidRDefault="008426D3" w:rsidP="00611D08">
      <w:pPr>
        <w:autoSpaceDE w:val="0"/>
        <w:autoSpaceDN w:val="0"/>
        <w:adjustRightInd w:val="0"/>
        <w:spacing w:line="240" w:lineRule="auto"/>
        <w:contextualSpacing/>
        <w:rPr>
          <w:rFonts w:eastAsia="TimesNewRoman"/>
          <w:szCs w:val="22"/>
        </w:rPr>
      </w:pPr>
      <w:r w:rsidRPr="009274B7">
        <w:t>IL</w:t>
      </w:r>
      <w:r w:rsidRPr="009274B7">
        <w:noBreakHyphen/>
        <w:t>23 regulacijski je citokin koji utječe na diferencijaciju, ekspanziju i preživljenje različitih podskupina T</w:t>
      </w:r>
      <w:r w:rsidRPr="009274B7">
        <w:noBreakHyphen/>
        <w:t xml:space="preserve">stanica (npr. Th17 stanica i Tc17 stanica) i podskupina </w:t>
      </w:r>
      <w:r w:rsidR="00A250EF" w:rsidRPr="009274B7">
        <w:t xml:space="preserve">stanica </w:t>
      </w:r>
      <w:r w:rsidRPr="009274B7">
        <w:t>urođen</w:t>
      </w:r>
      <w:r w:rsidR="00A250EF" w:rsidRPr="009274B7">
        <w:t>e</w:t>
      </w:r>
      <w:r w:rsidRPr="009274B7">
        <w:t xml:space="preserve"> imunos</w:t>
      </w:r>
      <w:r w:rsidR="00A250EF" w:rsidRPr="009274B7">
        <w:t>ti</w:t>
      </w:r>
      <w:r w:rsidRPr="009274B7">
        <w:t xml:space="preserve"> koje su izvor izvršnih citokina, uključujući IL</w:t>
      </w:r>
      <w:r w:rsidRPr="009274B7">
        <w:noBreakHyphen/>
        <w:t>17A, IL</w:t>
      </w:r>
      <w:r w:rsidRPr="009274B7">
        <w:noBreakHyphen/>
        <w:t>17F i IL</w:t>
      </w:r>
      <w:r w:rsidRPr="009274B7">
        <w:noBreakHyphen/>
        <w:t>22, koji pospješuju upaln</w:t>
      </w:r>
      <w:r w:rsidR="00A250EF" w:rsidRPr="009274B7">
        <w:t>u</w:t>
      </w:r>
      <w:r w:rsidRPr="009274B7">
        <w:t xml:space="preserve"> bolest. Pokazalo se da selektivna blokada IL</w:t>
      </w:r>
      <w:r w:rsidRPr="009274B7">
        <w:noBreakHyphen/>
        <w:t>23 u ljudi normalizira proizvodnju tih citokina.</w:t>
      </w:r>
    </w:p>
    <w:p w14:paraId="72C9BB25" w14:textId="77777777" w:rsidR="008648C0" w:rsidRPr="009274B7" w:rsidRDefault="008648C0" w:rsidP="00611D08">
      <w:pPr>
        <w:tabs>
          <w:tab w:val="clear" w:pos="567"/>
        </w:tabs>
        <w:autoSpaceDE w:val="0"/>
        <w:autoSpaceDN w:val="0"/>
        <w:adjustRightInd w:val="0"/>
        <w:spacing w:line="240" w:lineRule="auto"/>
        <w:contextualSpacing/>
        <w:rPr>
          <w:color w:val="000000" w:themeColor="text1"/>
          <w:szCs w:val="22"/>
        </w:rPr>
      </w:pPr>
    </w:p>
    <w:p w14:paraId="72C9BB26" w14:textId="77777777" w:rsidR="008648C0" w:rsidRPr="009274B7" w:rsidRDefault="008426D3" w:rsidP="00611D08">
      <w:pPr>
        <w:keepNext/>
        <w:tabs>
          <w:tab w:val="clear" w:pos="567"/>
        </w:tabs>
        <w:autoSpaceDE w:val="0"/>
        <w:autoSpaceDN w:val="0"/>
        <w:adjustRightInd w:val="0"/>
        <w:spacing w:line="240" w:lineRule="auto"/>
        <w:contextualSpacing/>
        <w:rPr>
          <w:color w:val="000000" w:themeColor="text1"/>
          <w:szCs w:val="22"/>
          <w:u w:val="single"/>
        </w:rPr>
      </w:pPr>
      <w:r w:rsidRPr="009274B7">
        <w:rPr>
          <w:color w:val="000000" w:themeColor="text1"/>
          <w:u w:val="single"/>
        </w:rPr>
        <w:t>Farmakodinamički učinci</w:t>
      </w:r>
    </w:p>
    <w:p w14:paraId="72C9BB27" w14:textId="77777777" w:rsidR="008648C0" w:rsidRPr="009274B7" w:rsidRDefault="008648C0" w:rsidP="00611D08">
      <w:pPr>
        <w:keepNext/>
        <w:tabs>
          <w:tab w:val="clear" w:pos="567"/>
        </w:tabs>
        <w:autoSpaceDE w:val="0"/>
        <w:autoSpaceDN w:val="0"/>
        <w:adjustRightInd w:val="0"/>
        <w:spacing w:line="240" w:lineRule="auto"/>
        <w:contextualSpacing/>
        <w:rPr>
          <w:color w:val="000000" w:themeColor="text1"/>
          <w:szCs w:val="22"/>
        </w:rPr>
      </w:pPr>
    </w:p>
    <w:p w14:paraId="72C9BB28" w14:textId="5D1C9A7C" w:rsidR="008648C0" w:rsidRPr="009274B7" w:rsidRDefault="008426D3" w:rsidP="000D3A9F">
      <w:pPr>
        <w:spacing w:line="240" w:lineRule="auto"/>
        <w:contextualSpacing/>
        <w:rPr>
          <w:color w:val="000000" w:themeColor="text1"/>
        </w:rPr>
      </w:pPr>
      <w:r w:rsidRPr="009274B7">
        <w:rPr>
          <w:color w:val="000000" w:themeColor="text1"/>
        </w:rPr>
        <w:t>U ispitivanjima faze</w:t>
      </w:r>
      <w:r w:rsidR="003F281E" w:rsidRPr="009274B7">
        <w:rPr>
          <w:color w:val="000000" w:themeColor="text1"/>
        </w:rPr>
        <w:t> 3</w:t>
      </w:r>
      <w:r w:rsidRPr="009274B7">
        <w:rPr>
          <w:color w:val="000000" w:themeColor="text1"/>
        </w:rPr>
        <w:t xml:space="preserve"> kod ulceroznog kolitisa</w:t>
      </w:r>
      <w:r w:rsidR="00161049">
        <w:rPr>
          <w:color w:val="000000" w:themeColor="text1"/>
        </w:rPr>
        <w:t xml:space="preserve"> i Crohnove bolesti</w:t>
      </w:r>
      <w:r w:rsidRPr="009274B7">
        <w:rPr>
          <w:color w:val="000000" w:themeColor="text1"/>
        </w:rPr>
        <w:t xml:space="preserve"> mjerili su se biološki biljezi upale.</w:t>
      </w:r>
      <w:r w:rsidR="003F281E" w:rsidRPr="009274B7">
        <w:rPr>
          <w:color w:val="000000" w:themeColor="text1"/>
        </w:rPr>
        <w:t xml:space="preserve"> M</w:t>
      </w:r>
      <w:r w:rsidR="00FF17CD" w:rsidRPr="009274B7">
        <w:t>irikizumab</w:t>
      </w:r>
      <w:r w:rsidRPr="009274B7">
        <w:t xml:space="preserve"> primijenjen intravenski svaka 4 tjedna </w:t>
      </w:r>
      <w:r w:rsidR="003F281E" w:rsidRPr="009274B7">
        <w:t>u sklopu</w:t>
      </w:r>
      <w:r w:rsidRPr="009274B7">
        <w:t xml:space="preserve"> indukcijske terapije značajno je snizio razine </w:t>
      </w:r>
      <w:r w:rsidR="00245DAE" w:rsidRPr="009274B7">
        <w:t xml:space="preserve">fekalnog </w:t>
      </w:r>
      <w:r w:rsidRPr="009274B7">
        <w:t>kalprotektina i C</w:t>
      </w:r>
      <w:r w:rsidRPr="009274B7">
        <w:noBreakHyphen/>
        <w:t>reaktivnog proteina od početka ispitivanja do 12. tjedna.</w:t>
      </w:r>
      <w:r w:rsidRPr="009274B7">
        <w:rPr>
          <w:color w:val="000000" w:themeColor="text1"/>
        </w:rPr>
        <w:t xml:space="preserve"> </w:t>
      </w:r>
      <w:r w:rsidRPr="009274B7">
        <w:t xml:space="preserve">Nadalje, </w:t>
      </w:r>
      <w:r w:rsidR="00FF17CD" w:rsidRPr="009274B7">
        <w:t>mirikizumab</w:t>
      </w:r>
      <w:r w:rsidRPr="009274B7">
        <w:t xml:space="preserve"> primijenjen supkutano svaka 4 tjedna </w:t>
      </w:r>
      <w:r w:rsidR="005158B7" w:rsidRPr="009274B7">
        <w:t>u sklopu</w:t>
      </w:r>
      <w:r w:rsidRPr="009274B7">
        <w:t xml:space="preserve"> terapije održavanja </w:t>
      </w:r>
      <w:r w:rsidR="00A250EF" w:rsidRPr="009274B7">
        <w:t xml:space="preserve">održao </w:t>
      </w:r>
      <w:r w:rsidR="005158B7" w:rsidRPr="009274B7">
        <w:t xml:space="preserve">je </w:t>
      </w:r>
      <w:r w:rsidRPr="009274B7">
        <w:t xml:space="preserve">te značajno snižene razine </w:t>
      </w:r>
      <w:r w:rsidR="00245DAE" w:rsidRPr="009274B7">
        <w:t xml:space="preserve">fekalnog </w:t>
      </w:r>
      <w:r w:rsidRPr="009274B7">
        <w:t>kalprotektina i C</w:t>
      </w:r>
      <w:r w:rsidRPr="009274B7">
        <w:noBreakHyphen/>
        <w:t xml:space="preserve">reaktivnog proteina tijekom </w:t>
      </w:r>
      <w:r w:rsidR="00161049">
        <w:t>do 52 tjedna</w:t>
      </w:r>
      <w:r w:rsidRPr="009274B7">
        <w:t>.</w:t>
      </w:r>
    </w:p>
    <w:p w14:paraId="72C9BB29" w14:textId="77777777" w:rsidR="008648C0" w:rsidRPr="009274B7" w:rsidRDefault="008648C0" w:rsidP="00611D08">
      <w:pPr>
        <w:spacing w:line="240" w:lineRule="auto"/>
        <w:contextualSpacing/>
        <w:rPr>
          <w:color w:val="000000" w:themeColor="text1"/>
        </w:rPr>
      </w:pPr>
    </w:p>
    <w:p w14:paraId="79EBD67E" w14:textId="7786B257" w:rsidR="00307B67"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lastRenderedPageBreak/>
        <w:t>Klinička djelotvornost i sigurnost</w:t>
      </w:r>
    </w:p>
    <w:p w14:paraId="72C9BB2D" w14:textId="77777777" w:rsidR="00416B76" w:rsidRDefault="00416B76" w:rsidP="00611D08">
      <w:pPr>
        <w:keepNext/>
        <w:tabs>
          <w:tab w:val="clear" w:pos="567"/>
        </w:tabs>
        <w:autoSpaceDE w:val="0"/>
        <w:autoSpaceDN w:val="0"/>
        <w:adjustRightInd w:val="0"/>
        <w:spacing w:line="240" w:lineRule="auto"/>
        <w:contextualSpacing/>
        <w:rPr>
          <w:szCs w:val="22"/>
          <w:highlight w:val="yellow"/>
          <w:u w:val="single"/>
        </w:rPr>
      </w:pPr>
    </w:p>
    <w:p w14:paraId="51F50A82" w14:textId="1C7F00B4" w:rsidR="00161049" w:rsidRDefault="00161049" w:rsidP="00611D08">
      <w:pPr>
        <w:keepNext/>
        <w:tabs>
          <w:tab w:val="clear" w:pos="567"/>
        </w:tabs>
        <w:autoSpaceDE w:val="0"/>
        <w:autoSpaceDN w:val="0"/>
        <w:adjustRightInd w:val="0"/>
        <w:spacing w:line="240" w:lineRule="auto"/>
        <w:contextualSpacing/>
        <w:rPr>
          <w:i/>
          <w:iCs/>
          <w:szCs w:val="22"/>
          <w:u w:val="single"/>
        </w:rPr>
      </w:pPr>
      <w:r w:rsidRPr="00D71DAB">
        <w:rPr>
          <w:i/>
          <w:iCs/>
          <w:szCs w:val="22"/>
          <w:u w:val="single"/>
        </w:rPr>
        <w:t>Ulcerozni kolitis</w:t>
      </w:r>
    </w:p>
    <w:p w14:paraId="4F674F53" w14:textId="77777777" w:rsidR="00161049" w:rsidRPr="00D71DAB" w:rsidRDefault="00161049" w:rsidP="00611D08">
      <w:pPr>
        <w:keepNext/>
        <w:tabs>
          <w:tab w:val="clear" w:pos="567"/>
        </w:tabs>
        <w:autoSpaceDE w:val="0"/>
        <w:autoSpaceDN w:val="0"/>
        <w:adjustRightInd w:val="0"/>
        <w:spacing w:line="240" w:lineRule="auto"/>
        <w:contextualSpacing/>
        <w:rPr>
          <w:i/>
          <w:iCs/>
          <w:szCs w:val="22"/>
          <w:u w:val="single"/>
        </w:rPr>
      </w:pPr>
    </w:p>
    <w:p w14:paraId="72C9BB2E" w14:textId="2D5F7053" w:rsidR="00416B76" w:rsidRPr="009274B7" w:rsidRDefault="008426D3" w:rsidP="000D3A9F">
      <w:pPr>
        <w:spacing w:line="240" w:lineRule="auto"/>
        <w:contextualSpacing/>
        <w:rPr>
          <w:bCs/>
          <w:iCs/>
          <w:color w:val="000000"/>
          <w:szCs w:val="22"/>
        </w:rPr>
      </w:pPr>
      <w:r w:rsidRPr="009274B7">
        <w:rPr>
          <w:color w:val="000000"/>
        </w:rPr>
        <w:t xml:space="preserve">Djelotvornost i sigurnost mirikizumaba ocjenjivale su se u odraslih bolesnika s umjerenim do teškim oblikom aktivnog ulceroznog kolitisa u dvama randomiziranim, dvostruko slijepim, placebom kontroliranim, multicentričnim ispitivanjima. </w:t>
      </w:r>
      <w:r w:rsidRPr="009274B7">
        <w:t xml:space="preserve">Bolesnici uključeni u ispitivanja imali su potvrđenu dijagnozu ulceroznog kolitisa tijekom najmanje 3 mjeseca i umjerenu do tešku aktivnu bolest, koja se definirala kao </w:t>
      </w:r>
      <w:r w:rsidR="00A250EF" w:rsidRPr="009274B7">
        <w:t xml:space="preserve">modificirani </w:t>
      </w:r>
      <w:r w:rsidRPr="009274B7">
        <w:t>Mayo rezultat 4 </w:t>
      </w:r>
      <w:r w:rsidR="008803C1">
        <w:rPr>
          <w:szCs w:val="22"/>
        </w:rPr>
        <w:t>–</w:t>
      </w:r>
      <w:r w:rsidRPr="009274B7">
        <w:t> 9</w:t>
      </w:r>
      <w:r w:rsidR="00587651" w:rsidRPr="009274B7">
        <w:t>,</w:t>
      </w:r>
      <w:r w:rsidRPr="009274B7">
        <w:t xml:space="preserve"> uz </w:t>
      </w:r>
      <w:r w:rsidR="00A1280B" w:rsidRPr="009274B7">
        <w:t xml:space="preserve">Mayo </w:t>
      </w:r>
      <w:r w:rsidRPr="009274B7">
        <w:t xml:space="preserve">endoskopski podrezultat </w:t>
      </w:r>
      <w:r w:rsidRPr="009274B7">
        <w:rPr>
          <w:color w:val="000000"/>
        </w:rPr>
        <w:t>≥</w:t>
      </w:r>
      <w:r w:rsidRPr="009274B7">
        <w:t> </w:t>
      </w:r>
      <w:r w:rsidRPr="009274B7">
        <w:rPr>
          <w:color w:val="000000"/>
        </w:rPr>
        <w:t>2</w:t>
      </w:r>
      <w:r w:rsidRPr="009274B7">
        <w:t>.</w:t>
      </w:r>
      <w:r w:rsidRPr="009274B7">
        <w:rPr>
          <w:color w:val="000000"/>
        </w:rPr>
        <w:t xml:space="preserve"> </w:t>
      </w:r>
      <w:r w:rsidRPr="009274B7">
        <w:t xml:space="preserve">Bolesnici su morali prethodno doživjeti terapijski neuspjeh (koji se definirao kao gubitak odgovora, nedovoljno dobar odgovor ili nepodnošenje terapije) kod </w:t>
      </w:r>
      <w:r w:rsidR="00A250EF" w:rsidRPr="009274B7">
        <w:t xml:space="preserve">liječenja </w:t>
      </w:r>
      <w:r w:rsidRPr="009274B7">
        <w:t>kortikosteroid</w:t>
      </w:r>
      <w:r w:rsidR="00A250EF" w:rsidRPr="009274B7">
        <w:t>im</w:t>
      </w:r>
      <w:r w:rsidRPr="009274B7">
        <w:t xml:space="preserve">a ili </w:t>
      </w:r>
      <w:r w:rsidR="00587651" w:rsidRPr="009274B7">
        <w:t>imunomodulator</w:t>
      </w:r>
      <w:r w:rsidR="00A250EF" w:rsidRPr="009274B7">
        <w:t>im</w:t>
      </w:r>
      <w:r w:rsidR="00587651" w:rsidRPr="009274B7">
        <w:t>a</w:t>
      </w:r>
      <w:r w:rsidRPr="009274B7">
        <w:t xml:space="preserve"> (6</w:t>
      </w:r>
      <w:r w:rsidRPr="009274B7">
        <w:noBreakHyphen/>
        <w:t>merkaptopurin, azatioprin) ili najmanje jedn</w:t>
      </w:r>
      <w:r w:rsidR="00A250EF" w:rsidRPr="009274B7">
        <w:t>im</w:t>
      </w:r>
      <w:r w:rsidRPr="009274B7">
        <w:t xml:space="preserve"> biološk</w:t>
      </w:r>
      <w:r w:rsidR="00A250EF" w:rsidRPr="009274B7">
        <w:t>im</w:t>
      </w:r>
      <w:r w:rsidRPr="009274B7">
        <w:t xml:space="preserve"> lijek</w:t>
      </w:r>
      <w:r w:rsidR="00A250EF" w:rsidRPr="009274B7">
        <w:t>om</w:t>
      </w:r>
      <w:r w:rsidRPr="009274B7">
        <w:t xml:space="preserve"> (antagonist</w:t>
      </w:r>
      <w:r w:rsidR="00A250EF" w:rsidRPr="009274B7">
        <w:t>om</w:t>
      </w:r>
      <w:r w:rsidRPr="009274B7">
        <w:t xml:space="preserve"> TNFα i/ili vedolizumab</w:t>
      </w:r>
      <w:r w:rsidR="00A250EF" w:rsidRPr="009274B7">
        <w:t>om</w:t>
      </w:r>
      <w:r w:rsidRPr="009274B7">
        <w:t>) ili tofacitinib</w:t>
      </w:r>
      <w:r w:rsidR="00A250EF" w:rsidRPr="009274B7">
        <w:t>om</w:t>
      </w:r>
      <w:r w:rsidRPr="009274B7">
        <w:t>.</w:t>
      </w:r>
    </w:p>
    <w:p w14:paraId="2B7D317E" w14:textId="77777777" w:rsidR="00FC1DC7" w:rsidRPr="009274B7" w:rsidRDefault="00FC1DC7" w:rsidP="00611D08">
      <w:pPr>
        <w:spacing w:line="240" w:lineRule="auto"/>
        <w:contextualSpacing/>
        <w:rPr>
          <w:bCs/>
          <w:iCs/>
          <w:color w:val="000000"/>
          <w:szCs w:val="22"/>
        </w:rPr>
      </w:pPr>
    </w:p>
    <w:p w14:paraId="72C9BB2F" w14:textId="4164DB7F" w:rsidR="00416B76" w:rsidRPr="009274B7" w:rsidRDefault="008426D3" w:rsidP="00611D08">
      <w:pPr>
        <w:spacing w:line="240" w:lineRule="auto"/>
        <w:contextualSpacing/>
        <w:rPr>
          <w:bCs/>
          <w:iCs/>
          <w:color w:val="000000"/>
          <w:szCs w:val="22"/>
        </w:rPr>
      </w:pPr>
      <w:r w:rsidRPr="009274B7">
        <w:t>LUCENT</w:t>
      </w:r>
      <w:r w:rsidRPr="009274B7">
        <w:noBreakHyphen/>
        <w:t xml:space="preserve">1 bilo je ispitivanje intravenske indukcijske terapije u trajanju </w:t>
      </w:r>
      <w:r w:rsidR="000E0A63" w:rsidRPr="009274B7">
        <w:t>do</w:t>
      </w:r>
      <w:r w:rsidRPr="009274B7">
        <w:t xml:space="preserve"> 12 tjedana, nakon kojega je uslijedilo randomizirano ispitivanje supkutane terapije održavanja ili prekida liječenja u trajanju od 40 tjedana (LUCENT</w:t>
      </w:r>
      <w:r w:rsidRPr="009274B7">
        <w:noBreakHyphen/>
        <w:t>2), što</w:t>
      </w:r>
      <w:r w:rsidR="00831569" w:rsidRPr="009274B7">
        <w:t xml:space="preserve"> je</w:t>
      </w:r>
      <w:r w:rsidRPr="009274B7">
        <w:t xml:space="preserve"> ukupno čini</w:t>
      </w:r>
      <w:r w:rsidR="00831569" w:rsidRPr="009274B7">
        <w:t>lo najmanje</w:t>
      </w:r>
      <w:r w:rsidRPr="009274B7">
        <w:t xml:space="preserve"> 52 tjedna liječenja.</w:t>
      </w:r>
      <w:r w:rsidRPr="009274B7">
        <w:rPr>
          <w:color w:val="000000"/>
        </w:rPr>
        <w:t xml:space="preserve"> </w:t>
      </w:r>
      <w:r w:rsidRPr="009274B7">
        <w:t xml:space="preserve">Srednja vrijednost dobi iznosila je 42,5 godina, </w:t>
      </w:r>
      <w:r w:rsidR="005238C3" w:rsidRPr="009274B7">
        <w:t xml:space="preserve">pri čemu je </w:t>
      </w:r>
      <w:r w:rsidRPr="009274B7">
        <w:t xml:space="preserve">7,8% bolesnika imalo ≥ 65 godina, a 1,0% bolesnika ≥ 75 godina. Muškarci su činili 59,8% bolesnika, a žene njih 40,2%. Tešku aktivnu bolest uz </w:t>
      </w:r>
      <w:r w:rsidR="00B2506C" w:rsidRPr="009274B7">
        <w:t xml:space="preserve">modificirani Mayo </w:t>
      </w:r>
      <w:r w:rsidRPr="009274B7">
        <w:t>rezultat 7 </w:t>
      </w:r>
      <w:r w:rsidR="008803C1">
        <w:rPr>
          <w:szCs w:val="22"/>
        </w:rPr>
        <w:t>–</w:t>
      </w:r>
      <w:r w:rsidRPr="009274B7">
        <w:t> 9 imalo je 53,2% bolesnika.</w:t>
      </w:r>
    </w:p>
    <w:p w14:paraId="72C9BB30" w14:textId="77777777" w:rsidR="00416B76" w:rsidRPr="009274B7" w:rsidRDefault="00416B76" w:rsidP="00611D08">
      <w:pPr>
        <w:spacing w:line="240" w:lineRule="auto"/>
        <w:contextualSpacing/>
        <w:rPr>
          <w:bCs/>
          <w:iCs/>
          <w:color w:val="000000"/>
          <w:szCs w:val="22"/>
        </w:rPr>
      </w:pPr>
    </w:p>
    <w:p w14:paraId="72C9BB31" w14:textId="57084376" w:rsidR="00416B76" w:rsidRPr="009274B7" w:rsidRDefault="008426D3" w:rsidP="00611D08">
      <w:pPr>
        <w:spacing w:line="240" w:lineRule="auto"/>
        <w:contextualSpacing/>
        <w:rPr>
          <w:bCs/>
          <w:iCs/>
          <w:color w:val="000000"/>
          <w:szCs w:val="22"/>
        </w:rPr>
      </w:pPr>
      <w:r w:rsidRPr="009274B7">
        <w:t xml:space="preserve">Prikazani rezultati za djelotvornost </w:t>
      </w:r>
      <w:r w:rsidR="005238C3" w:rsidRPr="009274B7">
        <w:t>iz ispitivanja</w:t>
      </w:r>
      <w:r w:rsidRPr="009274B7">
        <w:t xml:space="preserve"> LUCENT</w:t>
      </w:r>
      <w:r w:rsidRPr="009274B7">
        <w:noBreakHyphen/>
        <w:t>1 i LUCENT</w:t>
      </w:r>
      <w:r w:rsidRPr="009274B7">
        <w:noBreakHyphen/>
        <w:t>2 temelj</w:t>
      </w:r>
      <w:r w:rsidR="000E1102" w:rsidRPr="009274B7">
        <w:t>ili su</w:t>
      </w:r>
      <w:r w:rsidRPr="009274B7">
        <w:t xml:space="preserve"> se na centralno očitanim endoskopskim i histološkim nalazima.</w:t>
      </w:r>
    </w:p>
    <w:p w14:paraId="72C9BB32" w14:textId="77777777" w:rsidR="00416B76" w:rsidRPr="009274B7" w:rsidRDefault="00416B76" w:rsidP="00611D08">
      <w:pPr>
        <w:spacing w:line="240" w:lineRule="auto"/>
        <w:contextualSpacing/>
        <w:rPr>
          <w:bCs/>
          <w:iCs/>
          <w:color w:val="000000"/>
          <w:szCs w:val="22"/>
        </w:rPr>
      </w:pPr>
    </w:p>
    <w:p w14:paraId="72C9BB33" w14:textId="77777777" w:rsidR="00964AF3" w:rsidRPr="009274B7" w:rsidRDefault="008426D3" w:rsidP="00611D08">
      <w:pPr>
        <w:keepNext/>
        <w:spacing w:line="240" w:lineRule="auto"/>
        <w:contextualSpacing/>
        <w:rPr>
          <w:bCs/>
          <w:i/>
          <w:color w:val="000000"/>
          <w:szCs w:val="22"/>
        </w:rPr>
      </w:pPr>
      <w:r w:rsidRPr="009274B7">
        <w:rPr>
          <w:i/>
          <w:color w:val="000000"/>
        </w:rPr>
        <w:t>LUCENT</w:t>
      </w:r>
      <w:r w:rsidRPr="009274B7">
        <w:rPr>
          <w:i/>
          <w:color w:val="000000"/>
        </w:rPr>
        <w:noBreakHyphen/>
        <w:t xml:space="preserve">1 </w:t>
      </w:r>
    </w:p>
    <w:p w14:paraId="72C9BB34" w14:textId="02A26A11" w:rsidR="00F430FE" w:rsidRPr="009274B7" w:rsidRDefault="008426D3" w:rsidP="00611D08">
      <w:pPr>
        <w:spacing w:line="240" w:lineRule="auto"/>
        <w:contextualSpacing/>
        <w:rPr>
          <w:bCs/>
          <w:iCs/>
          <w:color w:val="000000"/>
          <w:szCs w:val="22"/>
        </w:rPr>
      </w:pPr>
      <w:r w:rsidRPr="009274B7">
        <w:t>U ispitivanju LUCENT</w:t>
      </w:r>
      <w:r w:rsidRPr="009274B7">
        <w:noBreakHyphen/>
        <w:t xml:space="preserve">1 sudjelovala su 1162 bolesnika koja su činila </w:t>
      </w:r>
      <w:r w:rsidR="00811363" w:rsidRPr="009274B7">
        <w:t xml:space="preserve">primarnu </w:t>
      </w:r>
      <w:r w:rsidRPr="009274B7">
        <w:t>populaciju za ocjenu djelotvornosti.</w:t>
      </w:r>
      <w:r w:rsidRPr="009274B7">
        <w:rPr>
          <w:color w:val="000000"/>
        </w:rPr>
        <w:t xml:space="preserve"> </w:t>
      </w:r>
      <w:r w:rsidRPr="009274B7">
        <w:t>Bolesnici su bili randomizirani u omjeru 3:1 za primanje 300 mg mirikizumaba intravenskom infuzijom ili placeba u 0. tjednu, 4. tjednu i 8. tjednu.</w:t>
      </w:r>
      <w:r w:rsidRPr="009274B7">
        <w:rPr>
          <w:color w:val="000000"/>
        </w:rPr>
        <w:t xml:space="preserve"> </w:t>
      </w:r>
      <w:r w:rsidRPr="009274B7">
        <w:t>Primarna mjera ishoda u tom ispitivanju indukcijske terapije bio je udio ispitanika u kliničkoj remisiji [koja se temeljila na modificiranoj Mayo</w:t>
      </w:r>
      <w:r w:rsidR="007602FB" w:rsidRPr="009274B7">
        <w:t xml:space="preserve"> bodovnoj</w:t>
      </w:r>
      <w:r w:rsidRPr="009274B7">
        <w:t xml:space="preserve"> ljestvici (engl.</w:t>
      </w:r>
      <w:r w:rsidRPr="009274B7">
        <w:rPr>
          <w:i/>
          <w:iCs/>
        </w:rPr>
        <w:t xml:space="preserve"> modified Mayo score,</w:t>
      </w:r>
      <w:r w:rsidRPr="009274B7">
        <w:t xml:space="preserve"> MMS) i definirala kao: podrezultat za učestalost </w:t>
      </w:r>
      <w:r w:rsidR="007602FB" w:rsidRPr="009274B7">
        <w:t>stolice</w:t>
      </w:r>
      <w:r w:rsidRPr="009274B7">
        <w:t> = 0 ili 1, uz smanjenje početnog rezultata za ≥ 1 bod, te podrezultat za rektalno krvarenje = 0 i endoskopski podrezultat = 0 ili 1 (</w:t>
      </w:r>
      <w:r w:rsidR="006939E7" w:rsidRPr="009274B7">
        <w:t>izuzevši</w:t>
      </w:r>
      <w:r w:rsidR="007602FB" w:rsidRPr="009274B7">
        <w:t xml:space="preserve"> vulnerabilnost</w:t>
      </w:r>
      <w:r w:rsidR="00AB78CB" w:rsidRPr="009274B7">
        <w:t xml:space="preserve"> </w:t>
      </w:r>
      <w:r w:rsidRPr="009274B7">
        <w:t>sluznice</w:t>
      </w:r>
      <w:r w:rsidR="007B219F" w:rsidRPr="009274B7">
        <w:t>)</w:t>
      </w:r>
      <w:r w:rsidRPr="009274B7">
        <w:t xml:space="preserve">] u </w:t>
      </w:r>
      <w:r w:rsidRPr="009274B7">
        <w:rPr>
          <w:color w:val="000000"/>
        </w:rPr>
        <w:t>12. tjednu.</w:t>
      </w:r>
    </w:p>
    <w:p w14:paraId="72C9BB35" w14:textId="77777777" w:rsidR="00F430FE" w:rsidRPr="009274B7" w:rsidRDefault="00F430FE" w:rsidP="00611D08">
      <w:pPr>
        <w:spacing w:line="240" w:lineRule="auto"/>
        <w:contextualSpacing/>
        <w:rPr>
          <w:bCs/>
          <w:iCs/>
          <w:color w:val="000000"/>
          <w:szCs w:val="22"/>
        </w:rPr>
      </w:pPr>
    </w:p>
    <w:p w14:paraId="641F7F98" w14:textId="7F04B11D" w:rsidR="00A50B0D" w:rsidRPr="009274B7" w:rsidRDefault="00520238" w:rsidP="00611D08">
      <w:pPr>
        <w:pStyle w:val="PLRTextUnindented"/>
        <w:contextualSpacing/>
        <w:rPr>
          <w:rFonts w:ascii="Times New Roman" w:hAnsi="Times New Roman"/>
          <w:bCs/>
          <w:iCs/>
          <w:color w:val="000000" w:themeColor="text1"/>
          <w:sz w:val="22"/>
          <w:szCs w:val="22"/>
        </w:rPr>
      </w:pPr>
      <w:r w:rsidRPr="009274B7">
        <w:rPr>
          <w:rFonts w:ascii="Times New Roman" w:hAnsi="Times New Roman"/>
          <w:sz w:val="22"/>
        </w:rPr>
        <w:t xml:space="preserve">U tom su ispitivanju bolesnici prije i tijekom indukcijskog razdoblja mogli </w:t>
      </w:r>
      <w:r w:rsidR="008426D3" w:rsidRPr="009274B7">
        <w:rPr>
          <w:rFonts w:ascii="Times New Roman" w:hAnsi="Times New Roman"/>
          <w:sz w:val="22"/>
        </w:rPr>
        <w:t xml:space="preserve">istodobno primati i </w:t>
      </w:r>
      <w:r w:rsidRPr="009274B7">
        <w:rPr>
          <w:rFonts w:ascii="Times New Roman" w:hAnsi="Times New Roman"/>
          <w:sz w:val="22"/>
        </w:rPr>
        <w:t xml:space="preserve">stabilne doze drugih </w:t>
      </w:r>
      <w:r w:rsidR="008426D3" w:rsidRPr="009274B7">
        <w:rPr>
          <w:rFonts w:ascii="Times New Roman" w:hAnsi="Times New Roman"/>
          <w:sz w:val="22"/>
        </w:rPr>
        <w:t>terapij</w:t>
      </w:r>
      <w:r w:rsidRPr="009274B7">
        <w:rPr>
          <w:rFonts w:ascii="Times New Roman" w:hAnsi="Times New Roman"/>
          <w:sz w:val="22"/>
        </w:rPr>
        <w:t>a</w:t>
      </w:r>
      <w:r w:rsidR="008426D3" w:rsidRPr="009274B7">
        <w:rPr>
          <w:rFonts w:ascii="Times New Roman" w:hAnsi="Times New Roman"/>
          <w:sz w:val="22"/>
        </w:rPr>
        <w:t>, uključujući aminosalicilate (74,3%), imunomodulatore (24,1%, primjerice azatioprin, 6</w:t>
      </w:r>
      <w:r w:rsidR="008426D3" w:rsidRPr="009274B7">
        <w:rPr>
          <w:rFonts w:ascii="Times New Roman" w:hAnsi="Times New Roman"/>
          <w:sz w:val="22"/>
        </w:rPr>
        <w:noBreakHyphen/>
        <w:t>merkaptopurin ili metotreksat) i oralne kortikosteroide (39,9%, prednizon u dozi do 20 mg na dan ili ekvivalent). Prema planu ispitivanja, doza oralnih kortikosteroida postupno se smanjivala nakon indukcijskog razdoblja.</w:t>
      </w:r>
    </w:p>
    <w:p w14:paraId="116A0C99" w14:textId="77777777" w:rsidR="00733624" w:rsidRPr="009274B7" w:rsidRDefault="00733624" w:rsidP="00611D08">
      <w:pPr>
        <w:spacing w:line="240" w:lineRule="auto"/>
        <w:contextualSpacing/>
        <w:rPr>
          <w:color w:val="000000"/>
        </w:rPr>
      </w:pPr>
    </w:p>
    <w:p w14:paraId="72C9BB38" w14:textId="3728A06C" w:rsidR="006C0E63" w:rsidRPr="009274B7" w:rsidRDefault="008426D3" w:rsidP="00611D08">
      <w:pPr>
        <w:spacing w:line="240" w:lineRule="auto"/>
        <w:contextualSpacing/>
        <w:rPr>
          <w:bCs/>
          <w:iCs/>
          <w:color w:val="000000"/>
          <w:szCs w:val="22"/>
        </w:rPr>
      </w:pPr>
      <w:r w:rsidRPr="009274B7">
        <w:t>U</w:t>
      </w:r>
      <w:r w:rsidR="00811363" w:rsidRPr="009274B7">
        <w:t xml:space="preserve"> primarnoj</w:t>
      </w:r>
      <w:r w:rsidRPr="009274B7">
        <w:t xml:space="preserve"> populaciji za ocjenu djelotvornosti 57,1% bolesnika prethodno nije primalo biološke lijekove ni tofacitinib,</w:t>
      </w:r>
      <w:r w:rsidRPr="009274B7">
        <w:rPr>
          <w:color w:val="000000"/>
        </w:rPr>
        <w:t xml:space="preserve"> </w:t>
      </w:r>
      <w:r w:rsidRPr="009274B7">
        <w:t>41,2% bolesnika bilo je neuspješno liječeno biološkim lijeko</w:t>
      </w:r>
      <w:r w:rsidR="00690957" w:rsidRPr="009274B7">
        <w:t>m</w:t>
      </w:r>
      <w:r w:rsidRPr="009274B7">
        <w:t xml:space="preserve"> ili tofacitinibom,</w:t>
      </w:r>
      <w:r w:rsidR="00A65745" w:rsidRPr="009274B7">
        <w:t xml:space="preserve"> </w:t>
      </w:r>
      <w:r w:rsidRPr="009274B7">
        <w:t xml:space="preserve">36,3% bolesnika bilo je neuspješno liječeno </w:t>
      </w:r>
      <w:r w:rsidR="00690957" w:rsidRPr="009274B7">
        <w:t xml:space="preserve">najmanje </w:t>
      </w:r>
      <w:r w:rsidRPr="009274B7">
        <w:t xml:space="preserve">jednim </w:t>
      </w:r>
      <w:r w:rsidR="00690957" w:rsidRPr="009274B7">
        <w:t>antagonistom</w:t>
      </w:r>
      <w:r w:rsidRPr="009274B7">
        <w:t xml:space="preserve"> TNF</w:t>
      </w:r>
      <w:r w:rsidRPr="009274B7">
        <w:noBreakHyphen/>
        <w:t>a, njih 18,8% bilo je neuspješno liječeno vedolizumabom, a njih 3,4% tofacitinibom,</w:t>
      </w:r>
      <w:r w:rsidRPr="009274B7">
        <w:rPr>
          <w:color w:val="000000"/>
        </w:rPr>
        <w:t xml:space="preserve"> </w:t>
      </w:r>
      <w:r w:rsidRPr="009274B7">
        <w:t xml:space="preserve">dok je 20,1% bolesnika </w:t>
      </w:r>
      <w:r w:rsidR="00690957" w:rsidRPr="009274B7">
        <w:t>bilo neuspješno liječeno više od jednim</w:t>
      </w:r>
      <w:r w:rsidRPr="009274B7">
        <w:t xml:space="preserve"> biološk</w:t>
      </w:r>
      <w:r w:rsidR="00690957" w:rsidRPr="009274B7">
        <w:t>im</w:t>
      </w:r>
      <w:r w:rsidRPr="009274B7">
        <w:t xml:space="preserve"> lijek</w:t>
      </w:r>
      <w:r w:rsidR="00690957" w:rsidRPr="009274B7">
        <w:t>om</w:t>
      </w:r>
      <w:r w:rsidRPr="009274B7">
        <w:t xml:space="preserve"> ili tofacitinib</w:t>
      </w:r>
      <w:r w:rsidR="00690957" w:rsidRPr="009274B7">
        <w:t>om</w:t>
      </w:r>
      <w:r w:rsidRPr="009274B7">
        <w:t>. Dodatnih 1,7% bolesnika prethodno je primalo biološki lijek ili tofacitini</w:t>
      </w:r>
      <w:r w:rsidR="00850E65" w:rsidRPr="009274B7">
        <w:t>b, a da pritom nisu doživjeli terapijski neuspjeh</w:t>
      </w:r>
      <w:r w:rsidRPr="009274B7">
        <w:t>.</w:t>
      </w:r>
    </w:p>
    <w:p w14:paraId="72C9BB39" w14:textId="77777777" w:rsidR="00F430FE" w:rsidRPr="009274B7" w:rsidRDefault="00F430FE" w:rsidP="00611D08">
      <w:pPr>
        <w:spacing w:line="240" w:lineRule="auto"/>
        <w:contextualSpacing/>
        <w:rPr>
          <w:bCs/>
          <w:iCs/>
          <w:color w:val="000000"/>
          <w:szCs w:val="22"/>
        </w:rPr>
      </w:pPr>
    </w:p>
    <w:p w14:paraId="72C9BB3A" w14:textId="2C9F18F7" w:rsidR="00F430FE" w:rsidRPr="009274B7" w:rsidRDefault="008426D3" w:rsidP="00611D08">
      <w:pPr>
        <w:spacing w:line="240" w:lineRule="auto"/>
        <w:contextualSpacing/>
        <w:rPr>
          <w:bCs/>
          <w:iCs/>
          <w:color w:val="000000"/>
          <w:szCs w:val="22"/>
        </w:rPr>
      </w:pPr>
      <w:r w:rsidRPr="009274B7">
        <w:t>U ispitivanju LUCENT</w:t>
      </w:r>
      <w:r w:rsidRPr="009274B7">
        <w:noBreakHyphen/>
        <w:t>1 udio bolesnika koji su u 12. tjednu bili u kliničkoj remisiji bio je značajno veći u skupini liječenoj mirikizumabom nego u onoj koja je primala placebo (Tablica 2).</w:t>
      </w:r>
      <w:r w:rsidRPr="009274B7">
        <w:rPr>
          <w:color w:val="000000"/>
        </w:rPr>
        <w:t xml:space="preserve"> Već u 2. tjednu bolesnici liječeni mirikizumabom postigli su već</w:t>
      </w:r>
      <w:r w:rsidR="00517D1A" w:rsidRPr="009274B7">
        <w:rPr>
          <w:color w:val="000000"/>
        </w:rPr>
        <w:t>e</w:t>
      </w:r>
      <w:r w:rsidRPr="009274B7">
        <w:rPr>
          <w:color w:val="000000"/>
        </w:rPr>
        <w:t xml:space="preserve"> smanjenj</w:t>
      </w:r>
      <w:r w:rsidR="00517D1A" w:rsidRPr="009274B7">
        <w:rPr>
          <w:color w:val="000000"/>
        </w:rPr>
        <w:t>e</w:t>
      </w:r>
      <w:r w:rsidRPr="009274B7">
        <w:rPr>
          <w:color w:val="000000"/>
        </w:rPr>
        <w:t xml:space="preserve"> podrezultata za rektalno krvarenje i </w:t>
      </w:r>
      <w:r w:rsidR="00517D1A" w:rsidRPr="009274B7">
        <w:rPr>
          <w:color w:val="000000"/>
        </w:rPr>
        <w:t xml:space="preserve">smanjenje </w:t>
      </w:r>
      <w:r w:rsidRPr="009274B7">
        <w:rPr>
          <w:color w:val="000000"/>
        </w:rPr>
        <w:t>podrezultata za uče</w:t>
      </w:r>
      <w:r w:rsidR="00517D1A" w:rsidRPr="009274B7">
        <w:rPr>
          <w:color w:val="000000"/>
        </w:rPr>
        <w:t>s</w:t>
      </w:r>
      <w:r w:rsidRPr="009274B7">
        <w:rPr>
          <w:color w:val="000000"/>
        </w:rPr>
        <w:t xml:space="preserve">talost </w:t>
      </w:r>
      <w:r w:rsidR="007B641E" w:rsidRPr="009274B7">
        <w:rPr>
          <w:color w:val="000000"/>
        </w:rPr>
        <w:t>stolice</w:t>
      </w:r>
      <w:r w:rsidRPr="009274B7">
        <w:rPr>
          <w:color w:val="000000"/>
        </w:rPr>
        <w:t>.</w:t>
      </w:r>
    </w:p>
    <w:p w14:paraId="72C9BB3B" w14:textId="77777777" w:rsidR="00416B76" w:rsidRPr="009274B7" w:rsidRDefault="00416B76" w:rsidP="00611D08">
      <w:pPr>
        <w:spacing w:line="240" w:lineRule="auto"/>
        <w:contextualSpacing/>
        <w:rPr>
          <w:color w:val="000000"/>
        </w:rPr>
      </w:pPr>
    </w:p>
    <w:p w14:paraId="72C9BB3C" w14:textId="09F08B21" w:rsidR="00F1695C" w:rsidRPr="009274B7" w:rsidRDefault="008426D3" w:rsidP="00D71DAB">
      <w:pPr>
        <w:keepNext/>
        <w:keepLines/>
        <w:spacing w:line="240" w:lineRule="auto"/>
        <w:contextualSpacing/>
        <w:rPr>
          <w:b/>
          <w:color w:val="000000" w:themeColor="text1"/>
        </w:rPr>
      </w:pPr>
      <w:r w:rsidRPr="009274B7">
        <w:rPr>
          <w:b/>
          <w:color w:val="000000" w:themeColor="text1"/>
        </w:rPr>
        <w:lastRenderedPageBreak/>
        <w:t xml:space="preserve">Tablica 2: </w:t>
      </w:r>
      <w:r w:rsidRPr="009274B7">
        <w:rPr>
          <w:b/>
        </w:rPr>
        <w:t>Sažetak ključnih ishoda za djelotvornost u ispitivanju LUCENT</w:t>
      </w:r>
      <w:r w:rsidRPr="009274B7">
        <w:rPr>
          <w:b/>
        </w:rPr>
        <w:noBreakHyphen/>
        <w:t>1 (u 12. tjednu osim ako nije drugačije navedeno)</w:t>
      </w:r>
    </w:p>
    <w:p w14:paraId="6C162AD5" w14:textId="29760FE9" w:rsidR="00670461" w:rsidRPr="009274B7" w:rsidRDefault="00670461" w:rsidP="00D71DAB">
      <w:pPr>
        <w:keepNext/>
        <w:keepLines/>
        <w:spacing w:line="240" w:lineRule="auto"/>
        <w:contextualSpacing/>
        <w:rPr>
          <w:b/>
          <w:color w:val="000000" w:themeColor="text1"/>
        </w:rPr>
      </w:pPr>
    </w:p>
    <w:tbl>
      <w:tblPr>
        <w:tblStyle w:val="TableGrid"/>
        <w:tblW w:w="5320" w:type="pct"/>
        <w:tblLook w:val="04A0" w:firstRow="1" w:lastRow="0" w:firstColumn="1" w:lastColumn="0" w:noHBand="0" w:noVBand="1"/>
      </w:tblPr>
      <w:tblGrid>
        <w:gridCol w:w="2971"/>
        <w:gridCol w:w="1170"/>
        <w:gridCol w:w="1329"/>
        <w:gridCol w:w="1170"/>
        <w:gridCol w:w="1329"/>
        <w:gridCol w:w="1672"/>
      </w:tblGrid>
      <w:tr w:rsidR="002F08E7" w:rsidRPr="009274B7" w14:paraId="72C9BB45" w14:textId="77777777" w:rsidTr="00CB7C8F">
        <w:trPr>
          <w:trHeight w:val="553"/>
        </w:trPr>
        <w:tc>
          <w:tcPr>
            <w:tcW w:w="1541" w:type="pct"/>
            <w:vMerge w:val="restart"/>
            <w:tcBorders>
              <w:top w:val="single" w:sz="4" w:space="0" w:color="auto"/>
              <w:left w:val="single" w:sz="4" w:space="0" w:color="auto"/>
              <w:right w:val="single" w:sz="4" w:space="0" w:color="auto"/>
            </w:tcBorders>
            <w:vAlign w:val="center"/>
          </w:tcPr>
          <w:p w14:paraId="72C9BB3E" w14:textId="77777777" w:rsidR="00F1695C" w:rsidRPr="009274B7" w:rsidRDefault="00F1695C" w:rsidP="00D71DAB">
            <w:pPr>
              <w:keepNext/>
              <w:keepLines/>
              <w:spacing w:line="240" w:lineRule="auto"/>
              <w:contextualSpacing/>
              <w:jc w:val="center"/>
              <w:rPr>
                <w:sz w:val="20"/>
              </w:rPr>
            </w:pPr>
          </w:p>
        </w:tc>
        <w:tc>
          <w:tcPr>
            <w:tcW w:w="1296" w:type="pct"/>
            <w:gridSpan w:val="2"/>
            <w:tcBorders>
              <w:top w:val="single" w:sz="4" w:space="0" w:color="auto"/>
              <w:left w:val="single" w:sz="4" w:space="0" w:color="auto"/>
              <w:bottom w:val="single" w:sz="4" w:space="0" w:color="auto"/>
              <w:right w:val="single" w:sz="4" w:space="0" w:color="auto"/>
            </w:tcBorders>
            <w:vAlign w:val="center"/>
            <w:hideMark/>
          </w:tcPr>
          <w:p w14:paraId="72C9BB3F" w14:textId="77777777" w:rsidR="00F1695C" w:rsidRPr="009274B7" w:rsidRDefault="008426D3" w:rsidP="00D71DAB">
            <w:pPr>
              <w:keepNext/>
              <w:keepLines/>
              <w:spacing w:line="240" w:lineRule="auto"/>
              <w:contextualSpacing/>
              <w:jc w:val="center"/>
              <w:rPr>
                <w:b/>
                <w:sz w:val="20"/>
              </w:rPr>
            </w:pPr>
            <w:r w:rsidRPr="009274B7">
              <w:rPr>
                <w:b/>
                <w:sz w:val="20"/>
              </w:rPr>
              <w:t>Placebo</w:t>
            </w:r>
          </w:p>
          <w:p w14:paraId="72C9BB40" w14:textId="55456B94" w:rsidR="00F1695C" w:rsidRPr="009274B7" w:rsidRDefault="00161049" w:rsidP="00D71DAB">
            <w:pPr>
              <w:keepNext/>
              <w:keepLines/>
              <w:spacing w:line="240" w:lineRule="auto"/>
              <w:contextualSpacing/>
              <w:jc w:val="center"/>
              <w:rPr>
                <w:b/>
                <w:sz w:val="20"/>
              </w:rPr>
            </w:pPr>
            <w:r>
              <w:rPr>
                <w:b/>
                <w:sz w:val="20"/>
              </w:rPr>
              <w:t>n</w:t>
            </w:r>
            <w:r w:rsidRPr="009274B7">
              <w:rPr>
                <w:b/>
                <w:sz w:val="20"/>
              </w:rPr>
              <w:t> </w:t>
            </w:r>
            <w:r w:rsidR="008426D3" w:rsidRPr="009274B7">
              <w:rPr>
                <w:b/>
                <w:sz w:val="20"/>
              </w:rPr>
              <w:t>= 294</w:t>
            </w:r>
          </w:p>
        </w:tc>
        <w:tc>
          <w:tcPr>
            <w:tcW w:w="1296" w:type="pct"/>
            <w:gridSpan w:val="2"/>
            <w:tcBorders>
              <w:top w:val="single" w:sz="4" w:space="0" w:color="auto"/>
              <w:left w:val="single" w:sz="4" w:space="0" w:color="auto"/>
              <w:bottom w:val="single" w:sz="4" w:space="0" w:color="auto"/>
              <w:right w:val="single" w:sz="4" w:space="0" w:color="auto"/>
            </w:tcBorders>
            <w:vAlign w:val="center"/>
            <w:hideMark/>
          </w:tcPr>
          <w:p w14:paraId="72C9BB41" w14:textId="77777777" w:rsidR="00F1695C" w:rsidRPr="009274B7" w:rsidRDefault="008426D3" w:rsidP="00D71DAB">
            <w:pPr>
              <w:keepNext/>
              <w:keepLines/>
              <w:spacing w:line="240" w:lineRule="auto"/>
              <w:ind w:right="-46"/>
              <w:contextualSpacing/>
              <w:jc w:val="center"/>
              <w:rPr>
                <w:b/>
                <w:sz w:val="20"/>
              </w:rPr>
            </w:pPr>
            <w:r w:rsidRPr="009274B7">
              <w:rPr>
                <w:b/>
                <w:sz w:val="20"/>
              </w:rPr>
              <w:t>Mirikizumab i.v.</w:t>
            </w:r>
          </w:p>
          <w:p w14:paraId="72C9BB42" w14:textId="633D01CD" w:rsidR="00F1695C" w:rsidRPr="009274B7" w:rsidRDefault="00161049" w:rsidP="00D71DAB">
            <w:pPr>
              <w:keepNext/>
              <w:keepLines/>
              <w:spacing w:line="240" w:lineRule="auto"/>
              <w:contextualSpacing/>
              <w:jc w:val="center"/>
              <w:rPr>
                <w:b/>
                <w:sz w:val="20"/>
              </w:rPr>
            </w:pPr>
            <w:r>
              <w:rPr>
                <w:b/>
                <w:sz w:val="20"/>
              </w:rPr>
              <w:t>n</w:t>
            </w:r>
            <w:r w:rsidRPr="009274B7">
              <w:rPr>
                <w:b/>
                <w:sz w:val="20"/>
              </w:rPr>
              <w:t> </w:t>
            </w:r>
            <w:r w:rsidR="008426D3" w:rsidRPr="009274B7">
              <w:rPr>
                <w:b/>
                <w:sz w:val="20"/>
              </w:rPr>
              <w:t>= 868</w:t>
            </w:r>
          </w:p>
        </w:tc>
        <w:tc>
          <w:tcPr>
            <w:tcW w:w="864" w:type="pct"/>
            <w:vMerge w:val="restart"/>
            <w:tcBorders>
              <w:top w:val="single" w:sz="4" w:space="0" w:color="auto"/>
              <w:left w:val="single" w:sz="4" w:space="0" w:color="auto"/>
              <w:right w:val="single" w:sz="4" w:space="0" w:color="auto"/>
            </w:tcBorders>
            <w:vAlign w:val="center"/>
            <w:hideMark/>
          </w:tcPr>
          <w:p w14:paraId="72C9BB44" w14:textId="4FD51DFA" w:rsidR="00F1695C" w:rsidRPr="009274B7" w:rsidRDefault="008426D3" w:rsidP="00D71DAB">
            <w:pPr>
              <w:keepNext/>
              <w:keepLines/>
              <w:spacing w:line="240" w:lineRule="auto"/>
              <w:contextualSpacing/>
              <w:jc w:val="center"/>
              <w:rPr>
                <w:b/>
                <w:sz w:val="20"/>
              </w:rPr>
            </w:pPr>
            <w:r w:rsidRPr="009274B7">
              <w:rPr>
                <w:b/>
                <w:sz w:val="20"/>
              </w:rPr>
              <w:t>Razlika između liječenja</w:t>
            </w:r>
            <w:r w:rsidR="00804657" w:rsidRPr="009274B7">
              <w:rPr>
                <w:b/>
                <w:sz w:val="20"/>
              </w:rPr>
              <w:t xml:space="preserve"> </w:t>
            </w:r>
            <w:r w:rsidRPr="009274B7">
              <w:rPr>
                <w:b/>
                <w:sz w:val="20"/>
              </w:rPr>
              <w:t>i 99,875% CI</w:t>
            </w:r>
          </w:p>
        </w:tc>
      </w:tr>
      <w:tr w:rsidR="002F08E7" w:rsidRPr="009274B7" w14:paraId="72C9BB4C" w14:textId="77777777" w:rsidTr="00CB7C8F">
        <w:trPr>
          <w:trHeight w:val="553"/>
        </w:trPr>
        <w:tc>
          <w:tcPr>
            <w:tcW w:w="1541" w:type="pct"/>
            <w:vMerge/>
            <w:vAlign w:val="center"/>
          </w:tcPr>
          <w:p w14:paraId="72C9BB46" w14:textId="77777777" w:rsidR="00F1695C" w:rsidRPr="009274B7" w:rsidRDefault="00F1695C" w:rsidP="00D71DAB">
            <w:pPr>
              <w:keepNext/>
              <w:keepLines/>
              <w:spacing w:line="240" w:lineRule="auto"/>
              <w:contextualSpacing/>
              <w:jc w:val="center"/>
              <w:rPr>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72C9BB47" w14:textId="367B0B09" w:rsidR="00F1695C" w:rsidRPr="009274B7" w:rsidRDefault="00C30744" w:rsidP="00D71DAB">
            <w:pPr>
              <w:keepNext/>
              <w:keepLines/>
              <w:spacing w:line="240" w:lineRule="auto"/>
              <w:contextualSpacing/>
              <w:jc w:val="center"/>
              <w:rPr>
                <w:b/>
                <w:sz w:val="20"/>
              </w:rPr>
            </w:pPr>
            <w:r>
              <w:rPr>
                <w:b/>
                <w:sz w:val="20"/>
              </w:rPr>
              <w:t>n</w:t>
            </w:r>
          </w:p>
        </w:tc>
        <w:tc>
          <w:tcPr>
            <w:tcW w:w="689" w:type="pct"/>
            <w:tcBorders>
              <w:top w:val="single" w:sz="4" w:space="0" w:color="auto"/>
              <w:left w:val="single" w:sz="4" w:space="0" w:color="auto"/>
              <w:bottom w:val="single" w:sz="4" w:space="0" w:color="auto"/>
              <w:right w:val="single" w:sz="4" w:space="0" w:color="auto"/>
            </w:tcBorders>
            <w:vAlign w:val="center"/>
          </w:tcPr>
          <w:p w14:paraId="72C9BB48" w14:textId="77777777" w:rsidR="00F1695C" w:rsidRPr="009274B7" w:rsidRDefault="008426D3" w:rsidP="00D71DAB">
            <w:pPr>
              <w:keepNext/>
              <w:keepLines/>
              <w:spacing w:line="240" w:lineRule="auto"/>
              <w:contextualSpacing/>
              <w:jc w:val="center"/>
              <w:rPr>
                <w:b/>
                <w:sz w:val="20"/>
              </w:rPr>
            </w:pPr>
            <w:r w:rsidRPr="009274B7">
              <w:rPr>
                <w:b/>
                <w:sz w:val="20"/>
              </w:rPr>
              <w:t>%</w:t>
            </w:r>
          </w:p>
        </w:tc>
        <w:tc>
          <w:tcPr>
            <w:tcW w:w="607" w:type="pct"/>
            <w:tcBorders>
              <w:top w:val="single" w:sz="4" w:space="0" w:color="auto"/>
              <w:left w:val="single" w:sz="4" w:space="0" w:color="auto"/>
              <w:right w:val="single" w:sz="4" w:space="0" w:color="auto"/>
            </w:tcBorders>
            <w:vAlign w:val="center"/>
          </w:tcPr>
          <w:p w14:paraId="72C9BB49" w14:textId="296331E3" w:rsidR="00F1695C" w:rsidRPr="009274B7" w:rsidRDefault="00C30744" w:rsidP="00D71DAB">
            <w:pPr>
              <w:keepNext/>
              <w:keepLines/>
              <w:spacing w:line="240" w:lineRule="auto"/>
              <w:contextualSpacing/>
              <w:jc w:val="center"/>
              <w:rPr>
                <w:b/>
                <w:sz w:val="20"/>
              </w:rPr>
            </w:pPr>
            <w:r>
              <w:rPr>
                <w:b/>
                <w:sz w:val="20"/>
              </w:rPr>
              <w:t>n</w:t>
            </w:r>
          </w:p>
        </w:tc>
        <w:tc>
          <w:tcPr>
            <w:tcW w:w="689" w:type="pct"/>
            <w:tcBorders>
              <w:top w:val="single" w:sz="4" w:space="0" w:color="auto"/>
              <w:left w:val="single" w:sz="4" w:space="0" w:color="auto"/>
              <w:right w:val="single" w:sz="4" w:space="0" w:color="auto"/>
            </w:tcBorders>
            <w:vAlign w:val="center"/>
          </w:tcPr>
          <w:p w14:paraId="72C9BB4A" w14:textId="77777777" w:rsidR="00F1695C" w:rsidRPr="009274B7" w:rsidRDefault="008426D3" w:rsidP="00D71DAB">
            <w:pPr>
              <w:keepNext/>
              <w:keepLines/>
              <w:spacing w:line="240" w:lineRule="auto"/>
              <w:contextualSpacing/>
              <w:jc w:val="center"/>
              <w:rPr>
                <w:b/>
                <w:sz w:val="20"/>
              </w:rPr>
            </w:pPr>
            <w:r w:rsidRPr="009274B7">
              <w:rPr>
                <w:b/>
                <w:sz w:val="20"/>
              </w:rPr>
              <w:t>%</w:t>
            </w:r>
          </w:p>
        </w:tc>
        <w:tc>
          <w:tcPr>
            <w:tcW w:w="864" w:type="pct"/>
            <w:vMerge/>
            <w:vAlign w:val="center"/>
          </w:tcPr>
          <w:p w14:paraId="72C9BB4B" w14:textId="77777777" w:rsidR="00F1695C" w:rsidRPr="009274B7" w:rsidRDefault="00F1695C" w:rsidP="00D71DAB">
            <w:pPr>
              <w:keepNext/>
              <w:keepLines/>
              <w:spacing w:line="240" w:lineRule="auto"/>
              <w:contextualSpacing/>
              <w:jc w:val="center"/>
              <w:rPr>
                <w:b/>
                <w:sz w:val="20"/>
              </w:rPr>
            </w:pPr>
          </w:p>
        </w:tc>
      </w:tr>
      <w:tr w:rsidR="002F08E7" w:rsidRPr="009274B7" w14:paraId="72C9BB54"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vAlign w:val="center"/>
          </w:tcPr>
          <w:p w14:paraId="72C9BB4D" w14:textId="77777777" w:rsidR="00F1695C" w:rsidRPr="009274B7" w:rsidRDefault="008426D3" w:rsidP="00611D08">
            <w:pPr>
              <w:keepLines/>
              <w:spacing w:line="240" w:lineRule="auto"/>
              <w:contextualSpacing/>
              <w:rPr>
                <w:sz w:val="20"/>
              </w:rPr>
            </w:pPr>
            <w:r w:rsidRPr="009274B7">
              <w:rPr>
                <w:b/>
                <w:sz w:val="20"/>
              </w:rPr>
              <w:t>Klinička remisija*</w:t>
            </w:r>
            <w:r w:rsidRPr="009274B7">
              <w:rPr>
                <w:b/>
                <w:sz w:val="20"/>
                <w:vertAlign w:val="superscript"/>
              </w:rPr>
              <w:t>1</w:t>
            </w:r>
          </w:p>
        </w:tc>
        <w:tc>
          <w:tcPr>
            <w:tcW w:w="607" w:type="pct"/>
            <w:tcBorders>
              <w:top w:val="single" w:sz="4" w:space="0" w:color="auto"/>
              <w:left w:val="single" w:sz="4" w:space="0" w:color="auto"/>
              <w:bottom w:val="single" w:sz="4" w:space="0" w:color="auto"/>
              <w:right w:val="single" w:sz="4" w:space="0" w:color="auto"/>
            </w:tcBorders>
            <w:vAlign w:val="center"/>
          </w:tcPr>
          <w:p w14:paraId="72C9BB4E" w14:textId="77777777" w:rsidR="00F1695C" w:rsidRPr="009274B7" w:rsidRDefault="008426D3" w:rsidP="00611D08">
            <w:pPr>
              <w:keepLines/>
              <w:spacing w:line="240" w:lineRule="auto"/>
              <w:contextualSpacing/>
              <w:jc w:val="center"/>
              <w:rPr>
                <w:sz w:val="20"/>
              </w:rPr>
            </w:pPr>
            <w:r w:rsidRPr="009274B7">
              <w:rPr>
                <w:sz w:val="20"/>
              </w:rPr>
              <w:t>39</w:t>
            </w:r>
          </w:p>
        </w:tc>
        <w:tc>
          <w:tcPr>
            <w:tcW w:w="689" w:type="pct"/>
            <w:tcBorders>
              <w:top w:val="single" w:sz="4" w:space="0" w:color="auto"/>
              <w:left w:val="single" w:sz="4" w:space="0" w:color="auto"/>
              <w:bottom w:val="single" w:sz="4" w:space="0" w:color="auto"/>
              <w:right w:val="single" w:sz="4" w:space="0" w:color="auto"/>
            </w:tcBorders>
            <w:vAlign w:val="center"/>
          </w:tcPr>
          <w:p w14:paraId="72C9BB4F" w14:textId="77777777" w:rsidR="00F1695C" w:rsidRPr="009274B7" w:rsidRDefault="008426D3" w:rsidP="00611D08">
            <w:pPr>
              <w:keepLines/>
              <w:spacing w:line="240" w:lineRule="auto"/>
              <w:contextualSpacing/>
              <w:jc w:val="center"/>
              <w:rPr>
                <w:sz w:val="20"/>
              </w:rPr>
            </w:pPr>
            <w:r w:rsidRPr="009274B7">
              <w:rPr>
                <w:sz w:val="20"/>
              </w:rPr>
              <w:t>13,3%</w:t>
            </w:r>
          </w:p>
        </w:tc>
        <w:tc>
          <w:tcPr>
            <w:tcW w:w="607" w:type="pct"/>
            <w:tcBorders>
              <w:left w:val="single" w:sz="4" w:space="0" w:color="auto"/>
              <w:right w:val="single" w:sz="4" w:space="0" w:color="auto"/>
            </w:tcBorders>
            <w:vAlign w:val="center"/>
          </w:tcPr>
          <w:p w14:paraId="72C9BB50" w14:textId="77777777" w:rsidR="00F1695C" w:rsidRPr="009274B7" w:rsidRDefault="008426D3" w:rsidP="00611D08">
            <w:pPr>
              <w:keepLines/>
              <w:spacing w:line="240" w:lineRule="auto"/>
              <w:contextualSpacing/>
              <w:jc w:val="center"/>
              <w:rPr>
                <w:sz w:val="20"/>
              </w:rPr>
            </w:pPr>
            <w:r w:rsidRPr="009274B7">
              <w:rPr>
                <w:sz w:val="20"/>
              </w:rPr>
              <w:t>210</w:t>
            </w:r>
          </w:p>
        </w:tc>
        <w:tc>
          <w:tcPr>
            <w:tcW w:w="689" w:type="pct"/>
            <w:tcBorders>
              <w:left w:val="single" w:sz="4" w:space="0" w:color="auto"/>
              <w:right w:val="single" w:sz="4" w:space="0" w:color="auto"/>
            </w:tcBorders>
            <w:vAlign w:val="center"/>
          </w:tcPr>
          <w:p w14:paraId="72C9BB51" w14:textId="77777777" w:rsidR="00F1695C" w:rsidRPr="009274B7" w:rsidRDefault="008426D3" w:rsidP="00611D08">
            <w:pPr>
              <w:keepLines/>
              <w:spacing w:line="240" w:lineRule="auto"/>
              <w:contextualSpacing/>
              <w:jc w:val="center"/>
              <w:rPr>
                <w:sz w:val="20"/>
              </w:rPr>
            </w:pPr>
            <w:r w:rsidRPr="009274B7">
              <w:rPr>
                <w:sz w:val="20"/>
              </w:rPr>
              <w:t>24,2%</w:t>
            </w:r>
          </w:p>
        </w:tc>
        <w:tc>
          <w:tcPr>
            <w:tcW w:w="864" w:type="pct"/>
            <w:tcBorders>
              <w:top w:val="single" w:sz="4" w:space="0" w:color="auto"/>
              <w:left w:val="single" w:sz="4" w:space="0" w:color="auto"/>
              <w:bottom w:val="single" w:sz="4" w:space="0" w:color="auto"/>
              <w:right w:val="single" w:sz="4" w:space="0" w:color="auto"/>
            </w:tcBorders>
            <w:vAlign w:val="center"/>
          </w:tcPr>
          <w:p w14:paraId="72C9BB52" w14:textId="77777777" w:rsidR="00F1695C" w:rsidRPr="009274B7" w:rsidRDefault="008426D3" w:rsidP="00CB7C8F">
            <w:pPr>
              <w:pStyle w:val="PLRTableDataCentered"/>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11,1%</w:t>
            </w:r>
          </w:p>
          <w:p w14:paraId="72C9BB53" w14:textId="77777777" w:rsidR="00F1695C" w:rsidRPr="009274B7" w:rsidRDefault="008426D3" w:rsidP="00CB7C8F">
            <w:pPr>
              <w:keepLines/>
              <w:tabs>
                <w:tab w:val="clear" w:pos="567"/>
                <w:tab w:val="left" w:pos="1215"/>
              </w:tabs>
              <w:spacing w:line="240" w:lineRule="auto"/>
              <w:ind w:left="-71" w:right="-103"/>
              <w:contextualSpacing/>
              <w:jc w:val="center"/>
              <w:rPr>
                <w:rFonts w:eastAsiaTheme="minorHAnsi"/>
                <w:color w:val="000000" w:themeColor="text1"/>
                <w:sz w:val="20"/>
              </w:rPr>
            </w:pPr>
            <w:r w:rsidRPr="009274B7">
              <w:rPr>
                <w:rFonts w:eastAsiaTheme="minorHAnsi"/>
                <w:color w:val="000000" w:themeColor="text1"/>
                <w:sz w:val="20"/>
              </w:rPr>
              <w:t>(3,2%; 19,1%)</w:t>
            </w:r>
            <w:r w:rsidRPr="009274B7">
              <w:rPr>
                <w:rFonts w:eastAsiaTheme="minorHAnsi"/>
                <w:color w:val="000000" w:themeColor="text1"/>
                <w:sz w:val="20"/>
                <w:vertAlign w:val="superscript"/>
              </w:rPr>
              <w:t>c</w:t>
            </w:r>
          </w:p>
        </w:tc>
      </w:tr>
      <w:tr w:rsidR="002F08E7" w:rsidRPr="009274B7" w14:paraId="72C9BB5B"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tcPr>
          <w:p w14:paraId="72C9BB55" w14:textId="77777777" w:rsidR="00F1695C" w:rsidRPr="009274B7" w:rsidRDefault="008426D3" w:rsidP="00611D08">
            <w:pPr>
              <w:pStyle w:val="mdTblEntry"/>
              <w:spacing w:line="240" w:lineRule="auto"/>
              <w:ind w:left="286"/>
              <w:contextualSpacing/>
              <w:rPr>
                <w:rStyle w:val="normaltextrun"/>
              </w:rPr>
            </w:pPr>
            <w:r w:rsidRPr="009274B7">
              <w:rPr>
                <w:rStyle w:val="normaltextrun"/>
                <w:color w:val="000000"/>
              </w:rPr>
              <w:t>Bolesnici prethodno neliječeni biološkim lijekom i JAK inhibitorom</w:t>
            </w:r>
            <w:r w:rsidRPr="009274B7">
              <w:rPr>
                <w:rStyle w:val="normaltextrun"/>
                <w:color w:val="000000"/>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56" w14:textId="77777777" w:rsidR="00F1695C" w:rsidRPr="009274B7" w:rsidRDefault="008426D3" w:rsidP="00611D08">
            <w:pPr>
              <w:keepLines/>
              <w:spacing w:line="240" w:lineRule="auto"/>
              <w:contextualSpacing/>
              <w:jc w:val="center"/>
              <w:rPr>
                <w:sz w:val="20"/>
              </w:rPr>
            </w:pPr>
            <w:r w:rsidRPr="009274B7">
              <w:rPr>
                <w:sz w:val="20"/>
              </w:rPr>
              <w:t>27/171</w:t>
            </w:r>
          </w:p>
        </w:tc>
        <w:tc>
          <w:tcPr>
            <w:tcW w:w="689" w:type="pct"/>
            <w:tcBorders>
              <w:top w:val="single" w:sz="4" w:space="0" w:color="auto"/>
              <w:left w:val="single" w:sz="4" w:space="0" w:color="auto"/>
              <w:bottom w:val="single" w:sz="4" w:space="0" w:color="auto"/>
              <w:right w:val="single" w:sz="4" w:space="0" w:color="auto"/>
            </w:tcBorders>
            <w:vAlign w:val="center"/>
          </w:tcPr>
          <w:p w14:paraId="72C9BB57" w14:textId="77777777" w:rsidR="00F1695C" w:rsidRPr="009274B7" w:rsidRDefault="008426D3" w:rsidP="00611D08">
            <w:pPr>
              <w:keepLines/>
              <w:spacing w:line="240" w:lineRule="auto"/>
              <w:contextualSpacing/>
              <w:jc w:val="center"/>
              <w:rPr>
                <w:sz w:val="20"/>
              </w:rPr>
            </w:pPr>
            <w:r w:rsidRPr="009274B7">
              <w:rPr>
                <w:sz w:val="20"/>
              </w:rPr>
              <w:t>15,8%</w:t>
            </w:r>
          </w:p>
        </w:tc>
        <w:tc>
          <w:tcPr>
            <w:tcW w:w="607" w:type="pct"/>
            <w:tcBorders>
              <w:left w:val="single" w:sz="4" w:space="0" w:color="auto"/>
              <w:right w:val="single" w:sz="4" w:space="0" w:color="auto"/>
            </w:tcBorders>
            <w:vAlign w:val="center"/>
          </w:tcPr>
          <w:p w14:paraId="72C9BB58" w14:textId="77777777" w:rsidR="00F1695C" w:rsidRPr="009274B7" w:rsidRDefault="008426D3" w:rsidP="00611D08">
            <w:pPr>
              <w:keepLines/>
              <w:spacing w:line="240" w:lineRule="auto"/>
              <w:contextualSpacing/>
              <w:jc w:val="center"/>
              <w:rPr>
                <w:sz w:val="20"/>
              </w:rPr>
            </w:pPr>
            <w:r w:rsidRPr="009274B7">
              <w:rPr>
                <w:sz w:val="20"/>
              </w:rPr>
              <w:t>152/492</w:t>
            </w:r>
          </w:p>
        </w:tc>
        <w:tc>
          <w:tcPr>
            <w:tcW w:w="689" w:type="pct"/>
            <w:tcBorders>
              <w:left w:val="single" w:sz="4" w:space="0" w:color="auto"/>
              <w:right w:val="single" w:sz="4" w:space="0" w:color="auto"/>
            </w:tcBorders>
            <w:vAlign w:val="center"/>
          </w:tcPr>
          <w:p w14:paraId="72C9BB59" w14:textId="77777777" w:rsidR="00F1695C" w:rsidRPr="009274B7" w:rsidRDefault="008426D3" w:rsidP="00611D08">
            <w:pPr>
              <w:keepLines/>
              <w:spacing w:line="240" w:lineRule="auto"/>
              <w:contextualSpacing/>
              <w:jc w:val="center"/>
              <w:rPr>
                <w:sz w:val="20"/>
              </w:rPr>
            </w:pPr>
            <w:r w:rsidRPr="009274B7">
              <w:rPr>
                <w:sz w:val="20"/>
              </w:rPr>
              <w:t>30,9%</w:t>
            </w:r>
          </w:p>
        </w:tc>
        <w:tc>
          <w:tcPr>
            <w:tcW w:w="864" w:type="pct"/>
            <w:tcBorders>
              <w:top w:val="single" w:sz="4" w:space="0" w:color="auto"/>
              <w:left w:val="single" w:sz="4" w:space="0" w:color="auto"/>
              <w:bottom w:val="single" w:sz="4" w:space="0" w:color="auto"/>
              <w:right w:val="single" w:sz="4" w:space="0" w:color="auto"/>
            </w:tcBorders>
            <w:vAlign w:val="center"/>
          </w:tcPr>
          <w:p w14:paraId="72C9BB5A" w14:textId="77777777" w:rsidR="00F1695C" w:rsidRPr="009274B7" w:rsidRDefault="008426D3" w:rsidP="00611D08">
            <w:pPr>
              <w:keepLines/>
              <w:spacing w:line="240" w:lineRule="auto"/>
              <w:contextualSpacing/>
              <w:jc w:val="center"/>
              <w:rPr>
                <w:b/>
                <w:bCs/>
                <w:sz w:val="20"/>
              </w:rPr>
            </w:pPr>
            <w:r w:rsidRPr="009274B7">
              <w:rPr>
                <w:b/>
                <w:sz w:val="20"/>
              </w:rPr>
              <w:t>- - -</w:t>
            </w:r>
          </w:p>
        </w:tc>
      </w:tr>
      <w:tr w:rsidR="002F08E7" w:rsidRPr="009274B7" w14:paraId="72C9BB62"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tcPr>
          <w:p w14:paraId="72C9BB5C" w14:textId="77777777" w:rsidR="00F1695C" w:rsidRPr="009274B7" w:rsidRDefault="008426D3" w:rsidP="00611D08">
            <w:pPr>
              <w:pStyle w:val="mdTblEntry"/>
              <w:spacing w:line="240" w:lineRule="auto"/>
              <w:ind w:left="286"/>
              <w:contextualSpacing/>
              <w:rPr>
                <w:rStyle w:val="normaltextrun"/>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5D" w14:textId="77777777" w:rsidR="00F1695C" w:rsidRPr="009274B7" w:rsidRDefault="008426D3" w:rsidP="00611D08">
            <w:pPr>
              <w:keepLines/>
              <w:spacing w:line="240" w:lineRule="auto"/>
              <w:contextualSpacing/>
              <w:jc w:val="center"/>
              <w:rPr>
                <w:sz w:val="20"/>
              </w:rPr>
            </w:pPr>
            <w:r w:rsidRPr="009274B7">
              <w:rPr>
                <w:sz w:val="20"/>
              </w:rPr>
              <w:t>10/118</w:t>
            </w:r>
          </w:p>
        </w:tc>
        <w:tc>
          <w:tcPr>
            <w:tcW w:w="689" w:type="pct"/>
            <w:tcBorders>
              <w:top w:val="single" w:sz="4" w:space="0" w:color="auto"/>
              <w:left w:val="single" w:sz="4" w:space="0" w:color="auto"/>
              <w:bottom w:val="single" w:sz="4" w:space="0" w:color="auto"/>
              <w:right w:val="single" w:sz="4" w:space="0" w:color="auto"/>
            </w:tcBorders>
            <w:vAlign w:val="center"/>
          </w:tcPr>
          <w:p w14:paraId="72C9BB5E" w14:textId="77777777" w:rsidR="00F1695C" w:rsidRPr="009274B7" w:rsidRDefault="008426D3" w:rsidP="00611D08">
            <w:pPr>
              <w:keepLines/>
              <w:spacing w:line="240" w:lineRule="auto"/>
              <w:contextualSpacing/>
              <w:jc w:val="center"/>
              <w:rPr>
                <w:sz w:val="20"/>
              </w:rPr>
            </w:pPr>
            <w:r w:rsidRPr="009274B7">
              <w:rPr>
                <w:sz w:val="20"/>
              </w:rPr>
              <w:t>8,5%</w:t>
            </w:r>
          </w:p>
        </w:tc>
        <w:tc>
          <w:tcPr>
            <w:tcW w:w="607" w:type="pct"/>
            <w:tcBorders>
              <w:left w:val="single" w:sz="4" w:space="0" w:color="auto"/>
              <w:right w:val="single" w:sz="4" w:space="0" w:color="auto"/>
            </w:tcBorders>
            <w:vAlign w:val="center"/>
          </w:tcPr>
          <w:p w14:paraId="72C9BB5F" w14:textId="77777777" w:rsidR="00F1695C" w:rsidRPr="009274B7" w:rsidRDefault="008426D3" w:rsidP="00611D08">
            <w:pPr>
              <w:keepLines/>
              <w:spacing w:line="240" w:lineRule="auto"/>
              <w:contextualSpacing/>
              <w:jc w:val="center"/>
              <w:rPr>
                <w:sz w:val="20"/>
              </w:rPr>
            </w:pPr>
            <w:r w:rsidRPr="009274B7">
              <w:rPr>
                <w:sz w:val="20"/>
              </w:rPr>
              <w:t>55/361</w:t>
            </w:r>
          </w:p>
        </w:tc>
        <w:tc>
          <w:tcPr>
            <w:tcW w:w="689" w:type="pct"/>
            <w:tcBorders>
              <w:left w:val="single" w:sz="4" w:space="0" w:color="auto"/>
              <w:right w:val="single" w:sz="4" w:space="0" w:color="auto"/>
            </w:tcBorders>
            <w:vAlign w:val="center"/>
          </w:tcPr>
          <w:p w14:paraId="72C9BB60" w14:textId="77777777" w:rsidR="00F1695C" w:rsidRPr="009274B7" w:rsidRDefault="008426D3" w:rsidP="00611D08">
            <w:pPr>
              <w:keepLines/>
              <w:spacing w:line="240" w:lineRule="auto"/>
              <w:contextualSpacing/>
              <w:jc w:val="center"/>
              <w:rPr>
                <w:sz w:val="20"/>
              </w:rPr>
            </w:pPr>
            <w:r w:rsidRPr="009274B7">
              <w:rPr>
                <w:sz w:val="20"/>
              </w:rPr>
              <w:t>15,2%</w:t>
            </w:r>
          </w:p>
        </w:tc>
        <w:tc>
          <w:tcPr>
            <w:tcW w:w="864" w:type="pct"/>
            <w:tcBorders>
              <w:top w:val="single" w:sz="4" w:space="0" w:color="auto"/>
              <w:left w:val="single" w:sz="4" w:space="0" w:color="auto"/>
              <w:bottom w:val="single" w:sz="4" w:space="0" w:color="auto"/>
              <w:right w:val="single" w:sz="4" w:space="0" w:color="auto"/>
            </w:tcBorders>
            <w:vAlign w:val="center"/>
          </w:tcPr>
          <w:p w14:paraId="72C9BB61"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6A"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63" w14:textId="68F35678" w:rsidR="00F1695C" w:rsidRPr="009274B7" w:rsidRDefault="005F6DEF" w:rsidP="00611D08">
            <w:pPr>
              <w:keepLines/>
              <w:spacing w:line="240" w:lineRule="auto"/>
              <w:contextualSpacing/>
              <w:rPr>
                <w:sz w:val="20"/>
              </w:rPr>
            </w:pPr>
            <w:r w:rsidRPr="009274B7">
              <w:rPr>
                <w:b/>
                <w:sz w:val="20"/>
              </w:rPr>
              <w:t>K</w:t>
            </w:r>
            <w:r w:rsidR="008426D3" w:rsidRPr="009274B7">
              <w:rPr>
                <w:b/>
                <w:sz w:val="20"/>
              </w:rPr>
              <w:t>liničk</w:t>
            </w:r>
            <w:r w:rsidRPr="009274B7">
              <w:rPr>
                <w:b/>
                <w:sz w:val="20"/>
              </w:rPr>
              <w:t>a</w:t>
            </w:r>
            <w:r w:rsidR="008426D3" w:rsidRPr="009274B7">
              <w:rPr>
                <w:b/>
                <w:sz w:val="20"/>
              </w:rPr>
              <w:t xml:space="preserve"> remisij</w:t>
            </w:r>
            <w:r w:rsidRPr="009274B7">
              <w:rPr>
                <w:b/>
                <w:sz w:val="20"/>
              </w:rPr>
              <w:t>a prema alternativnoj definiciji</w:t>
            </w:r>
            <w:r w:rsidR="008426D3" w:rsidRPr="009274B7">
              <w:rPr>
                <w:b/>
                <w:sz w:val="20"/>
              </w:rPr>
              <w:t>*</w:t>
            </w:r>
            <w:r w:rsidR="008426D3" w:rsidRPr="009274B7">
              <w:rPr>
                <w:b/>
                <w:sz w:val="20"/>
                <w:vertAlign w:val="superscript"/>
              </w:rPr>
              <w:t>2</w:t>
            </w:r>
          </w:p>
        </w:tc>
        <w:tc>
          <w:tcPr>
            <w:tcW w:w="607" w:type="pct"/>
            <w:tcBorders>
              <w:top w:val="single" w:sz="4" w:space="0" w:color="auto"/>
              <w:left w:val="single" w:sz="4" w:space="0" w:color="auto"/>
              <w:bottom w:val="single" w:sz="4" w:space="0" w:color="auto"/>
              <w:right w:val="single" w:sz="4" w:space="0" w:color="auto"/>
            </w:tcBorders>
            <w:vAlign w:val="center"/>
          </w:tcPr>
          <w:p w14:paraId="72C9BB64" w14:textId="77777777" w:rsidR="00F1695C" w:rsidRPr="009274B7" w:rsidRDefault="008426D3" w:rsidP="00611D08">
            <w:pPr>
              <w:keepLines/>
              <w:spacing w:line="240" w:lineRule="auto"/>
              <w:contextualSpacing/>
              <w:jc w:val="center"/>
              <w:rPr>
                <w:sz w:val="20"/>
              </w:rPr>
            </w:pPr>
            <w:r w:rsidRPr="009274B7">
              <w:rPr>
                <w:sz w:val="20"/>
              </w:rPr>
              <w:t>43</w:t>
            </w:r>
          </w:p>
        </w:tc>
        <w:tc>
          <w:tcPr>
            <w:tcW w:w="689" w:type="pct"/>
            <w:tcBorders>
              <w:top w:val="single" w:sz="4" w:space="0" w:color="auto"/>
              <w:left w:val="single" w:sz="4" w:space="0" w:color="auto"/>
              <w:bottom w:val="single" w:sz="4" w:space="0" w:color="auto"/>
              <w:right w:val="single" w:sz="4" w:space="0" w:color="auto"/>
            </w:tcBorders>
            <w:vAlign w:val="center"/>
          </w:tcPr>
          <w:p w14:paraId="72C9BB65" w14:textId="77777777" w:rsidR="00F1695C" w:rsidRPr="009274B7" w:rsidRDefault="008426D3" w:rsidP="00611D08">
            <w:pPr>
              <w:keepLines/>
              <w:spacing w:line="240" w:lineRule="auto"/>
              <w:contextualSpacing/>
              <w:jc w:val="center"/>
              <w:rPr>
                <w:sz w:val="20"/>
              </w:rPr>
            </w:pPr>
            <w:r w:rsidRPr="009274B7">
              <w:rPr>
                <w:sz w:val="20"/>
              </w:rPr>
              <w:t>14,6%</w:t>
            </w:r>
          </w:p>
        </w:tc>
        <w:tc>
          <w:tcPr>
            <w:tcW w:w="607" w:type="pct"/>
            <w:tcBorders>
              <w:left w:val="single" w:sz="4" w:space="0" w:color="auto"/>
              <w:right w:val="single" w:sz="4" w:space="0" w:color="auto"/>
            </w:tcBorders>
            <w:vAlign w:val="center"/>
          </w:tcPr>
          <w:p w14:paraId="72C9BB66" w14:textId="77777777" w:rsidR="00F1695C" w:rsidRPr="009274B7" w:rsidRDefault="008426D3" w:rsidP="00611D08">
            <w:pPr>
              <w:keepLines/>
              <w:spacing w:line="240" w:lineRule="auto"/>
              <w:contextualSpacing/>
              <w:jc w:val="center"/>
              <w:rPr>
                <w:sz w:val="20"/>
              </w:rPr>
            </w:pPr>
            <w:r w:rsidRPr="009274B7">
              <w:rPr>
                <w:sz w:val="20"/>
              </w:rPr>
              <w:t>222</w:t>
            </w:r>
          </w:p>
        </w:tc>
        <w:tc>
          <w:tcPr>
            <w:tcW w:w="689" w:type="pct"/>
            <w:tcBorders>
              <w:left w:val="single" w:sz="4" w:space="0" w:color="auto"/>
              <w:right w:val="single" w:sz="4" w:space="0" w:color="auto"/>
            </w:tcBorders>
            <w:vAlign w:val="center"/>
          </w:tcPr>
          <w:p w14:paraId="72C9BB67" w14:textId="77777777" w:rsidR="00F1695C" w:rsidRPr="009274B7" w:rsidRDefault="008426D3" w:rsidP="00611D08">
            <w:pPr>
              <w:keepLines/>
              <w:spacing w:line="240" w:lineRule="auto"/>
              <w:contextualSpacing/>
              <w:jc w:val="center"/>
              <w:rPr>
                <w:sz w:val="20"/>
              </w:rPr>
            </w:pPr>
            <w:r w:rsidRPr="009274B7">
              <w:rPr>
                <w:sz w:val="20"/>
              </w:rPr>
              <w:t>25,6%</w:t>
            </w:r>
          </w:p>
        </w:tc>
        <w:tc>
          <w:tcPr>
            <w:tcW w:w="864" w:type="pct"/>
            <w:tcBorders>
              <w:top w:val="single" w:sz="4" w:space="0" w:color="auto"/>
              <w:left w:val="single" w:sz="4" w:space="0" w:color="auto"/>
              <w:bottom w:val="single" w:sz="4" w:space="0" w:color="auto"/>
              <w:right w:val="single" w:sz="4" w:space="0" w:color="auto"/>
            </w:tcBorders>
            <w:vAlign w:val="center"/>
          </w:tcPr>
          <w:p w14:paraId="72C9BB68" w14:textId="77777777" w:rsidR="00F1695C" w:rsidRPr="009274B7" w:rsidRDefault="008426D3" w:rsidP="00611D08">
            <w:pPr>
              <w:pStyle w:val="PLRTableDataCentered"/>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11,1%</w:t>
            </w:r>
          </w:p>
          <w:p w14:paraId="72C9BB69" w14:textId="77777777" w:rsidR="00F1695C" w:rsidRPr="009274B7" w:rsidRDefault="008426D3" w:rsidP="00611D08">
            <w:pPr>
              <w:keepLines/>
              <w:spacing w:line="240" w:lineRule="auto"/>
              <w:ind w:left="-58" w:right="-103"/>
              <w:contextualSpacing/>
              <w:jc w:val="center"/>
              <w:rPr>
                <w:sz w:val="20"/>
              </w:rPr>
            </w:pPr>
            <w:r w:rsidRPr="009274B7">
              <w:rPr>
                <w:sz w:val="20"/>
              </w:rPr>
              <w:t>(3,0%; 19,3%)</w:t>
            </w:r>
            <w:r w:rsidRPr="009274B7">
              <w:rPr>
                <w:sz w:val="20"/>
                <w:vertAlign w:val="superscript"/>
              </w:rPr>
              <w:t>c</w:t>
            </w:r>
          </w:p>
        </w:tc>
      </w:tr>
      <w:tr w:rsidR="002F08E7" w:rsidRPr="009274B7" w14:paraId="72C9BB71"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6B"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color w:val="000000"/>
              </w:rPr>
              <w:t>Bolesnici prethodno neliječeni biološkim lijekom i JAK inhibitorom</w:t>
            </w:r>
            <w:r w:rsidRPr="009274B7">
              <w:rPr>
                <w:rStyle w:val="normaltextrun"/>
                <w:color w:val="000000"/>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6C" w14:textId="77777777" w:rsidR="00F1695C" w:rsidRPr="009274B7" w:rsidRDefault="008426D3" w:rsidP="00611D08">
            <w:pPr>
              <w:keepLines/>
              <w:spacing w:line="240" w:lineRule="auto"/>
              <w:contextualSpacing/>
              <w:jc w:val="center"/>
              <w:rPr>
                <w:sz w:val="20"/>
              </w:rPr>
            </w:pPr>
            <w:r w:rsidRPr="009274B7">
              <w:rPr>
                <w:sz w:val="20"/>
              </w:rPr>
              <w:t>31/171</w:t>
            </w:r>
          </w:p>
        </w:tc>
        <w:tc>
          <w:tcPr>
            <w:tcW w:w="689" w:type="pct"/>
            <w:tcBorders>
              <w:top w:val="single" w:sz="4" w:space="0" w:color="auto"/>
              <w:left w:val="single" w:sz="4" w:space="0" w:color="auto"/>
              <w:bottom w:val="single" w:sz="4" w:space="0" w:color="auto"/>
              <w:right w:val="single" w:sz="4" w:space="0" w:color="auto"/>
            </w:tcBorders>
            <w:vAlign w:val="center"/>
          </w:tcPr>
          <w:p w14:paraId="72C9BB6D" w14:textId="77777777" w:rsidR="00F1695C" w:rsidRPr="009274B7" w:rsidRDefault="008426D3" w:rsidP="00611D08">
            <w:pPr>
              <w:keepLines/>
              <w:spacing w:line="240" w:lineRule="auto"/>
              <w:contextualSpacing/>
              <w:jc w:val="center"/>
              <w:rPr>
                <w:sz w:val="20"/>
              </w:rPr>
            </w:pPr>
            <w:r w:rsidRPr="009274B7">
              <w:rPr>
                <w:sz w:val="20"/>
              </w:rPr>
              <w:t>18,1%</w:t>
            </w:r>
          </w:p>
        </w:tc>
        <w:tc>
          <w:tcPr>
            <w:tcW w:w="607" w:type="pct"/>
            <w:tcBorders>
              <w:left w:val="single" w:sz="4" w:space="0" w:color="auto"/>
              <w:right w:val="single" w:sz="4" w:space="0" w:color="auto"/>
            </w:tcBorders>
            <w:vAlign w:val="center"/>
          </w:tcPr>
          <w:p w14:paraId="72C9BB6E" w14:textId="77777777" w:rsidR="00F1695C" w:rsidRPr="009274B7" w:rsidRDefault="008426D3" w:rsidP="00611D08">
            <w:pPr>
              <w:keepLines/>
              <w:spacing w:line="240" w:lineRule="auto"/>
              <w:contextualSpacing/>
              <w:jc w:val="center"/>
              <w:rPr>
                <w:sz w:val="20"/>
              </w:rPr>
            </w:pPr>
            <w:r w:rsidRPr="009274B7">
              <w:rPr>
                <w:sz w:val="20"/>
              </w:rPr>
              <w:t>160/492</w:t>
            </w:r>
          </w:p>
        </w:tc>
        <w:tc>
          <w:tcPr>
            <w:tcW w:w="689" w:type="pct"/>
            <w:tcBorders>
              <w:left w:val="single" w:sz="4" w:space="0" w:color="auto"/>
              <w:right w:val="single" w:sz="4" w:space="0" w:color="auto"/>
            </w:tcBorders>
            <w:vAlign w:val="center"/>
          </w:tcPr>
          <w:p w14:paraId="72C9BB6F" w14:textId="77777777" w:rsidR="00F1695C" w:rsidRPr="009274B7" w:rsidRDefault="008426D3" w:rsidP="00611D08">
            <w:pPr>
              <w:keepLines/>
              <w:spacing w:line="240" w:lineRule="auto"/>
              <w:contextualSpacing/>
              <w:jc w:val="center"/>
              <w:rPr>
                <w:sz w:val="20"/>
              </w:rPr>
            </w:pPr>
            <w:r w:rsidRPr="009274B7">
              <w:rPr>
                <w:sz w:val="20"/>
              </w:rPr>
              <w:t>32,5%</w:t>
            </w:r>
          </w:p>
        </w:tc>
        <w:tc>
          <w:tcPr>
            <w:tcW w:w="864" w:type="pct"/>
            <w:tcBorders>
              <w:top w:val="single" w:sz="4" w:space="0" w:color="auto"/>
              <w:left w:val="single" w:sz="4" w:space="0" w:color="auto"/>
              <w:bottom w:val="single" w:sz="4" w:space="0" w:color="auto"/>
              <w:right w:val="single" w:sz="4" w:space="0" w:color="auto"/>
            </w:tcBorders>
            <w:vAlign w:val="center"/>
          </w:tcPr>
          <w:p w14:paraId="72C9BB70"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78"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72"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73" w14:textId="77777777" w:rsidR="00F1695C" w:rsidRPr="009274B7" w:rsidRDefault="008426D3" w:rsidP="00611D08">
            <w:pPr>
              <w:keepLines/>
              <w:spacing w:line="240" w:lineRule="auto"/>
              <w:contextualSpacing/>
              <w:jc w:val="center"/>
              <w:rPr>
                <w:sz w:val="20"/>
              </w:rPr>
            </w:pPr>
            <w:r w:rsidRPr="009274B7">
              <w:rPr>
                <w:sz w:val="20"/>
              </w:rPr>
              <w:t>10/118</w:t>
            </w:r>
          </w:p>
        </w:tc>
        <w:tc>
          <w:tcPr>
            <w:tcW w:w="689" w:type="pct"/>
            <w:tcBorders>
              <w:top w:val="single" w:sz="4" w:space="0" w:color="auto"/>
              <w:left w:val="single" w:sz="4" w:space="0" w:color="auto"/>
              <w:bottom w:val="single" w:sz="4" w:space="0" w:color="auto"/>
              <w:right w:val="single" w:sz="4" w:space="0" w:color="auto"/>
            </w:tcBorders>
            <w:vAlign w:val="center"/>
          </w:tcPr>
          <w:p w14:paraId="72C9BB74" w14:textId="77777777" w:rsidR="00F1695C" w:rsidRPr="009274B7" w:rsidRDefault="008426D3" w:rsidP="00611D08">
            <w:pPr>
              <w:keepLines/>
              <w:spacing w:line="240" w:lineRule="auto"/>
              <w:contextualSpacing/>
              <w:jc w:val="center"/>
              <w:rPr>
                <w:sz w:val="20"/>
              </w:rPr>
            </w:pPr>
            <w:r w:rsidRPr="009274B7">
              <w:rPr>
                <w:sz w:val="20"/>
              </w:rPr>
              <w:t>8,5%</w:t>
            </w:r>
          </w:p>
        </w:tc>
        <w:tc>
          <w:tcPr>
            <w:tcW w:w="607" w:type="pct"/>
            <w:tcBorders>
              <w:left w:val="single" w:sz="4" w:space="0" w:color="auto"/>
              <w:right w:val="single" w:sz="4" w:space="0" w:color="auto"/>
            </w:tcBorders>
            <w:vAlign w:val="center"/>
          </w:tcPr>
          <w:p w14:paraId="72C9BB75" w14:textId="77777777" w:rsidR="00F1695C" w:rsidRPr="009274B7" w:rsidRDefault="008426D3" w:rsidP="00611D08">
            <w:pPr>
              <w:keepLines/>
              <w:spacing w:line="240" w:lineRule="auto"/>
              <w:contextualSpacing/>
              <w:jc w:val="center"/>
              <w:rPr>
                <w:sz w:val="20"/>
              </w:rPr>
            </w:pPr>
            <w:r w:rsidRPr="009274B7">
              <w:rPr>
                <w:sz w:val="20"/>
              </w:rPr>
              <w:t>59/361</w:t>
            </w:r>
          </w:p>
        </w:tc>
        <w:tc>
          <w:tcPr>
            <w:tcW w:w="689" w:type="pct"/>
            <w:tcBorders>
              <w:left w:val="single" w:sz="4" w:space="0" w:color="auto"/>
              <w:right w:val="single" w:sz="4" w:space="0" w:color="auto"/>
            </w:tcBorders>
            <w:vAlign w:val="center"/>
          </w:tcPr>
          <w:p w14:paraId="72C9BB76" w14:textId="77777777" w:rsidR="00F1695C" w:rsidRPr="009274B7" w:rsidRDefault="008426D3" w:rsidP="00611D08">
            <w:pPr>
              <w:keepLines/>
              <w:spacing w:line="240" w:lineRule="auto"/>
              <w:contextualSpacing/>
              <w:jc w:val="center"/>
              <w:rPr>
                <w:sz w:val="20"/>
              </w:rPr>
            </w:pPr>
            <w:r w:rsidRPr="009274B7">
              <w:rPr>
                <w:sz w:val="20"/>
              </w:rPr>
              <w:t>16,3%</w:t>
            </w:r>
          </w:p>
        </w:tc>
        <w:tc>
          <w:tcPr>
            <w:tcW w:w="864" w:type="pct"/>
            <w:tcBorders>
              <w:top w:val="single" w:sz="4" w:space="0" w:color="auto"/>
              <w:left w:val="single" w:sz="4" w:space="0" w:color="auto"/>
              <w:bottom w:val="single" w:sz="4" w:space="0" w:color="auto"/>
              <w:right w:val="single" w:sz="4" w:space="0" w:color="auto"/>
            </w:tcBorders>
            <w:vAlign w:val="center"/>
          </w:tcPr>
          <w:p w14:paraId="72C9BB77"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80"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79" w14:textId="77777777" w:rsidR="00F1695C" w:rsidRPr="009274B7" w:rsidRDefault="008426D3" w:rsidP="00CB7C8F">
            <w:pPr>
              <w:keepNext/>
              <w:spacing w:line="240" w:lineRule="auto"/>
              <w:contextualSpacing/>
              <w:rPr>
                <w:sz w:val="20"/>
              </w:rPr>
            </w:pPr>
            <w:r w:rsidRPr="009274B7">
              <w:rPr>
                <w:b/>
                <w:sz w:val="20"/>
              </w:rPr>
              <w:t>Klinički odgovor</w:t>
            </w:r>
            <w:r w:rsidRPr="009274B7">
              <w:rPr>
                <w:b/>
                <w:sz w:val="20"/>
                <w:vertAlign w:val="superscript"/>
              </w:rPr>
              <w:t>*3</w:t>
            </w:r>
          </w:p>
        </w:tc>
        <w:tc>
          <w:tcPr>
            <w:tcW w:w="607" w:type="pct"/>
            <w:tcBorders>
              <w:top w:val="single" w:sz="4" w:space="0" w:color="auto"/>
              <w:left w:val="single" w:sz="4" w:space="0" w:color="auto"/>
              <w:bottom w:val="single" w:sz="4" w:space="0" w:color="auto"/>
              <w:right w:val="single" w:sz="4" w:space="0" w:color="auto"/>
            </w:tcBorders>
            <w:vAlign w:val="center"/>
          </w:tcPr>
          <w:p w14:paraId="72C9BB7A" w14:textId="77777777" w:rsidR="00F1695C" w:rsidRPr="009274B7" w:rsidRDefault="008426D3" w:rsidP="00CB7C8F">
            <w:pPr>
              <w:keepNext/>
              <w:spacing w:line="240" w:lineRule="auto"/>
              <w:contextualSpacing/>
              <w:jc w:val="center"/>
              <w:rPr>
                <w:sz w:val="20"/>
              </w:rPr>
            </w:pPr>
            <w:r w:rsidRPr="009274B7">
              <w:rPr>
                <w:sz w:val="20"/>
              </w:rPr>
              <w:t>124</w:t>
            </w:r>
          </w:p>
        </w:tc>
        <w:tc>
          <w:tcPr>
            <w:tcW w:w="689" w:type="pct"/>
            <w:tcBorders>
              <w:top w:val="single" w:sz="4" w:space="0" w:color="auto"/>
              <w:left w:val="single" w:sz="4" w:space="0" w:color="auto"/>
              <w:bottom w:val="single" w:sz="4" w:space="0" w:color="auto"/>
              <w:right w:val="single" w:sz="4" w:space="0" w:color="auto"/>
            </w:tcBorders>
            <w:vAlign w:val="center"/>
          </w:tcPr>
          <w:p w14:paraId="72C9BB7B" w14:textId="77777777" w:rsidR="00F1695C" w:rsidRPr="009274B7" w:rsidRDefault="008426D3" w:rsidP="00CB7C8F">
            <w:pPr>
              <w:keepNext/>
              <w:spacing w:line="240" w:lineRule="auto"/>
              <w:contextualSpacing/>
              <w:jc w:val="center"/>
              <w:rPr>
                <w:sz w:val="20"/>
              </w:rPr>
            </w:pPr>
            <w:r w:rsidRPr="009274B7">
              <w:rPr>
                <w:sz w:val="20"/>
              </w:rPr>
              <w:t>42,2%</w:t>
            </w:r>
          </w:p>
        </w:tc>
        <w:tc>
          <w:tcPr>
            <w:tcW w:w="607" w:type="pct"/>
            <w:tcBorders>
              <w:left w:val="single" w:sz="4" w:space="0" w:color="auto"/>
              <w:right w:val="single" w:sz="4" w:space="0" w:color="auto"/>
            </w:tcBorders>
            <w:vAlign w:val="center"/>
          </w:tcPr>
          <w:p w14:paraId="72C9BB7C" w14:textId="77777777" w:rsidR="00F1695C" w:rsidRPr="009274B7" w:rsidRDefault="008426D3" w:rsidP="00CB7C8F">
            <w:pPr>
              <w:keepNext/>
              <w:spacing w:line="240" w:lineRule="auto"/>
              <w:contextualSpacing/>
              <w:jc w:val="center"/>
              <w:rPr>
                <w:sz w:val="20"/>
              </w:rPr>
            </w:pPr>
            <w:r w:rsidRPr="009274B7">
              <w:rPr>
                <w:sz w:val="20"/>
              </w:rPr>
              <w:t>551</w:t>
            </w:r>
          </w:p>
        </w:tc>
        <w:tc>
          <w:tcPr>
            <w:tcW w:w="689" w:type="pct"/>
            <w:tcBorders>
              <w:left w:val="single" w:sz="4" w:space="0" w:color="auto"/>
              <w:right w:val="single" w:sz="4" w:space="0" w:color="auto"/>
            </w:tcBorders>
            <w:vAlign w:val="center"/>
          </w:tcPr>
          <w:p w14:paraId="72C9BB7D" w14:textId="77777777" w:rsidR="00F1695C" w:rsidRPr="009274B7" w:rsidRDefault="008426D3" w:rsidP="00CB7C8F">
            <w:pPr>
              <w:keepNext/>
              <w:spacing w:line="240" w:lineRule="auto"/>
              <w:contextualSpacing/>
              <w:jc w:val="center"/>
              <w:rPr>
                <w:sz w:val="20"/>
              </w:rPr>
            </w:pPr>
            <w:r w:rsidRPr="009274B7">
              <w:rPr>
                <w:sz w:val="20"/>
              </w:rPr>
              <w:t>63,5%</w:t>
            </w:r>
          </w:p>
        </w:tc>
        <w:tc>
          <w:tcPr>
            <w:tcW w:w="864" w:type="pct"/>
            <w:tcBorders>
              <w:top w:val="single" w:sz="4" w:space="0" w:color="auto"/>
              <w:left w:val="single" w:sz="4" w:space="0" w:color="auto"/>
              <w:bottom w:val="single" w:sz="4" w:space="0" w:color="auto"/>
              <w:right w:val="single" w:sz="4" w:space="0" w:color="auto"/>
            </w:tcBorders>
            <w:vAlign w:val="center"/>
          </w:tcPr>
          <w:p w14:paraId="72C9BB7E" w14:textId="77777777" w:rsidR="00F1695C" w:rsidRPr="009274B7" w:rsidRDefault="008426D3" w:rsidP="00CB7C8F">
            <w:pPr>
              <w:pStyle w:val="PLRTableDataCentered"/>
              <w:keepNext/>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21,4%</w:t>
            </w:r>
          </w:p>
          <w:p w14:paraId="72C9BB7F" w14:textId="77777777" w:rsidR="00F1695C" w:rsidRPr="009274B7" w:rsidRDefault="008426D3" w:rsidP="00CB7C8F">
            <w:pPr>
              <w:keepNext/>
              <w:spacing w:line="240" w:lineRule="auto"/>
              <w:ind w:left="-71" w:right="-103"/>
              <w:contextualSpacing/>
              <w:jc w:val="center"/>
              <w:rPr>
                <w:rFonts w:eastAsiaTheme="minorHAnsi"/>
                <w:color w:val="000000" w:themeColor="text1"/>
                <w:sz w:val="20"/>
              </w:rPr>
            </w:pPr>
            <w:r w:rsidRPr="009274B7">
              <w:rPr>
                <w:rFonts w:eastAsiaTheme="minorHAnsi"/>
                <w:color w:val="000000" w:themeColor="text1"/>
                <w:sz w:val="20"/>
              </w:rPr>
              <w:t>(10,8%; 32,0%)</w:t>
            </w:r>
            <w:r w:rsidRPr="009274B7">
              <w:rPr>
                <w:rFonts w:eastAsiaTheme="minorHAnsi"/>
                <w:color w:val="000000" w:themeColor="text1"/>
                <w:sz w:val="20"/>
                <w:vertAlign w:val="superscript"/>
              </w:rPr>
              <w:t>c</w:t>
            </w:r>
          </w:p>
        </w:tc>
      </w:tr>
      <w:tr w:rsidR="002F08E7" w:rsidRPr="009274B7" w14:paraId="72C9BB87"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81"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82" w14:textId="77777777" w:rsidR="00F1695C" w:rsidRPr="009274B7" w:rsidRDefault="008426D3" w:rsidP="00611D08">
            <w:pPr>
              <w:keepLines/>
              <w:spacing w:line="240" w:lineRule="auto"/>
              <w:contextualSpacing/>
              <w:jc w:val="center"/>
              <w:rPr>
                <w:sz w:val="20"/>
              </w:rPr>
            </w:pPr>
            <w:r w:rsidRPr="009274B7">
              <w:rPr>
                <w:sz w:val="20"/>
              </w:rPr>
              <w:t>86/171</w:t>
            </w:r>
          </w:p>
        </w:tc>
        <w:tc>
          <w:tcPr>
            <w:tcW w:w="689" w:type="pct"/>
            <w:tcBorders>
              <w:top w:val="single" w:sz="4" w:space="0" w:color="auto"/>
              <w:left w:val="single" w:sz="4" w:space="0" w:color="auto"/>
              <w:bottom w:val="single" w:sz="4" w:space="0" w:color="auto"/>
              <w:right w:val="single" w:sz="4" w:space="0" w:color="auto"/>
            </w:tcBorders>
            <w:vAlign w:val="center"/>
          </w:tcPr>
          <w:p w14:paraId="72C9BB83" w14:textId="77777777" w:rsidR="00F1695C" w:rsidRPr="009274B7" w:rsidRDefault="008426D3" w:rsidP="00611D08">
            <w:pPr>
              <w:keepLines/>
              <w:spacing w:line="240" w:lineRule="auto"/>
              <w:contextualSpacing/>
              <w:jc w:val="center"/>
              <w:rPr>
                <w:sz w:val="20"/>
              </w:rPr>
            </w:pPr>
            <w:r w:rsidRPr="009274B7">
              <w:rPr>
                <w:sz w:val="20"/>
              </w:rPr>
              <w:t>50,3%</w:t>
            </w:r>
          </w:p>
        </w:tc>
        <w:tc>
          <w:tcPr>
            <w:tcW w:w="607" w:type="pct"/>
            <w:tcBorders>
              <w:left w:val="single" w:sz="4" w:space="0" w:color="auto"/>
              <w:right w:val="single" w:sz="4" w:space="0" w:color="auto"/>
            </w:tcBorders>
            <w:vAlign w:val="center"/>
          </w:tcPr>
          <w:p w14:paraId="72C9BB84" w14:textId="77777777" w:rsidR="00F1695C" w:rsidRPr="009274B7" w:rsidRDefault="008426D3" w:rsidP="00611D08">
            <w:pPr>
              <w:keepLines/>
              <w:spacing w:line="240" w:lineRule="auto"/>
              <w:contextualSpacing/>
              <w:jc w:val="center"/>
              <w:rPr>
                <w:sz w:val="20"/>
              </w:rPr>
            </w:pPr>
            <w:r w:rsidRPr="009274B7">
              <w:rPr>
                <w:sz w:val="20"/>
              </w:rPr>
              <w:t>345/492</w:t>
            </w:r>
          </w:p>
        </w:tc>
        <w:tc>
          <w:tcPr>
            <w:tcW w:w="689" w:type="pct"/>
            <w:tcBorders>
              <w:left w:val="single" w:sz="4" w:space="0" w:color="auto"/>
              <w:right w:val="single" w:sz="4" w:space="0" w:color="auto"/>
            </w:tcBorders>
            <w:vAlign w:val="center"/>
          </w:tcPr>
          <w:p w14:paraId="72C9BB85" w14:textId="77777777" w:rsidR="00F1695C" w:rsidRPr="009274B7" w:rsidRDefault="008426D3" w:rsidP="00611D08">
            <w:pPr>
              <w:keepLines/>
              <w:spacing w:line="240" w:lineRule="auto"/>
              <w:contextualSpacing/>
              <w:jc w:val="center"/>
              <w:rPr>
                <w:sz w:val="20"/>
              </w:rPr>
            </w:pPr>
            <w:r w:rsidRPr="009274B7">
              <w:rPr>
                <w:sz w:val="20"/>
              </w:rPr>
              <w:t>70,1%</w:t>
            </w:r>
          </w:p>
        </w:tc>
        <w:tc>
          <w:tcPr>
            <w:tcW w:w="864" w:type="pct"/>
            <w:tcBorders>
              <w:top w:val="single" w:sz="4" w:space="0" w:color="auto"/>
              <w:left w:val="single" w:sz="4" w:space="0" w:color="auto"/>
              <w:bottom w:val="single" w:sz="4" w:space="0" w:color="auto"/>
              <w:right w:val="single" w:sz="4" w:space="0" w:color="auto"/>
            </w:tcBorders>
            <w:vAlign w:val="center"/>
          </w:tcPr>
          <w:p w14:paraId="72C9BB86" w14:textId="77777777" w:rsidR="00F1695C" w:rsidRPr="009274B7" w:rsidRDefault="008426D3" w:rsidP="00CB7C8F">
            <w:pPr>
              <w:pStyle w:val="PLRTableDataCentered"/>
              <w:spacing w:before="0" w:after="0"/>
              <w:ind w:left="-71" w:right="-103"/>
              <w:contextualSpacing/>
            </w:pPr>
            <w:r w:rsidRPr="009274B7">
              <w:rPr>
                <w:rFonts w:ascii="Times New Roman" w:hAnsi="Times New Roman" w:cs="Times New Roman"/>
                <w:szCs w:val="20"/>
              </w:rPr>
              <w:t>- - -</w:t>
            </w:r>
          </w:p>
        </w:tc>
      </w:tr>
      <w:tr w:rsidR="002F08E7" w:rsidRPr="009274B7" w14:paraId="72C9BB8E"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88"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89" w14:textId="77777777" w:rsidR="00F1695C" w:rsidRPr="009274B7" w:rsidRDefault="008426D3" w:rsidP="00611D08">
            <w:pPr>
              <w:keepLines/>
              <w:spacing w:line="240" w:lineRule="auto"/>
              <w:contextualSpacing/>
              <w:jc w:val="center"/>
              <w:rPr>
                <w:sz w:val="20"/>
              </w:rPr>
            </w:pPr>
            <w:r w:rsidRPr="009274B7">
              <w:rPr>
                <w:sz w:val="20"/>
              </w:rPr>
              <w:t>35/118</w:t>
            </w:r>
          </w:p>
        </w:tc>
        <w:tc>
          <w:tcPr>
            <w:tcW w:w="689" w:type="pct"/>
            <w:tcBorders>
              <w:top w:val="single" w:sz="4" w:space="0" w:color="auto"/>
              <w:left w:val="single" w:sz="4" w:space="0" w:color="auto"/>
              <w:bottom w:val="single" w:sz="4" w:space="0" w:color="auto"/>
              <w:right w:val="single" w:sz="4" w:space="0" w:color="auto"/>
            </w:tcBorders>
            <w:vAlign w:val="center"/>
          </w:tcPr>
          <w:p w14:paraId="72C9BB8A" w14:textId="77777777" w:rsidR="00F1695C" w:rsidRPr="009274B7" w:rsidRDefault="008426D3" w:rsidP="00611D08">
            <w:pPr>
              <w:keepLines/>
              <w:spacing w:line="240" w:lineRule="auto"/>
              <w:contextualSpacing/>
              <w:jc w:val="center"/>
              <w:rPr>
                <w:sz w:val="20"/>
              </w:rPr>
            </w:pPr>
            <w:r w:rsidRPr="009274B7">
              <w:rPr>
                <w:sz w:val="20"/>
              </w:rPr>
              <w:t>29,7%</w:t>
            </w:r>
          </w:p>
        </w:tc>
        <w:tc>
          <w:tcPr>
            <w:tcW w:w="607" w:type="pct"/>
            <w:tcBorders>
              <w:left w:val="single" w:sz="4" w:space="0" w:color="auto"/>
              <w:right w:val="single" w:sz="4" w:space="0" w:color="auto"/>
            </w:tcBorders>
            <w:vAlign w:val="center"/>
          </w:tcPr>
          <w:p w14:paraId="72C9BB8B" w14:textId="77777777" w:rsidR="00F1695C" w:rsidRPr="009274B7" w:rsidRDefault="008426D3" w:rsidP="00611D08">
            <w:pPr>
              <w:keepLines/>
              <w:spacing w:line="240" w:lineRule="auto"/>
              <w:contextualSpacing/>
              <w:jc w:val="center"/>
              <w:rPr>
                <w:sz w:val="20"/>
              </w:rPr>
            </w:pPr>
            <w:r w:rsidRPr="009274B7">
              <w:rPr>
                <w:sz w:val="20"/>
              </w:rPr>
              <w:t>197/361</w:t>
            </w:r>
          </w:p>
        </w:tc>
        <w:tc>
          <w:tcPr>
            <w:tcW w:w="689" w:type="pct"/>
            <w:tcBorders>
              <w:left w:val="single" w:sz="4" w:space="0" w:color="auto"/>
              <w:right w:val="single" w:sz="4" w:space="0" w:color="auto"/>
            </w:tcBorders>
            <w:vAlign w:val="center"/>
          </w:tcPr>
          <w:p w14:paraId="72C9BB8C" w14:textId="77777777" w:rsidR="00F1695C" w:rsidRPr="009274B7" w:rsidRDefault="008426D3" w:rsidP="00611D08">
            <w:pPr>
              <w:keepLines/>
              <w:spacing w:line="240" w:lineRule="auto"/>
              <w:contextualSpacing/>
              <w:jc w:val="center"/>
              <w:rPr>
                <w:sz w:val="20"/>
              </w:rPr>
            </w:pPr>
            <w:r w:rsidRPr="009274B7">
              <w:rPr>
                <w:sz w:val="20"/>
              </w:rPr>
              <w:t>54,6%</w:t>
            </w:r>
          </w:p>
        </w:tc>
        <w:tc>
          <w:tcPr>
            <w:tcW w:w="864" w:type="pct"/>
            <w:tcBorders>
              <w:top w:val="single" w:sz="4" w:space="0" w:color="auto"/>
              <w:left w:val="single" w:sz="4" w:space="0" w:color="auto"/>
              <w:bottom w:val="single" w:sz="4" w:space="0" w:color="auto"/>
              <w:right w:val="single" w:sz="4" w:space="0" w:color="auto"/>
            </w:tcBorders>
            <w:vAlign w:val="center"/>
          </w:tcPr>
          <w:p w14:paraId="72C9BB8D" w14:textId="77777777" w:rsidR="00F1695C" w:rsidRPr="009274B7" w:rsidRDefault="008426D3" w:rsidP="00CB7C8F">
            <w:pPr>
              <w:pStyle w:val="PLRTableDataCentered"/>
              <w:spacing w:before="0" w:after="0"/>
              <w:ind w:left="-71" w:right="-103"/>
              <w:contextualSpacing/>
            </w:pPr>
            <w:r w:rsidRPr="009274B7">
              <w:rPr>
                <w:rFonts w:ascii="Times New Roman" w:hAnsi="Times New Roman" w:cs="Times New Roman"/>
                <w:szCs w:val="20"/>
              </w:rPr>
              <w:t>- - -</w:t>
            </w:r>
          </w:p>
        </w:tc>
      </w:tr>
      <w:tr w:rsidR="002F08E7" w:rsidRPr="009274B7" w14:paraId="72C9BB95"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8F" w14:textId="77777777" w:rsidR="00F1695C" w:rsidRPr="009274B7" w:rsidRDefault="008426D3" w:rsidP="00611D08">
            <w:pPr>
              <w:keepLines/>
              <w:spacing w:line="240" w:lineRule="auto"/>
              <w:contextualSpacing/>
              <w:rPr>
                <w:b/>
                <w:sz w:val="20"/>
              </w:rPr>
            </w:pPr>
            <w:r w:rsidRPr="009274B7">
              <w:rPr>
                <w:b/>
                <w:sz w:val="20"/>
              </w:rPr>
              <w:t>Endoskopsko poboljšanje*</w:t>
            </w:r>
            <w:r w:rsidRPr="009274B7">
              <w:rPr>
                <w:b/>
                <w:sz w:val="20"/>
                <w:vertAlign w:val="superscript"/>
              </w:rPr>
              <w:t>4</w:t>
            </w:r>
          </w:p>
        </w:tc>
        <w:tc>
          <w:tcPr>
            <w:tcW w:w="607" w:type="pct"/>
            <w:tcBorders>
              <w:top w:val="single" w:sz="4" w:space="0" w:color="auto"/>
              <w:left w:val="single" w:sz="4" w:space="0" w:color="auto"/>
              <w:bottom w:val="single" w:sz="4" w:space="0" w:color="auto"/>
              <w:right w:val="single" w:sz="4" w:space="0" w:color="auto"/>
            </w:tcBorders>
            <w:vAlign w:val="center"/>
          </w:tcPr>
          <w:p w14:paraId="72C9BB90" w14:textId="77777777" w:rsidR="00F1695C" w:rsidRPr="009274B7" w:rsidRDefault="008426D3" w:rsidP="00611D08">
            <w:pPr>
              <w:keepLines/>
              <w:spacing w:line="240" w:lineRule="auto"/>
              <w:contextualSpacing/>
              <w:jc w:val="center"/>
              <w:rPr>
                <w:sz w:val="20"/>
              </w:rPr>
            </w:pPr>
            <w:r w:rsidRPr="009274B7">
              <w:rPr>
                <w:sz w:val="20"/>
              </w:rPr>
              <w:t>62</w:t>
            </w:r>
          </w:p>
        </w:tc>
        <w:tc>
          <w:tcPr>
            <w:tcW w:w="689" w:type="pct"/>
            <w:tcBorders>
              <w:top w:val="single" w:sz="4" w:space="0" w:color="auto"/>
              <w:left w:val="single" w:sz="4" w:space="0" w:color="auto"/>
              <w:bottom w:val="single" w:sz="4" w:space="0" w:color="auto"/>
              <w:right w:val="single" w:sz="4" w:space="0" w:color="auto"/>
            </w:tcBorders>
            <w:vAlign w:val="center"/>
          </w:tcPr>
          <w:p w14:paraId="72C9BB91" w14:textId="77777777" w:rsidR="00F1695C" w:rsidRPr="009274B7" w:rsidRDefault="008426D3" w:rsidP="00611D08">
            <w:pPr>
              <w:keepLines/>
              <w:spacing w:line="240" w:lineRule="auto"/>
              <w:contextualSpacing/>
              <w:jc w:val="center"/>
              <w:rPr>
                <w:sz w:val="20"/>
              </w:rPr>
            </w:pPr>
            <w:r w:rsidRPr="009274B7">
              <w:rPr>
                <w:sz w:val="20"/>
              </w:rPr>
              <w:t>21,1%</w:t>
            </w:r>
          </w:p>
        </w:tc>
        <w:tc>
          <w:tcPr>
            <w:tcW w:w="607" w:type="pct"/>
            <w:tcBorders>
              <w:left w:val="single" w:sz="4" w:space="0" w:color="auto"/>
              <w:right w:val="single" w:sz="4" w:space="0" w:color="auto"/>
            </w:tcBorders>
            <w:vAlign w:val="center"/>
          </w:tcPr>
          <w:p w14:paraId="72C9BB92" w14:textId="77777777" w:rsidR="00F1695C" w:rsidRPr="009274B7" w:rsidRDefault="008426D3" w:rsidP="00611D08">
            <w:pPr>
              <w:keepLines/>
              <w:spacing w:line="240" w:lineRule="auto"/>
              <w:contextualSpacing/>
              <w:jc w:val="center"/>
              <w:rPr>
                <w:sz w:val="20"/>
              </w:rPr>
            </w:pPr>
            <w:r w:rsidRPr="009274B7">
              <w:rPr>
                <w:sz w:val="20"/>
              </w:rPr>
              <w:t>315</w:t>
            </w:r>
          </w:p>
        </w:tc>
        <w:tc>
          <w:tcPr>
            <w:tcW w:w="689" w:type="pct"/>
            <w:tcBorders>
              <w:left w:val="single" w:sz="4" w:space="0" w:color="auto"/>
              <w:right w:val="single" w:sz="4" w:space="0" w:color="auto"/>
            </w:tcBorders>
            <w:vAlign w:val="center"/>
          </w:tcPr>
          <w:p w14:paraId="72C9BB93" w14:textId="77777777" w:rsidR="00F1695C" w:rsidRPr="009274B7" w:rsidRDefault="008426D3" w:rsidP="00611D08">
            <w:pPr>
              <w:keepLines/>
              <w:spacing w:line="240" w:lineRule="auto"/>
              <w:contextualSpacing/>
              <w:jc w:val="center"/>
              <w:rPr>
                <w:sz w:val="20"/>
              </w:rPr>
            </w:pPr>
            <w:r w:rsidRPr="009274B7">
              <w:rPr>
                <w:sz w:val="20"/>
              </w:rPr>
              <w:t>36,3%</w:t>
            </w:r>
          </w:p>
        </w:tc>
        <w:tc>
          <w:tcPr>
            <w:tcW w:w="864" w:type="pct"/>
            <w:tcBorders>
              <w:top w:val="single" w:sz="4" w:space="0" w:color="auto"/>
              <w:left w:val="single" w:sz="4" w:space="0" w:color="auto"/>
              <w:bottom w:val="single" w:sz="4" w:space="0" w:color="auto"/>
              <w:right w:val="single" w:sz="4" w:space="0" w:color="auto"/>
            </w:tcBorders>
            <w:vAlign w:val="center"/>
          </w:tcPr>
          <w:p w14:paraId="72C9BB94" w14:textId="77777777" w:rsidR="00F1695C" w:rsidRPr="009274B7" w:rsidRDefault="008426D3" w:rsidP="00CB7C8F">
            <w:pPr>
              <w:pStyle w:val="PLRTableDataCentered"/>
              <w:spacing w:before="0" w:after="0"/>
              <w:ind w:left="-71" w:right="-103"/>
              <w:contextualSpacing/>
            </w:pPr>
            <w:r w:rsidRPr="009274B7">
              <w:rPr>
                <w:rFonts w:ascii="Times New Roman" w:hAnsi="Times New Roman" w:cs="Times New Roman"/>
                <w:szCs w:val="20"/>
              </w:rPr>
              <w:t xml:space="preserve">15,4% </w:t>
            </w:r>
            <w:r w:rsidRPr="009274B7">
              <w:rPr>
                <w:rFonts w:ascii="Times New Roman" w:hAnsi="Times New Roman" w:cs="Times New Roman"/>
                <w:szCs w:val="20"/>
              </w:rPr>
              <w:br/>
              <w:t>(6,3%; 24,5%)</w:t>
            </w:r>
            <w:r w:rsidRPr="009274B7">
              <w:rPr>
                <w:rFonts w:ascii="Times New Roman" w:hAnsi="Times New Roman" w:cs="Times New Roman"/>
                <w:szCs w:val="20"/>
                <w:vertAlign w:val="superscript"/>
              </w:rPr>
              <w:t>c</w:t>
            </w:r>
          </w:p>
        </w:tc>
      </w:tr>
      <w:tr w:rsidR="002F08E7" w:rsidRPr="009274B7" w14:paraId="72C9BB9C"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96" w14:textId="77777777" w:rsidR="00F1695C" w:rsidRPr="009274B7" w:rsidRDefault="008426D3" w:rsidP="00611D08">
            <w:pPr>
              <w:pStyle w:val="mdTblEntry"/>
              <w:spacing w:line="240" w:lineRule="auto"/>
              <w:ind w:left="286"/>
              <w:contextualSpacing/>
              <w:rPr>
                <w:rStyle w:val="normaltextrun"/>
              </w:rPr>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97" w14:textId="77777777" w:rsidR="00F1695C" w:rsidRPr="009274B7" w:rsidRDefault="008426D3" w:rsidP="00611D08">
            <w:pPr>
              <w:keepLines/>
              <w:spacing w:line="240" w:lineRule="auto"/>
              <w:contextualSpacing/>
              <w:jc w:val="center"/>
              <w:rPr>
                <w:sz w:val="20"/>
              </w:rPr>
            </w:pPr>
            <w:r w:rsidRPr="009274B7">
              <w:rPr>
                <w:sz w:val="20"/>
              </w:rPr>
              <w:t>48/171</w:t>
            </w:r>
          </w:p>
        </w:tc>
        <w:tc>
          <w:tcPr>
            <w:tcW w:w="689" w:type="pct"/>
            <w:tcBorders>
              <w:top w:val="single" w:sz="4" w:space="0" w:color="auto"/>
              <w:left w:val="single" w:sz="4" w:space="0" w:color="auto"/>
              <w:bottom w:val="single" w:sz="4" w:space="0" w:color="auto"/>
              <w:right w:val="single" w:sz="4" w:space="0" w:color="auto"/>
            </w:tcBorders>
            <w:vAlign w:val="center"/>
          </w:tcPr>
          <w:p w14:paraId="72C9BB98" w14:textId="77777777" w:rsidR="00F1695C" w:rsidRPr="009274B7" w:rsidRDefault="008426D3" w:rsidP="00611D08">
            <w:pPr>
              <w:keepLines/>
              <w:spacing w:line="240" w:lineRule="auto"/>
              <w:contextualSpacing/>
              <w:jc w:val="center"/>
              <w:rPr>
                <w:sz w:val="20"/>
              </w:rPr>
            </w:pPr>
            <w:r w:rsidRPr="009274B7">
              <w:rPr>
                <w:sz w:val="20"/>
              </w:rPr>
              <w:t>28,1%</w:t>
            </w:r>
          </w:p>
        </w:tc>
        <w:tc>
          <w:tcPr>
            <w:tcW w:w="607" w:type="pct"/>
            <w:tcBorders>
              <w:left w:val="single" w:sz="4" w:space="0" w:color="auto"/>
              <w:right w:val="single" w:sz="4" w:space="0" w:color="auto"/>
            </w:tcBorders>
            <w:vAlign w:val="center"/>
          </w:tcPr>
          <w:p w14:paraId="72C9BB99" w14:textId="77777777" w:rsidR="00F1695C" w:rsidRPr="009274B7" w:rsidRDefault="008426D3" w:rsidP="00611D08">
            <w:pPr>
              <w:keepLines/>
              <w:spacing w:line="240" w:lineRule="auto"/>
              <w:contextualSpacing/>
              <w:jc w:val="center"/>
              <w:rPr>
                <w:sz w:val="20"/>
              </w:rPr>
            </w:pPr>
            <w:r w:rsidRPr="009274B7">
              <w:rPr>
                <w:sz w:val="20"/>
              </w:rPr>
              <w:t>226/492</w:t>
            </w:r>
          </w:p>
        </w:tc>
        <w:tc>
          <w:tcPr>
            <w:tcW w:w="689" w:type="pct"/>
            <w:tcBorders>
              <w:left w:val="single" w:sz="4" w:space="0" w:color="auto"/>
              <w:right w:val="single" w:sz="4" w:space="0" w:color="auto"/>
            </w:tcBorders>
            <w:vAlign w:val="center"/>
          </w:tcPr>
          <w:p w14:paraId="72C9BB9A" w14:textId="77777777" w:rsidR="00F1695C" w:rsidRPr="009274B7" w:rsidRDefault="008426D3" w:rsidP="00611D08">
            <w:pPr>
              <w:keepLines/>
              <w:spacing w:line="240" w:lineRule="auto"/>
              <w:contextualSpacing/>
              <w:jc w:val="center"/>
              <w:rPr>
                <w:sz w:val="20"/>
              </w:rPr>
            </w:pPr>
            <w:r w:rsidRPr="009274B7">
              <w:rPr>
                <w:sz w:val="20"/>
              </w:rPr>
              <w:t>45,9%</w:t>
            </w:r>
          </w:p>
        </w:tc>
        <w:tc>
          <w:tcPr>
            <w:tcW w:w="864" w:type="pct"/>
            <w:tcBorders>
              <w:top w:val="single" w:sz="4" w:space="0" w:color="auto"/>
              <w:left w:val="single" w:sz="4" w:space="0" w:color="auto"/>
              <w:bottom w:val="single" w:sz="4" w:space="0" w:color="auto"/>
              <w:right w:val="single" w:sz="4" w:space="0" w:color="auto"/>
            </w:tcBorders>
            <w:vAlign w:val="center"/>
          </w:tcPr>
          <w:p w14:paraId="72C9BB9B"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A3"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9D" w14:textId="77777777" w:rsidR="00F1695C" w:rsidRPr="009274B7" w:rsidRDefault="008426D3" w:rsidP="00611D08">
            <w:pPr>
              <w:pStyle w:val="mdTblEntry"/>
              <w:spacing w:line="240" w:lineRule="auto"/>
              <w:ind w:left="286"/>
              <w:contextualSpacing/>
              <w:rPr>
                <w:rStyle w:val="normaltextrun"/>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9E" w14:textId="77777777" w:rsidR="00F1695C" w:rsidRPr="009274B7" w:rsidRDefault="008426D3" w:rsidP="00611D08">
            <w:pPr>
              <w:keepLines/>
              <w:spacing w:line="240" w:lineRule="auto"/>
              <w:contextualSpacing/>
              <w:jc w:val="center"/>
              <w:rPr>
                <w:sz w:val="20"/>
              </w:rPr>
            </w:pPr>
            <w:r w:rsidRPr="009274B7">
              <w:rPr>
                <w:sz w:val="20"/>
              </w:rPr>
              <w:t>12/118</w:t>
            </w:r>
          </w:p>
        </w:tc>
        <w:tc>
          <w:tcPr>
            <w:tcW w:w="689" w:type="pct"/>
            <w:tcBorders>
              <w:top w:val="single" w:sz="4" w:space="0" w:color="auto"/>
              <w:left w:val="single" w:sz="4" w:space="0" w:color="auto"/>
              <w:bottom w:val="single" w:sz="4" w:space="0" w:color="auto"/>
              <w:right w:val="single" w:sz="4" w:space="0" w:color="auto"/>
            </w:tcBorders>
            <w:vAlign w:val="center"/>
          </w:tcPr>
          <w:p w14:paraId="72C9BB9F" w14:textId="77777777" w:rsidR="00F1695C" w:rsidRPr="009274B7" w:rsidRDefault="008426D3" w:rsidP="00611D08">
            <w:pPr>
              <w:keepLines/>
              <w:spacing w:line="240" w:lineRule="auto"/>
              <w:contextualSpacing/>
              <w:jc w:val="center"/>
              <w:rPr>
                <w:sz w:val="20"/>
              </w:rPr>
            </w:pPr>
            <w:r w:rsidRPr="009274B7">
              <w:rPr>
                <w:sz w:val="20"/>
              </w:rPr>
              <w:t>10,2%</w:t>
            </w:r>
          </w:p>
        </w:tc>
        <w:tc>
          <w:tcPr>
            <w:tcW w:w="607" w:type="pct"/>
            <w:tcBorders>
              <w:left w:val="single" w:sz="4" w:space="0" w:color="auto"/>
              <w:right w:val="single" w:sz="4" w:space="0" w:color="auto"/>
            </w:tcBorders>
            <w:vAlign w:val="center"/>
          </w:tcPr>
          <w:p w14:paraId="72C9BBA0" w14:textId="77777777" w:rsidR="00F1695C" w:rsidRPr="009274B7" w:rsidRDefault="008426D3" w:rsidP="00611D08">
            <w:pPr>
              <w:keepLines/>
              <w:spacing w:line="240" w:lineRule="auto"/>
              <w:contextualSpacing/>
              <w:jc w:val="center"/>
              <w:rPr>
                <w:sz w:val="20"/>
              </w:rPr>
            </w:pPr>
            <w:r w:rsidRPr="009274B7">
              <w:rPr>
                <w:sz w:val="20"/>
              </w:rPr>
              <w:t>85/361</w:t>
            </w:r>
          </w:p>
        </w:tc>
        <w:tc>
          <w:tcPr>
            <w:tcW w:w="689" w:type="pct"/>
            <w:tcBorders>
              <w:left w:val="single" w:sz="4" w:space="0" w:color="auto"/>
              <w:right w:val="single" w:sz="4" w:space="0" w:color="auto"/>
            </w:tcBorders>
            <w:vAlign w:val="center"/>
          </w:tcPr>
          <w:p w14:paraId="72C9BBA1" w14:textId="77777777" w:rsidR="00F1695C" w:rsidRPr="009274B7" w:rsidRDefault="008426D3" w:rsidP="00611D08">
            <w:pPr>
              <w:keepLines/>
              <w:spacing w:line="240" w:lineRule="auto"/>
              <w:contextualSpacing/>
              <w:jc w:val="center"/>
              <w:rPr>
                <w:sz w:val="20"/>
              </w:rPr>
            </w:pPr>
            <w:r w:rsidRPr="009274B7">
              <w:rPr>
                <w:sz w:val="20"/>
              </w:rPr>
              <w:t>23,5%</w:t>
            </w:r>
          </w:p>
        </w:tc>
        <w:tc>
          <w:tcPr>
            <w:tcW w:w="864" w:type="pct"/>
            <w:tcBorders>
              <w:top w:val="single" w:sz="4" w:space="0" w:color="auto"/>
              <w:left w:val="single" w:sz="4" w:space="0" w:color="auto"/>
              <w:bottom w:val="single" w:sz="4" w:space="0" w:color="auto"/>
              <w:right w:val="single" w:sz="4" w:space="0" w:color="auto"/>
            </w:tcBorders>
            <w:vAlign w:val="center"/>
          </w:tcPr>
          <w:p w14:paraId="72C9BBA2"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AB"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A4" w14:textId="77777777" w:rsidR="00F1695C" w:rsidRPr="009274B7" w:rsidRDefault="008426D3" w:rsidP="00611D08">
            <w:pPr>
              <w:keepLines/>
              <w:spacing w:line="240" w:lineRule="auto"/>
              <w:contextualSpacing/>
              <w:rPr>
                <w:sz w:val="20"/>
              </w:rPr>
            </w:pPr>
            <w:r w:rsidRPr="009274B7">
              <w:rPr>
                <w:b/>
                <w:sz w:val="20"/>
              </w:rPr>
              <w:t>Simptomatska remisija (4. tjedan)*</w:t>
            </w:r>
            <w:r w:rsidRPr="009274B7">
              <w:rPr>
                <w:b/>
                <w:sz w:val="20"/>
                <w:vertAlign w:val="superscript"/>
              </w:rPr>
              <w:t>5</w:t>
            </w:r>
          </w:p>
        </w:tc>
        <w:tc>
          <w:tcPr>
            <w:tcW w:w="607" w:type="pct"/>
            <w:tcBorders>
              <w:top w:val="single" w:sz="4" w:space="0" w:color="auto"/>
              <w:left w:val="single" w:sz="4" w:space="0" w:color="auto"/>
              <w:bottom w:val="single" w:sz="4" w:space="0" w:color="auto"/>
              <w:right w:val="single" w:sz="4" w:space="0" w:color="auto"/>
            </w:tcBorders>
            <w:vAlign w:val="center"/>
          </w:tcPr>
          <w:p w14:paraId="72C9BBA5" w14:textId="77777777" w:rsidR="00F1695C" w:rsidRPr="009274B7" w:rsidRDefault="008426D3" w:rsidP="00611D08">
            <w:pPr>
              <w:keepLines/>
              <w:spacing w:line="240" w:lineRule="auto"/>
              <w:contextualSpacing/>
              <w:jc w:val="center"/>
              <w:rPr>
                <w:sz w:val="20"/>
              </w:rPr>
            </w:pPr>
            <w:r w:rsidRPr="009274B7">
              <w:rPr>
                <w:sz w:val="20"/>
              </w:rPr>
              <w:t>38</w:t>
            </w:r>
          </w:p>
        </w:tc>
        <w:tc>
          <w:tcPr>
            <w:tcW w:w="689" w:type="pct"/>
            <w:tcBorders>
              <w:top w:val="single" w:sz="4" w:space="0" w:color="auto"/>
              <w:left w:val="single" w:sz="4" w:space="0" w:color="auto"/>
              <w:bottom w:val="single" w:sz="4" w:space="0" w:color="auto"/>
              <w:right w:val="single" w:sz="4" w:space="0" w:color="auto"/>
            </w:tcBorders>
            <w:vAlign w:val="center"/>
          </w:tcPr>
          <w:p w14:paraId="72C9BBA6" w14:textId="77777777" w:rsidR="00F1695C" w:rsidRPr="009274B7" w:rsidRDefault="008426D3" w:rsidP="00611D08">
            <w:pPr>
              <w:keepLines/>
              <w:spacing w:line="240" w:lineRule="auto"/>
              <w:contextualSpacing/>
              <w:jc w:val="center"/>
              <w:rPr>
                <w:sz w:val="20"/>
              </w:rPr>
            </w:pPr>
            <w:r w:rsidRPr="009274B7">
              <w:rPr>
                <w:sz w:val="20"/>
              </w:rPr>
              <w:t>12,9%</w:t>
            </w:r>
          </w:p>
        </w:tc>
        <w:tc>
          <w:tcPr>
            <w:tcW w:w="607" w:type="pct"/>
            <w:tcBorders>
              <w:left w:val="single" w:sz="4" w:space="0" w:color="auto"/>
              <w:right w:val="single" w:sz="4" w:space="0" w:color="auto"/>
            </w:tcBorders>
            <w:vAlign w:val="center"/>
          </w:tcPr>
          <w:p w14:paraId="72C9BBA7" w14:textId="77777777" w:rsidR="00F1695C" w:rsidRPr="009274B7" w:rsidRDefault="008426D3" w:rsidP="00611D08">
            <w:pPr>
              <w:keepLines/>
              <w:spacing w:line="240" w:lineRule="auto"/>
              <w:contextualSpacing/>
              <w:jc w:val="center"/>
              <w:rPr>
                <w:sz w:val="20"/>
              </w:rPr>
            </w:pPr>
            <w:r w:rsidRPr="009274B7">
              <w:rPr>
                <w:sz w:val="20"/>
              </w:rPr>
              <w:t>189</w:t>
            </w:r>
          </w:p>
        </w:tc>
        <w:tc>
          <w:tcPr>
            <w:tcW w:w="689" w:type="pct"/>
            <w:tcBorders>
              <w:left w:val="single" w:sz="4" w:space="0" w:color="auto"/>
              <w:right w:val="single" w:sz="4" w:space="0" w:color="auto"/>
            </w:tcBorders>
            <w:vAlign w:val="center"/>
          </w:tcPr>
          <w:p w14:paraId="72C9BBA8" w14:textId="77777777" w:rsidR="00F1695C" w:rsidRPr="009274B7" w:rsidRDefault="008426D3" w:rsidP="00611D08">
            <w:pPr>
              <w:keepLines/>
              <w:spacing w:line="240" w:lineRule="auto"/>
              <w:contextualSpacing/>
              <w:jc w:val="center"/>
              <w:rPr>
                <w:sz w:val="20"/>
              </w:rPr>
            </w:pPr>
            <w:r w:rsidRPr="009274B7">
              <w:rPr>
                <w:sz w:val="20"/>
              </w:rPr>
              <w:t>21,8%</w:t>
            </w:r>
          </w:p>
        </w:tc>
        <w:tc>
          <w:tcPr>
            <w:tcW w:w="864" w:type="pct"/>
            <w:tcBorders>
              <w:top w:val="single" w:sz="4" w:space="0" w:color="auto"/>
              <w:left w:val="single" w:sz="4" w:space="0" w:color="auto"/>
              <w:bottom w:val="single" w:sz="4" w:space="0" w:color="auto"/>
              <w:right w:val="single" w:sz="4" w:space="0" w:color="auto"/>
            </w:tcBorders>
            <w:vAlign w:val="center"/>
          </w:tcPr>
          <w:p w14:paraId="72C9BBA9" w14:textId="77777777" w:rsidR="00F1695C" w:rsidRPr="009274B7" w:rsidRDefault="008426D3" w:rsidP="00611D08">
            <w:pPr>
              <w:pStyle w:val="PLRTableDataCentered"/>
              <w:spacing w:before="0" w:after="0"/>
              <w:ind w:right="-113"/>
              <w:contextualSpacing/>
              <w:rPr>
                <w:rFonts w:ascii="Times New Roman" w:hAnsi="Times New Roman" w:cs="Times New Roman"/>
                <w:szCs w:val="20"/>
              </w:rPr>
            </w:pPr>
            <w:r w:rsidRPr="009274B7">
              <w:rPr>
                <w:rFonts w:ascii="Times New Roman" w:hAnsi="Times New Roman" w:cs="Times New Roman"/>
                <w:szCs w:val="20"/>
              </w:rPr>
              <w:t>9,2%</w:t>
            </w:r>
          </w:p>
          <w:p w14:paraId="72C9BBAA" w14:textId="77777777" w:rsidR="00F1695C" w:rsidRPr="009274B7" w:rsidRDefault="008426D3" w:rsidP="00611D08">
            <w:pPr>
              <w:keepLines/>
              <w:spacing w:line="240" w:lineRule="auto"/>
              <w:ind w:right="-113"/>
              <w:contextualSpacing/>
              <w:jc w:val="center"/>
              <w:rPr>
                <w:sz w:val="20"/>
              </w:rPr>
            </w:pPr>
            <w:r w:rsidRPr="009274B7">
              <w:rPr>
                <w:sz w:val="20"/>
              </w:rPr>
              <w:t>(1,4%; 16,9%)</w:t>
            </w:r>
            <w:r w:rsidRPr="009274B7">
              <w:rPr>
                <w:sz w:val="20"/>
                <w:vertAlign w:val="superscript"/>
              </w:rPr>
              <w:t>c</w:t>
            </w:r>
          </w:p>
        </w:tc>
      </w:tr>
      <w:tr w:rsidR="002F08E7" w:rsidRPr="009274B7" w14:paraId="72C9BBB2"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AC"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AD" w14:textId="77777777" w:rsidR="00F1695C" w:rsidRPr="009274B7" w:rsidRDefault="008426D3" w:rsidP="00611D08">
            <w:pPr>
              <w:keepLines/>
              <w:spacing w:line="240" w:lineRule="auto"/>
              <w:contextualSpacing/>
              <w:jc w:val="center"/>
              <w:rPr>
                <w:sz w:val="20"/>
              </w:rPr>
            </w:pPr>
            <w:r w:rsidRPr="009274B7">
              <w:rPr>
                <w:sz w:val="20"/>
              </w:rPr>
              <w:t>26/171</w:t>
            </w:r>
          </w:p>
        </w:tc>
        <w:tc>
          <w:tcPr>
            <w:tcW w:w="689" w:type="pct"/>
            <w:tcBorders>
              <w:top w:val="single" w:sz="4" w:space="0" w:color="auto"/>
              <w:left w:val="single" w:sz="4" w:space="0" w:color="auto"/>
              <w:bottom w:val="single" w:sz="4" w:space="0" w:color="auto"/>
              <w:right w:val="single" w:sz="4" w:space="0" w:color="auto"/>
            </w:tcBorders>
            <w:vAlign w:val="center"/>
          </w:tcPr>
          <w:p w14:paraId="72C9BBAE" w14:textId="77777777" w:rsidR="00F1695C" w:rsidRPr="009274B7" w:rsidRDefault="008426D3" w:rsidP="00611D08">
            <w:pPr>
              <w:keepLines/>
              <w:spacing w:line="240" w:lineRule="auto"/>
              <w:contextualSpacing/>
              <w:jc w:val="center"/>
              <w:rPr>
                <w:sz w:val="20"/>
              </w:rPr>
            </w:pPr>
            <w:r w:rsidRPr="009274B7">
              <w:rPr>
                <w:sz w:val="20"/>
              </w:rPr>
              <w:t>15,2%</w:t>
            </w:r>
          </w:p>
        </w:tc>
        <w:tc>
          <w:tcPr>
            <w:tcW w:w="607" w:type="pct"/>
            <w:tcBorders>
              <w:left w:val="single" w:sz="4" w:space="0" w:color="auto"/>
              <w:right w:val="single" w:sz="4" w:space="0" w:color="auto"/>
            </w:tcBorders>
            <w:vAlign w:val="center"/>
          </w:tcPr>
          <w:p w14:paraId="72C9BBAF" w14:textId="77777777" w:rsidR="00F1695C" w:rsidRPr="009274B7" w:rsidRDefault="008426D3" w:rsidP="00611D08">
            <w:pPr>
              <w:keepLines/>
              <w:spacing w:line="240" w:lineRule="auto"/>
              <w:contextualSpacing/>
              <w:jc w:val="center"/>
              <w:rPr>
                <w:sz w:val="20"/>
              </w:rPr>
            </w:pPr>
            <w:r w:rsidRPr="009274B7">
              <w:rPr>
                <w:sz w:val="20"/>
              </w:rPr>
              <w:t>120/492</w:t>
            </w:r>
          </w:p>
        </w:tc>
        <w:tc>
          <w:tcPr>
            <w:tcW w:w="689" w:type="pct"/>
            <w:tcBorders>
              <w:left w:val="single" w:sz="4" w:space="0" w:color="auto"/>
              <w:right w:val="single" w:sz="4" w:space="0" w:color="auto"/>
            </w:tcBorders>
            <w:vAlign w:val="center"/>
          </w:tcPr>
          <w:p w14:paraId="72C9BBB0" w14:textId="77777777" w:rsidR="00F1695C" w:rsidRPr="009274B7" w:rsidRDefault="008426D3" w:rsidP="00611D08">
            <w:pPr>
              <w:keepLines/>
              <w:spacing w:line="240" w:lineRule="auto"/>
              <w:contextualSpacing/>
              <w:jc w:val="center"/>
              <w:rPr>
                <w:sz w:val="20"/>
              </w:rPr>
            </w:pPr>
            <w:r w:rsidRPr="009274B7">
              <w:rPr>
                <w:sz w:val="20"/>
              </w:rPr>
              <w:t>24,4%</w:t>
            </w:r>
          </w:p>
        </w:tc>
        <w:tc>
          <w:tcPr>
            <w:tcW w:w="864" w:type="pct"/>
            <w:tcBorders>
              <w:top w:val="single" w:sz="4" w:space="0" w:color="auto"/>
              <w:left w:val="single" w:sz="4" w:space="0" w:color="auto"/>
              <w:bottom w:val="single" w:sz="4" w:space="0" w:color="auto"/>
              <w:right w:val="single" w:sz="4" w:space="0" w:color="auto"/>
            </w:tcBorders>
            <w:vAlign w:val="center"/>
          </w:tcPr>
          <w:p w14:paraId="72C9BBB1"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B9"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B3"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B4" w14:textId="77777777" w:rsidR="00F1695C" w:rsidRPr="009274B7" w:rsidRDefault="008426D3" w:rsidP="00611D08">
            <w:pPr>
              <w:keepLines/>
              <w:spacing w:line="240" w:lineRule="auto"/>
              <w:contextualSpacing/>
              <w:jc w:val="center"/>
              <w:rPr>
                <w:sz w:val="20"/>
              </w:rPr>
            </w:pPr>
            <w:r w:rsidRPr="009274B7">
              <w:rPr>
                <w:sz w:val="20"/>
              </w:rPr>
              <w:t>10/118</w:t>
            </w:r>
          </w:p>
        </w:tc>
        <w:tc>
          <w:tcPr>
            <w:tcW w:w="689" w:type="pct"/>
            <w:tcBorders>
              <w:top w:val="single" w:sz="4" w:space="0" w:color="auto"/>
              <w:left w:val="single" w:sz="4" w:space="0" w:color="auto"/>
              <w:bottom w:val="single" w:sz="4" w:space="0" w:color="auto"/>
              <w:right w:val="single" w:sz="4" w:space="0" w:color="auto"/>
            </w:tcBorders>
            <w:vAlign w:val="center"/>
          </w:tcPr>
          <w:p w14:paraId="72C9BBB5" w14:textId="77777777" w:rsidR="00F1695C" w:rsidRPr="009274B7" w:rsidRDefault="008426D3" w:rsidP="00611D08">
            <w:pPr>
              <w:keepLines/>
              <w:spacing w:line="240" w:lineRule="auto"/>
              <w:contextualSpacing/>
              <w:jc w:val="center"/>
              <w:rPr>
                <w:sz w:val="20"/>
              </w:rPr>
            </w:pPr>
            <w:r w:rsidRPr="009274B7">
              <w:rPr>
                <w:sz w:val="20"/>
              </w:rPr>
              <w:t>8,5%</w:t>
            </w:r>
          </w:p>
        </w:tc>
        <w:tc>
          <w:tcPr>
            <w:tcW w:w="607" w:type="pct"/>
            <w:tcBorders>
              <w:left w:val="single" w:sz="4" w:space="0" w:color="auto"/>
              <w:right w:val="single" w:sz="4" w:space="0" w:color="auto"/>
            </w:tcBorders>
            <w:vAlign w:val="center"/>
          </w:tcPr>
          <w:p w14:paraId="72C9BBB6" w14:textId="77777777" w:rsidR="00F1695C" w:rsidRPr="009274B7" w:rsidRDefault="008426D3" w:rsidP="00611D08">
            <w:pPr>
              <w:keepLines/>
              <w:spacing w:line="240" w:lineRule="auto"/>
              <w:contextualSpacing/>
              <w:jc w:val="center"/>
              <w:rPr>
                <w:sz w:val="20"/>
              </w:rPr>
            </w:pPr>
            <w:r w:rsidRPr="009274B7">
              <w:rPr>
                <w:sz w:val="20"/>
              </w:rPr>
              <w:t>67/361</w:t>
            </w:r>
          </w:p>
        </w:tc>
        <w:tc>
          <w:tcPr>
            <w:tcW w:w="689" w:type="pct"/>
            <w:tcBorders>
              <w:left w:val="single" w:sz="4" w:space="0" w:color="auto"/>
              <w:right w:val="single" w:sz="4" w:space="0" w:color="auto"/>
            </w:tcBorders>
            <w:vAlign w:val="center"/>
          </w:tcPr>
          <w:p w14:paraId="72C9BBB7" w14:textId="77777777" w:rsidR="00F1695C" w:rsidRPr="009274B7" w:rsidRDefault="008426D3" w:rsidP="00611D08">
            <w:pPr>
              <w:keepLines/>
              <w:spacing w:line="240" w:lineRule="auto"/>
              <w:contextualSpacing/>
              <w:jc w:val="center"/>
              <w:rPr>
                <w:sz w:val="20"/>
              </w:rPr>
            </w:pPr>
            <w:r w:rsidRPr="009274B7">
              <w:rPr>
                <w:sz w:val="20"/>
              </w:rPr>
              <w:t>18,6%</w:t>
            </w:r>
          </w:p>
        </w:tc>
        <w:tc>
          <w:tcPr>
            <w:tcW w:w="864" w:type="pct"/>
            <w:tcBorders>
              <w:top w:val="single" w:sz="4" w:space="0" w:color="auto"/>
              <w:left w:val="single" w:sz="4" w:space="0" w:color="auto"/>
              <w:bottom w:val="single" w:sz="4" w:space="0" w:color="auto"/>
              <w:right w:val="single" w:sz="4" w:space="0" w:color="auto"/>
            </w:tcBorders>
            <w:vAlign w:val="center"/>
          </w:tcPr>
          <w:p w14:paraId="72C9BBB8"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C1"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BA" w14:textId="77777777" w:rsidR="00F1695C" w:rsidRPr="009274B7" w:rsidRDefault="008426D3" w:rsidP="00611D08">
            <w:pPr>
              <w:keepLines/>
              <w:spacing w:line="240" w:lineRule="auto"/>
              <w:contextualSpacing/>
              <w:rPr>
                <w:sz w:val="20"/>
              </w:rPr>
            </w:pPr>
            <w:r w:rsidRPr="009274B7">
              <w:rPr>
                <w:b/>
                <w:sz w:val="20"/>
              </w:rPr>
              <w:t>Simptomatska remisija*</w:t>
            </w:r>
            <w:r w:rsidRPr="009274B7">
              <w:rPr>
                <w:b/>
                <w:sz w:val="20"/>
                <w:vertAlign w:val="superscript"/>
              </w:rPr>
              <w:t>5</w:t>
            </w:r>
          </w:p>
        </w:tc>
        <w:tc>
          <w:tcPr>
            <w:tcW w:w="607" w:type="pct"/>
            <w:tcBorders>
              <w:top w:val="single" w:sz="4" w:space="0" w:color="auto"/>
              <w:left w:val="single" w:sz="4" w:space="0" w:color="auto"/>
              <w:bottom w:val="single" w:sz="4" w:space="0" w:color="auto"/>
              <w:right w:val="single" w:sz="4" w:space="0" w:color="auto"/>
            </w:tcBorders>
            <w:vAlign w:val="center"/>
          </w:tcPr>
          <w:p w14:paraId="72C9BBBB" w14:textId="77777777" w:rsidR="00F1695C" w:rsidRPr="009274B7" w:rsidRDefault="008426D3" w:rsidP="00611D08">
            <w:pPr>
              <w:keepLines/>
              <w:spacing w:line="240" w:lineRule="auto"/>
              <w:contextualSpacing/>
              <w:jc w:val="center"/>
              <w:rPr>
                <w:sz w:val="20"/>
              </w:rPr>
            </w:pPr>
            <w:r w:rsidRPr="009274B7">
              <w:rPr>
                <w:sz w:val="20"/>
              </w:rPr>
              <w:t>82</w:t>
            </w:r>
          </w:p>
        </w:tc>
        <w:tc>
          <w:tcPr>
            <w:tcW w:w="689" w:type="pct"/>
            <w:tcBorders>
              <w:top w:val="single" w:sz="4" w:space="0" w:color="auto"/>
              <w:left w:val="single" w:sz="4" w:space="0" w:color="auto"/>
              <w:bottom w:val="single" w:sz="4" w:space="0" w:color="auto"/>
              <w:right w:val="single" w:sz="4" w:space="0" w:color="auto"/>
            </w:tcBorders>
            <w:vAlign w:val="center"/>
          </w:tcPr>
          <w:p w14:paraId="72C9BBBC" w14:textId="77777777" w:rsidR="00F1695C" w:rsidRPr="009274B7" w:rsidRDefault="008426D3" w:rsidP="00611D08">
            <w:pPr>
              <w:keepLines/>
              <w:spacing w:line="240" w:lineRule="auto"/>
              <w:contextualSpacing/>
              <w:jc w:val="center"/>
              <w:rPr>
                <w:sz w:val="20"/>
              </w:rPr>
            </w:pPr>
            <w:r w:rsidRPr="009274B7">
              <w:rPr>
                <w:sz w:val="20"/>
              </w:rPr>
              <w:t>27,9%</w:t>
            </w:r>
          </w:p>
        </w:tc>
        <w:tc>
          <w:tcPr>
            <w:tcW w:w="607" w:type="pct"/>
            <w:tcBorders>
              <w:left w:val="single" w:sz="4" w:space="0" w:color="auto"/>
              <w:right w:val="single" w:sz="4" w:space="0" w:color="auto"/>
            </w:tcBorders>
            <w:vAlign w:val="center"/>
          </w:tcPr>
          <w:p w14:paraId="72C9BBBD" w14:textId="77777777" w:rsidR="00F1695C" w:rsidRPr="009274B7" w:rsidRDefault="008426D3" w:rsidP="00611D08">
            <w:pPr>
              <w:keepLines/>
              <w:spacing w:line="240" w:lineRule="auto"/>
              <w:contextualSpacing/>
              <w:jc w:val="center"/>
              <w:rPr>
                <w:sz w:val="20"/>
              </w:rPr>
            </w:pPr>
            <w:r w:rsidRPr="009274B7">
              <w:rPr>
                <w:sz w:val="20"/>
              </w:rPr>
              <w:t>395</w:t>
            </w:r>
          </w:p>
        </w:tc>
        <w:tc>
          <w:tcPr>
            <w:tcW w:w="689" w:type="pct"/>
            <w:tcBorders>
              <w:left w:val="single" w:sz="4" w:space="0" w:color="auto"/>
              <w:right w:val="single" w:sz="4" w:space="0" w:color="auto"/>
            </w:tcBorders>
            <w:vAlign w:val="center"/>
          </w:tcPr>
          <w:p w14:paraId="72C9BBBE" w14:textId="77777777" w:rsidR="00F1695C" w:rsidRPr="009274B7" w:rsidRDefault="008426D3" w:rsidP="00611D08">
            <w:pPr>
              <w:keepLines/>
              <w:spacing w:line="240" w:lineRule="auto"/>
              <w:contextualSpacing/>
              <w:jc w:val="center"/>
              <w:rPr>
                <w:sz w:val="20"/>
              </w:rPr>
            </w:pPr>
            <w:r w:rsidRPr="009274B7">
              <w:rPr>
                <w:sz w:val="20"/>
              </w:rPr>
              <w:t>45,5%</w:t>
            </w:r>
          </w:p>
        </w:tc>
        <w:tc>
          <w:tcPr>
            <w:tcW w:w="864" w:type="pct"/>
            <w:tcBorders>
              <w:top w:val="single" w:sz="4" w:space="0" w:color="auto"/>
              <w:left w:val="single" w:sz="4" w:space="0" w:color="auto"/>
              <w:bottom w:val="single" w:sz="4" w:space="0" w:color="auto"/>
              <w:right w:val="single" w:sz="4" w:space="0" w:color="auto"/>
            </w:tcBorders>
            <w:vAlign w:val="center"/>
          </w:tcPr>
          <w:p w14:paraId="72C9BBBF" w14:textId="77777777" w:rsidR="00F1695C" w:rsidRPr="009274B7" w:rsidRDefault="008426D3" w:rsidP="00611D08">
            <w:pPr>
              <w:pStyle w:val="PLRTableDataCentered"/>
              <w:spacing w:before="0" w:after="0"/>
              <w:ind w:right="-113"/>
              <w:contextualSpacing/>
              <w:rPr>
                <w:rFonts w:ascii="Times New Roman" w:hAnsi="Times New Roman" w:cs="Times New Roman"/>
                <w:szCs w:val="20"/>
              </w:rPr>
            </w:pPr>
            <w:r w:rsidRPr="009274B7">
              <w:rPr>
                <w:rFonts w:ascii="Times New Roman" w:hAnsi="Times New Roman" w:cs="Times New Roman"/>
                <w:szCs w:val="20"/>
              </w:rPr>
              <w:t>17,5%</w:t>
            </w:r>
          </w:p>
          <w:p w14:paraId="72C9BBC0" w14:textId="77777777" w:rsidR="00F1695C" w:rsidRPr="009274B7" w:rsidRDefault="008426D3" w:rsidP="00611D08">
            <w:pPr>
              <w:keepLines/>
              <w:spacing w:line="240" w:lineRule="auto"/>
              <w:ind w:right="-113"/>
              <w:contextualSpacing/>
              <w:jc w:val="center"/>
              <w:rPr>
                <w:sz w:val="20"/>
              </w:rPr>
            </w:pPr>
            <w:r w:rsidRPr="009274B7">
              <w:rPr>
                <w:sz w:val="20"/>
              </w:rPr>
              <w:t>(7,5%; 27,6%)</w:t>
            </w:r>
            <w:r w:rsidRPr="009274B7">
              <w:rPr>
                <w:sz w:val="20"/>
                <w:vertAlign w:val="superscript"/>
              </w:rPr>
              <w:t>c</w:t>
            </w:r>
          </w:p>
        </w:tc>
      </w:tr>
      <w:tr w:rsidR="002F08E7" w:rsidRPr="009274B7" w14:paraId="72C9BBC8"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C2"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C3" w14:textId="77777777" w:rsidR="00F1695C" w:rsidRPr="009274B7" w:rsidRDefault="008426D3" w:rsidP="00611D08">
            <w:pPr>
              <w:keepLines/>
              <w:spacing w:line="240" w:lineRule="auto"/>
              <w:contextualSpacing/>
              <w:jc w:val="center"/>
              <w:rPr>
                <w:sz w:val="20"/>
              </w:rPr>
            </w:pPr>
            <w:r w:rsidRPr="009274B7">
              <w:rPr>
                <w:sz w:val="20"/>
              </w:rPr>
              <w:t>57/171</w:t>
            </w:r>
          </w:p>
        </w:tc>
        <w:tc>
          <w:tcPr>
            <w:tcW w:w="689" w:type="pct"/>
            <w:tcBorders>
              <w:top w:val="single" w:sz="4" w:space="0" w:color="auto"/>
              <w:left w:val="single" w:sz="4" w:space="0" w:color="auto"/>
              <w:bottom w:val="single" w:sz="4" w:space="0" w:color="auto"/>
              <w:right w:val="single" w:sz="4" w:space="0" w:color="auto"/>
            </w:tcBorders>
            <w:vAlign w:val="center"/>
          </w:tcPr>
          <w:p w14:paraId="72C9BBC4" w14:textId="77777777" w:rsidR="00F1695C" w:rsidRPr="009274B7" w:rsidRDefault="008426D3" w:rsidP="00611D08">
            <w:pPr>
              <w:keepLines/>
              <w:spacing w:line="240" w:lineRule="auto"/>
              <w:contextualSpacing/>
              <w:jc w:val="center"/>
              <w:rPr>
                <w:sz w:val="20"/>
              </w:rPr>
            </w:pPr>
            <w:r w:rsidRPr="009274B7">
              <w:rPr>
                <w:sz w:val="20"/>
              </w:rPr>
              <w:t>33,3%</w:t>
            </w:r>
          </w:p>
        </w:tc>
        <w:tc>
          <w:tcPr>
            <w:tcW w:w="607" w:type="pct"/>
            <w:tcBorders>
              <w:left w:val="single" w:sz="4" w:space="0" w:color="auto"/>
              <w:right w:val="single" w:sz="4" w:space="0" w:color="auto"/>
            </w:tcBorders>
            <w:vAlign w:val="center"/>
          </w:tcPr>
          <w:p w14:paraId="72C9BBC5" w14:textId="77777777" w:rsidR="00F1695C" w:rsidRPr="009274B7" w:rsidRDefault="008426D3" w:rsidP="00611D08">
            <w:pPr>
              <w:keepLines/>
              <w:spacing w:line="240" w:lineRule="auto"/>
              <w:contextualSpacing/>
              <w:jc w:val="center"/>
              <w:rPr>
                <w:sz w:val="20"/>
              </w:rPr>
            </w:pPr>
            <w:r w:rsidRPr="009274B7">
              <w:rPr>
                <w:sz w:val="20"/>
              </w:rPr>
              <w:t>248/492</w:t>
            </w:r>
          </w:p>
        </w:tc>
        <w:tc>
          <w:tcPr>
            <w:tcW w:w="689" w:type="pct"/>
            <w:tcBorders>
              <w:left w:val="single" w:sz="4" w:space="0" w:color="auto"/>
              <w:right w:val="single" w:sz="4" w:space="0" w:color="auto"/>
            </w:tcBorders>
            <w:vAlign w:val="center"/>
          </w:tcPr>
          <w:p w14:paraId="72C9BBC6" w14:textId="77777777" w:rsidR="00F1695C" w:rsidRPr="009274B7" w:rsidRDefault="008426D3" w:rsidP="00611D08">
            <w:pPr>
              <w:keepLines/>
              <w:spacing w:line="240" w:lineRule="auto"/>
              <w:contextualSpacing/>
              <w:jc w:val="center"/>
              <w:rPr>
                <w:sz w:val="20"/>
              </w:rPr>
            </w:pPr>
            <w:r w:rsidRPr="009274B7">
              <w:rPr>
                <w:sz w:val="20"/>
              </w:rPr>
              <w:t>50,4%</w:t>
            </w:r>
          </w:p>
        </w:tc>
        <w:tc>
          <w:tcPr>
            <w:tcW w:w="864" w:type="pct"/>
            <w:tcBorders>
              <w:top w:val="single" w:sz="4" w:space="0" w:color="auto"/>
              <w:left w:val="single" w:sz="4" w:space="0" w:color="auto"/>
              <w:bottom w:val="single" w:sz="4" w:space="0" w:color="auto"/>
              <w:right w:val="single" w:sz="4" w:space="0" w:color="auto"/>
            </w:tcBorders>
            <w:vAlign w:val="center"/>
          </w:tcPr>
          <w:p w14:paraId="72C9BBC7"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CF"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C9" w14:textId="77777777" w:rsidR="00F1695C" w:rsidRPr="009274B7" w:rsidRDefault="008426D3" w:rsidP="00611D08">
            <w:pPr>
              <w:pStyle w:val="mdTblEntry"/>
              <w:spacing w:line="240" w:lineRule="auto"/>
              <w:ind w:left="286"/>
              <w:contextualSpacing/>
              <w:rPr>
                <w:rStyle w:val="normaltextrun"/>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CA" w14:textId="77777777" w:rsidR="00F1695C" w:rsidRPr="009274B7" w:rsidRDefault="008426D3" w:rsidP="00611D08">
            <w:pPr>
              <w:keepLines/>
              <w:spacing w:line="240" w:lineRule="auto"/>
              <w:contextualSpacing/>
              <w:jc w:val="center"/>
              <w:rPr>
                <w:sz w:val="20"/>
              </w:rPr>
            </w:pPr>
            <w:r w:rsidRPr="009274B7">
              <w:rPr>
                <w:sz w:val="20"/>
              </w:rPr>
              <w:t>22/118</w:t>
            </w:r>
          </w:p>
        </w:tc>
        <w:tc>
          <w:tcPr>
            <w:tcW w:w="689" w:type="pct"/>
            <w:tcBorders>
              <w:top w:val="single" w:sz="4" w:space="0" w:color="auto"/>
              <w:left w:val="single" w:sz="4" w:space="0" w:color="auto"/>
              <w:bottom w:val="single" w:sz="4" w:space="0" w:color="auto"/>
              <w:right w:val="single" w:sz="4" w:space="0" w:color="auto"/>
            </w:tcBorders>
            <w:vAlign w:val="center"/>
          </w:tcPr>
          <w:p w14:paraId="72C9BBCB" w14:textId="77777777" w:rsidR="00F1695C" w:rsidRPr="009274B7" w:rsidRDefault="008426D3" w:rsidP="00611D08">
            <w:pPr>
              <w:keepLines/>
              <w:spacing w:line="240" w:lineRule="auto"/>
              <w:contextualSpacing/>
              <w:jc w:val="center"/>
              <w:rPr>
                <w:sz w:val="20"/>
              </w:rPr>
            </w:pPr>
            <w:r w:rsidRPr="009274B7">
              <w:rPr>
                <w:sz w:val="20"/>
              </w:rPr>
              <w:t>18,6%</w:t>
            </w:r>
          </w:p>
        </w:tc>
        <w:tc>
          <w:tcPr>
            <w:tcW w:w="607" w:type="pct"/>
            <w:tcBorders>
              <w:left w:val="single" w:sz="4" w:space="0" w:color="auto"/>
              <w:right w:val="single" w:sz="4" w:space="0" w:color="auto"/>
            </w:tcBorders>
            <w:vAlign w:val="center"/>
          </w:tcPr>
          <w:p w14:paraId="72C9BBCC" w14:textId="77777777" w:rsidR="00F1695C" w:rsidRPr="009274B7" w:rsidRDefault="008426D3" w:rsidP="00611D08">
            <w:pPr>
              <w:keepLines/>
              <w:spacing w:line="240" w:lineRule="auto"/>
              <w:contextualSpacing/>
              <w:jc w:val="center"/>
              <w:rPr>
                <w:sz w:val="20"/>
              </w:rPr>
            </w:pPr>
            <w:r w:rsidRPr="009274B7">
              <w:rPr>
                <w:sz w:val="20"/>
              </w:rPr>
              <w:t>139/361</w:t>
            </w:r>
          </w:p>
        </w:tc>
        <w:tc>
          <w:tcPr>
            <w:tcW w:w="689" w:type="pct"/>
            <w:tcBorders>
              <w:left w:val="single" w:sz="4" w:space="0" w:color="auto"/>
              <w:right w:val="single" w:sz="4" w:space="0" w:color="auto"/>
            </w:tcBorders>
            <w:vAlign w:val="center"/>
          </w:tcPr>
          <w:p w14:paraId="72C9BBCD" w14:textId="77777777" w:rsidR="00F1695C" w:rsidRPr="009274B7" w:rsidRDefault="008426D3" w:rsidP="00611D08">
            <w:pPr>
              <w:keepLines/>
              <w:spacing w:line="240" w:lineRule="auto"/>
              <w:contextualSpacing/>
              <w:jc w:val="center"/>
              <w:rPr>
                <w:sz w:val="20"/>
              </w:rPr>
            </w:pPr>
            <w:r w:rsidRPr="009274B7">
              <w:rPr>
                <w:sz w:val="20"/>
              </w:rPr>
              <w:t>38,5%</w:t>
            </w:r>
          </w:p>
        </w:tc>
        <w:tc>
          <w:tcPr>
            <w:tcW w:w="864" w:type="pct"/>
            <w:tcBorders>
              <w:top w:val="single" w:sz="4" w:space="0" w:color="auto"/>
              <w:left w:val="single" w:sz="4" w:space="0" w:color="auto"/>
              <w:bottom w:val="single" w:sz="4" w:space="0" w:color="auto"/>
              <w:right w:val="single" w:sz="4" w:space="0" w:color="auto"/>
            </w:tcBorders>
            <w:vAlign w:val="center"/>
          </w:tcPr>
          <w:p w14:paraId="72C9BBCE"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D7"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vAlign w:val="center"/>
          </w:tcPr>
          <w:p w14:paraId="72C9BBD0" w14:textId="77777777" w:rsidR="00F1695C" w:rsidRPr="009274B7" w:rsidRDefault="008426D3" w:rsidP="00611D08">
            <w:pPr>
              <w:keepNext/>
              <w:keepLines/>
              <w:spacing w:line="240" w:lineRule="auto"/>
              <w:contextualSpacing/>
              <w:rPr>
                <w:sz w:val="20"/>
              </w:rPr>
            </w:pPr>
            <w:r w:rsidRPr="009274B7">
              <w:rPr>
                <w:b/>
                <w:sz w:val="20"/>
              </w:rPr>
              <w:t>Histološko-endoskopsko poboljšanje stanja sluznice*</w:t>
            </w:r>
            <w:r w:rsidRPr="009274B7">
              <w:rPr>
                <w:b/>
                <w:sz w:val="20"/>
                <w:vertAlign w:val="superscript"/>
              </w:rPr>
              <w:t>6</w:t>
            </w:r>
          </w:p>
        </w:tc>
        <w:tc>
          <w:tcPr>
            <w:tcW w:w="607" w:type="pct"/>
            <w:tcBorders>
              <w:top w:val="single" w:sz="4" w:space="0" w:color="auto"/>
              <w:left w:val="single" w:sz="4" w:space="0" w:color="auto"/>
              <w:bottom w:val="single" w:sz="4" w:space="0" w:color="auto"/>
              <w:right w:val="single" w:sz="4" w:space="0" w:color="auto"/>
            </w:tcBorders>
            <w:vAlign w:val="center"/>
          </w:tcPr>
          <w:p w14:paraId="72C9BBD1" w14:textId="77777777" w:rsidR="00F1695C" w:rsidRPr="009274B7" w:rsidRDefault="008426D3" w:rsidP="00611D08">
            <w:pPr>
              <w:keepNext/>
              <w:keepLines/>
              <w:spacing w:line="240" w:lineRule="auto"/>
              <w:contextualSpacing/>
              <w:jc w:val="center"/>
              <w:rPr>
                <w:sz w:val="20"/>
              </w:rPr>
            </w:pPr>
            <w:r w:rsidRPr="009274B7">
              <w:rPr>
                <w:sz w:val="20"/>
              </w:rPr>
              <w:t>41</w:t>
            </w:r>
          </w:p>
        </w:tc>
        <w:tc>
          <w:tcPr>
            <w:tcW w:w="689" w:type="pct"/>
            <w:tcBorders>
              <w:top w:val="single" w:sz="4" w:space="0" w:color="auto"/>
              <w:left w:val="single" w:sz="4" w:space="0" w:color="auto"/>
              <w:bottom w:val="single" w:sz="4" w:space="0" w:color="auto"/>
              <w:right w:val="single" w:sz="4" w:space="0" w:color="auto"/>
            </w:tcBorders>
            <w:vAlign w:val="center"/>
          </w:tcPr>
          <w:p w14:paraId="72C9BBD2" w14:textId="77777777" w:rsidR="00F1695C" w:rsidRPr="009274B7" w:rsidRDefault="008426D3" w:rsidP="00611D08">
            <w:pPr>
              <w:keepNext/>
              <w:keepLines/>
              <w:spacing w:line="240" w:lineRule="auto"/>
              <w:contextualSpacing/>
              <w:jc w:val="center"/>
              <w:rPr>
                <w:sz w:val="20"/>
              </w:rPr>
            </w:pPr>
            <w:r w:rsidRPr="009274B7">
              <w:rPr>
                <w:sz w:val="20"/>
              </w:rPr>
              <w:t>13,9%</w:t>
            </w:r>
          </w:p>
        </w:tc>
        <w:tc>
          <w:tcPr>
            <w:tcW w:w="607" w:type="pct"/>
            <w:tcBorders>
              <w:left w:val="single" w:sz="4" w:space="0" w:color="auto"/>
              <w:right w:val="single" w:sz="4" w:space="0" w:color="auto"/>
            </w:tcBorders>
            <w:vAlign w:val="center"/>
          </w:tcPr>
          <w:p w14:paraId="72C9BBD3" w14:textId="77777777" w:rsidR="00F1695C" w:rsidRPr="009274B7" w:rsidRDefault="008426D3" w:rsidP="00611D08">
            <w:pPr>
              <w:keepNext/>
              <w:keepLines/>
              <w:spacing w:line="240" w:lineRule="auto"/>
              <w:contextualSpacing/>
              <w:jc w:val="center"/>
              <w:rPr>
                <w:sz w:val="20"/>
              </w:rPr>
            </w:pPr>
            <w:r w:rsidRPr="009274B7">
              <w:rPr>
                <w:sz w:val="20"/>
              </w:rPr>
              <w:t>235</w:t>
            </w:r>
          </w:p>
        </w:tc>
        <w:tc>
          <w:tcPr>
            <w:tcW w:w="689" w:type="pct"/>
            <w:tcBorders>
              <w:left w:val="single" w:sz="4" w:space="0" w:color="auto"/>
              <w:right w:val="single" w:sz="4" w:space="0" w:color="auto"/>
            </w:tcBorders>
            <w:vAlign w:val="center"/>
          </w:tcPr>
          <w:p w14:paraId="72C9BBD4" w14:textId="77777777" w:rsidR="00F1695C" w:rsidRPr="009274B7" w:rsidRDefault="008426D3" w:rsidP="00611D08">
            <w:pPr>
              <w:keepNext/>
              <w:keepLines/>
              <w:spacing w:line="240" w:lineRule="auto"/>
              <w:contextualSpacing/>
              <w:jc w:val="center"/>
              <w:rPr>
                <w:sz w:val="20"/>
              </w:rPr>
            </w:pPr>
            <w:r w:rsidRPr="009274B7">
              <w:rPr>
                <w:sz w:val="20"/>
              </w:rPr>
              <w:t>27,1%</w:t>
            </w:r>
          </w:p>
        </w:tc>
        <w:tc>
          <w:tcPr>
            <w:tcW w:w="864" w:type="pct"/>
            <w:tcBorders>
              <w:top w:val="single" w:sz="4" w:space="0" w:color="auto"/>
              <w:left w:val="single" w:sz="4" w:space="0" w:color="auto"/>
              <w:bottom w:val="single" w:sz="4" w:space="0" w:color="auto"/>
              <w:right w:val="single" w:sz="4" w:space="0" w:color="auto"/>
            </w:tcBorders>
            <w:vAlign w:val="center"/>
          </w:tcPr>
          <w:p w14:paraId="72C9BBD5" w14:textId="77777777" w:rsidR="00F1695C" w:rsidRPr="009274B7" w:rsidRDefault="008426D3" w:rsidP="00611D08">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t>13,4%</w:t>
            </w:r>
          </w:p>
          <w:p w14:paraId="72C9BBD6" w14:textId="77777777" w:rsidR="00F1695C" w:rsidRPr="009274B7" w:rsidRDefault="008426D3" w:rsidP="00611D08">
            <w:pPr>
              <w:keepNext/>
              <w:keepLines/>
              <w:spacing w:line="240" w:lineRule="auto"/>
              <w:ind w:left="-71" w:right="-61"/>
              <w:contextualSpacing/>
              <w:jc w:val="center"/>
              <w:rPr>
                <w:sz w:val="20"/>
              </w:rPr>
            </w:pPr>
            <w:r w:rsidRPr="009274B7">
              <w:rPr>
                <w:sz w:val="20"/>
              </w:rPr>
              <w:t>(5,5%; 21,4%)</w:t>
            </w:r>
            <w:r w:rsidRPr="009274B7">
              <w:rPr>
                <w:sz w:val="20"/>
                <w:vertAlign w:val="superscript"/>
              </w:rPr>
              <w:t>c</w:t>
            </w:r>
          </w:p>
        </w:tc>
      </w:tr>
      <w:tr w:rsidR="002F08E7" w:rsidRPr="009274B7" w14:paraId="72C9BBDE"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D8" w14:textId="77777777" w:rsidR="00F1695C" w:rsidRPr="009274B7" w:rsidRDefault="008426D3" w:rsidP="00611D08">
            <w:pPr>
              <w:pStyle w:val="mdTblEntry"/>
              <w:spacing w:line="240" w:lineRule="auto"/>
              <w:ind w:left="286"/>
              <w:contextualSpacing/>
              <w:rPr>
                <w:rStyle w:val="normaltextrun"/>
              </w:rPr>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BD9" w14:textId="77777777" w:rsidR="00F1695C" w:rsidRPr="009274B7" w:rsidRDefault="008426D3" w:rsidP="00611D08">
            <w:pPr>
              <w:keepLines/>
              <w:spacing w:line="240" w:lineRule="auto"/>
              <w:contextualSpacing/>
              <w:jc w:val="center"/>
              <w:rPr>
                <w:sz w:val="20"/>
              </w:rPr>
            </w:pPr>
            <w:r w:rsidRPr="009274B7">
              <w:rPr>
                <w:sz w:val="20"/>
              </w:rPr>
              <w:t>32/171</w:t>
            </w:r>
          </w:p>
        </w:tc>
        <w:tc>
          <w:tcPr>
            <w:tcW w:w="689" w:type="pct"/>
            <w:tcBorders>
              <w:top w:val="single" w:sz="4" w:space="0" w:color="auto"/>
              <w:left w:val="single" w:sz="4" w:space="0" w:color="auto"/>
              <w:bottom w:val="single" w:sz="4" w:space="0" w:color="auto"/>
              <w:right w:val="single" w:sz="4" w:space="0" w:color="auto"/>
            </w:tcBorders>
            <w:vAlign w:val="center"/>
          </w:tcPr>
          <w:p w14:paraId="72C9BBDA" w14:textId="77777777" w:rsidR="00F1695C" w:rsidRPr="009274B7" w:rsidRDefault="008426D3" w:rsidP="00611D08">
            <w:pPr>
              <w:keepLines/>
              <w:spacing w:line="240" w:lineRule="auto"/>
              <w:contextualSpacing/>
              <w:jc w:val="center"/>
              <w:rPr>
                <w:sz w:val="20"/>
              </w:rPr>
            </w:pPr>
            <w:r w:rsidRPr="009274B7">
              <w:rPr>
                <w:sz w:val="20"/>
              </w:rPr>
              <w:t>18,7%</w:t>
            </w:r>
          </w:p>
        </w:tc>
        <w:tc>
          <w:tcPr>
            <w:tcW w:w="607" w:type="pct"/>
            <w:tcBorders>
              <w:left w:val="single" w:sz="4" w:space="0" w:color="auto"/>
              <w:right w:val="single" w:sz="4" w:space="0" w:color="auto"/>
            </w:tcBorders>
            <w:vAlign w:val="center"/>
          </w:tcPr>
          <w:p w14:paraId="72C9BBDB" w14:textId="77777777" w:rsidR="00F1695C" w:rsidRPr="009274B7" w:rsidRDefault="008426D3" w:rsidP="00611D08">
            <w:pPr>
              <w:keepLines/>
              <w:spacing w:line="240" w:lineRule="auto"/>
              <w:contextualSpacing/>
              <w:jc w:val="center"/>
              <w:rPr>
                <w:sz w:val="20"/>
              </w:rPr>
            </w:pPr>
            <w:r w:rsidRPr="009274B7">
              <w:rPr>
                <w:sz w:val="20"/>
              </w:rPr>
              <w:t>176/492</w:t>
            </w:r>
          </w:p>
        </w:tc>
        <w:tc>
          <w:tcPr>
            <w:tcW w:w="689" w:type="pct"/>
            <w:tcBorders>
              <w:left w:val="single" w:sz="4" w:space="0" w:color="auto"/>
              <w:right w:val="single" w:sz="4" w:space="0" w:color="auto"/>
            </w:tcBorders>
            <w:vAlign w:val="center"/>
          </w:tcPr>
          <w:p w14:paraId="72C9BBDC" w14:textId="77777777" w:rsidR="00F1695C" w:rsidRPr="009274B7" w:rsidRDefault="008426D3" w:rsidP="00611D08">
            <w:pPr>
              <w:keepLines/>
              <w:spacing w:line="240" w:lineRule="auto"/>
              <w:contextualSpacing/>
              <w:jc w:val="center"/>
              <w:rPr>
                <w:sz w:val="20"/>
              </w:rPr>
            </w:pPr>
            <w:r w:rsidRPr="009274B7">
              <w:rPr>
                <w:sz w:val="20"/>
              </w:rPr>
              <w:t>35,8%</w:t>
            </w:r>
          </w:p>
        </w:tc>
        <w:tc>
          <w:tcPr>
            <w:tcW w:w="864" w:type="pct"/>
            <w:tcBorders>
              <w:top w:val="single" w:sz="4" w:space="0" w:color="auto"/>
              <w:left w:val="single" w:sz="4" w:space="0" w:color="auto"/>
              <w:bottom w:val="single" w:sz="4" w:space="0" w:color="auto"/>
              <w:right w:val="single" w:sz="4" w:space="0" w:color="auto"/>
            </w:tcBorders>
            <w:vAlign w:val="center"/>
          </w:tcPr>
          <w:p w14:paraId="72C9BBDD"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E5" w14:textId="77777777" w:rsidTr="00CB7C8F">
        <w:trPr>
          <w:trHeight w:val="288"/>
        </w:trPr>
        <w:tc>
          <w:tcPr>
            <w:tcW w:w="1541" w:type="pct"/>
            <w:tcBorders>
              <w:top w:val="single" w:sz="4" w:space="0" w:color="auto"/>
              <w:left w:val="single" w:sz="4" w:space="0" w:color="auto"/>
              <w:bottom w:val="single" w:sz="4" w:space="0" w:color="auto"/>
              <w:right w:val="single" w:sz="4" w:space="0" w:color="auto"/>
            </w:tcBorders>
          </w:tcPr>
          <w:p w14:paraId="72C9BBDF" w14:textId="77777777" w:rsidR="00F1695C" w:rsidRPr="009274B7" w:rsidRDefault="008426D3" w:rsidP="00611D08">
            <w:pPr>
              <w:pStyle w:val="mdTblEntry"/>
              <w:spacing w:line="240" w:lineRule="auto"/>
              <w:ind w:left="286"/>
              <w:contextualSpacing/>
              <w:rPr>
                <w:rStyle w:val="normaltextrun"/>
                <w:color w:val="000000"/>
              </w:rPr>
            </w:pPr>
            <w:r w:rsidRPr="009274B7">
              <w:rPr>
                <w:rStyle w:val="normaltextrun"/>
              </w:rPr>
              <w:lastRenderedPageBreak/>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BE0" w14:textId="77777777" w:rsidR="00F1695C" w:rsidRPr="009274B7" w:rsidRDefault="008426D3" w:rsidP="00611D08">
            <w:pPr>
              <w:keepLines/>
              <w:spacing w:line="240" w:lineRule="auto"/>
              <w:contextualSpacing/>
              <w:jc w:val="center"/>
              <w:rPr>
                <w:sz w:val="20"/>
              </w:rPr>
            </w:pPr>
            <w:r w:rsidRPr="009274B7">
              <w:rPr>
                <w:sz w:val="20"/>
              </w:rPr>
              <w:t>8/118</w:t>
            </w:r>
          </w:p>
        </w:tc>
        <w:tc>
          <w:tcPr>
            <w:tcW w:w="689" w:type="pct"/>
            <w:tcBorders>
              <w:top w:val="single" w:sz="4" w:space="0" w:color="auto"/>
              <w:left w:val="single" w:sz="4" w:space="0" w:color="auto"/>
              <w:bottom w:val="single" w:sz="4" w:space="0" w:color="auto"/>
              <w:right w:val="single" w:sz="4" w:space="0" w:color="auto"/>
            </w:tcBorders>
            <w:vAlign w:val="center"/>
          </w:tcPr>
          <w:p w14:paraId="72C9BBE1" w14:textId="77777777" w:rsidR="00F1695C" w:rsidRPr="009274B7" w:rsidRDefault="008426D3" w:rsidP="00611D08">
            <w:pPr>
              <w:keepLines/>
              <w:spacing w:line="240" w:lineRule="auto"/>
              <w:contextualSpacing/>
              <w:jc w:val="center"/>
              <w:rPr>
                <w:sz w:val="20"/>
              </w:rPr>
            </w:pPr>
            <w:r w:rsidRPr="009274B7">
              <w:rPr>
                <w:sz w:val="20"/>
              </w:rPr>
              <w:t>6,8%</w:t>
            </w:r>
          </w:p>
        </w:tc>
        <w:tc>
          <w:tcPr>
            <w:tcW w:w="607" w:type="pct"/>
            <w:tcBorders>
              <w:left w:val="single" w:sz="4" w:space="0" w:color="auto"/>
              <w:right w:val="single" w:sz="4" w:space="0" w:color="auto"/>
            </w:tcBorders>
            <w:vAlign w:val="center"/>
          </w:tcPr>
          <w:p w14:paraId="72C9BBE2" w14:textId="77777777" w:rsidR="00F1695C" w:rsidRPr="009274B7" w:rsidRDefault="008426D3" w:rsidP="00611D08">
            <w:pPr>
              <w:keepLines/>
              <w:spacing w:line="240" w:lineRule="auto"/>
              <w:contextualSpacing/>
              <w:jc w:val="center"/>
              <w:rPr>
                <w:sz w:val="20"/>
              </w:rPr>
            </w:pPr>
            <w:r w:rsidRPr="009274B7">
              <w:rPr>
                <w:sz w:val="20"/>
              </w:rPr>
              <w:t>56/361</w:t>
            </w:r>
          </w:p>
        </w:tc>
        <w:tc>
          <w:tcPr>
            <w:tcW w:w="689" w:type="pct"/>
            <w:tcBorders>
              <w:left w:val="single" w:sz="4" w:space="0" w:color="auto"/>
              <w:right w:val="single" w:sz="4" w:space="0" w:color="auto"/>
            </w:tcBorders>
            <w:vAlign w:val="center"/>
          </w:tcPr>
          <w:p w14:paraId="72C9BBE3" w14:textId="77777777" w:rsidR="00F1695C" w:rsidRPr="009274B7" w:rsidRDefault="008426D3" w:rsidP="00611D08">
            <w:pPr>
              <w:keepLines/>
              <w:spacing w:line="240" w:lineRule="auto"/>
              <w:contextualSpacing/>
              <w:jc w:val="center"/>
              <w:rPr>
                <w:sz w:val="20"/>
              </w:rPr>
            </w:pPr>
            <w:r w:rsidRPr="009274B7">
              <w:rPr>
                <w:sz w:val="20"/>
              </w:rPr>
              <w:t>15,5%</w:t>
            </w:r>
          </w:p>
        </w:tc>
        <w:tc>
          <w:tcPr>
            <w:tcW w:w="864" w:type="pct"/>
            <w:tcBorders>
              <w:top w:val="single" w:sz="4" w:space="0" w:color="auto"/>
              <w:left w:val="single" w:sz="4" w:space="0" w:color="auto"/>
              <w:bottom w:val="single" w:sz="4" w:space="0" w:color="auto"/>
              <w:right w:val="single" w:sz="4" w:space="0" w:color="auto"/>
            </w:tcBorders>
            <w:vAlign w:val="center"/>
          </w:tcPr>
          <w:p w14:paraId="72C9BBE4"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BE7" w14:textId="77777777" w:rsidTr="00CB7C8F">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BE6" w14:textId="77777777" w:rsidR="00F1695C" w:rsidRPr="009274B7" w:rsidRDefault="00F1695C" w:rsidP="00611D08">
            <w:pPr>
              <w:keepLines/>
              <w:spacing w:line="240" w:lineRule="auto"/>
              <w:contextualSpacing/>
              <w:rPr>
                <w:sz w:val="20"/>
              </w:rPr>
            </w:pPr>
          </w:p>
        </w:tc>
      </w:tr>
      <w:tr w:rsidR="002F08E7" w:rsidRPr="009274B7" w14:paraId="72C9BBEF" w14:textId="77777777" w:rsidTr="00CB7C8F">
        <w:trPr>
          <w:trHeight w:val="553"/>
        </w:trPr>
        <w:tc>
          <w:tcPr>
            <w:tcW w:w="1541" w:type="pct"/>
            <w:vMerge w:val="restart"/>
            <w:tcBorders>
              <w:top w:val="single" w:sz="4" w:space="0" w:color="auto"/>
              <w:left w:val="single" w:sz="4" w:space="0" w:color="auto"/>
              <w:right w:val="single" w:sz="4" w:space="0" w:color="auto"/>
            </w:tcBorders>
            <w:vAlign w:val="center"/>
          </w:tcPr>
          <w:p w14:paraId="72C9BBE8" w14:textId="77777777" w:rsidR="00F1695C" w:rsidRPr="009274B7" w:rsidRDefault="00F1695C" w:rsidP="00611D08">
            <w:pPr>
              <w:keepLines/>
              <w:spacing w:line="240" w:lineRule="auto"/>
              <w:contextualSpacing/>
              <w:jc w:val="center"/>
              <w:rPr>
                <w:sz w:val="20"/>
              </w:rPr>
            </w:pPr>
          </w:p>
        </w:tc>
        <w:tc>
          <w:tcPr>
            <w:tcW w:w="1296" w:type="pct"/>
            <w:gridSpan w:val="2"/>
            <w:tcBorders>
              <w:top w:val="single" w:sz="4" w:space="0" w:color="auto"/>
              <w:left w:val="single" w:sz="4" w:space="0" w:color="auto"/>
              <w:bottom w:val="single" w:sz="4" w:space="0" w:color="auto"/>
              <w:right w:val="single" w:sz="4" w:space="0" w:color="auto"/>
            </w:tcBorders>
            <w:vAlign w:val="center"/>
            <w:hideMark/>
          </w:tcPr>
          <w:p w14:paraId="72C9BBE9" w14:textId="77777777" w:rsidR="00F1695C" w:rsidRPr="009274B7" w:rsidRDefault="008426D3" w:rsidP="00611D08">
            <w:pPr>
              <w:keepLines/>
              <w:spacing w:line="240" w:lineRule="auto"/>
              <w:contextualSpacing/>
              <w:jc w:val="center"/>
              <w:rPr>
                <w:b/>
                <w:sz w:val="20"/>
              </w:rPr>
            </w:pPr>
            <w:r w:rsidRPr="009274B7">
              <w:rPr>
                <w:b/>
                <w:sz w:val="20"/>
              </w:rPr>
              <w:t>Placebo</w:t>
            </w:r>
          </w:p>
          <w:p w14:paraId="72C9BBEA" w14:textId="5D7D8E3B" w:rsidR="00F1695C" w:rsidRPr="009274B7" w:rsidRDefault="00C30744" w:rsidP="00611D08">
            <w:pPr>
              <w:keepLines/>
              <w:spacing w:line="240" w:lineRule="auto"/>
              <w:contextualSpacing/>
              <w:jc w:val="center"/>
              <w:rPr>
                <w:b/>
                <w:sz w:val="20"/>
              </w:rPr>
            </w:pPr>
            <w:r>
              <w:rPr>
                <w:b/>
                <w:sz w:val="20"/>
              </w:rPr>
              <w:t>n</w:t>
            </w:r>
            <w:r w:rsidRPr="009274B7">
              <w:rPr>
                <w:b/>
                <w:sz w:val="20"/>
              </w:rPr>
              <w:t> </w:t>
            </w:r>
            <w:r w:rsidR="008426D3" w:rsidRPr="009274B7">
              <w:rPr>
                <w:b/>
                <w:sz w:val="20"/>
              </w:rPr>
              <w:t>= 294</w:t>
            </w:r>
          </w:p>
        </w:tc>
        <w:tc>
          <w:tcPr>
            <w:tcW w:w="1296" w:type="pct"/>
            <w:gridSpan w:val="2"/>
            <w:tcBorders>
              <w:top w:val="single" w:sz="4" w:space="0" w:color="auto"/>
              <w:left w:val="single" w:sz="4" w:space="0" w:color="auto"/>
              <w:bottom w:val="single" w:sz="4" w:space="0" w:color="auto"/>
              <w:right w:val="single" w:sz="4" w:space="0" w:color="auto"/>
            </w:tcBorders>
            <w:vAlign w:val="center"/>
            <w:hideMark/>
          </w:tcPr>
          <w:p w14:paraId="72C9BBEB" w14:textId="77777777" w:rsidR="00F1695C" w:rsidRPr="009274B7" w:rsidRDefault="008426D3" w:rsidP="00611D08">
            <w:pPr>
              <w:keepLines/>
              <w:spacing w:line="240" w:lineRule="auto"/>
              <w:ind w:right="-46"/>
              <w:contextualSpacing/>
              <w:jc w:val="center"/>
              <w:rPr>
                <w:b/>
                <w:sz w:val="20"/>
              </w:rPr>
            </w:pPr>
            <w:r w:rsidRPr="009274B7">
              <w:rPr>
                <w:b/>
                <w:sz w:val="20"/>
              </w:rPr>
              <w:t>Mirikizumab i.v.</w:t>
            </w:r>
          </w:p>
          <w:p w14:paraId="72C9BBEC" w14:textId="34C65330" w:rsidR="00F1695C" w:rsidRPr="009274B7" w:rsidRDefault="00C30744" w:rsidP="00611D08">
            <w:pPr>
              <w:keepLines/>
              <w:spacing w:line="240" w:lineRule="auto"/>
              <w:contextualSpacing/>
              <w:jc w:val="center"/>
              <w:rPr>
                <w:b/>
                <w:sz w:val="20"/>
              </w:rPr>
            </w:pPr>
            <w:r>
              <w:rPr>
                <w:b/>
                <w:sz w:val="20"/>
              </w:rPr>
              <w:t>n</w:t>
            </w:r>
            <w:r w:rsidRPr="009274B7">
              <w:rPr>
                <w:b/>
                <w:sz w:val="20"/>
              </w:rPr>
              <w:t> </w:t>
            </w:r>
            <w:r w:rsidR="008426D3" w:rsidRPr="009274B7">
              <w:rPr>
                <w:b/>
                <w:sz w:val="20"/>
              </w:rPr>
              <w:t>= 868</w:t>
            </w:r>
          </w:p>
        </w:tc>
        <w:tc>
          <w:tcPr>
            <w:tcW w:w="864" w:type="pct"/>
            <w:vMerge w:val="restart"/>
            <w:tcBorders>
              <w:top w:val="single" w:sz="4" w:space="0" w:color="auto"/>
              <w:left w:val="single" w:sz="4" w:space="0" w:color="auto"/>
              <w:right w:val="single" w:sz="4" w:space="0" w:color="auto"/>
            </w:tcBorders>
            <w:vAlign w:val="center"/>
            <w:hideMark/>
          </w:tcPr>
          <w:p w14:paraId="72C9BBEE" w14:textId="357A938F" w:rsidR="00F1695C" w:rsidRPr="009274B7" w:rsidRDefault="008426D3" w:rsidP="006C451B">
            <w:pPr>
              <w:keepLines/>
              <w:spacing w:line="240" w:lineRule="auto"/>
              <w:contextualSpacing/>
              <w:jc w:val="center"/>
              <w:rPr>
                <w:b/>
                <w:sz w:val="20"/>
              </w:rPr>
            </w:pPr>
            <w:r w:rsidRPr="009274B7">
              <w:rPr>
                <w:b/>
                <w:sz w:val="20"/>
              </w:rPr>
              <w:t>Razlika između liječenja</w:t>
            </w:r>
            <w:r w:rsidR="006C451B" w:rsidRPr="009274B7">
              <w:rPr>
                <w:b/>
                <w:sz w:val="20"/>
              </w:rPr>
              <w:t xml:space="preserve"> </w:t>
            </w:r>
            <w:r w:rsidRPr="009274B7">
              <w:rPr>
                <w:b/>
                <w:sz w:val="20"/>
              </w:rPr>
              <w:t>i 99,875% CI</w:t>
            </w:r>
          </w:p>
        </w:tc>
      </w:tr>
      <w:tr w:rsidR="002F08E7" w:rsidRPr="009274B7" w14:paraId="72C9BBF6" w14:textId="77777777" w:rsidTr="00CB7C8F">
        <w:trPr>
          <w:trHeight w:val="553"/>
        </w:trPr>
        <w:tc>
          <w:tcPr>
            <w:tcW w:w="1541" w:type="pct"/>
            <w:vMerge/>
            <w:vAlign w:val="center"/>
          </w:tcPr>
          <w:p w14:paraId="72C9BBF0" w14:textId="77777777" w:rsidR="00F1695C" w:rsidRPr="009274B7" w:rsidRDefault="00F1695C" w:rsidP="00611D08">
            <w:pPr>
              <w:keepLines/>
              <w:spacing w:line="240" w:lineRule="auto"/>
              <w:contextualSpacing/>
              <w:jc w:val="center"/>
              <w:rPr>
                <w:sz w:val="20"/>
              </w:rPr>
            </w:pPr>
          </w:p>
        </w:tc>
        <w:tc>
          <w:tcPr>
            <w:tcW w:w="607" w:type="pct"/>
            <w:tcBorders>
              <w:top w:val="single" w:sz="4" w:space="0" w:color="auto"/>
              <w:left w:val="single" w:sz="4" w:space="0" w:color="auto"/>
              <w:bottom w:val="single" w:sz="4" w:space="0" w:color="auto"/>
              <w:right w:val="single" w:sz="4" w:space="0" w:color="auto"/>
            </w:tcBorders>
            <w:vAlign w:val="center"/>
          </w:tcPr>
          <w:p w14:paraId="72C9BBF1" w14:textId="77777777" w:rsidR="00F1695C" w:rsidRPr="009274B7" w:rsidRDefault="008426D3" w:rsidP="00611D08">
            <w:pPr>
              <w:keepLines/>
              <w:spacing w:line="240" w:lineRule="auto"/>
              <w:contextualSpacing/>
              <w:jc w:val="center"/>
              <w:rPr>
                <w:b/>
                <w:sz w:val="20"/>
              </w:rPr>
            </w:pPr>
            <w:r w:rsidRPr="009274B7">
              <w:rPr>
                <w:b/>
                <w:sz w:val="20"/>
              </w:rPr>
              <w:t>Srednja (LS) vrijednost</w:t>
            </w:r>
          </w:p>
        </w:tc>
        <w:tc>
          <w:tcPr>
            <w:tcW w:w="689" w:type="pct"/>
            <w:tcBorders>
              <w:top w:val="single" w:sz="4" w:space="0" w:color="auto"/>
              <w:left w:val="single" w:sz="4" w:space="0" w:color="auto"/>
              <w:bottom w:val="single" w:sz="4" w:space="0" w:color="auto"/>
              <w:right w:val="single" w:sz="4" w:space="0" w:color="auto"/>
            </w:tcBorders>
            <w:vAlign w:val="center"/>
          </w:tcPr>
          <w:p w14:paraId="72C9BBF2" w14:textId="77777777" w:rsidR="00F1695C" w:rsidRPr="009274B7" w:rsidRDefault="008426D3" w:rsidP="00611D08">
            <w:pPr>
              <w:keepLines/>
              <w:spacing w:line="240" w:lineRule="auto"/>
              <w:contextualSpacing/>
              <w:jc w:val="center"/>
              <w:rPr>
                <w:b/>
                <w:sz w:val="20"/>
              </w:rPr>
            </w:pPr>
            <w:r w:rsidRPr="009274B7">
              <w:rPr>
                <w:b/>
                <w:sz w:val="20"/>
              </w:rPr>
              <w:t>Standardna pogreška</w:t>
            </w:r>
          </w:p>
        </w:tc>
        <w:tc>
          <w:tcPr>
            <w:tcW w:w="607" w:type="pct"/>
            <w:tcBorders>
              <w:top w:val="single" w:sz="4" w:space="0" w:color="auto"/>
              <w:left w:val="single" w:sz="4" w:space="0" w:color="auto"/>
              <w:right w:val="single" w:sz="4" w:space="0" w:color="auto"/>
            </w:tcBorders>
            <w:vAlign w:val="center"/>
          </w:tcPr>
          <w:p w14:paraId="72C9BBF3" w14:textId="77777777" w:rsidR="00F1695C" w:rsidRPr="009274B7" w:rsidRDefault="008426D3" w:rsidP="00611D08">
            <w:pPr>
              <w:keepLines/>
              <w:spacing w:line="240" w:lineRule="auto"/>
              <w:contextualSpacing/>
              <w:jc w:val="center"/>
              <w:rPr>
                <w:b/>
                <w:sz w:val="20"/>
              </w:rPr>
            </w:pPr>
            <w:r w:rsidRPr="009274B7">
              <w:rPr>
                <w:b/>
                <w:sz w:val="20"/>
              </w:rPr>
              <w:t>Srednja (LS) vrijednost</w:t>
            </w:r>
          </w:p>
        </w:tc>
        <w:tc>
          <w:tcPr>
            <w:tcW w:w="689" w:type="pct"/>
            <w:tcBorders>
              <w:top w:val="single" w:sz="4" w:space="0" w:color="auto"/>
              <w:left w:val="single" w:sz="4" w:space="0" w:color="auto"/>
              <w:right w:val="single" w:sz="4" w:space="0" w:color="auto"/>
            </w:tcBorders>
            <w:vAlign w:val="center"/>
          </w:tcPr>
          <w:p w14:paraId="72C9BBF4" w14:textId="77777777" w:rsidR="00F1695C" w:rsidRPr="009274B7" w:rsidRDefault="008426D3" w:rsidP="00611D08">
            <w:pPr>
              <w:keepLines/>
              <w:spacing w:line="240" w:lineRule="auto"/>
              <w:contextualSpacing/>
              <w:jc w:val="center"/>
              <w:rPr>
                <w:b/>
                <w:sz w:val="20"/>
              </w:rPr>
            </w:pPr>
            <w:r w:rsidRPr="009274B7">
              <w:rPr>
                <w:b/>
                <w:sz w:val="20"/>
              </w:rPr>
              <w:t>Standardna pogreška</w:t>
            </w:r>
          </w:p>
        </w:tc>
        <w:tc>
          <w:tcPr>
            <w:tcW w:w="864" w:type="pct"/>
            <w:vMerge/>
            <w:vAlign w:val="center"/>
          </w:tcPr>
          <w:p w14:paraId="72C9BBF5" w14:textId="77777777" w:rsidR="00F1695C" w:rsidRPr="009274B7" w:rsidRDefault="00F1695C" w:rsidP="00611D08">
            <w:pPr>
              <w:keepLines/>
              <w:spacing w:line="240" w:lineRule="auto"/>
              <w:contextualSpacing/>
              <w:jc w:val="center"/>
              <w:rPr>
                <w:b/>
                <w:sz w:val="20"/>
              </w:rPr>
            </w:pPr>
          </w:p>
        </w:tc>
      </w:tr>
      <w:tr w:rsidR="002F08E7" w:rsidRPr="009274B7" w14:paraId="72C9BBFE"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vAlign w:val="center"/>
          </w:tcPr>
          <w:p w14:paraId="72C9BBF7" w14:textId="2FFF60D9" w:rsidR="00F1695C" w:rsidRPr="009274B7" w:rsidRDefault="00245DAE" w:rsidP="00611D08">
            <w:pPr>
              <w:pStyle w:val="mdTblEntry"/>
              <w:spacing w:line="240" w:lineRule="auto"/>
              <w:contextualSpacing/>
            </w:pPr>
            <w:r w:rsidRPr="009274B7">
              <w:rPr>
                <w:b/>
              </w:rPr>
              <w:t xml:space="preserve">Težina </w:t>
            </w:r>
            <w:r w:rsidR="006C451B" w:rsidRPr="009274B7">
              <w:rPr>
                <w:b/>
              </w:rPr>
              <w:t>fekalne</w:t>
            </w:r>
            <w:r w:rsidRPr="009274B7">
              <w:rPr>
                <w:b/>
              </w:rPr>
              <w:t xml:space="preserve"> urgencije</w:t>
            </w:r>
            <w:r w:rsidR="008426D3" w:rsidRPr="009274B7">
              <w:rPr>
                <w:b/>
              </w:rPr>
              <w:t>*</w:t>
            </w:r>
            <w:r w:rsidR="008426D3" w:rsidRPr="009274B7">
              <w:rPr>
                <w:b/>
                <w:vertAlign w:val="superscript"/>
              </w:rPr>
              <w:t>7</w:t>
            </w:r>
          </w:p>
        </w:tc>
        <w:tc>
          <w:tcPr>
            <w:tcW w:w="607" w:type="pct"/>
            <w:tcBorders>
              <w:top w:val="single" w:sz="4" w:space="0" w:color="auto"/>
              <w:left w:val="single" w:sz="4" w:space="0" w:color="auto"/>
              <w:bottom w:val="single" w:sz="4" w:space="0" w:color="auto"/>
              <w:right w:val="single" w:sz="4" w:space="0" w:color="auto"/>
            </w:tcBorders>
            <w:vAlign w:val="center"/>
          </w:tcPr>
          <w:p w14:paraId="72C9BBF8" w14:textId="77777777" w:rsidR="00F1695C" w:rsidRPr="009274B7" w:rsidRDefault="008426D3" w:rsidP="00611D08">
            <w:pPr>
              <w:keepLines/>
              <w:spacing w:line="240" w:lineRule="auto"/>
              <w:contextualSpacing/>
              <w:jc w:val="center"/>
              <w:rPr>
                <w:sz w:val="20"/>
              </w:rPr>
            </w:pPr>
            <w:r w:rsidRPr="009274B7">
              <w:rPr>
                <w:sz w:val="20"/>
              </w:rPr>
              <w:noBreakHyphen/>
              <w:t>1,63</w:t>
            </w:r>
          </w:p>
        </w:tc>
        <w:tc>
          <w:tcPr>
            <w:tcW w:w="689" w:type="pct"/>
            <w:tcBorders>
              <w:top w:val="single" w:sz="4" w:space="0" w:color="auto"/>
              <w:left w:val="single" w:sz="4" w:space="0" w:color="auto"/>
              <w:bottom w:val="single" w:sz="4" w:space="0" w:color="auto"/>
              <w:right w:val="single" w:sz="4" w:space="0" w:color="auto"/>
            </w:tcBorders>
            <w:vAlign w:val="center"/>
          </w:tcPr>
          <w:p w14:paraId="72C9BBF9" w14:textId="77777777" w:rsidR="00F1695C" w:rsidRPr="009274B7" w:rsidRDefault="008426D3" w:rsidP="00611D08">
            <w:pPr>
              <w:keepLines/>
              <w:spacing w:line="240" w:lineRule="auto"/>
              <w:contextualSpacing/>
              <w:jc w:val="center"/>
              <w:rPr>
                <w:sz w:val="20"/>
              </w:rPr>
            </w:pPr>
            <w:r w:rsidRPr="009274B7">
              <w:rPr>
                <w:sz w:val="20"/>
              </w:rPr>
              <w:t>0,141</w:t>
            </w:r>
          </w:p>
        </w:tc>
        <w:tc>
          <w:tcPr>
            <w:tcW w:w="607" w:type="pct"/>
            <w:tcBorders>
              <w:left w:val="single" w:sz="4" w:space="0" w:color="auto"/>
              <w:right w:val="single" w:sz="4" w:space="0" w:color="auto"/>
            </w:tcBorders>
            <w:vAlign w:val="center"/>
          </w:tcPr>
          <w:p w14:paraId="72C9BBFA" w14:textId="77777777" w:rsidR="00F1695C" w:rsidRPr="009274B7" w:rsidRDefault="008426D3" w:rsidP="00611D08">
            <w:pPr>
              <w:keepLines/>
              <w:spacing w:line="240" w:lineRule="auto"/>
              <w:contextualSpacing/>
              <w:jc w:val="center"/>
              <w:rPr>
                <w:sz w:val="20"/>
              </w:rPr>
            </w:pPr>
            <w:r w:rsidRPr="009274B7">
              <w:rPr>
                <w:sz w:val="20"/>
              </w:rPr>
              <w:noBreakHyphen/>
              <w:t>2,59</w:t>
            </w:r>
          </w:p>
        </w:tc>
        <w:tc>
          <w:tcPr>
            <w:tcW w:w="689" w:type="pct"/>
            <w:tcBorders>
              <w:left w:val="single" w:sz="4" w:space="0" w:color="auto"/>
              <w:right w:val="single" w:sz="4" w:space="0" w:color="auto"/>
            </w:tcBorders>
            <w:vAlign w:val="center"/>
          </w:tcPr>
          <w:p w14:paraId="72C9BBFB" w14:textId="77777777" w:rsidR="00F1695C" w:rsidRPr="009274B7" w:rsidRDefault="008426D3" w:rsidP="00611D08">
            <w:pPr>
              <w:keepLines/>
              <w:spacing w:line="240" w:lineRule="auto"/>
              <w:contextualSpacing/>
              <w:jc w:val="center"/>
              <w:rPr>
                <w:sz w:val="20"/>
              </w:rPr>
            </w:pPr>
            <w:r w:rsidRPr="009274B7">
              <w:rPr>
                <w:sz w:val="20"/>
              </w:rPr>
              <w:t>0,083</w:t>
            </w:r>
          </w:p>
        </w:tc>
        <w:tc>
          <w:tcPr>
            <w:tcW w:w="864" w:type="pct"/>
            <w:tcBorders>
              <w:top w:val="single" w:sz="4" w:space="0" w:color="auto"/>
              <w:left w:val="single" w:sz="4" w:space="0" w:color="auto"/>
              <w:bottom w:val="single" w:sz="4" w:space="0" w:color="auto"/>
              <w:right w:val="single" w:sz="4" w:space="0" w:color="auto"/>
            </w:tcBorders>
            <w:vAlign w:val="center"/>
          </w:tcPr>
          <w:p w14:paraId="72C9BBFC" w14:textId="77777777" w:rsidR="00F1695C" w:rsidRPr="009274B7" w:rsidRDefault="008426D3" w:rsidP="00611D08">
            <w:pPr>
              <w:pStyle w:val="PLRTableDataCentered"/>
              <w:spacing w:before="0" w:after="0"/>
              <w:contextualSpacing/>
              <w:rPr>
                <w:rFonts w:ascii="Times New Roman" w:hAnsi="Times New Roman" w:cs="Times New Roman"/>
                <w:color w:val="auto"/>
                <w:szCs w:val="20"/>
              </w:rPr>
            </w:pPr>
            <w:r w:rsidRPr="009274B7">
              <w:rPr>
                <w:rFonts w:ascii="Times New Roman" w:hAnsi="Times New Roman" w:cs="Times New Roman"/>
                <w:szCs w:val="20"/>
              </w:rPr>
              <w:noBreakHyphen/>
              <w:t>0,95</w:t>
            </w:r>
          </w:p>
          <w:p w14:paraId="72C9BBFD" w14:textId="77777777" w:rsidR="00F1695C" w:rsidRPr="009274B7" w:rsidRDefault="008426D3" w:rsidP="00611D08">
            <w:pPr>
              <w:keepLines/>
              <w:spacing w:line="240" w:lineRule="auto"/>
              <w:contextualSpacing/>
              <w:jc w:val="center"/>
              <w:rPr>
                <w:sz w:val="20"/>
              </w:rPr>
            </w:pPr>
            <w:r w:rsidRPr="009274B7">
              <w:rPr>
                <w:sz w:val="20"/>
              </w:rPr>
              <w:t>(</w:t>
            </w:r>
            <w:r w:rsidRPr="009274B7">
              <w:rPr>
                <w:sz w:val="20"/>
              </w:rPr>
              <w:noBreakHyphen/>
              <w:t xml:space="preserve">1,47; </w:t>
            </w:r>
            <w:r w:rsidRPr="009274B7">
              <w:rPr>
                <w:sz w:val="20"/>
              </w:rPr>
              <w:noBreakHyphen/>
              <w:t>0,44)</w:t>
            </w:r>
            <w:r w:rsidRPr="009274B7">
              <w:rPr>
                <w:sz w:val="20"/>
                <w:vertAlign w:val="superscript"/>
              </w:rPr>
              <w:t xml:space="preserve"> c</w:t>
            </w:r>
          </w:p>
        </w:tc>
      </w:tr>
      <w:tr w:rsidR="002F08E7" w:rsidRPr="009274B7" w14:paraId="72C9BC05"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tcPr>
          <w:p w14:paraId="72C9BBFF" w14:textId="77777777" w:rsidR="00F1695C" w:rsidRPr="009274B7" w:rsidRDefault="008426D3" w:rsidP="00611D08">
            <w:pPr>
              <w:pStyle w:val="mdTblEntry"/>
              <w:spacing w:line="240" w:lineRule="auto"/>
              <w:ind w:left="286"/>
              <w:contextualSpacing/>
            </w:pPr>
            <w:r w:rsidRPr="009274B7">
              <w:rPr>
                <w:rStyle w:val="normaltextrun"/>
              </w:rPr>
              <w:t>Bolesnici prethodno neliječeni biološkim lijekom i JAK inhibitorom</w:t>
            </w:r>
            <w:r w:rsidRPr="009274B7">
              <w:rPr>
                <w:rStyle w:val="normaltextrun"/>
                <w:vertAlign w:val="superscript"/>
              </w:rPr>
              <w:t>a</w:t>
            </w:r>
          </w:p>
        </w:tc>
        <w:tc>
          <w:tcPr>
            <w:tcW w:w="607" w:type="pct"/>
            <w:tcBorders>
              <w:top w:val="single" w:sz="4" w:space="0" w:color="auto"/>
              <w:left w:val="single" w:sz="4" w:space="0" w:color="auto"/>
              <w:bottom w:val="single" w:sz="4" w:space="0" w:color="auto"/>
              <w:right w:val="single" w:sz="4" w:space="0" w:color="auto"/>
            </w:tcBorders>
            <w:vAlign w:val="center"/>
          </w:tcPr>
          <w:p w14:paraId="72C9BC00" w14:textId="77777777" w:rsidR="00F1695C" w:rsidRPr="009274B7" w:rsidRDefault="008426D3" w:rsidP="00611D08">
            <w:pPr>
              <w:keepLines/>
              <w:spacing w:line="240" w:lineRule="auto"/>
              <w:contextualSpacing/>
              <w:jc w:val="center"/>
              <w:rPr>
                <w:sz w:val="20"/>
              </w:rPr>
            </w:pPr>
            <w:r w:rsidRPr="009274B7">
              <w:rPr>
                <w:sz w:val="20"/>
              </w:rPr>
              <w:noBreakHyphen/>
              <w:t>2,08</w:t>
            </w:r>
          </w:p>
        </w:tc>
        <w:tc>
          <w:tcPr>
            <w:tcW w:w="689" w:type="pct"/>
            <w:tcBorders>
              <w:top w:val="single" w:sz="4" w:space="0" w:color="auto"/>
              <w:left w:val="single" w:sz="4" w:space="0" w:color="auto"/>
              <w:bottom w:val="single" w:sz="4" w:space="0" w:color="auto"/>
              <w:right w:val="single" w:sz="4" w:space="0" w:color="auto"/>
            </w:tcBorders>
            <w:vAlign w:val="center"/>
          </w:tcPr>
          <w:p w14:paraId="72C9BC01" w14:textId="77777777" w:rsidR="00F1695C" w:rsidRPr="009274B7" w:rsidRDefault="008426D3" w:rsidP="00611D08">
            <w:pPr>
              <w:keepLines/>
              <w:spacing w:line="240" w:lineRule="auto"/>
              <w:contextualSpacing/>
              <w:jc w:val="center"/>
              <w:rPr>
                <w:sz w:val="20"/>
              </w:rPr>
            </w:pPr>
            <w:r w:rsidRPr="009274B7">
              <w:rPr>
                <w:sz w:val="20"/>
              </w:rPr>
              <w:t>0,174</w:t>
            </w:r>
          </w:p>
        </w:tc>
        <w:tc>
          <w:tcPr>
            <w:tcW w:w="607" w:type="pct"/>
            <w:tcBorders>
              <w:left w:val="single" w:sz="4" w:space="0" w:color="auto"/>
              <w:right w:val="single" w:sz="4" w:space="0" w:color="auto"/>
            </w:tcBorders>
            <w:vAlign w:val="center"/>
          </w:tcPr>
          <w:p w14:paraId="72C9BC02" w14:textId="77777777" w:rsidR="00F1695C" w:rsidRPr="009274B7" w:rsidRDefault="008426D3" w:rsidP="00611D08">
            <w:pPr>
              <w:keepLines/>
              <w:spacing w:line="240" w:lineRule="auto"/>
              <w:contextualSpacing/>
              <w:jc w:val="center"/>
              <w:rPr>
                <w:sz w:val="20"/>
              </w:rPr>
            </w:pPr>
            <w:r w:rsidRPr="009274B7">
              <w:rPr>
                <w:sz w:val="20"/>
              </w:rPr>
              <w:noBreakHyphen/>
              <w:t>2,72</w:t>
            </w:r>
          </w:p>
        </w:tc>
        <w:tc>
          <w:tcPr>
            <w:tcW w:w="689" w:type="pct"/>
            <w:tcBorders>
              <w:left w:val="single" w:sz="4" w:space="0" w:color="auto"/>
              <w:right w:val="single" w:sz="4" w:space="0" w:color="auto"/>
            </w:tcBorders>
            <w:vAlign w:val="center"/>
          </w:tcPr>
          <w:p w14:paraId="72C9BC03" w14:textId="77777777" w:rsidR="00F1695C" w:rsidRPr="009274B7" w:rsidRDefault="008426D3" w:rsidP="00611D08">
            <w:pPr>
              <w:keepLines/>
              <w:spacing w:line="240" w:lineRule="auto"/>
              <w:contextualSpacing/>
              <w:jc w:val="center"/>
              <w:rPr>
                <w:sz w:val="20"/>
              </w:rPr>
            </w:pPr>
            <w:r w:rsidRPr="009274B7">
              <w:rPr>
                <w:sz w:val="20"/>
              </w:rPr>
              <w:t>0,101</w:t>
            </w:r>
          </w:p>
        </w:tc>
        <w:tc>
          <w:tcPr>
            <w:tcW w:w="864" w:type="pct"/>
            <w:tcBorders>
              <w:top w:val="single" w:sz="4" w:space="0" w:color="auto"/>
              <w:left w:val="single" w:sz="4" w:space="0" w:color="auto"/>
              <w:bottom w:val="single" w:sz="4" w:space="0" w:color="auto"/>
              <w:right w:val="single" w:sz="4" w:space="0" w:color="auto"/>
            </w:tcBorders>
            <w:vAlign w:val="center"/>
          </w:tcPr>
          <w:p w14:paraId="72C9BC04" w14:textId="77777777" w:rsidR="00F1695C" w:rsidRPr="009274B7" w:rsidRDefault="008426D3" w:rsidP="00611D08">
            <w:pPr>
              <w:keepLines/>
              <w:spacing w:line="240" w:lineRule="auto"/>
              <w:contextualSpacing/>
              <w:jc w:val="center"/>
              <w:rPr>
                <w:sz w:val="20"/>
              </w:rPr>
            </w:pPr>
            <w:r w:rsidRPr="009274B7">
              <w:rPr>
                <w:b/>
                <w:sz w:val="20"/>
              </w:rPr>
              <w:t>- - -</w:t>
            </w:r>
          </w:p>
        </w:tc>
      </w:tr>
      <w:tr w:rsidR="002F08E7" w:rsidRPr="009274B7" w14:paraId="72C9BC0C" w14:textId="77777777" w:rsidTr="00CB7C8F">
        <w:trPr>
          <w:trHeight w:val="20"/>
        </w:trPr>
        <w:tc>
          <w:tcPr>
            <w:tcW w:w="1541" w:type="pct"/>
            <w:tcBorders>
              <w:top w:val="single" w:sz="4" w:space="0" w:color="auto"/>
              <w:left w:val="single" w:sz="4" w:space="0" w:color="auto"/>
              <w:bottom w:val="single" w:sz="4" w:space="0" w:color="auto"/>
              <w:right w:val="single" w:sz="4" w:space="0" w:color="auto"/>
            </w:tcBorders>
          </w:tcPr>
          <w:p w14:paraId="72C9BC06" w14:textId="77777777" w:rsidR="00F1695C" w:rsidRPr="009274B7" w:rsidRDefault="008426D3" w:rsidP="00611D08">
            <w:pPr>
              <w:pStyle w:val="mdTblEntry"/>
              <w:spacing w:line="240" w:lineRule="auto"/>
              <w:ind w:left="286"/>
              <w:contextualSpacing/>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607" w:type="pct"/>
            <w:tcBorders>
              <w:top w:val="single" w:sz="4" w:space="0" w:color="auto"/>
              <w:left w:val="single" w:sz="4" w:space="0" w:color="auto"/>
              <w:bottom w:val="single" w:sz="4" w:space="0" w:color="auto"/>
              <w:right w:val="single" w:sz="4" w:space="0" w:color="auto"/>
            </w:tcBorders>
            <w:vAlign w:val="center"/>
          </w:tcPr>
          <w:p w14:paraId="72C9BC07" w14:textId="77777777" w:rsidR="00F1695C" w:rsidRPr="009274B7" w:rsidRDefault="008426D3" w:rsidP="00611D08">
            <w:pPr>
              <w:keepLines/>
              <w:spacing w:line="240" w:lineRule="auto"/>
              <w:contextualSpacing/>
              <w:jc w:val="center"/>
              <w:rPr>
                <w:sz w:val="20"/>
              </w:rPr>
            </w:pPr>
            <w:r w:rsidRPr="009274B7">
              <w:rPr>
                <w:sz w:val="20"/>
              </w:rPr>
              <w:noBreakHyphen/>
              <w:t>0,95</w:t>
            </w:r>
          </w:p>
        </w:tc>
        <w:tc>
          <w:tcPr>
            <w:tcW w:w="689" w:type="pct"/>
            <w:tcBorders>
              <w:top w:val="single" w:sz="4" w:space="0" w:color="auto"/>
              <w:left w:val="single" w:sz="4" w:space="0" w:color="auto"/>
              <w:bottom w:val="single" w:sz="4" w:space="0" w:color="auto"/>
              <w:right w:val="single" w:sz="4" w:space="0" w:color="auto"/>
            </w:tcBorders>
            <w:vAlign w:val="center"/>
          </w:tcPr>
          <w:p w14:paraId="72C9BC08" w14:textId="77777777" w:rsidR="00F1695C" w:rsidRPr="009274B7" w:rsidRDefault="008426D3" w:rsidP="00611D08">
            <w:pPr>
              <w:keepLines/>
              <w:spacing w:line="240" w:lineRule="auto"/>
              <w:contextualSpacing/>
              <w:jc w:val="center"/>
              <w:rPr>
                <w:sz w:val="20"/>
              </w:rPr>
            </w:pPr>
            <w:r w:rsidRPr="009274B7">
              <w:rPr>
                <w:sz w:val="20"/>
              </w:rPr>
              <w:t>0,227</w:t>
            </w:r>
          </w:p>
        </w:tc>
        <w:tc>
          <w:tcPr>
            <w:tcW w:w="607" w:type="pct"/>
            <w:tcBorders>
              <w:left w:val="single" w:sz="4" w:space="0" w:color="auto"/>
              <w:right w:val="single" w:sz="4" w:space="0" w:color="auto"/>
            </w:tcBorders>
            <w:vAlign w:val="center"/>
          </w:tcPr>
          <w:p w14:paraId="72C9BC09" w14:textId="77777777" w:rsidR="00F1695C" w:rsidRPr="009274B7" w:rsidRDefault="008426D3" w:rsidP="00611D08">
            <w:pPr>
              <w:keepLines/>
              <w:spacing w:line="240" w:lineRule="auto"/>
              <w:contextualSpacing/>
              <w:jc w:val="center"/>
              <w:rPr>
                <w:sz w:val="20"/>
              </w:rPr>
            </w:pPr>
            <w:r w:rsidRPr="009274B7">
              <w:rPr>
                <w:sz w:val="20"/>
              </w:rPr>
              <w:noBreakHyphen/>
              <w:t>2,46</w:t>
            </w:r>
          </w:p>
        </w:tc>
        <w:tc>
          <w:tcPr>
            <w:tcW w:w="689" w:type="pct"/>
            <w:tcBorders>
              <w:left w:val="single" w:sz="4" w:space="0" w:color="auto"/>
              <w:right w:val="single" w:sz="4" w:space="0" w:color="auto"/>
            </w:tcBorders>
            <w:vAlign w:val="center"/>
          </w:tcPr>
          <w:p w14:paraId="72C9BC0A" w14:textId="77777777" w:rsidR="00F1695C" w:rsidRPr="009274B7" w:rsidRDefault="008426D3" w:rsidP="00611D08">
            <w:pPr>
              <w:keepLines/>
              <w:spacing w:line="240" w:lineRule="auto"/>
              <w:contextualSpacing/>
              <w:jc w:val="center"/>
              <w:rPr>
                <w:sz w:val="20"/>
              </w:rPr>
            </w:pPr>
            <w:r w:rsidRPr="009274B7">
              <w:rPr>
                <w:sz w:val="20"/>
              </w:rPr>
              <w:t>0,126</w:t>
            </w:r>
          </w:p>
        </w:tc>
        <w:tc>
          <w:tcPr>
            <w:tcW w:w="864" w:type="pct"/>
            <w:tcBorders>
              <w:top w:val="single" w:sz="4" w:space="0" w:color="auto"/>
              <w:left w:val="single" w:sz="4" w:space="0" w:color="auto"/>
              <w:bottom w:val="single" w:sz="4" w:space="0" w:color="auto"/>
              <w:right w:val="single" w:sz="4" w:space="0" w:color="auto"/>
            </w:tcBorders>
            <w:vAlign w:val="center"/>
          </w:tcPr>
          <w:p w14:paraId="72C9BC0B" w14:textId="77777777" w:rsidR="00F1695C" w:rsidRPr="009274B7" w:rsidRDefault="008426D3" w:rsidP="00611D08">
            <w:pPr>
              <w:keepLines/>
              <w:spacing w:line="240" w:lineRule="auto"/>
              <w:contextualSpacing/>
              <w:jc w:val="center"/>
              <w:rPr>
                <w:sz w:val="20"/>
              </w:rPr>
            </w:pPr>
            <w:r w:rsidRPr="009274B7">
              <w:rPr>
                <w:b/>
                <w:sz w:val="20"/>
              </w:rPr>
              <w:t>- - -</w:t>
            </w:r>
          </w:p>
        </w:tc>
      </w:tr>
    </w:tbl>
    <w:p w14:paraId="72C9BC0D" w14:textId="714C28E7" w:rsidR="00385CCB" w:rsidRPr="009274B7" w:rsidRDefault="008426D3" w:rsidP="00611D08">
      <w:pPr>
        <w:spacing w:line="240" w:lineRule="auto"/>
        <w:contextualSpacing/>
        <w:rPr>
          <w:sz w:val="20"/>
        </w:rPr>
      </w:pPr>
      <w:r w:rsidRPr="009274B7">
        <w:rPr>
          <w:sz w:val="20"/>
        </w:rPr>
        <w:t>Kratice:</w:t>
      </w:r>
      <w:r w:rsidR="00A65745" w:rsidRPr="009274B7">
        <w:rPr>
          <w:sz w:val="20"/>
        </w:rPr>
        <w:t xml:space="preserve"> </w:t>
      </w:r>
      <w:r w:rsidRPr="009274B7">
        <w:rPr>
          <w:sz w:val="20"/>
        </w:rPr>
        <w:t xml:space="preserve">CI (engl. </w:t>
      </w:r>
      <w:r w:rsidRPr="009274B7">
        <w:rPr>
          <w:i/>
          <w:iCs/>
          <w:sz w:val="20"/>
        </w:rPr>
        <w:t>confidence interval</w:t>
      </w:r>
      <w:r w:rsidRPr="009274B7">
        <w:rPr>
          <w:sz w:val="20"/>
        </w:rPr>
        <w:t xml:space="preserve">) = interval pouzdanosti; i.v. = intravenski; LS (engl. </w:t>
      </w:r>
      <w:r w:rsidRPr="009274B7">
        <w:rPr>
          <w:i/>
          <w:iCs/>
          <w:sz w:val="20"/>
        </w:rPr>
        <w:t>least square</w:t>
      </w:r>
      <w:r w:rsidRPr="009274B7">
        <w:rPr>
          <w:sz w:val="20"/>
        </w:rPr>
        <w:t>) = metoda najmanjih kvadrata</w:t>
      </w:r>
    </w:p>
    <w:p w14:paraId="72C9BC0E" w14:textId="77777777" w:rsidR="00385CCB" w:rsidRPr="009274B7" w:rsidRDefault="00385CCB" w:rsidP="00611D08">
      <w:pPr>
        <w:tabs>
          <w:tab w:val="clear" w:pos="567"/>
        </w:tabs>
        <w:autoSpaceDE w:val="0"/>
        <w:autoSpaceDN w:val="0"/>
        <w:adjustRightInd w:val="0"/>
        <w:spacing w:line="240" w:lineRule="auto"/>
        <w:contextualSpacing/>
        <w:rPr>
          <w:sz w:val="20"/>
        </w:rPr>
      </w:pPr>
    </w:p>
    <w:p w14:paraId="72C9BC0F" w14:textId="06F18588" w:rsidR="00416B76" w:rsidRPr="009274B7" w:rsidRDefault="008426D3" w:rsidP="00611D08">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1</w:t>
      </w:r>
      <w:r w:rsidRPr="009274B7">
        <w:rPr>
          <w:i/>
        </w:rPr>
        <w:tab/>
        <w:t xml:space="preserve">Klinička remisija temelji se na modificiranoj Mayo </w:t>
      </w:r>
      <w:r w:rsidR="007B641E" w:rsidRPr="009274B7">
        <w:rPr>
          <w:i/>
        </w:rPr>
        <w:t xml:space="preserve">bodovnoj </w:t>
      </w:r>
      <w:r w:rsidRPr="009274B7">
        <w:rPr>
          <w:i/>
        </w:rPr>
        <w:t xml:space="preserve">ljestvici (MMS) i definira se kao: podrezultat za </w:t>
      </w:r>
      <w:r w:rsidR="007B641E" w:rsidRPr="009274B7">
        <w:rPr>
          <w:i/>
        </w:rPr>
        <w:t>učestalost stolice</w:t>
      </w:r>
      <w:r w:rsidRPr="009274B7">
        <w:rPr>
          <w:i/>
        </w:rPr>
        <w:t> = 0 ili 1, uz smanjenje početnog rezultata za ≥ 1 bod, te podrezultat za rektalno krvarenje = 0 i endoskopski podrezultat = 0 ili 1 (</w:t>
      </w:r>
      <w:r w:rsidR="006939E7" w:rsidRPr="009274B7">
        <w:rPr>
          <w:i/>
        </w:rPr>
        <w:t>izuzevši</w:t>
      </w:r>
      <w:r w:rsidR="007B641E" w:rsidRPr="009274B7">
        <w:rPr>
          <w:i/>
        </w:rPr>
        <w:t xml:space="preserve"> vulnerabilnost </w:t>
      </w:r>
      <w:r w:rsidR="00577F93" w:rsidRPr="009274B7">
        <w:rPr>
          <w:i/>
        </w:rPr>
        <w:t>sluznice</w:t>
      </w:r>
      <w:r w:rsidRPr="009274B7">
        <w:rPr>
          <w:i/>
        </w:rPr>
        <w:t>).</w:t>
      </w:r>
    </w:p>
    <w:p w14:paraId="72C9BC10" w14:textId="7BC7BA5F" w:rsidR="00416B76" w:rsidRPr="009274B7" w:rsidRDefault="008426D3" w:rsidP="00611D08">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2</w:t>
      </w:r>
      <w:r w:rsidRPr="009274B7">
        <w:rPr>
          <w:i/>
        </w:rPr>
        <w:tab/>
      </w:r>
      <w:r w:rsidR="00577F93" w:rsidRPr="009274B7">
        <w:rPr>
          <w:i/>
        </w:rPr>
        <w:t>K</w:t>
      </w:r>
      <w:r w:rsidRPr="009274B7">
        <w:rPr>
          <w:i/>
        </w:rPr>
        <w:t>liničk</w:t>
      </w:r>
      <w:r w:rsidR="00577F93" w:rsidRPr="009274B7">
        <w:rPr>
          <w:i/>
        </w:rPr>
        <w:t>a</w:t>
      </w:r>
      <w:r w:rsidRPr="009274B7">
        <w:rPr>
          <w:i/>
        </w:rPr>
        <w:t xml:space="preserve"> remisij</w:t>
      </w:r>
      <w:r w:rsidR="00577F93" w:rsidRPr="009274B7">
        <w:rPr>
          <w:i/>
        </w:rPr>
        <w:t>a</w:t>
      </w:r>
      <w:r w:rsidRPr="009274B7">
        <w:rPr>
          <w:i/>
        </w:rPr>
        <w:t xml:space="preserve"> </w:t>
      </w:r>
      <w:r w:rsidR="00577F93" w:rsidRPr="009274B7">
        <w:rPr>
          <w:i/>
        </w:rPr>
        <w:t>prema alternativnoj de</w:t>
      </w:r>
      <w:r w:rsidR="007629E0" w:rsidRPr="009274B7">
        <w:rPr>
          <w:i/>
        </w:rPr>
        <w:t xml:space="preserve">finiciji </w:t>
      </w:r>
      <w:r w:rsidRPr="009274B7">
        <w:rPr>
          <w:i/>
        </w:rPr>
        <w:t xml:space="preserve">temelji se na modificiranoj Mayo </w:t>
      </w:r>
      <w:r w:rsidR="007B641E" w:rsidRPr="009274B7">
        <w:rPr>
          <w:i/>
        </w:rPr>
        <w:t xml:space="preserve">bodovnoj </w:t>
      </w:r>
      <w:r w:rsidRPr="009274B7">
        <w:rPr>
          <w:i/>
        </w:rPr>
        <w:t xml:space="preserve">ljestvici (MMS) i definira se kao: podrezultat za </w:t>
      </w:r>
      <w:r w:rsidR="007B641E" w:rsidRPr="009274B7">
        <w:rPr>
          <w:i/>
        </w:rPr>
        <w:t>učestalost stolice</w:t>
      </w:r>
      <w:r w:rsidRPr="009274B7">
        <w:rPr>
          <w:i/>
        </w:rPr>
        <w:t> = 0 ili 1 te podrezultat za rektalno krvarenje = 0 i endoskopski podrezultat = 0 ili 1 (</w:t>
      </w:r>
      <w:r w:rsidR="006939E7" w:rsidRPr="009274B7">
        <w:rPr>
          <w:i/>
        </w:rPr>
        <w:t>izuzevši</w:t>
      </w:r>
      <w:r w:rsidR="007B641E" w:rsidRPr="009274B7">
        <w:rPr>
          <w:i/>
        </w:rPr>
        <w:t xml:space="preserve"> vulnerabilnost sluznice</w:t>
      </w:r>
      <w:r w:rsidRPr="009274B7">
        <w:rPr>
          <w:i/>
        </w:rPr>
        <w:t>).</w:t>
      </w:r>
    </w:p>
    <w:p w14:paraId="72C9BC11" w14:textId="77777777" w:rsidR="00416B76" w:rsidRPr="009274B7" w:rsidRDefault="008426D3" w:rsidP="00611D08">
      <w:pPr>
        <w:pStyle w:val="mdTblEntry"/>
        <w:spacing w:line="240" w:lineRule="auto"/>
        <w:ind w:left="284" w:hanging="284"/>
        <w:contextualSpacing/>
        <w:rPr>
          <w:bCs/>
          <w:i/>
          <w:iCs/>
          <w:sz w:val="22"/>
          <w:szCs w:val="22"/>
        </w:rPr>
      </w:pPr>
      <w:r w:rsidRPr="009274B7">
        <w:rPr>
          <w:i/>
          <w:sz w:val="22"/>
        </w:rPr>
        <w:t>*</w:t>
      </w:r>
      <w:r w:rsidRPr="009274B7">
        <w:rPr>
          <w:i/>
          <w:sz w:val="22"/>
          <w:vertAlign w:val="superscript"/>
        </w:rPr>
        <w:t>3</w:t>
      </w:r>
      <w:r w:rsidRPr="009274B7">
        <w:rPr>
          <w:i/>
          <w:sz w:val="22"/>
        </w:rPr>
        <w:tab/>
        <w:t>Klinički odgovor temelji se na MMS</w:t>
      </w:r>
      <w:r w:rsidRPr="009274B7">
        <w:rPr>
          <w:i/>
          <w:sz w:val="22"/>
        </w:rPr>
        <w:noBreakHyphen/>
        <w:t>u i definira se kao: smanjenje MMS rezultata za ≥ 2 boda i ≥ 30% u odnosu na početnu vrijednost te smanjenje početnog podrezultata za rektalno krvarenje za ≥ 1 bod ili rezultat za rektalno krvarenje 0 ili 1.</w:t>
      </w:r>
    </w:p>
    <w:p w14:paraId="72C9BC12" w14:textId="3845BD1B" w:rsidR="00416B76" w:rsidRPr="009274B7" w:rsidRDefault="008426D3" w:rsidP="00611D08">
      <w:pPr>
        <w:pStyle w:val="mdTblEntry"/>
        <w:spacing w:line="240" w:lineRule="auto"/>
        <w:ind w:left="284" w:hanging="284"/>
        <w:contextualSpacing/>
        <w:rPr>
          <w:i/>
          <w:iCs/>
          <w:sz w:val="22"/>
          <w:szCs w:val="22"/>
        </w:rPr>
      </w:pPr>
      <w:r w:rsidRPr="009274B7">
        <w:rPr>
          <w:i/>
          <w:sz w:val="22"/>
        </w:rPr>
        <w:t>*</w:t>
      </w:r>
      <w:r w:rsidRPr="009274B7">
        <w:rPr>
          <w:i/>
          <w:sz w:val="22"/>
          <w:vertAlign w:val="superscript"/>
        </w:rPr>
        <w:t>4</w:t>
      </w:r>
      <w:r w:rsidRPr="009274B7">
        <w:rPr>
          <w:i/>
          <w:sz w:val="22"/>
        </w:rPr>
        <w:tab/>
        <w:t>Endoskopsko poboljšanje definira se kao: endoskopski podrezultat = 0 ili 1 (</w:t>
      </w:r>
      <w:r w:rsidR="006939E7" w:rsidRPr="009274B7">
        <w:rPr>
          <w:i/>
          <w:sz w:val="22"/>
          <w:szCs w:val="22"/>
        </w:rPr>
        <w:t>izuzevši</w:t>
      </w:r>
      <w:r w:rsidR="007B641E" w:rsidRPr="009274B7">
        <w:rPr>
          <w:i/>
          <w:sz w:val="22"/>
          <w:szCs w:val="22"/>
        </w:rPr>
        <w:t xml:space="preserve"> vulnerabilnost sluznice</w:t>
      </w:r>
      <w:r w:rsidRPr="009274B7">
        <w:rPr>
          <w:i/>
          <w:sz w:val="22"/>
          <w:szCs w:val="22"/>
        </w:rPr>
        <w:t>).</w:t>
      </w:r>
    </w:p>
    <w:p w14:paraId="72C9BC13" w14:textId="4593BE5C" w:rsidR="00577FB6" w:rsidRPr="009274B7" w:rsidRDefault="008426D3" w:rsidP="00611D08">
      <w:pPr>
        <w:pStyle w:val="mdTblEntry"/>
        <w:spacing w:line="240" w:lineRule="auto"/>
        <w:ind w:left="284" w:hanging="284"/>
        <w:contextualSpacing/>
        <w:rPr>
          <w:i/>
          <w:iCs/>
          <w:sz w:val="22"/>
          <w:szCs w:val="22"/>
        </w:rPr>
      </w:pPr>
      <w:r w:rsidRPr="009274B7">
        <w:rPr>
          <w:i/>
          <w:sz w:val="22"/>
        </w:rPr>
        <w:t>*</w:t>
      </w:r>
      <w:r w:rsidRPr="009274B7">
        <w:rPr>
          <w:i/>
          <w:sz w:val="22"/>
          <w:vertAlign w:val="superscript"/>
        </w:rPr>
        <w:t>5</w:t>
      </w:r>
      <w:r w:rsidRPr="009274B7">
        <w:rPr>
          <w:i/>
          <w:sz w:val="22"/>
        </w:rPr>
        <w:tab/>
        <w:t xml:space="preserve">Simptomatska remisija definira se kao: podrezultat za </w:t>
      </w:r>
      <w:r w:rsidR="007B641E" w:rsidRPr="009274B7">
        <w:rPr>
          <w:i/>
          <w:sz w:val="22"/>
        </w:rPr>
        <w:t>učestalost stolice</w:t>
      </w:r>
      <w:r w:rsidRPr="009274B7">
        <w:rPr>
          <w:i/>
          <w:sz w:val="22"/>
        </w:rPr>
        <w:t xml:space="preserve"> = 0 ili podrezultat za </w:t>
      </w:r>
      <w:r w:rsidR="007B641E" w:rsidRPr="009274B7">
        <w:rPr>
          <w:i/>
          <w:sz w:val="22"/>
        </w:rPr>
        <w:t>učestalost stolice</w:t>
      </w:r>
      <w:r w:rsidRPr="009274B7">
        <w:rPr>
          <w:i/>
          <w:sz w:val="22"/>
        </w:rPr>
        <w:t> = 1 uz smanjenje početnog rezultata za</w:t>
      </w:r>
      <w:r w:rsidR="00A65745" w:rsidRPr="009274B7">
        <w:rPr>
          <w:i/>
          <w:sz w:val="22"/>
        </w:rPr>
        <w:t xml:space="preserve"> </w:t>
      </w:r>
      <w:r w:rsidRPr="009274B7">
        <w:rPr>
          <w:i/>
          <w:sz w:val="22"/>
        </w:rPr>
        <w:t>≥ 1 bod i podrezultat za rektalno krvarenje = 0.</w:t>
      </w:r>
    </w:p>
    <w:p w14:paraId="72C9BC14" w14:textId="4CA2EBD2" w:rsidR="00416B76" w:rsidRPr="009274B7" w:rsidRDefault="008426D3" w:rsidP="00611D08">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6</w:t>
      </w:r>
      <w:r w:rsidRPr="009274B7">
        <w:rPr>
          <w:i/>
        </w:rPr>
        <w:tab/>
        <w:t xml:space="preserve">Histološko-endoskopsko poboljšanje stanja sluznice definira se kao </w:t>
      </w:r>
      <w:r w:rsidR="003C1BE0" w:rsidRPr="009274B7">
        <w:rPr>
          <w:i/>
        </w:rPr>
        <w:t xml:space="preserve">postizanje </w:t>
      </w:r>
      <w:r w:rsidR="00C826E2" w:rsidRPr="009274B7">
        <w:rPr>
          <w:i/>
        </w:rPr>
        <w:t>oba</w:t>
      </w:r>
      <w:r w:rsidR="00671903" w:rsidRPr="009274B7">
        <w:rPr>
          <w:i/>
        </w:rPr>
        <w:t>ju</w:t>
      </w:r>
      <w:r w:rsidR="00794F40" w:rsidRPr="009274B7">
        <w:rPr>
          <w:i/>
        </w:rPr>
        <w:t xml:space="preserve"> sljedeć</w:t>
      </w:r>
      <w:r w:rsidR="00671903" w:rsidRPr="009274B7">
        <w:rPr>
          <w:i/>
        </w:rPr>
        <w:t>ih</w:t>
      </w:r>
      <w:r w:rsidR="00794F40" w:rsidRPr="009274B7">
        <w:rPr>
          <w:i/>
        </w:rPr>
        <w:t xml:space="preserve"> ishoda</w:t>
      </w:r>
      <w:r w:rsidRPr="009274B7">
        <w:rPr>
          <w:i/>
        </w:rPr>
        <w:t xml:space="preserve">: 1. </w:t>
      </w:r>
      <w:r w:rsidR="003C1BE0" w:rsidRPr="009274B7">
        <w:rPr>
          <w:i/>
        </w:rPr>
        <w:t>h</w:t>
      </w:r>
      <w:r w:rsidRPr="009274B7">
        <w:rPr>
          <w:i/>
        </w:rPr>
        <w:t>istološko</w:t>
      </w:r>
      <w:r w:rsidR="003C1BE0" w:rsidRPr="009274B7">
        <w:rPr>
          <w:i/>
        </w:rPr>
        <w:t>g</w:t>
      </w:r>
      <w:r w:rsidRPr="009274B7">
        <w:rPr>
          <w:i/>
        </w:rPr>
        <w:t xml:space="preserve"> poboljšanj</w:t>
      </w:r>
      <w:r w:rsidR="003C1BE0" w:rsidRPr="009274B7">
        <w:rPr>
          <w:i/>
        </w:rPr>
        <w:t>a</w:t>
      </w:r>
      <w:r w:rsidRPr="009274B7">
        <w:rPr>
          <w:i/>
        </w:rPr>
        <w:t>, koje se definira na temelju Geboesove ocjenske ljestvice, uz infiltraciju neutrofila u &lt; 5% kript</w:t>
      </w:r>
      <w:r w:rsidR="007B641E" w:rsidRPr="009274B7">
        <w:rPr>
          <w:i/>
        </w:rPr>
        <w:t>a</w:t>
      </w:r>
      <w:r w:rsidRPr="009274B7">
        <w:rPr>
          <w:i/>
        </w:rPr>
        <w:t>, izostanak oštećenj</w:t>
      </w:r>
      <w:r w:rsidR="00C826E2" w:rsidRPr="009274B7">
        <w:rPr>
          <w:i/>
        </w:rPr>
        <w:t>a</w:t>
      </w:r>
      <w:r w:rsidRPr="009274B7">
        <w:rPr>
          <w:i/>
        </w:rPr>
        <w:t xml:space="preserve"> kript</w:t>
      </w:r>
      <w:r w:rsidR="007631AC" w:rsidRPr="009274B7">
        <w:rPr>
          <w:i/>
        </w:rPr>
        <w:t>a</w:t>
      </w:r>
      <w:r w:rsidRPr="009274B7">
        <w:rPr>
          <w:i/>
        </w:rPr>
        <w:t xml:space="preserve"> te izostanak erozija, ulceracija i</w:t>
      </w:r>
      <w:r w:rsidR="00C826E2" w:rsidRPr="009274B7">
        <w:rPr>
          <w:i/>
        </w:rPr>
        <w:t>li</w:t>
      </w:r>
      <w:r w:rsidRPr="009274B7">
        <w:rPr>
          <w:i/>
        </w:rPr>
        <w:t xml:space="preserve"> granuloma</w:t>
      </w:r>
      <w:r w:rsidR="00E264F8" w:rsidRPr="009274B7">
        <w:rPr>
          <w:i/>
        </w:rPr>
        <w:t xml:space="preserve"> te</w:t>
      </w:r>
      <w:r w:rsidRPr="009274B7">
        <w:rPr>
          <w:i/>
        </w:rPr>
        <w:t xml:space="preserve"> 2. </w:t>
      </w:r>
      <w:r w:rsidR="003C1BE0" w:rsidRPr="009274B7">
        <w:rPr>
          <w:i/>
        </w:rPr>
        <w:t>e</w:t>
      </w:r>
      <w:r w:rsidRPr="009274B7">
        <w:rPr>
          <w:i/>
        </w:rPr>
        <w:t>ndoskopsko</w:t>
      </w:r>
      <w:r w:rsidR="00E264F8" w:rsidRPr="009274B7">
        <w:rPr>
          <w:i/>
        </w:rPr>
        <w:t>g</w:t>
      </w:r>
      <w:r w:rsidRPr="009274B7">
        <w:rPr>
          <w:i/>
        </w:rPr>
        <w:t xml:space="preserve"> poboljšanj</w:t>
      </w:r>
      <w:r w:rsidR="00E264F8" w:rsidRPr="009274B7">
        <w:rPr>
          <w:i/>
        </w:rPr>
        <w:t>a</w:t>
      </w:r>
      <w:r w:rsidRPr="009274B7">
        <w:rPr>
          <w:i/>
        </w:rPr>
        <w:t>, koje se definira kao endoskopski podrezultat = 0 ili 1 (</w:t>
      </w:r>
      <w:r w:rsidR="006939E7" w:rsidRPr="009274B7">
        <w:rPr>
          <w:i/>
        </w:rPr>
        <w:t>izuzevši vulnerabilnost sluznice</w:t>
      </w:r>
      <w:r w:rsidRPr="009274B7">
        <w:rPr>
          <w:i/>
        </w:rPr>
        <w:t>).</w:t>
      </w:r>
    </w:p>
    <w:p w14:paraId="72C9BC15" w14:textId="77777777" w:rsidR="00416B76" w:rsidRPr="009274B7" w:rsidRDefault="008426D3" w:rsidP="00611D08">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7</w:t>
      </w:r>
      <w:r w:rsidRPr="009274B7">
        <w:rPr>
          <w:i/>
        </w:rPr>
        <w:tab/>
        <w:t>Promjena početnog rezultata na brojčanoj ljestvici za ocjenu urgencije.</w:t>
      </w:r>
    </w:p>
    <w:p w14:paraId="72C9BC16" w14:textId="77777777" w:rsidR="00416B76" w:rsidRPr="009274B7" w:rsidRDefault="00416B76" w:rsidP="00611D08">
      <w:pPr>
        <w:spacing w:line="240" w:lineRule="auto"/>
        <w:contextualSpacing/>
        <w:rPr>
          <w:i/>
          <w:iCs/>
          <w:szCs w:val="22"/>
        </w:rPr>
      </w:pPr>
    </w:p>
    <w:p w14:paraId="72C9BC17" w14:textId="7D2B7B29" w:rsidR="00416B76" w:rsidRPr="009274B7" w:rsidRDefault="00852066" w:rsidP="00852066">
      <w:pPr>
        <w:tabs>
          <w:tab w:val="left" w:pos="284"/>
        </w:tabs>
        <w:spacing w:line="240" w:lineRule="auto"/>
        <w:ind w:left="284" w:hanging="284"/>
        <w:rPr>
          <w:rStyle w:val="normaltextrun"/>
          <w:i/>
          <w:iCs/>
          <w:color w:val="000000"/>
        </w:rPr>
      </w:pPr>
      <w:r w:rsidRPr="009274B7">
        <w:rPr>
          <w:rStyle w:val="normaltextrun"/>
          <w:i/>
          <w:color w:val="000000" w:themeColor="text1"/>
        </w:rPr>
        <w:t>a)</w:t>
      </w:r>
      <w:r w:rsidRPr="009274B7">
        <w:rPr>
          <w:rStyle w:val="normaltextrun"/>
          <w:i/>
          <w:color w:val="000000" w:themeColor="text1"/>
        </w:rPr>
        <w:tab/>
      </w:r>
      <w:r w:rsidR="008426D3" w:rsidRPr="009274B7">
        <w:rPr>
          <w:rStyle w:val="normaltextrun"/>
          <w:i/>
          <w:color w:val="000000" w:themeColor="text1"/>
        </w:rPr>
        <w:t>Dodatnih 5 bolesnika koji su primali placebo i 15 bolesnika liječenih mirikizumabom prethodno je bilo izloženo biološkom lijeku ili JAK inhibitoru</w:t>
      </w:r>
      <w:r w:rsidR="00F73992" w:rsidRPr="009274B7">
        <w:rPr>
          <w:rStyle w:val="normaltextrun"/>
          <w:i/>
          <w:color w:val="000000" w:themeColor="text1"/>
        </w:rPr>
        <w:t>, a da pritom nisu doživjeli</w:t>
      </w:r>
      <w:r w:rsidR="008426D3" w:rsidRPr="009274B7">
        <w:rPr>
          <w:rStyle w:val="normaltextrun"/>
          <w:i/>
          <w:color w:val="000000" w:themeColor="text1"/>
        </w:rPr>
        <w:t xml:space="preserve"> terapijsk</w:t>
      </w:r>
      <w:r w:rsidR="00F73992" w:rsidRPr="009274B7">
        <w:rPr>
          <w:rStyle w:val="normaltextrun"/>
          <w:i/>
          <w:color w:val="000000" w:themeColor="text1"/>
        </w:rPr>
        <w:t>i</w:t>
      </w:r>
      <w:r w:rsidR="008426D3" w:rsidRPr="009274B7">
        <w:rPr>
          <w:rStyle w:val="normaltextrun"/>
          <w:i/>
          <w:color w:val="000000" w:themeColor="text1"/>
        </w:rPr>
        <w:t xml:space="preserve"> neuspjeh.</w:t>
      </w:r>
    </w:p>
    <w:p w14:paraId="72C9BC18" w14:textId="7877BCE0" w:rsidR="00416B76" w:rsidRPr="009274B7" w:rsidRDefault="00852066" w:rsidP="00852066">
      <w:pPr>
        <w:tabs>
          <w:tab w:val="left" w:pos="284"/>
        </w:tabs>
        <w:spacing w:line="240" w:lineRule="auto"/>
        <w:ind w:left="284" w:hanging="284"/>
        <w:rPr>
          <w:i/>
          <w:iCs/>
        </w:rPr>
      </w:pPr>
      <w:r w:rsidRPr="009274B7">
        <w:rPr>
          <w:i/>
          <w:color w:val="000000" w:themeColor="text1"/>
        </w:rPr>
        <w:t>b)</w:t>
      </w:r>
      <w:r w:rsidRPr="009274B7">
        <w:rPr>
          <w:i/>
          <w:color w:val="000000" w:themeColor="text1"/>
        </w:rPr>
        <w:tab/>
      </w:r>
      <w:r w:rsidR="008426D3" w:rsidRPr="009274B7">
        <w:rPr>
          <w:i/>
          <w:color w:val="000000" w:themeColor="text1"/>
        </w:rPr>
        <w:t>Gubitak odgovora, nedovoljno dobar odgovor ili nepodnošenje terapije.</w:t>
      </w:r>
    </w:p>
    <w:p w14:paraId="72C9BC19" w14:textId="51D14A5E" w:rsidR="00416B76" w:rsidRPr="009274B7" w:rsidRDefault="00852066" w:rsidP="00852066">
      <w:pPr>
        <w:tabs>
          <w:tab w:val="left" w:pos="284"/>
        </w:tabs>
        <w:spacing w:line="240" w:lineRule="auto"/>
        <w:ind w:left="284" w:hanging="284"/>
        <w:rPr>
          <w:i/>
          <w:iCs/>
        </w:rPr>
      </w:pPr>
      <w:r w:rsidRPr="009274B7">
        <w:rPr>
          <w:i/>
        </w:rPr>
        <w:t>c)</w:t>
      </w:r>
      <w:r w:rsidRPr="009274B7">
        <w:rPr>
          <w:i/>
        </w:rPr>
        <w:tab/>
      </w:r>
      <w:r w:rsidR="008426D3" w:rsidRPr="009274B7">
        <w:rPr>
          <w:i/>
        </w:rPr>
        <w:t>p</w:t>
      </w:r>
      <w:r w:rsidR="00F73992" w:rsidRPr="009274B7">
        <w:rPr>
          <w:i/>
        </w:rPr>
        <w:t> </w:t>
      </w:r>
      <w:r w:rsidR="008426D3" w:rsidRPr="009274B7">
        <w:rPr>
          <w:i/>
        </w:rPr>
        <w:t>&lt; 0</w:t>
      </w:r>
      <w:r w:rsidR="00F73992" w:rsidRPr="009274B7">
        <w:rPr>
          <w:i/>
        </w:rPr>
        <w:t>,</w:t>
      </w:r>
      <w:r w:rsidR="008426D3" w:rsidRPr="009274B7">
        <w:rPr>
          <w:i/>
        </w:rPr>
        <w:t>001</w:t>
      </w:r>
      <w:r w:rsidR="00F73992" w:rsidRPr="009274B7">
        <w:rPr>
          <w:i/>
        </w:rPr>
        <w:t>.</w:t>
      </w:r>
    </w:p>
    <w:p w14:paraId="72C9BC1A" w14:textId="589E73FA" w:rsidR="007F5E09" w:rsidRPr="009274B7" w:rsidRDefault="00852066" w:rsidP="00852066">
      <w:pPr>
        <w:tabs>
          <w:tab w:val="left" w:pos="284"/>
        </w:tabs>
        <w:spacing w:line="240" w:lineRule="auto"/>
        <w:ind w:left="284" w:hanging="284"/>
        <w:rPr>
          <w:i/>
          <w:iCs/>
        </w:rPr>
      </w:pPr>
      <w:r w:rsidRPr="009274B7">
        <w:rPr>
          <w:i/>
        </w:rPr>
        <w:t>d)</w:t>
      </w:r>
      <w:r w:rsidRPr="009274B7">
        <w:rPr>
          <w:i/>
        </w:rPr>
        <w:tab/>
      </w:r>
      <w:r w:rsidR="008426D3" w:rsidRPr="009274B7">
        <w:rPr>
          <w:i/>
        </w:rPr>
        <w:t xml:space="preserve">Rezultati </w:t>
      </w:r>
      <w:r w:rsidR="00F73992" w:rsidRPr="009274B7">
        <w:rPr>
          <w:i/>
        </w:rPr>
        <w:t>za</w:t>
      </w:r>
      <w:r w:rsidR="008426D3" w:rsidRPr="009274B7">
        <w:rPr>
          <w:i/>
        </w:rPr>
        <w:t xml:space="preserve"> mirikizumab </w:t>
      </w:r>
      <w:r w:rsidR="00AA4B73" w:rsidRPr="009274B7">
        <w:rPr>
          <w:i/>
        </w:rPr>
        <w:t xml:space="preserve">opaženi </w:t>
      </w:r>
      <w:r w:rsidR="008426D3" w:rsidRPr="009274B7">
        <w:rPr>
          <w:i/>
        </w:rPr>
        <w:t xml:space="preserve">u podskupini bolesnika </w:t>
      </w:r>
      <w:r w:rsidR="00F73992" w:rsidRPr="009274B7">
        <w:rPr>
          <w:i/>
        </w:rPr>
        <w:t xml:space="preserve">neuspješno liječenih više od jednim biološkim lijekom ili JAK inhibitorom </w:t>
      </w:r>
      <w:r w:rsidR="008426D3" w:rsidRPr="009274B7">
        <w:rPr>
          <w:i/>
        </w:rPr>
        <w:t>odgovarali su rezultatima opaženima u cjelokupnoj populaciji.</w:t>
      </w:r>
    </w:p>
    <w:p w14:paraId="72C9BC1B" w14:textId="77777777" w:rsidR="00416B76" w:rsidRPr="009274B7" w:rsidRDefault="00416B76" w:rsidP="00611D08">
      <w:pPr>
        <w:spacing w:line="240" w:lineRule="auto"/>
        <w:contextualSpacing/>
        <w:rPr>
          <w:i/>
          <w:color w:val="000000"/>
        </w:rPr>
      </w:pPr>
    </w:p>
    <w:p w14:paraId="72C9BC1C" w14:textId="77777777" w:rsidR="00915E47" w:rsidRPr="009274B7" w:rsidRDefault="008426D3" w:rsidP="00611D08">
      <w:pPr>
        <w:keepNext/>
        <w:spacing w:line="240" w:lineRule="auto"/>
        <w:contextualSpacing/>
        <w:rPr>
          <w:i/>
          <w:iCs/>
        </w:rPr>
      </w:pPr>
      <w:r w:rsidRPr="009274B7">
        <w:rPr>
          <w:i/>
        </w:rPr>
        <w:t>LUCENT</w:t>
      </w:r>
      <w:r w:rsidRPr="009274B7">
        <w:rPr>
          <w:i/>
        </w:rPr>
        <w:noBreakHyphen/>
        <w:t>2</w:t>
      </w:r>
    </w:p>
    <w:p w14:paraId="72C9BC1D" w14:textId="29BEAF4A" w:rsidR="00416B76" w:rsidRPr="009274B7" w:rsidRDefault="008426D3" w:rsidP="00611D08">
      <w:pPr>
        <w:spacing w:line="240" w:lineRule="auto"/>
        <w:contextualSpacing/>
      </w:pPr>
      <w:bookmarkStart w:id="43" w:name="_Hlk129602734"/>
      <w:r w:rsidRPr="009274B7">
        <w:t>U ispitivanju LUCENT</w:t>
      </w:r>
      <w:r w:rsidRPr="009274B7">
        <w:noBreakHyphen/>
        <w:t>2 ocjenjivala su se 54</w:t>
      </w:r>
      <w:r w:rsidR="009D2FAF" w:rsidRPr="009274B7">
        <w:t>4 </w:t>
      </w:r>
      <w:r w:rsidRPr="009274B7">
        <w:t>od 551 bolesnika koji je postigao klinički odgovor na mirikizumab u 12. tjednu ispitivanja LUCENT</w:t>
      </w:r>
      <w:r w:rsidRPr="009274B7">
        <w:noBreakHyphen/>
        <w:t>1 (vidjeti Tablicu 2). Bolesnici su bili ponovno randomizirani u omjeru 2:1 za primanje terapije održavanja supkutan</w:t>
      </w:r>
      <w:r w:rsidR="006939E7" w:rsidRPr="009274B7">
        <w:t xml:space="preserve">im injekcijama mirikizumaba u </w:t>
      </w:r>
      <w:r w:rsidRPr="009274B7">
        <w:t>dozi od 200 mg ili placeba svaka 4 tjedna tijekom 40 tjedana (</w:t>
      </w:r>
      <w:r w:rsidR="00F45FC9" w:rsidRPr="009274B7">
        <w:t>odnosno</w:t>
      </w:r>
      <w:r w:rsidRPr="009274B7">
        <w:t xml:space="preserve"> 52 tjedna </w:t>
      </w:r>
      <w:r w:rsidR="006939E7" w:rsidRPr="009274B7">
        <w:t xml:space="preserve">od </w:t>
      </w:r>
      <w:r w:rsidRPr="009274B7">
        <w:t>početka indukcijske terapije).</w:t>
      </w:r>
      <w:r w:rsidRPr="009274B7">
        <w:rPr>
          <w:color w:val="000000"/>
        </w:rPr>
        <w:t xml:space="preserve"> </w:t>
      </w:r>
      <w:r w:rsidRPr="009274B7">
        <w:t>Primarna mjera ishoda u tom ispitivanju terapije održavanja bio je udio ispitanika u kliničkoj remisiji (koja se definirala isto kao u ispitivanju LUCENT</w:t>
      </w:r>
      <w:r w:rsidRPr="009274B7">
        <w:noBreakHyphen/>
        <w:t>1) u 40. tjednu. Bolesnici koji su tijekom ispitivanja LUCENT</w:t>
      </w:r>
      <w:r w:rsidRPr="009274B7">
        <w:noBreakHyphen/>
        <w:t xml:space="preserve">1 primali kortikosteroide morali su </w:t>
      </w:r>
      <w:r w:rsidR="006939E7" w:rsidRPr="009274B7">
        <w:t xml:space="preserve">po uključivanju u </w:t>
      </w:r>
      <w:r w:rsidR="006939E7" w:rsidRPr="009274B7">
        <w:lastRenderedPageBreak/>
        <w:t>ispitivanje LUCENT</w:t>
      </w:r>
      <w:r w:rsidR="006939E7" w:rsidRPr="009274B7">
        <w:noBreakHyphen/>
        <w:t xml:space="preserve">2 </w:t>
      </w:r>
      <w:r w:rsidRPr="009274B7">
        <w:t xml:space="preserve">postupno smanjivati njihovu dozu. Udio bolesnika koji su u 40. tjednu bili u kliničkoj remisiji bio je značajno veći u skupini liječenoj mirikizumabom nego u onoj koja je primala placebo (vidjeti Tablicu 3). </w:t>
      </w:r>
    </w:p>
    <w:p w14:paraId="72C9BC1E" w14:textId="77777777" w:rsidR="00416B76" w:rsidRPr="009274B7" w:rsidRDefault="00416B76" w:rsidP="00611D08">
      <w:pPr>
        <w:spacing w:line="240" w:lineRule="auto"/>
        <w:contextualSpacing/>
      </w:pPr>
    </w:p>
    <w:p w14:paraId="72C9BC1F" w14:textId="1C4325F7" w:rsidR="00416B76" w:rsidRPr="009274B7" w:rsidRDefault="008426D3" w:rsidP="00611D08">
      <w:pPr>
        <w:keepNext/>
        <w:spacing w:line="240" w:lineRule="auto"/>
        <w:contextualSpacing/>
        <w:rPr>
          <w:b/>
          <w:color w:val="000000"/>
        </w:rPr>
      </w:pPr>
      <w:r w:rsidRPr="009274B7">
        <w:rPr>
          <w:b/>
        </w:rPr>
        <w:t>Tablica 3: Sažetak ključnih mjerila djelotvornosti u ispitivanju LUCENT</w:t>
      </w:r>
      <w:r w:rsidRPr="009274B7">
        <w:rPr>
          <w:b/>
        </w:rPr>
        <w:noBreakHyphen/>
        <w:t>2 (u 40. tjednu, odnosno 52 tjedn</w:t>
      </w:r>
      <w:r w:rsidR="002C3BCC" w:rsidRPr="009274B7">
        <w:rPr>
          <w:b/>
        </w:rPr>
        <w:t>a</w:t>
      </w:r>
      <w:r w:rsidRPr="009274B7">
        <w:rPr>
          <w:b/>
        </w:rPr>
        <w:t xml:space="preserve"> </w:t>
      </w:r>
      <w:r w:rsidR="006939E7" w:rsidRPr="009274B7">
        <w:rPr>
          <w:b/>
        </w:rPr>
        <w:t xml:space="preserve">od </w:t>
      </w:r>
      <w:r w:rsidRPr="009274B7">
        <w:rPr>
          <w:b/>
        </w:rPr>
        <w:t>početka indukcijske terapije)</w:t>
      </w:r>
    </w:p>
    <w:p w14:paraId="72C9BC20" w14:textId="77777777" w:rsidR="00416B76" w:rsidRPr="009274B7" w:rsidRDefault="00416B76" w:rsidP="00611D08">
      <w:pPr>
        <w:keepNext/>
        <w:spacing w:line="240" w:lineRule="auto"/>
        <w:contextualSpacing/>
        <w:rPr>
          <w:color w:val="000000"/>
        </w:rPr>
      </w:pPr>
    </w:p>
    <w:tbl>
      <w:tblPr>
        <w:tblStyle w:val="TableGrid"/>
        <w:tblW w:w="5160" w:type="pct"/>
        <w:tblLayout w:type="fixed"/>
        <w:tblLook w:val="04A0" w:firstRow="1" w:lastRow="0" w:firstColumn="1" w:lastColumn="0" w:noHBand="0" w:noVBand="1"/>
      </w:tblPr>
      <w:tblGrid>
        <w:gridCol w:w="2976"/>
        <w:gridCol w:w="1130"/>
        <w:gridCol w:w="1277"/>
        <w:gridCol w:w="1133"/>
        <w:gridCol w:w="1283"/>
        <w:gridCol w:w="1552"/>
      </w:tblGrid>
      <w:tr w:rsidR="006939E7" w:rsidRPr="009274B7" w14:paraId="72C9BC27" w14:textId="77777777" w:rsidTr="00CB7C8F">
        <w:trPr>
          <w:trHeight w:val="553"/>
        </w:trPr>
        <w:tc>
          <w:tcPr>
            <w:tcW w:w="1591" w:type="pct"/>
            <w:vMerge w:val="restart"/>
            <w:tcBorders>
              <w:top w:val="single" w:sz="4" w:space="0" w:color="auto"/>
              <w:left w:val="single" w:sz="4" w:space="0" w:color="auto"/>
              <w:right w:val="single" w:sz="4" w:space="0" w:color="auto"/>
            </w:tcBorders>
            <w:vAlign w:val="center"/>
          </w:tcPr>
          <w:p w14:paraId="72C9BC21" w14:textId="77777777" w:rsidR="005F2BC4" w:rsidRPr="009274B7" w:rsidRDefault="005F2BC4" w:rsidP="00611D08">
            <w:pPr>
              <w:keepNext/>
              <w:keepLines/>
              <w:spacing w:line="240" w:lineRule="auto"/>
              <w:contextualSpacing/>
              <w:jc w:val="center"/>
              <w:rPr>
                <w:sz w:val="20"/>
              </w:rPr>
            </w:pPr>
          </w:p>
        </w:tc>
        <w:tc>
          <w:tcPr>
            <w:tcW w:w="1287" w:type="pct"/>
            <w:gridSpan w:val="2"/>
            <w:tcBorders>
              <w:top w:val="single" w:sz="4" w:space="0" w:color="auto"/>
              <w:left w:val="single" w:sz="4" w:space="0" w:color="auto"/>
              <w:bottom w:val="single" w:sz="4" w:space="0" w:color="auto"/>
              <w:right w:val="single" w:sz="4" w:space="0" w:color="auto"/>
            </w:tcBorders>
            <w:vAlign w:val="center"/>
            <w:hideMark/>
          </w:tcPr>
          <w:p w14:paraId="72C9BC22" w14:textId="77777777" w:rsidR="005F2BC4" w:rsidRPr="009274B7" w:rsidRDefault="008426D3" w:rsidP="00611D08">
            <w:pPr>
              <w:keepNext/>
              <w:keepLines/>
              <w:spacing w:line="240" w:lineRule="auto"/>
              <w:contextualSpacing/>
              <w:jc w:val="center"/>
              <w:rPr>
                <w:b/>
                <w:sz w:val="20"/>
              </w:rPr>
            </w:pPr>
            <w:r w:rsidRPr="009274B7">
              <w:rPr>
                <w:b/>
                <w:sz w:val="20"/>
              </w:rPr>
              <w:t>Placebo</w:t>
            </w:r>
          </w:p>
          <w:p w14:paraId="72C9BC23" w14:textId="3772258A" w:rsidR="005F2BC4" w:rsidRPr="009274B7" w:rsidRDefault="00C30744" w:rsidP="00611D08">
            <w:pPr>
              <w:keepNext/>
              <w:keepLines/>
              <w:spacing w:line="240" w:lineRule="auto"/>
              <w:contextualSpacing/>
              <w:jc w:val="center"/>
              <w:rPr>
                <w:b/>
                <w:sz w:val="20"/>
              </w:rPr>
            </w:pPr>
            <w:r>
              <w:rPr>
                <w:b/>
                <w:sz w:val="20"/>
              </w:rPr>
              <w:t>n</w:t>
            </w:r>
            <w:r w:rsidRPr="009274B7">
              <w:rPr>
                <w:b/>
                <w:sz w:val="20"/>
              </w:rPr>
              <w:t> </w:t>
            </w:r>
            <w:r w:rsidR="008426D3" w:rsidRPr="009274B7">
              <w:rPr>
                <w:b/>
                <w:sz w:val="20"/>
              </w:rPr>
              <w:t>= 179</w:t>
            </w:r>
          </w:p>
        </w:tc>
        <w:tc>
          <w:tcPr>
            <w:tcW w:w="1292" w:type="pct"/>
            <w:gridSpan w:val="2"/>
            <w:tcBorders>
              <w:top w:val="single" w:sz="4" w:space="0" w:color="auto"/>
              <w:left w:val="single" w:sz="4" w:space="0" w:color="auto"/>
              <w:bottom w:val="single" w:sz="4" w:space="0" w:color="auto"/>
              <w:right w:val="single" w:sz="4" w:space="0" w:color="auto"/>
            </w:tcBorders>
            <w:vAlign w:val="center"/>
            <w:hideMark/>
          </w:tcPr>
          <w:p w14:paraId="72C9BC24" w14:textId="77777777" w:rsidR="005F2BC4" w:rsidRPr="009274B7" w:rsidRDefault="008426D3" w:rsidP="00611D08">
            <w:pPr>
              <w:keepNext/>
              <w:keepLines/>
              <w:spacing w:line="240" w:lineRule="auto"/>
              <w:contextualSpacing/>
              <w:jc w:val="center"/>
              <w:rPr>
                <w:b/>
                <w:sz w:val="20"/>
              </w:rPr>
            </w:pPr>
            <w:r w:rsidRPr="009274B7">
              <w:rPr>
                <w:b/>
                <w:sz w:val="20"/>
              </w:rPr>
              <w:t>Mirikizumab s.c.</w:t>
            </w:r>
          </w:p>
          <w:p w14:paraId="72C9BC25" w14:textId="3116F574" w:rsidR="005F2BC4" w:rsidRPr="009274B7" w:rsidRDefault="00C30744" w:rsidP="00611D08">
            <w:pPr>
              <w:keepNext/>
              <w:keepLines/>
              <w:spacing w:line="240" w:lineRule="auto"/>
              <w:contextualSpacing/>
              <w:jc w:val="center"/>
              <w:rPr>
                <w:b/>
                <w:sz w:val="20"/>
              </w:rPr>
            </w:pPr>
            <w:r>
              <w:rPr>
                <w:b/>
                <w:sz w:val="20"/>
              </w:rPr>
              <w:t>n</w:t>
            </w:r>
            <w:r w:rsidRPr="009274B7">
              <w:rPr>
                <w:b/>
                <w:sz w:val="20"/>
              </w:rPr>
              <w:t> </w:t>
            </w:r>
            <w:r w:rsidR="008426D3" w:rsidRPr="009274B7">
              <w:rPr>
                <w:b/>
                <w:sz w:val="20"/>
              </w:rPr>
              <w:t>= 365</w:t>
            </w:r>
          </w:p>
        </w:tc>
        <w:tc>
          <w:tcPr>
            <w:tcW w:w="830" w:type="pct"/>
            <w:tcBorders>
              <w:top w:val="single" w:sz="4" w:space="0" w:color="auto"/>
              <w:left w:val="single" w:sz="4" w:space="0" w:color="auto"/>
              <w:right w:val="single" w:sz="4" w:space="0" w:color="auto"/>
            </w:tcBorders>
            <w:vAlign w:val="center"/>
            <w:hideMark/>
          </w:tcPr>
          <w:p w14:paraId="72C9BC26" w14:textId="77777777" w:rsidR="005F2BC4" w:rsidRPr="009274B7" w:rsidRDefault="008426D3" w:rsidP="00611D08">
            <w:pPr>
              <w:keepNext/>
              <w:keepLines/>
              <w:spacing w:line="240" w:lineRule="auto"/>
              <w:contextualSpacing/>
              <w:jc w:val="center"/>
              <w:rPr>
                <w:b/>
                <w:sz w:val="20"/>
              </w:rPr>
            </w:pPr>
            <w:r w:rsidRPr="009274B7">
              <w:rPr>
                <w:b/>
                <w:bCs/>
                <w:sz w:val="20"/>
              </w:rPr>
              <w:t>Razlika između liječenja i 95% CI</w:t>
            </w:r>
          </w:p>
        </w:tc>
      </w:tr>
      <w:tr w:rsidR="006939E7" w:rsidRPr="009274B7" w14:paraId="72C9BC2E" w14:textId="77777777" w:rsidTr="00CB7C8F">
        <w:trPr>
          <w:trHeight w:val="553"/>
        </w:trPr>
        <w:tc>
          <w:tcPr>
            <w:tcW w:w="1591" w:type="pct"/>
            <w:vMerge/>
            <w:vAlign w:val="center"/>
          </w:tcPr>
          <w:p w14:paraId="72C9BC28" w14:textId="77777777" w:rsidR="005F2BC4" w:rsidRPr="009274B7" w:rsidRDefault="005F2BC4" w:rsidP="00611D08">
            <w:pPr>
              <w:keepNext/>
              <w:keepLines/>
              <w:spacing w:line="240" w:lineRule="auto"/>
              <w:contextualSpacing/>
              <w:jc w:val="center"/>
              <w:rPr>
                <w:sz w:val="20"/>
              </w:rPr>
            </w:pPr>
          </w:p>
        </w:tc>
        <w:tc>
          <w:tcPr>
            <w:tcW w:w="604" w:type="pct"/>
            <w:tcBorders>
              <w:top w:val="single" w:sz="4" w:space="0" w:color="auto"/>
              <w:left w:val="single" w:sz="4" w:space="0" w:color="auto"/>
              <w:bottom w:val="single" w:sz="4" w:space="0" w:color="auto"/>
              <w:right w:val="single" w:sz="4" w:space="0" w:color="auto"/>
            </w:tcBorders>
            <w:vAlign w:val="center"/>
          </w:tcPr>
          <w:p w14:paraId="72C9BC29" w14:textId="58D32035" w:rsidR="005F2BC4" w:rsidRPr="009274B7" w:rsidRDefault="00C30744" w:rsidP="00611D08">
            <w:pPr>
              <w:keepNext/>
              <w:keepLines/>
              <w:spacing w:line="240" w:lineRule="auto"/>
              <w:contextualSpacing/>
              <w:jc w:val="center"/>
              <w:rPr>
                <w:b/>
                <w:sz w:val="20"/>
              </w:rPr>
            </w:pPr>
            <w:r>
              <w:rPr>
                <w:b/>
                <w:sz w:val="20"/>
              </w:rPr>
              <w:t>n</w:t>
            </w:r>
          </w:p>
        </w:tc>
        <w:tc>
          <w:tcPr>
            <w:tcW w:w="683" w:type="pct"/>
            <w:tcBorders>
              <w:top w:val="single" w:sz="4" w:space="0" w:color="auto"/>
              <w:left w:val="single" w:sz="4" w:space="0" w:color="auto"/>
              <w:bottom w:val="single" w:sz="4" w:space="0" w:color="auto"/>
              <w:right w:val="single" w:sz="4" w:space="0" w:color="auto"/>
            </w:tcBorders>
            <w:vAlign w:val="center"/>
          </w:tcPr>
          <w:p w14:paraId="72C9BC2A" w14:textId="77777777" w:rsidR="005F2BC4" w:rsidRPr="009274B7" w:rsidRDefault="008426D3" w:rsidP="00611D08">
            <w:pPr>
              <w:keepNext/>
              <w:keepLines/>
              <w:spacing w:line="240" w:lineRule="auto"/>
              <w:contextualSpacing/>
              <w:jc w:val="center"/>
              <w:rPr>
                <w:b/>
                <w:sz w:val="20"/>
              </w:rPr>
            </w:pPr>
            <w:r w:rsidRPr="009274B7">
              <w:rPr>
                <w:b/>
                <w:sz w:val="20"/>
              </w:rPr>
              <w:t>%</w:t>
            </w:r>
          </w:p>
        </w:tc>
        <w:tc>
          <w:tcPr>
            <w:tcW w:w="606" w:type="pct"/>
            <w:tcBorders>
              <w:top w:val="single" w:sz="4" w:space="0" w:color="auto"/>
              <w:left w:val="single" w:sz="4" w:space="0" w:color="auto"/>
              <w:right w:val="single" w:sz="4" w:space="0" w:color="auto"/>
            </w:tcBorders>
            <w:vAlign w:val="center"/>
          </w:tcPr>
          <w:p w14:paraId="72C9BC2B" w14:textId="36876C84" w:rsidR="005F2BC4" w:rsidRPr="009274B7" w:rsidRDefault="00C30744" w:rsidP="00611D08">
            <w:pPr>
              <w:keepNext/>
              <w:keepLines/>
              <w:spacing w:line="240" w:lineRule="auto"/>
              <w:contextualSpacing/>
              <w:jc w:val="center"/>
              <w:rPr>
                <w:b/>
                <w:sz w:val="20"/>
              </w:rPr>
            </w:pPr>
            <w:r>
              <w:rPr>
                <w:b/>
                <w:sz w:val="20"/>
              </w:rPr>
              <w:t>n</w:t>
            </w:r>
          </w:p>
        </w:tc>
        <w:tc>
          <w:tcPr>
            <w:tcW w:w="686" w:type="pct"/>
            <w:tcBorders>
              <w:top w:val="single" w:sz="4" w:space="0" w:color="auto"/>
              <w:left w:val="single" w:sz="4" w:space="0" w:color="auto"/>
              <w:right w:val="single" w:sz="4" w:space="0" w:color="auto"/>
            </w:tcBorders>
            <w:vAlign w:val="center"/>
          </w:tcPr>
          <w:p w14:paraId="72C9BC2C" w14:textId="77777777" w:rsidR="005F2BC4" w:rsidRPr="009274B7" w:rsidRDefault="008426D3" w:rsidP="00611D08">
            <w:pPr>
              <w:keepNext/>
              <w:keepLines/>
              <w:spacing w:line="240" w:lineRule="auto"/>
              <w:contextualSpacing/>
              <w:jc w:val="center"/>
              <w:rPr>
                <w:b/>
                <w:sz w:val="20"/>
              </w:rPr>
            </w:pPr>
            <w:r w:rsidRPr="009274B7">
              <w:rPr>
                <w:b/>
                <w:sz w:val="20"/>
              </w:rPr>
              <w:t>%</w:t>
            </w:r>
          </w:p>
        </w:tc>
        <w:tc>
          <w:tcPr>
            <w:tcW w:w="830" w:type="pct"/>
            <w:tcBorders>
              <w:left w:val="single" w:sz="4" w:space="0" w:color="auto"/>
              <w:bottom w:val="single" w:sz="4" w:space="0" w:color="auto"/>
              <w:right w:val="single" w:sz="4" w:space="0" w:color="auto"/>
            </w:tcBorders>
            <w:vAlign w:val="center"/>
          </w:tcPr>
          <w:p w14:paraId="72C9BC2D" w14:textId="77777777" w:rsidR="005F2BC4" w:rsidRPr="009274B7" w:rsidRDefault="005F2BC4" w:rsidP="00611D08">
            <w:pPr>
              <w:keepNext/>
              <w:keepLines/>
              <w:spacing w:line="240" w:lineRule="auto"/>
              <w:contextualSpacing/>
              <w:jc w:val="center"/>
              <w:rPr>
                <w:b/>
                <w:sz w:val="20"/>
              </w:rPr>
            </w:pPr>
          </w:p>
        </w:tc>
      </w:tr>
      <w:tr w:rsidR="006939E7" w:rsidRPr="009274B7" w14:paraId="72C9BC36" w14:textId="77777777" w:rsidTr="00CB7C8F">
        <w:trPr>
          <w:trHeight w:val="20"/>
        </w:trPr>
        <w:tc>
          <w:tcPr>
            <w:tcW w:w="1591" w:type="pct"/>
            <w:tcBorders>
              <w:top w:val="single" w:sz="4" w:space="0" w:color="auto"/>
              <w:left w:val="single" w:sz="4" w:space="0" w:color="auto"/>
              <w:bottom w:val="single" w:sz="4" w:space="0" w:color="auto"/>
              <w:right w:val="single" w:sz="4" w:space="0" w:color="auto"/>
            </w:tcBorders>
            <w:vAlign w:val="center"/>
          </w:tcPr>
          <w:p w14:paraId="72C9BC2F" w14:textId="77777777" w:rsidR="005F2BC4" w:rsidRPr="009274B7" w:rsidRDefault="008426D3" w:rsidP="00611D08">
            <w:pPr>
              <w:keepLines/>
              <w:spacing w:line="240" w:lineRule="auto"/>
              <w:contextualSpacing/>
              <w:rPr>
                <w:b/>
                <w:bCs/>
                <w:sz w:val="20"/>
              </w:rPr>
            </w:pPr>
            <w:r w:rsidRPr="009274B7">
              <w:rPr>
                <w:b/>
                <w:sz w:val="20"/>
              </w:rPr>
              <w:t>Klinička remisija*</w:t>
            </w:r>
            <w:r w:rsidRPr="009274B7">
              <w:rPr>
                <w:b/>
                <w:sz w:val="20"/>
                <w:vertAlign w:val="superscript"/>
              </w:rPr>
              <w:t>1</w:t>
            </w:r>
          </w:p>
        </w:tc>
        <w:tc>
          <w:tcPr>
            <w:tcW w:w="604" w:type="pct"/>
            <w:tcBorders>
              <w:top w:val="single" w:sz="4" w:space="0" w:color="auto"/>
              <w:left w:val="single" w:sz="4" w:space="0" w:color="auto"/>
              <w:bottom w:val="single" w:sz="4" w:space="0" w:color="auto"/>
              <w:right w:val="single" w:sz="4" w:space="0" w:color="auto"/>
            </w:tcBorders>
            <w:vAlign w:val="center"/>
          </w:tcPr>
          <w:p w14:paraId="72C9BC30" w14:textId="77777777" w:rsidR="005F2BC4" w:rsidRPr="009274B7" w:rsidRDefault="008426D3" w:rsidP="00611D08">
            <w:pPr>
              <w:keepLines/>
              <w:spacing w:line="240" w:lineRule="auto"/>
              <w:contextualSpacing/>
              <w:jc w:val="center"/>
              <w:rPr>
                <w:sz w:val="20"/>
              </w:rPr>
            </w:pPr>
            <w:r w:rsidRPr="009274B7">
              <w:rPr>
                <w:sz w:val="20"/>
              </w:rPr>
              <w:t>45</w:t>
            </w:r>
          </w:p>
        </w:tc>
        <w:tc>
          <w:tcPr>
            <w:tcW w:w="683" w:type="pct"/>
            <w:tcBorders>
              <w:top w:val="single" w:sz="4" w:space="0" w:color="auto"/>
              <w:left w:val="single" w:sz="4" w:space="0" w:color="auto"/>
              <w:bottom w:val="single" w:sz="4" w:space="0" w:color="auto"/>
              <w:right w:val="single" w:sz="4" w:space="0" w:color="auto"/>
            </w:tcBorders>
            <w:vAlign w:val="center"/>
          </w:tcPr>
          <w:p w14:paraId="72C9BC31" w14:textId="77777777" w:rsidR="005F2BC4" w:rsidRPr="009274B7" w:rsidRDefault="008426D3" w:rsidP="00611D08">
            <w:pPr>
              <w:keepLines/>
              <w:spacing w:line="240" w:lineRule="auto"/>
              <w:contextualSpacing/>
              <w:jc w:val="center"/>
              <w:rPr>
                <w:sz w:val="20"/>
              </w:rPr>
            </w:pPr>
            <w:r w:rsidRPr="009274B7">
              <w:rPr>
                <w:sz w:val="20"/>
              </w:rPr>
              <w:t>25,1%</w:t>
            </w:r>
          </w:p>
        </w:tc>
        <w:tc>
          <w:tcPr>
            <w:tcW w:w="606" w:type="pct"/>
            <w:tcBorders>
              <w:left w:val="single" w:sz="4" w:space="0" w:color="auto"/>
              <w:right w:val="single" w:sz="4" w:space="0" w:color="auto"/>
            </w:tcBorders>
            <w:vAlign w:val="center"/>
          </w:tcPr>
          <w:p w14:paraId="72C9BC32" w14:textId="77777777" w:rsidR="005F2BC4" w:rsidRPr="009274B7" w:rsidRDefault="008426D3" w:rsidP="00611D08">
            <w:pPr>
              <w:keepLines/>
              <w:spacing w:line="240" w:lineRule="auto"/>
              <w:contextualSpacing/>
              <w:jc w:val="center"/>
              <w:rPr>
                <w:sz w:val="20"/>
              </w:rPr>
            </w:pPr>
            <w:r w:rsidRPr="009274B7">
              <w:rPr>
                <w:sz w:val="20"/>
              </w:rPr>
              <w:t>182</w:t>
            </w:r>
          </w:p>
        </w:tc>
        <w:tc>
          <w:tcPr>
            <w:tcW w:w="686" w:type="pct"/>
            <w:tcBorders>
              <w:left w:val="single" w:sz="4" w:space="0" w:color="auto"/>
              <w:right w:val="single" w:sz="4" w:space="0" w:color="auto"/>
            </w:tcBorders>
            <w:vAlign w:val="center"/>
          </w:tcPr>
          <w:p w14:paraId="72C9BC33" w14:textId="77777777" w:rsidR="005F2BC4" w:rsidRPr="009274B7" w:rsidRDefault="008426D3" w:rsidP="00611D08">
            <w:pPr>
              <w:keepLines/>
              <w:spacing w:line="240" w:lineRule="auto"/>
              <w:contextualSpacing/>
              <w:jc w:val="center"/>
              <w:rPr>
                <w:sz w:val="20"/>
              </w:rPr>
            </w:pPr>
            <w:r w:rsidRPr="009274B7">
              <w:rPr>
                <w:sz w:val="20"/>
              </w:rPr>
              <w:t>49,9%</w:t>
            </w:r>
          </w:p>
        </w:tc>
        <w:tc>
          <w:tcPr>
            <w:tcW w:w="830" w:type="pct"/>
            <w:tcBorders>
              <w:top w:val="single" w:sz="4" w:space="0" w:color="auto"/>
              <w:left w:val="single" w:sz="4" w:space="0" w:color="auto"/>
              <w:bottom w:val="single" w:sz="4" w:space="0" w:color="auto"/>
              <w:right w:val="single" w:sz="4" w:space="0" w:color="auto"/>
            </w:tcBorders>
            <w:vAlign w:val="center"/>
          </w:tcPr>
          <w:p w14:paraId="72C9BC34"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23,2%</w:t>
            </w:r>
          </w:p>
          <w:p w14:paraId="72C9BC35" w14:textId="77777777" w:rsidR="005F2BC4" w:rsidRPr="009274B7" w:rsidRDefault="008426D3" w:rsidP="00611D08">
            <w:pPr>
              <w:keepLines/>
              <w:tabs>
                <w:tab w:val="clear" w:pos="567"/>
                <w:tab w:val="left" w:pos="1268"/>
              </w:tabs>
              <w:spacing w:line="240" w:lineRule="auto"/>
              <w:contextualSpacing/>
              <w:jc w:val="center"/>
              <w:rPr>
                <w:sz w:val="20"/>
              </w:rPr>
            </w:pPr>
            <w:r w:rsidRPr="009274B7">
              <w:rPr>
                <w:sz w:val="20"/>
              </w:rPr>
              <w:t>(15,2%; 31,2%)</w:t>
            </w:r>
            <w:r w:rsidRPr="009274B7">
              <w:rPr>
                <w:sz w:val="20"/>
                <w:vertAlign w:val="superscript"/>
              </w:rPr>
              <w:t>c</w:t>
            </w:r>
          </w:p>
        </w:tc>
      </w:tr>
      <w:tr w:rsidR="006939E7" w:rsidRPr="009274B7" w14:paraId="72C9BC3D" w14:textId="77777777" w:rsidTr="00CB7C8F">
        <w:trPr>
          <w:trHeight w:val="20"/>
        </w:trPr>
        <w:tc>
          <w:tcPr>
            <w:tcW w:w="1591" w:type="pct"/>
            <w:tcBorders>
              <w:top w:val="single" w:sz="4" w:space="0" w:color="auto"/>
              <w:left w:val="single" w:sz="4" w:space="0" w:color="auto"/>
              <w:bottom w:val="single" w:sz="4" w:space="0" w:color="auto"/>
              <w:right w:val="single" w:sz="4" w:space="0" w:color="auto"/>
            </w:tcBorders>
          </w:tcPr>
          <w:p w14:paraId="72C9BC37" w14:textId="77777777" w:rsidR="005F2BC4" w:rsidRPr="009274B7" w:rsidRDefault="008426D3" w:rsidP="00611D08">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38" w14:textId="77777777" w:rsidR="005F2BC4" w:rsidRPr="009274B7" w:rsidRDefault="008426D3" w:rsidP="00611D08">
            <w:pPr>
              <w:keepLines/>
              <w:spacing w:line="240" w:lineRule="auto"/>
              <w:contextualSpacing/>
              <w:jc w:val="center"/>
              <w:rPr>
                <w:sz w:val="20"/>
              </w:rPr>
            </w:pPr>
            <w:r w:rsidRPr="009274B7">
              <w:rPr>
                <w:sz w:val="20"/>
              </w:rPr>
              <w:t>35/114</w:t>
            </w:r>
          </w:p>
        </w:tc>
        <w:tc>
          <w:tcPr>
            <w:tcW w:w="683" w:type="pct"/>
            <w:tcBorders>
              <w:top w:val="single" w:sz="4" w:space="0" w:color="auto"/>
              <w:left w:val="single" w:sz="4" w:space="0" w:color="auto"/>
              <w:bottom w:val="single" w:sz="4" w:space="0" w:color="auto"/>
              <w:right w:val="single" w:sz="4" w:space="0" w:color="auto"/>
            </w:tcBorders>
            <w:vAlign w:val="center"/>
          </w:tcPr>
          <w:p w14:paraId="72C9BC39" w14:textId="77777777" w:rsidR="005F2BC4" w:rsidRPr="009274B7" w:rsidRDefault="008426D3" w:rsidP="00611D08">
            <w:pPr>
              <w:keepLines/>
              <w:spacing w:line="240" w:lineRule="auto"/>
              <w:contextualSpacing/>
              <w:jc w:val="center"/>
              <w:rPr>
                <w:sz w:val="20"/>
              </w:rPr>
            </w:pPr>
            <w:r w:rsidRPr="009274B7">
              <w:rPr>
                <w:sz w:val="20"/>
              </w:rPr>
              <w:t>30,7%</w:t>
            </w:r>
          </w:p>
        </w:tc>
        <w:tc>
          <w:tcPr>
            <w:tcW w:w="606" w:type="pct"/>
            <w:tcBorders>
              <w:left w:val="single" w:sz="4" w:space="0" w:color="auto"/>
              <w:right w:val="single" w:sz="4" w:space="0" w:color="auto"/>
            </w:tcBorders>
            <w:vAlign w:val="center"/>
          </w:tcPr>
          <w:p w14:paraId="72C9BC3A" w14:textId="77777777" w:rsidR="005F2BC4" w:rsidRPr="009274B7" w:rsidRDefault="008426D3" w:rsidP="00611D08">
            <w:pPr>
              <w:keepLines/>
              <w:spacing w:line="240" w:lineRule="auto"/>
              <w:contextualSpacing/>
              <w:jc w:val="center"/>
              <w:rPr>
                <w:sz w:val="20"/>
              </w:rPr>
            </w:pPr>
            <w:r w:rsidRPr="009274B7">
              <w:rPr>
                <w:sz w:val="20"/>
              </w:rPr>
              <w:t>118/229</w:t>
            </w:r>
          </w:p>
        </w:tc>
        <w:tc>
          <w:tcPr>
            <w:tcW w:w="686" w:type="pct"/>
            <w:tcBorders>
              <w:left w:val="single" w:sz="4" w:space="0" w:color="auto"/>
              <w:right w:val="single" w:sz="4" w:space="0" w:color="auto"/>
            </w:tcBorders>
            <w:vAlign w:val="center"/>
          </w:tcPr>
          <w:p w14:paraId="72C9BC3B" w14:textId="77777777" w:rsidR="005F2BC4" w:rsidRPr="009274B7" w:rsidRDefault="008426D3" w:rsidP="00611D08">
            <w:pPr>
              <w:keepLines/>
              <w:spacing w:line="240" w:lineRule="auto"/>
              <w:contextualSpacing/>
              <w:jc w:val="center"/>
              <w:rPr>
                <w:sz w:val="20"/>
              </w:rPr>
            </w:pPr>
            <w:r w:rsidRPr="009274B7">
              <w:rPr>
                <w:sz w:val="20"/>
              </w:rPr>
              <w:t>51,5%</w:t>
            </w:r>
          </w:p>
        </w:tc>
        <w:tc>
          <w:tcPr>
            <w:tcW w:w="830" w:type="pct"/>
            <w:tcBorders>
              <w:top w:val="single" w:sz="4" w:space="0" w:color="auto"/>
              <w:left w:val="single" w:sz="4" w:space="0" w:color="auto"/>
              <w:bottom w:val="single" w:sz="4" w:space="0" w:color="auto"/>
              <w:right w:val="single" w:sz="4" w:space="0" w:color="auto"/>
            </w:tcBorders>
            <w:vAlign w:val="center"/>
          </w:tcPr>
          <w:p w14:paraId="72C9BC3C"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44" w14:textId="77777777" w:rsidTr="00CB7C8F">
        <w:trPr>
          <w:trHeight w:val="20"/>
        </w:trPr>
        <w:tc>
          <w:tcPr>
            <w:tcW w:w="1591" w:type="pct"/>
            <w:tcBorders>
              <w:top w:val="single" w:sz="4" w:space="0" w:color="auto"/>
              <w:left w:val="single" w:sz="4" w:space="0" w:color="auto"/>
              <w:bottom w:val="single" w:sz="4" w:space="0" w:color="auto"/>
              <w:right w:val="single" w:sz="4" w:space="0" w:color="auto"/>
            </w:tcBorders>
          </w:tcPr>
          <w:p w14:paraId="72C9BC3E"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3F" w14:textId="77777777" w:rsidR="005F2BC4" w:rsidRPr="009274B7" w:rsidRDefault="008426D3" w:rsidP="00611D08">
            <w:pPr>
              <w:keepLines/>
              <w:spacing w:line="240" w:lineRule="auto"/>
              <w:contextualSpacing/>
              <w:jc w:val="center"/>
              <w:rPr>
                <w:sz w:val="20"/>
              </w:rPr>
            </w:pPr>
            <w:r w:rsidRPr="009274B7">
              <w:rPr>
                <w:sz w:val="20"/>
              </w:rPr>
              <w:t>10/64</w:t>
            </w:r>
          </w:p>
        </w:tc>
        <w:tc>
          <w:tcPr>
            <w:tcW w:w="683" w:type="pct"/>
            <w:tcBorders>
              <w:top w:val="single" w:sz="4" w:space="0" w:color="auto"/>
              <w:left w:val="single" w:sz="4" w:space="0" w:color="auto"/>
              <w:bottom w:val="single" w:sz="4" w:space="0" w:color="auto"/>
              <w:right w:val="single" w:sz="4" w:space="0" w:color="auto"/>
            </w:tcBorders>
            <w:vAlign w:val="center"/>
          </w:tcPr>
          <w:p w14:paraId="72C9BC40" w14:textId="77777777" w:rsidR="005F2BC4" w:rsidRPr="009274B7" w:rsidRDefault="008426D3" w:rsidP="00611D08">
            <w:pPr>
              <w:keepLines/>
              <w:spacing w:line="240" w:lineRule="auto"/>
              <w:contextualSpacing/>
              <w:jc w:val="center"/>
              <w:rPr>
                <w:sz w:val="20"/>
              </w:rPr>
            </w:pPr>
            <w:r w:rsidRPr="009274B7">
              <w:rPr>
                <w:sz w:val="20"/>
              </w:rPr>
              <w:t>15,6%</w:t>
            </w:r>
          </w:p>
        </w:tc>
        <w:tc>
          <w:tcPr>
            <w:tcW w:w="606" w:type="pct"/>
            <w:tcBorders>
              <w:left w:val="single" w:sz="4" w:space="0" w:color="auto"/>
              <w:right w:val="single" w:sz="4" w:space="0" w:color="auto"/>
            </w:tcBorders>
            <w:vAlign w:val="center"/>
          </w:tcPr>
          <w:p w14:paraId="72C9BC41" w14:textId="77777777" w:rsidR="005F2BC4" w:rsidRPr="009274B7" w:rsidRDefault="008426D3" w:rsidP="00611D08">
            <w:pPr>
              <w:keepLines/>
              <w:spacing w:line="240" w:lineRule="auto"/>
              <w:contextualSpacing/>
              <w:jc w:val="center"/>
              <w:rPr>
                <w:sz w:val="20"/>
              </w:rPr>
            </w:pPr>
            <w:r w:rsidRPr="009274B7">
              <w:rPr>
                <w:sz w:val="20"/>
              </w:rPr>
              <w:t>59/128</w:t>
            </w:r>
          </w:p>
        </w:tc>
        <w:tc>
          <w:tcPr>
            <w:tcW w:w="686" w:type="pct"/>
            <w:tcBorders>
              <w:left w:val="single" w:sz="4" w:space="0" w:color="auto"/>
              <w:right w:val="single" w:sz="4" w:space="0" w:color="auto"/>
            </w:tcBorders>
            <w:vAlign w:val="center"/>
          </w:tcPr>
          <w:p w14:paraId="72C9BC42" w14:textId="77777777" w:rsidR="005F2BC4" w:rsidRPr="009274B7" w:rsidRDefault="008426D3" w:rsidP="00611D08">
            <w:pPr>
              <w:keepLines/>
              <w:spacing w:line="240" w:lineRule="auto"/>
              <w:contextualSpacing/>
              <w:jc w:val="center"/>
              <w:rPr>
                <w:sz w:val="20"/>
              </w:rPr>
            </w:pPr>
            <w:r w:rsidRPr="009274B7">
              <w:rPr>
                <w:sz w:val="20"/>
              </w:rPr>
              <w:t>46,1%</w:t>
            </w:r>
          </w:p>
        </w:tc>
        <w:tc>
          <w:tcPr>
            <w:tcW w:w="830" w:type="pct"/>
            <w:tcBorders>
              <w:top w:val="single" w:sz="4" w:space="0" w:color="auto"/>
              <w:left w:val="single" w:sz="4" w:space="0" w:color="auto"/>
              <w:bottom w:val="single" w:sz="4" w:space="0" w:color="auto"/>
              <w:right w:val="single" w:sz="4" w:space="0" w:color="auto"/>
            </w:tcBorders>
            <w:vAlign w:val="center"/>
          </w:tcPr>
          <w:p w14:paraId="72C9BC43"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4C"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45" w14:textId="2BC802B2" w:rsidR="005F2BC4" w:rsidRPr="009274B7" w:rsidRDefault="00B64774" w:rsidP="00CB7C8F">
            <w:pPr>
              <w:keepNext/>
              <w:spacing w:line="240" w:lineRule="auto"/>
              <w:contextualSpacing/>
              <w:rPr>
                <w:b/>
                <w:bCs/>
                <w:sz w:val="20"/>
              </w:rPr>
            </w:pPr>
            <w:r w:rsidRPr="009274B7">
              <w:rPr>
                <w:b/>
                <w:sz w:val="20"/>
              </w:rPr>
              <w:t>Klinička remisija prema alternativnoj definiciji</w:t>
            </w:r>
            <w:r w:rsidR="008426D3" w:rsidRPr="009274B7">
              <w:rPr>
                <w:b/>
                <w:sz w:val="20"/>
              </w:rPr>
              <w:t>*</w:t>
            </w:r>
            <w:r w:rsidR="008426D3" w:rsidRPr="009274B7">
              <w:rPr>
                <w:b/>
                <w:sz w:val="20"/>
                <w:vertAlign w:val="superscript"/>
              </w:rPr>
              <w:t>2</w:t>
            </w:r>
          </w:p>
        </w:tc>
        <w:tc>
          <w:tcPr>
            <w:tcW w:w="604" w:type="pct"/>
            <w:tcBorders>
              <w:top w:val="single" w:sz="4" w:space="0" w:color="auto"/>
              <w:left w:val="single" w:sz="4" w:space="0" w:color="auto"/>
              <w:bottom w:val="single" w:sz="4" w:space="0" w:color="auto"/>
              <w:right w:val="single" w:sz="4" w:space="0" w:color="auto"/>
            </w:tcBorders>
            <w:vAlign w:val="center"/>
          </w:tcPr>
          <w:p w14:paraId="72C9BC46" w14:textId="77777777" w:rsidR="005F2BC4" w:rsidRPr="009274B7" w:rsidRDefault="008426D3" w:rsidP="00CB7C8F">
            <w:pPr>
              <w:keepNext/>
              <w:spacing w:line="240" w:lineRule="auto"/>
              <w:contextualSpacing/>
              <w:jc w:val="center"/>
              <w:rPr>
                <w:sz w:val="20"/>
              </w:rPr>
            </w:pPr>
            <w:r w:rsidRPr="009274B7">
              <w:rPr>
                <w:sz w:val="20"/>
              </w:rPr>
              <w:t>47</w:t>
            </w:r>
          </w:p>
        </w:tc>
        <w:tc>
          <w:tcPr>
            <w:tcW w:w="683" w:type="pct"/>
            <w:tcBorders>
              <w:top w:val="single" w:sz="4" w:space="0" w:color="auto"/>
              <w:left w:val="single" w:sz="4" w:space="0" w:color="auto"/>
              <w:bottom w:val="single" w:sz="4" w:space="0" w:color="auto"/>
              <w:right w:val="single" w:sz="4" w:space="0" w:color="auto"/>
            </w:tcBorders>
            <w:vAlign w:val="center"/>
          </w:tcPr>
          <w:p w14:paraId="72C9BC47" w14:textId="77777777" w:rsidR="005F2BC4" w:rsidRPr="009274B7" w:rsidRDefault="008426D3" w:rsidP="00CB7C8F">
            <w:pPr>
              <w:keepNext/>
              <w:spacing w:line="240" w:lineRule="auto"/>
              <w:contextualSpacing/>
              <w:jc w:val="center"/>
              <w:rPr>
                <w:sz w:val="20"/>
              </w:rPr>
            </w:pPr>
            <w:r w:rsidRPr="009274B7">
              <w:rPr>
                <w:sz w:val="20"/>
              </w:rPr>
              <w:t>26,3%</w:t>
            </w:r>
          </w:p>
        </w:tc>
        <w:tc>
          <w:tcPr>
            <w:tcW w:w="606" w:type="pct"/>
            <w:tcBorders>
              <w:left w:val="single" w:sz="4" w:space="0" w:color="auto"/>
              <w:right w:val="single" w:sz="4" w:space="0" w:color="auto"/>
            </w:tcBorders>
            <w:vAlign w:val="center"/>
          </w:tcPr>
          <w:p w14:paraId="72C9BC48" w14:textId="77777777" w:rsidR="005F2BC4" w:rsidRPr="009274B7" w:rsidRDefault="008426D3" w:rsidP="00CB7C8F">
            <w:pPr>
              <w:keepNext/>
              <w:spacing w:line="240" w:lineRule="auto"/>
              <w:contextualSpacing/>
              <w:jc w:val="center"/>
              <w:rPr>
                <w:sz w:val="20"/>
              </w:rPr>
            </w:pPr>
            <w:r w:rsidRPr="009274B7">
              <w:rPr>
                <w:sz w:val="20"/>
              </w:rPr>
              <w:t>189</w:t>
            </w:r>
          </w:p>
        </w:tc>
        <w:tc>
          <w:tcPr>
            <w:tcW w:w="686" w:type="pct"/>
            <w:tcBorders>
              <w:left w:val="single" w:sz="4" w:space="0" w:color="auto"/>
              <w:right w:val="single" w:sz="4" w:space="0" w:color="auto"/>
            </w:tcBorders>
            <w:vAlign w:val="center"/>
          </w:tcPr>
          <w:p w14:paraId="72C9BC49" w14:textId="77777777" w:rsidR="005F2BC4" w:rsidRPr="009274B7" w:rsidRDefault="008426D3" w:rsidP="00CB7C8F">
            <w:pPr>
              <w:keepNext/>
              <w:spacing w:line="240" w:lineRule="auto"/>
              <w:contextualSpacing/>
              <w:jc w:val="center"/>
              <w:rPr>
                <w:sz w:val="20"/>
              </w:rPr>
            </w:pPr>
            <w:r w:rsidRPr="009274B7">
              <w:rPr>
                <w:sz w:val="20"/>
              </w:rPr>
              <w:t>51,8%</w:t>
            </w:r>
          </w:p>
        </w:tc>
        <w:tc>
          <w:tcPr>
            <w:tcW w:w="830" w:type="pct"/>
            <w:tcBorders>
              <w:top w:val="single" w:sz="4" w:space="0" w:color="auto"/>
              <w:left w:val="single" w:sz="4" w:space="0" w:color="auto"/>
              <w:bottom w:val="single" w:sz="4" w:space="0" w:color="auto"/>
              <w:right w:val="single" w:sz="4" w:space="0" w:color="auto"/>
            </w:tcBorders>
            <w:vAlign w:val="center"/>
          </w:tcPr>
          <w:p w14:paraId="72C9BC4A" w14:textId="77777777" w:rsidR="005F2BC4" w:rsidRPr="009274B7" w:rsidRDefault="008426D3" w:rsidP="00CB7C8F">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t>24,1%</w:t>
            </w:r>
          </w:p>
          <w:p w14:paraId="72C9BC4B" w14:textId="77777777" w:rsidR="005F2BC4" w:rsidRPr="009274B7" w:rsidRDefault="008426D3" w:rsidP="00CB7C8F">
            <w:pPr>
              <w:keepNext/>
              <w:spacing w:line="240" w:lineRule="auto"/>
              <w:contextualSpacing/>
              <w:jc w:val="center"/>
              <w:rPr>
                <w:sz w:val="20"/>
              </w:rPr>
            </w:pPr>
            <w:r w:rsidRPr="009274B7">
              <w:rPr>
                <w:sz w:val="20"/>
              </w:rPr>
              <w:t>(16,0%; 32,2%)</w:t>
            </w:r>
            <w:r w:rsidRPr="009274B7">
              <w:rPr>
                <w:sz w:val="20"/>
                <w:vertAlign w:val="superscript"/>
              </w:rPr>
              <w:t>c</w:t>
            </w:r>
          </w:p>
        </w:tc>
      </w:tr>
      <w:tr w:rsidR="006939E7" w:rsidRPr="009274B7" w14:paraId="72C9BC53" w14:textId="77777777" w:rsidTr="00CB7C8F">
        <w:trPr>
          <w:trHeight w:val="20"/>
        </w:trPr>
        <w:tc>
          <w:tcPr>
            <w:tcW w:w="1591" w:type="pct"/>
            <w:tcBorders>
              <w:top w:val="single" w:sz="4" w:space="0" w:color="auto"/>
              <w:left w:val="single" w:sz="4" w:space="0" w:color="auto"/>
              <w:bottom w:val="single" w:sz="4" w:space="0" w:color="auto"/>
              <w:right w:val="single" w:sz="4" w:space="0" w:color="auto"/>
            </w:tcBorders>
          </w:tcPr>
          <w:p w14:paraId="72C9BC4D" w14:textId="77777777" w:rsidR="005F2BC4" w:rsidRPr="009274B7" w:rsidRDefault="008426D3" w:rsidP="00611D08">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4E" w14:textId="77777777" w:rsidR="005F2BC4" w:rsidRPr="009274B7" w:rsidRDefault="008426D3" w:rsidP="00611D08">
            <w:pPr>
              <w:keepLines/>
              <w:spacing w:line="240" w:lineRule="auto"/>
              <w:contextualSpacing/>
              <w:jc w:val="center"/>
              <w:rPr>
                <w:sz w:val="20"/>
              </w:rPr>
            </w:pPr>
            <w:r w:rsidRPr="009274B7">
              <w:rPr>
                <w:sz w:val="20"/>
              </w:rPr>
              <w:t>37/114</w:t>
            </w:r>
          </w:p>
        </w:tc>
        <w:tc>
          <w:tcPr>
            <w:tcW w:w="683" w:type="pct"/>
            <w:tcBorders>
              <w:top w:val="single" w:sz="4" w:space="0" w:color="auto"/>
              <w:left w:val="single" w:sz="4" w:space="0" w:color="auto"/>
              <w:bottom w:val="single" w:sz="4" w:space="0" w:color="auto"/>
              <w:right w:val="single" w:sz="4" w:space="0" w:color="auto"/>
            </w:tcBorders>
            <w:vAlign w:val="center"/>
          </w:tcPr>
          <w:p w14:paraId="72C9BC4F" w14:textId="77777777" w:rsidR="005F2BC4" w:rsidRPr="009274B7" w:rsidRDefault="008426D3" w:rsidP="00611D08">
            <w:pPr>
              <w:keepLines/>
              <w:spacing w:line="240" w:lineRule="auto"/>
              <w:contextualSpacing/>
              <w:jc w:val="center"/>
              <w:rPr>
                <w:sz w:val="20"/>
              </w:rPr>
            </w:pPr>
            <w:r w:rsidRPr="009274B7">
              <w:rPr>
                <w:sz w:val="20"/>
              </w:rPr>
              <w:t>32,5%</w:t>
            </w:r>
          </w:p>
        </w:tc>
        <w:tc>
          <w:tcPr>
            <w:tcW w:w="606" w:type="pct"/>
            <w:tcBorders>
              <w:left w:val="single" w:sz="4" w:space="0" w:color="auto"/>
              <w:right w:val="single" w:sz="4" w:space="0" w:color="auto"/>
            </w:tcBorders>
            <w:vAlign w:val="center"/>
          </w:tcPr>
          <w:p w14:paraId="72C9BC50" w14:textId="77777777" w:rsidR="005F2BC4" w:rsidRPr="009274B7" w:rsidRDefault="008426D3" w:rsidP="00611D08">
            <w:pPr>
              <w:keepLines/>
              <w:spacing w:line="240" w:lineRule="auto"/>
              <w:contextualSpacing/>
              <w:jc w:val="center"/>
              <w:rPr>
                <w:sz w:val="20"/>
              </w:rPr>
            </w:pPr>
            <w:r w:rsidRPr="009274B7">
              <w:rPr>
                <w:sz w:val="20"/>
              </w:rPr>
              <w:t>124/229</w:t>
            </w:r>
          </w:p>
        </w:tc>
        <w:tc>
          <w:tcPr>
            <w:tcW w:w="686" w:type="pct"/>
            <w:tcBorders>
              <w:left w:val="single" w:sz="4" w:space="0" w:color="auto"/>
              <w:right w:val="single" w:sz="4" w:space="0" w:color="auto"/>
            </w:tcBorders>
            <w:vAlign w:val="center"/>
          </w:tcPr>
          <w:p w14:paraId="72C9BC51" w14:textId="77777777" w:rsidR="005F2BC4" w:rsidRPr="009274B7" w:rsidRDefault="008426D3" w:rsidP="00611D08">
            <w:pPr>
              <w:keepLines/>
              <w:spacing w:line="240" w:lineRule="auto"/>
              <w:contextualSpacing/>
              <w:jc w:val="center"/>
              <w:rPr>
                <w:sz w:val="20"/>
              </w:rPr>
            </w:pPr>
            <w:r w:rsidRPr="009274B7">
              <w:rPr>
                <w:sz w:val="20"/>
              </w:rPr>
              <w:t>54,1%</w:t>
            </w:r>
          </w:p>
        </w:tc>
        <w:tc>
          <w:tcPr>
            <w:tcW w:w="830" w:type="pct"/>
            <w:tcBorders>
              <w:top w:val="single" w:sz="4" w:space="0" w:color="auto"/>
              <w:left w:val="single" w:sz="4" w:space="0" w:color="auto"/>
              <w:bottom w:val="single" w:sz="4" w:space="0" w:color="auto"/>
              <w:right w:val="single" w:sz="4" w:space="0" w:color="auto"/>
            </w:tcBorders>
            <w:vAlign w:val="center"/>
          </w:tcPr>
          <w:p w14:paraId="72C9BC52"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5A" w14:textId="77777777" w:rsidTr="00CB7C8F">
        <w:trPr>
          <w:trHeight w:val="20"/>
        </w:trPr>
        <w:tc>
          <w:tcPr>
            <w:tcW w:w="1591" w:type="pct"/>
            <w:tcBorders>
              <w:top w:val="single" w:sz="4" w:space="0" w:color="auto"/>
              <w:left w:val="single" w:sz="4" w:space="0" w:color="auto"/>
              <w:bottom w:val="single" w:sz="4" w:space="0" w:color="auto"/>
              <w:right w:val="single" w:sz="4" w:space="0" w:color="auto"/>
            </w:tcBorders>
          </w:tcPr>
          <w:p w14:paraId="72C9BC54"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55" w14:textId="77777777" w:rsidR="005F2BC4" w:rsidRPr="009274B7" w:rsidRDefault="008426D3" w:rsidP="00611D08">
            <w:pPr>
              <w:keepLines/>
              <w:spacing w:line="240" w:lineRule="auto"/>
              <w:contextualSpacing/>
              <w:jc w:val="center"/>
              <w:rPr>
                <w:sz w:val="20"/>
              </w:rPr>
            </w:pPr>
            <w:r w:rsidRPr="009274B7">
              <w:rPr>
                <w:sz w:val="20"/>
              </w:rPr>
              <w:t>10/64</w:t>
            </w:r>
          </w:p>
        </w:tc>
        <w:tc>
          <w:tcPr>
            <w:tcW w:w="683" w:type="pct"/>
            <w:tcBorders>
              <w:top w:val="single" w:sz="4" w:space="0" w:color="auto"/>
              <w:left w:val="single" w:sz="4" w:space="0" w:color="auto"/>
              <w:bottom w:val="single" w:sz="4" w:space="0" w:color="auto"/>
              <w:right w:val="single" w:sz="4" w:space="0" w:color="auto"/>
            </w:tcBorders>
            <w:vAlign w:val="center"/>
          </w:tcPr>
          <w:p w14:paraId="72C9BC56" w14:textId="77777777" w:rsidR="005F2BC4" w:rsidRPr="009274B7" w:rsidRDefault="008426D3" w:rsidP="00611D08">
            <w:pPr>
              <w:keepLines/>
              <w:spacing w:line="240" w:lineRule="auto"/>
              <w:contextualSpacing/>
              <w:jc w:val="center"/>
              <w:rPr>
                <w:sz w:val="20"/>
              </w:rPr>
            </w:pPr>
            <w:r w:rsidRPr="009274B7">
              <w:rPr>
                <w:sz w:val="20"/>
              </w:rPr>
              <w:t>15,6%</w:t>
            </w:r>
          </w:p>
        </w:tc>
        <w:tc>
          <w:tcPr>
            <w:tcW w:w="606" w:type="pct"/>
            <w:tcBorders>
              <w:left w:val="single" w:sz="4" w:space="0" w:color="auto"/>
              <w:right w:val="single" w:sz="4" w:space="0" w:color="auto"/>
            </w:tcBorders>
            <w:vAlign w:val="center"/>
          </w:tcPr>
          <w:p w14:paraId="72C9BC57" w14:textId="77777777" w:rsidR="005F2BC4" w:rsidRPr="009274B7" w:rsidRDefault="008426D3" w:rsidP="00611D08">
            <w:pPr>
              <w:keepLines/>
              <w:spacing w:line="240" w:lineRule="auto"/>
              <w:contextualSpacing/>
              <w:jc w:val="center"/>
              <w:rPr>
                <w:sz w:val="20"/>
              </w:rPr>
            </w:pPr>
            <w:r w:rsidRPr="009274B7">
              <w:rPr>
                <w:sz w:val="20"/>
              </w:rPr>
              <w:t>60/128</w:t>
            </w:r>
          </w:p>
        </w:tc>
        <w:tc>
          <w:tcPr>
            <w:tcW w:w="686" w:type="pct"/>
            <w:tcBorders>
              <w:left w:val="single" w:sz="4" w:space="0" w:color="auto"/>
              <w:right w:val="single" w:sz="4" w:space="0" w:color="auto"/>
            </w:tcBorders>
            <w:vAlign w:val="center"/>
          </w:tcPr>
          <w:p w14:paraId="72C9BC58" w14:textId="77777777" w:rsidR="005F2BC4" w:rsidRPr="009274B7" w:rsidRDefault="008426D3" w:rsidP="00611D08">
            <w:pPr>
              <w:keepLines/>
              <w:spacing w:line="240" w:lineRule="auto"/>
              <w:contextualSpacing/>
              <w:jc w:val="center"/>
              <w:rPr>
                <w:sz w:val="20"/>
              </w:rPr>
            </w:pPr>
            <w:r w:rsidRPr="009274B7">
              <w:rPr>
                <w:sz w:val="20"/>
              </w:rPr>
              <w:t>46,9%</w:t>
            </w:r>
          </w:p>
        </w:tc>
        <w:tc>
          <w:tcPr>
            <w:tcW w:w="830" w:type="pct"/>
            <w:tcBorders>
              <w:top w:val="single" w:sz="4" w:space="0" w:color="auto"/>
              <w:left w:val="single" w:sz="4" w:space="0" w:color="auto"/>
              <w:bottom w:val="single" w:sz="4" w:space="0" w:color="auto"/>
              <w:right w:val="single" w:sz="4" w:space="0" w:color="auto"/>
            </w:tcBorders>
            <w:vAlign w:val="center"/>
          </w:tcPr>
          <w:p w14:paraId="72C9BC59"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62"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5B" w14:textId="77777777" w:rsidR="005F2BC4" w:rsidRPr="009274B7" w:rsidRDefault="008426D3" w:rsidP="00611D08">
            <w:pPr>
              <w:keepLines/>
              <w:spacing w:line="240" w:lineRule="auto"/>
              <w:contextualSpacing/>
              <w:rPr>
                <w:b/>
                <w:bCs/>
                <w:sz w:val="20"/>
              </w:rPr>
            </w:pPr>
            <w:r w:rsidRPr="009274B7">
              <w:rPr>
                <w:b/>
                <w:bCs/>
                <w:sz w:val="20"/>
              </w:rPr>
              <w:t>Održana klinička remisija tijekom 40 tjedana*</w:t>
            </w:r>
            <w:r w:rsidRPr="009274B7">
              <w:rPr>
                <w:b/>
                <w:bCs/>
                <w:sz w:val="20"/>
                <w:vertAlign w:val="superscript"/>
              </w:rPr>
              <w:t>3</w:t>
            </w:r>
          </w:p>
        </w:tc>
        <w:tc>
          <w:tcPr>
            <w:tcW w:w="604" w:type="pct"/>
            <w:tcBorders>
              <w:top w:val="single" w:sz="4" w:space="0" w:color="auto"/>
              <w:left w:val="single" w:sz="4" w:space="0" w:color="auto"/>
              <w:bottom w:val="single" w:sz="4" w:space="0" w:color="auto"/>
              <w:right w:val="single" w:sz="4" w:space="0" w:color="auto"/>
            </w:tcBorders>
            <w:vAlign w:val="center"/>
          </w:tcPr>
          <w:p w14:paraId="72C9BC5C" w14:textId="77777777" w:rsidR="005F2BC4" w:rsidRPr="009274B7" w:rsidRDefault="008426D3" w:rsidP="00611D08">
            <w:pPr>
              <w:keepLines/>
              <w:spacing w:line="240" w:lineRule="auto"/>
              <w:contextualSpacing/>
              <w:jc w:val="center"/>
              <w:rPr>
                <w:sz w:val="20"/>
              </w:rPr>
            </w:pPr>
            <w:r w:rsidRPr="009274B7">
              <w:rPr>
                <w:sz w:val="20"/>
              </w:rPr>
              <w:t>24/65</w:t>
            </w:r>
          </w:p>
        </w:tc>
        <w:tc>
          <w:tcPr>
            <w:tcW w:w="683" w:type="pct"/>
            <w:tcBorders>
              <w:top w:val="single" w:sz="4" w:space="0" w:color="auto"/>
              <w:left w:val="single" w:sz="4" w:space="0" w:color="auto"/>
              <w:bottom w:val="single" w:sz="4" w:space="0" w:color="auto"/>
              <w:right w:val="single" w:sz="4" w:space="0" w:color="auto"/>
            </w:tcBorders>
            <w:vAlign w:val="center"/>
          </w:tcPr>
          <w:p w14:paraId="72C9BC5D" w14:textId="77777777" w:rsidR="005F2BC4" w:rsidRPr="009274B7" w:rsidRDefault="008426D3" w:rsidP="00611D08">
            <w:pPr>
              <w:keepLines/>
              <w:spacing w:line="240" w:lineRule="auto"/>
              <w:contextualSpacing/>
              <w:jc w:val="center"/>
              <w:rPr>
                <w:sz w:val="20"/>
              </w:rPr>
            </w:pPr>
            <w:r w:rsidRPr="009274B7">
              <w:rPr>
                <w:sz w:val="20"/>
              </w:rPr>
              <w:t>36,9%</w:t>
            </w:r>
          </w:p>
        </w:tc>
        <w:tc>
          <w:tcPr>
            <w:tcW w:w="606" w:type="pct"/>
            <w:tcBorders>
              <w:left w:val="single" w:sz="4" w:space="0" w:color="auto"/>
              <w:right w:val="single" w:sz="4" w:space="0" w:color="auto"/>
            </w:tcBorders>
            <w:vAlign w:val="center"/>
          </w:tcPr>
          <w:p w14:paraId="72C9BC5E" w14:textId="77777777" w:rsidR="005F2BC4" w:rsidRPr="009274B7" w:rsidRDefault="008426D3" w:rsidP="00611D08">
            <w:pPr>
              <w:keepLines/>
              <w:spacing w:line="240" w:lineRule="auto"/>
              <w:contextualSpacing/>
              <w:jc w:val="center"/>
              <w:rPr>
                <w:sz w:val="20"/>
              </w:rPr>
            </w:pPr>
            <w:r w:rsidRPr="009274B7">
              <w:rPr>
                <w:sz w:val="20"/>
              </w:rPr>
              <w:t>91/143</w:t>
            </w:r>
          </w:p>
        </w:tc>
        <w:tc>
          <w:tcPr>
            <w:tcW w:w="686" w:type="pct"/>
            <w:tcBorders>
              <w:left w:val="single" w:sz="4" w:space="0" w:color="auto"/>
              <w:right w:val="single" w:sz="4" w:space="0" w:color="auto"/>
            </w:tcBorders>
            <w:vAlign w:val="center"/>
          </w:tcPr>
          <w:p w14:paraId="72C9BC5F" w14:textId="77777777" w:rsidR="005F2BC4" w:rsidRPr="009274B7" w:rsidRDefault="008426D3" w:rsidP="00611D08">
            <w:pPr>
              <w:keepLines/>
              <w:spacing w:line="240" w:lineRule="auto"/>
              <w:contextualSpacing/>
              <w:jc w:val="center"/>
              <w:rPr>
                <w:sz w:val="20"/>
              </w:rPr>
            </w:pPr>
            <w:r w:rsidRPr="009274B7">
              <w:rPr>
                <w:sz w:val="20"/>
              </w:rPr>
              <w:t>63,6%</w:t>
            </w:r>
          </w:p>
        </w:tc>
        <w:tc>
          <w:tcPr>
            <w:tcW w:w="830" w:type="pct"/>
            <w:tcBorders>
              <w:top w:val="single" w:sz="4" w:space="0" w:color="auto"/>
              <w:left w:val="single" w:sz="4" w:space="0" w:color="auto"/>
              <w:bottom w:val="single" w:sz="4" w:space="0" w:color="auto"/>
              <w:right w:val="single" w:sz="4" w:space="0" w:color="auto"/>
            </w:tcBorders>
            <w:vAlign w:val="center"/>
          </w:tcPr>
          <w:p w14:paraId="72C9BC60"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24,8%</w:t>
            </w:r>
          </w:p>
          <w:p w14:paraId="72C9BC61" w14:textId="77777777" w:rsidR="005F2BC4" w:rsidRPr="009274B7" w:rsidRDefault="008426D3" w:rsidP="00611D08">
            <w:pPr>
              <w:keepLines/>
              <w:spacing w:line="240" w:lineRule="auto"/>
              <w:contextualSpacing/>
              <w:jc w:val="center"/>
              <w:rPr>
                <w:sz w:val="20"/>
              </w:rPr>
            </w:pPr>
            <w:r w:rsidRPr="009274B7">
              <w:rPr>
                <w:sz w:val="20"/>
              </w:rPr>
              <w:t>(10,4%; 39,2%)</w:t>
            </w:r>
            <w:r w:rsidRPr="009274B7">
              <w:rPr>
                <w:sz w:val="20"/>
                <w:vertAlign w:val="superscript"/>
              </w:rPr>
              <w:t>c</w:t>
            </w:r>
          </w:p>
        </w:tc>
      </w:tr>
      <w:tr w:rsidR="006939E7" w:rsidRPr="009274B7" w14:paraId="72C9BC69"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63" w14:textId="77777777" w:rsidR="005F2BC4" w:rsidRPr="009274B7" w:rsidRDefault="008426D3" w:rsidP="00611D08">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64" w14:textId="77777777" w:rsidR="005F2BC4" w:rsidRPr="009274B7" w:rsidRDefault="008426D3" w:rsidP="00611D08">
            <w:pPr>
              <w:keepLines/>
              <w:spacing w:line="240" w:lineRule="auto"/>
              <w:contextualSpacing/>
              <w:jc w:val="center"/>
              <w:rPr>
                <w:sz w:val="20"/>
              </w:rPr>
            </w:pPr>
            <w:r w:rsidRPr="009274B7">
              <w:rPr>
                <w:sz w:val="20"/>
              </w:rPr>
              <w:t>22/47</w:t>
            </w:r>
          </w:p>
        </w:tc>
        <w:tc>
          <w:tcPr>
            <w:tcW w:w="683" w:type="pct"/>
            <w:tcBorders>
              <w:top w:val="single" w:sz="4" w:space="0" w:color="auto"/>
              <w:left w:val="single" w:sz="4" w:space="0" w:color="auto"/>
              <w:bottom w:val="single" w:sz="4" w:space="0" w:color="auto"/>
              <w:right w:val="single" w:sz="4" w:space="0" w:color="auto"/>
            </w:tcBorders>
            <w:vAlign w:val="center"/>
          </w:tcPr>
          <w:p w14:paraId="72C9BC65" w14:textId="77777777" w:rsidR="005F2BC4" w:rsidRPr="009274B7" w:rsidRDefault="008426D3" w:rsidP="00611D08">
            <w:pPr>
              <w:keepLines/>
              <w:spacing w:line="240" w:lineRule="auto"/>
              <w:contextualSpacing/>
              <w:jc w:val="center"/>
              <w:rPr>
                <w:sz w:val="20"/>
              </w:rPr>
            </w:pPr>
            <w:r w:rsidRPr="009274B7">
              <w:rPr>
                <w:sz w:val="20"/>
              </w:rPr>
              <w:t>46,8%</w:t>
            </w:r>
          </w:p>
        </w:tc>
        <w:tc>
          <w:tcPr>
            <w:tcW w:w="606" w:type="pct"/>
            <w:tcBorders>
              <w:left w:val="single" w:sz="4" w:space="0" w:color="auto"/>
              <w:right w:val="single" w:sz="4" w:space="0" w:color="auto"/>
            </w:tcBorders>
            <w:vAlign w:val="center"/>
          </w:tcPr>
          <w:p w14:paraId="72C9BC66" w14:textId="77777777" w:rsidR="005F2BC4" w:rsidRPr="009274B7" w:rsidRDefault="008426D3" w:rsidP="00611D08">
            <w:pPr>
              <w:keepLines/>
              <w:spacing w:line="240" w:lineRule="auto"/>
              <w:contextualSpacing/>
              <w:jc w:val="center"/>
              <w:rPr>
                <w:sz w:val="20"/>
              </w:rPr>
            </w:pPr>
            <w:r w:rsidRPr="009274B7">
              <w:rPr>
                <w:sz w:val="20"/>
              </w:rPr>
              <w:t>65/104</w:t>
            </w:r>
          </w:p>
        </w:tc>
        <w:tc>
          <w:tcPr>
            <w:tcW w:w="686" w:type="pct"/>
            <w:tcBorders>
              <w:left w:val="single" w:sz="4" w:space="0" w:color="auto"/>
              <w:right w:val="single" w:sz="4" w:space="0" w:color="auto"/>
            </w:tcBorders>
            <w:vAlign w:val="center"/>
          </w:tcPr>
          <w:p w14:paraId="72C9BC67" w14:textId="77777777" w:rsidR="005F2BC4" w:rsidRPr="009274B7" w:rsidRDefault="008426D3" w:rsidP="00611D08">
            <w:pPr>
              <w:keepLines/>
              <w:spacing w:line="240" w:lineRule="auto"/>
              <w:contextualSpacing/>
              <w:jc w:val="center"/>
              <w:rPr>
                <w:sz w:val="20"/>
              </w:rPr>
            </w:pPr>
            <w:r w:rsidRPr="009274B7">
              <w:rPr>
                <w:sz w:val="20"/>
              </w:rPr>
              <w:t>62,5%</w:t>
            </w:r>
          </w:p>
        </w:tc>
        <w:tc>
          <w:tcPr>
            <w:tcW w:w="830" w:type="pct"/>
            <w:tcBorders>
              <w:top w:val="single" w:sz="4" w:space="0" w:color="auto"/>
              <w:left w:val="single" w:sz="4" w:space="0" w:color="auto"/>
              <w:bottom w:val="single" w:sz="4" w:space="0" w:color="auto"/>
              <w:right w:val="single" w:sz="4" w:space="0" w:color="auto"/>
            </w:tcBorders>
            <w:vAlign w:val="center"/>
          </w:tcPr>
          <w:p w14:paraId="72C9BC68"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70"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6A"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6B" w14:textId="77777777" w:rsidR="005F2BC4" w:rsidRPr="009274B7" w:rsidRDefault="008426D3" w:rsidP="00611D08">
            <w:pPr>
              <w:keepLines/>
              <w:spacing w:line="240" w:lineRule="auto"/>
              <w:contextualSpacing/>
              <w:jc w:val="center"/>
              <w:rPr>
                <w:sz w:val="20"/>
              </w:rPr>
            </w:pPr>
            <w:r w:rsidRPr="009274B7">
              <w:rPr>
                <w:sz w:val="20"/>
              </w:rPr>
              <w:t>2/18</w:t>
            </w:r>
          </w:p>
        </w:tc>
        <w:tc>
          <w:tcPr>
            <w:tcW w:w="683" w:type="pct"/>
            <w:tcBorders>
              <w:top w:val="single" w:sz="4" w:space="0" w:color="auto"/>
              <w:left w:val="single" w:sz="4" w:space="0" w:color="auto"/>
              <w:bottom w:val="single" w:sz="4" w:space="0" w:color="auto"/>
              <w:right w:val="single" w:sz="4" w:space="0" w:color="auto"/>
            </w:tcBorders>
            <w:vAlign w:val="center"/>
          </w:tcPr>
          <w:p w14:paraId="72C9BC6C" w14:textId="77777777" w:rsidR="005F2BC4" w:rsidRPr="009274B7" w:rsidRDefault="008426D3" w:rsidP="00611D08">
            <w:pPr>
              <w:keepLines/>
              <w:spacing w:line="240" w:lineRule="auto"/>
              <w:contextualSpacing/>
              <w:jc w:val="center"/>
              <w:rPr>
                <w:sz w:val="20"/>
              </w:rPr>
            </w:pPr>
            <w:r w:rsidRPr="009274B7">
              <w:rPr>
                <w:sz w:val="20"/>
              </w:rPr>
              <w:t>11,1%</w:t>
            </w:r>
          </w:p>
        </w:tc>
        <w:tc>
          <w:tcPr>
            <w:tcW w:w="606" w:type="pct"/>
            <w:tcBorders>
              <w:left w:val="single" w:sz="4" w:space="0" w:color="auto"/>
              <w:right w:val="single" w:sz="4" w:space="0" w:color="auto"/>
            </w:tcBorders>
            <w:vAlign w:val="center"/>
          </w:tcPr>
          <w:p w14:paraId="72C9BC6D" w14:textId="77777777" w:rsidR="005F2BC4" w:rsidRPr="009274B7" w:rsidRDefault="008426D3" w:rsidP="00611D08">
            <w:pPr>
              <w:keepLines/>
              <w:spacing w:line="240" w:lineRule="auto"/>
              <w:contextualSpacing/>
              <w:jc w:val="center"/>
              <w:rPr>
                <w:sz w:val="20"/>
              </w:rPr>
            </w:pPr>
            <w:r w:rsidRPr="009274B7">
              <w:rPr>
                <w:sz w:val="20"/>
              </w:rPr>
              <w:t>24/36</w:t>
            </w:r>
          </w:p>
        </w:tc>
        <w:tc>
          <w:tcPr>
            <w:tcW w:w="686" w:type="pct"/>
            <w:tcBorders>
              <w:left w:val="single" w:sz="4" w:space="0" w:color="auto"/>
              <w:right w:val="single" w:sz="4" w:space="0" w:color="auto"/>
            </w:tcBorders>
            <w:vAlign w:val="center"/>
          </w:tcPr>
          <w:p w14:paraId="72C9BC6E" w14:textId="77777777" w:rsidR="005F2BC4" w:rsidRPr="009274B7" w:rsidRDefault="008426D3" w:rsidP="00611D08">
            <w:pPr>
              <w:keepLines/>
              <w:spacing w:line="240" w:lineRule="auto"/>
              <w:contextualSpacing/>
              <w:jc w:val="center"/>
              <w:rPr>
                <w:sz w:val="20"/>
              </w:rPr>
            </w:pPr>
            <w:r w:rsidRPr="009274B7">
              <w:rPr>
                <w:sz w:val="20"/>
              </w:rPr>
              <w:t>66,7%</w:t>
            </w:r>
          </w:p>
        </w:tc>
        <w:tc>
          <w:tcPr>
            <w:tcW w:w="830" w:type="pct"/>
            <w:tcBorders>
              <w:top w:val="single" w:sz="4" w:space="0" w:color="auto"/>
              <w:left w:val="single" w:sz="4" w:space="0" w:color="auto"/>
              <w:bottom w:val="single" w:sz="4" w:space="0" w:color="auto"/>
              <w:right w:val="single" w:sz="4" w:space="0" w:color="auto"/>
            </w:tcBorders>
            <w:vAlign w:val="center"/>
          </w:tcPr>
          <w:p w14:paraId="72C9BC6F"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78"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71" w14:textId="77777777" w:rsidR="005F2BC4" w:rsidRPr="009274B7" w:rsidRDefault="008426D3" w:rsidP="00611D08">
            <w:pPr>
              <w:keepLines/>
              <w:spacing w:line="240" w:lineRule="auto"/>
              <w:contextualSpacing/>
              <w:rPr>
                <w:b/>
                <w:bCs/>
                <w:sz w:val="20"/>
              </w:rPr>
            </w:pPr>
            <w:r w:rsidRPr="009274B7">
              <w:rPr>
                <w:b/>
                <w:sz w:val="20"/>
              </w:rPr>
              <w:t>Remisija bez primjene kortikosteroida*</w:t>
            </w:r>
            <w:r w:rsidRPr="009274B7">
              <w:rPr>
                <w:b/>
                <w:sz w:val="20"/>
                <w:vertAlign w:val="superscript"/>
              </w:rPr>
              <w:t>4</w:t>
            </w:r>
          </w:p>
        </w:tc>
        <w:tc>
          <w:tcPr>
            <w:tcW w:w="604" w:type="pct"/>
            <w:tcBorders>
              <w:top w:val="single" w:sz="4" w:space="0" w:color="auto"/>
              <w:left w:val="single" w:sz="4" w:space="0" w:color="auto"/>
              <w:bottom w:val="single" w:sz="4" w:space="0" w:color="auto"/>
              <w:right w:val="single" w:sz="4" w:space="0" w:color="auto"/>
            </w:tcBorders>
            <w:vAlign w:val="center"/>
          </w:tcPr>
          <w:p w14:paraId="72C9BC72" w14:textId="77777777" w:rsidR="005F2BC4" w:rsidRPr="009274B7" w:rsidRDefault="008426D3" w:rsidP="00611D08">
            <w:pPr>
              <w:keepLines/>
              <w:spacing w:line="240" w:lineRule="auto"/>
              <w:contextualSpacing/>
              <w:jc w:val="center"/>
              <w:rPr>
                <w:sz w:val="20"/>
              </w:rPr>
            </w:pPr>
            <w:r w:rsidRPr="009274B7">
              <w:rPr>
                <w:sz w:val="20"/>
              </w:rPr>
              <w:t>39</w:t>
            </w:r>
          </w:p>
        </w:tc>
        <w:tc>
          <w:tcPr>
            <w:tcW w:w="683" w:type="pct"/>
            <w:tcBorders>
              <w:top w:val="single" w:sz="4" w:space="0" w:color="auto"/>
              <w:left w:val="single" w:sz="4" w:space="0" w:color="auto"/>
              <w:bottom w:val="single" w:sz="4" w:space="0" w:color="auto"/>
              <w:right w:val="single" w:sz="4" w:space="0" w:color="auto"/>
            </w:tcBorders>
            <w:vAlign w:val="center"/>
          </w:tcPr>
          <w:p w14:paraId="72C9BC73" w14:textId="77777777" w:rsidR="005F2BC4" w:rsidRPr="009274B7" w:rsidRDefault="008426D3" w:rsidP="00611D08">
            <w:pPr>
              <w:keepLines/>
              <w:spacing w:line="240" w:lineRule="auto"/>
              <w:contextualSpacing/>
              <w:jc w:val="center"/>
              <w:rPr>
                <w:sz w:val="20"/>
              </w:rPr>
            </w:pPr>
            <w:r w:rsidRPr="009274B7">
              <w:rPr>
                <w:sz w:val="20"/>
              </w:rPr>
              <w:t>21,8%</w:t>
            </w:r>
          </w:p>
        </w:tc>
        <w:tc>
          <w:tcPr>
            <w:tcW w:w="606" w:type="pct"/>
            <w:tcBorders>
              <w:left w:val="single" w:sz="4" w:space="0" w:color="auto"/>
              <w:right w:val="single" w:sz="4" w:space="0" w:color="auto"/>
            </w:tcBorders>
            <w:vAlign w:val="center"/>
          </w:tcPr>
          <w:p w14:paraId="72C9BC74" w14:textId="77777777" w:rsidR="005F2BC4" w:rsidRPr="009274B7" w:rsidRDefault="008426D3" w:rsidP="00611D08">
            <w:pPr>
              <w:keepLines/>
              <w:spacing w:line="240" w:lineRule="auto"/>
              <w:contextualSpacing/>
              <w:jc w:val="center"/>
              <w:rPr>
                <w:sz w:val="20"/>
              </w:rPr>
            </w:pPr>
            <w:r w:rsidRPr="009274B7">
              <w:rPr>
                <w:sz w:val="20"/>
              </w:rPr>
              <w:t>164</w:t>
            </w:r>
          </w:p>
        </w:tc>
        <w:tc>
          <w:tcPr>
            <w:tcW w:w="686" w:type="pct"/>
            <w:tcBorders>
              <w:left w:val="single" w:sz="4" w:space="0" w:color="auto"/>
              <w:right w:val="single" w:sz="4" w:space="0" w:color="auto"/>
            </w:tcBorders>
            <w:vAlign w:val="center"/>
          </w:tcPr>
          <w:p w14:paraId="72C9BC75" w14:textId="77777777" w:rsidR="005F2BC4" w:rsidRPr="009274B7" w:rsidRDefault="008426D3" w:rsidP="00611D08">
            <w:pPr>
              <w:keepLines/>
              <w:spacing w:line="240" w:lineRule="auto"/>
              <w:contextualSpacing/>
              <w:jc w:val="center"/>
              <w:rPr>
                <w:sz w:val="20"/>
              </w:rPr>
            </w:pPr>
            <w:r w:rsidRPr="009274B7">
              <w:rPr>
                <w:sz w:val="20"/>
              </w:rPr>
              <w:t>44,9%</w:t>
            </w:r>
          </w:p>
        </w:tc>
        <w:tc>
          <w:tcPr>
            <w:tcW w:w="830" w:type="pct"/>
            <w:tcBorders>
              <w:top w:val="single" w:sz="4" w:space="0" w:color="auto"/>
              <w:left w:val="single" w:sz="4" w:space="0" w:color="auto"/>
              <w:bottom w:val="single" w:sz="4" w:space="0" w:color="auto"/>
              <w:right w:val="single" w:sz="4" w:space="0" w:color="auto"/>
            </w:tcBorders>
            <w:vAlign w:val="center"/>
          </w:tcPr>
          <w:p w14:paraId="72C9BC76"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21,3%</w:t>
            </w:r>
          </w:p>
          <w:p w14:paraId="72C9BC77" w14:textId="77777777" w:rsidR="005F2BC4" w:rsidRPr="009274B7" w:rsidRDefault="008426D3" w:rsidP="00611D08">
            <w:pPr>
              <w:keepLines/>
              <w:spacing w:line="240" w:lineRule="auto"/>
              <w:contextualSpacing/>
              <w:jc w:val="center"/>
              <w:rPr>
                <w:sz w:val="20"/>
              </w:rPr>
            </w:pPr>
            <w:r w:rsidRPr="009274B7">
              <w:rPr>
                <w:sz w:val="20"/>
              </w:rPr>
              <w:t>(13,5%; 29,1%)</w:t>
            </w:r>
            <w:r w:rsidRPr="009274B7">
              <w:rPr>
                <w:sz w:val="20"/>
                <w:vertAlign w:val="superscript"/>
              </w:rPr>
              <w:t>c</w:t>
            </w:r>
          </w:p>
        </w:tc>
      </w:tr>
      <w:tr w:rsidR="006939E7" w:rsidRPr="009274B7" w14:paraId="72C9BC7F"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79" w14:textId="77777777" w:rsidR="005F2BC4" w:rsidRPr="009274B7" w:rsidRDefault="008426D3" w:rsidP="00611D08">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7A" w14:textId="77777777" w:rsidR="005F2BC4" w:rsidRPr="009274B7" w:rsidRDefault="008426D3" w:rsidP="00611D08">
            <w:pPr>
              <w:keepLines/>
              <w:spacing w:line="240" w:lineRule="auto"/>
              <w:contextualSpacing/>
              <w:jc w:val="center"/>
              <w:rPr>
                <w:sz w:val="20"/>
              </w:rPr>
            </w:pPr>
            <w:r w:rsidRPr="009274B7">
              <w:rPr>
                <w:sz w:val="20"/>
              </w:rPr>
              <w:t>30/114</w:t>
            </w:r>
          </w:p>
        </w:tc>
        <w:tc>
          <w:tcPr>
            <w:tcW w:w="683" w:type="pct"/>
            <w:tcBorders>
              <w:top w:val="single" w:sz="4" w:space="0" w:color="auto"/>
              <w:left w:val="single" w:sz="4" w:space="0" w:color="auto"/>
              <w:bottom w:val="single" w:sz="4" w:space="0" w:color="auto"/>
              <w:right w:val="single" w:sz="4" w:space="0" w:color="auto"/>
            </w:tcBorders>
            <w:vAlign w:val="center"/>
          </w:tcPr>
          <w:p w14:paraId="72C9BC7B" w14:textId="77777777" w:rsidR="005F2BC4" w:rsidRPr="009274B7" w:rsidRDefault="008426D3" w:rsidP="00611D08">
            <w:pPr>
              <w:keepLines/>
              <w:spacing w:line="240" w:lineRule="auto"/>
              <w:contextualSpacing/>
              <w:jc w:val="center"/>
              <w:rPr>
                <w:sz w:val="20"/>
              </w:rPr>
            </w:pPr>
            <w:r w:rsidRPr="009274B7">
              <w:rPr>
                <w:sz w:val="20"/>
              </w:rPr>
              <w:t>26,3%</w:t>
            </w:r>
          </w:p>
        </w:tc>
        <w:tc>
          <w:tcPr>
            <w:tcW w:w="606" w:type="pct"/>
            <w:tcBorders>
              <w:left w:val="single" w:sz="4" w:space="0" w:color="auto"/>
              <w:right w:val="single" w:sz="4" w:space="0" w:color="auto"/>
            </w:tcBorders>
            <w:vAlign w:val="center"/>
          </w:tcPr>
          <w:p w14:paraId="72C9BC7C" w14:textId="77777777" w:rsidR="005F2BC4" w:rsidRPr="009274B7" w:rsidRDefault="008426D3" w:rsidP="00611D08">
            <w:pPr>
              <w:keepLines/>
              <w:spacing w:line="240" w:lineRule="auto"/>
              <w:contextualSpacing/>
              <w:jc w:val="center"/>
              <w:rPr>
                <w:sz w:val="20"/>
              </w:rPr>
            </w:pPr>
            <w:r w:rsidRPr="009274B7">
              <w:rPr>
                <w:sz w:val="20"/>
              </w:rPr>
              <w:t>107/229</w:t>
            </w:r>
          </w:p>
        </w:tc>
        <w:tc>
          <w:tcPr>
            <w:tcW w:w="686" w:type="pct"/>
            <w:tcBorders>
              <w:left w:val="single" w:sz="4" w:space="0" w:color="auto"/>
              <w:right w:val="single" w:sz="4" w:space="0" w:color="auto"/>
            </w:tcBorders>
            <w:vAlign w:val="center"/>
          </w:tcPr>
          <w:p w14:paraId="72C9BC7D" w14:textId="77777777" w:rsidR="005F2BC4" w:rsidRPr="009274B7" w:rsidRDefault="008426D3" w:rsidP="00611D08">
            <w:pPr>
              <w:keepLines/>
              <w:spacing w:line="240" w:lineRule="auto"/>
              <w:contextualSpacing/>
              <w:jc w:val="center"/>
              <w:rPr>
                <w:sz w:val="20"/>
              </w:rPr>
            </w:pPr>
            <w:r w:rsidRPr="009274B7">
              <w:rPr>
                <w:sz w:val="20"/>
              </w:rPr>
              <w:t>46,7%</w:t>
            </w:r>
          </w:p>
        </w:tc>
        <w:tc>
          <w:tcPr>
            <w:tcW w:w="830" w:type="pct"/>
            <w:tcBorders>
              <w:top w:val="single" w:sz="4" w:space="0" w:color="auto"/>
              <w:left w:val="single" w:sz="4" w:space="0" w:color="auto"/>
              <w:bottom w:val="single" w:sz="4" w:space="0" w:color="auto"/>
              <w:right w:val="single" w:sz="4" w:space="0" w:color="auto"/>
            </w:tcBorders>
            <w:vAlign w:val="center"/>
          </w:tcPr>
          <w:p w14:paraId="72C9BC7E"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86"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80"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81" w14:textId="77777777" w:rsidR="005F2BC4" w:rsidRPr="009274B7" w:rsidRDefault="008426D3" w:rsidP="00611D08">
            <w:pPr>
              <w:keepLines/>
              <w:spacing w:line="240" w:lineRule="auto"/>
              <w:contextualSpacing/>
              <w:jc w:val="center"/>
              <w:rPr>
                <w:sz w:val="20"/>
              </w:rPr>
            </w:pPr>
            <w:r w:rsidRPr="009274B7">
              <w:rPr>
                <w:sz w:val="20"/>
              </w:rPr>
              <w:t>9/64</w:t>
            </w:r>
          </w:p>
        </w:tc>
        <w:tc>
          <w:tcPr>
            <w:tcW w:w="683" w:type="pct"/>
            <w:tcBorders>
              <w:top w:val="single" w:sz="4" w:space="0" w:color="auto"/>
              <w:left w:val="single" w:sz="4" w:space="0" w:color="auto"/>
              <w:bottom w:val="single" w:sz="4" w:space="0" w:color="auto"/>
              <w:right w:val="single" w:sz="4" w:space="0" w:color="auto"/>
            </w:tcBorders>
            <w:vAlign w:val="center"/>
          </w:tcPr>
          <w:p w14:paraId="72C9BC82" w14:textId="77777777" w:rsidR="005F2BC4" w:rsidRPr="009274B7" w:rsidRDefault="008426D3" w:rsidP="00611D08">
            <w:pPr>
              <w:keepLines/>
              <w:spacing w:line="240" w:lineRule="auto"/>
              <w:contextualSpacing/>
              <w:jc w:val="center"/>
              <w:rPr>
                <w:sz w:val="20"/>
              </w:rPr>
            </w:pPr>
            <w:r w:rsidRPr="009274B7">
              <w:rPr>
                <w:sz w:val="20"/>
              </w:rPr>
              <w:t>14,1%</w:t>
            </w:r>
          </w:p>
        </w:tc>
        <w:tc>
          <w:tcPr>
            <w:tcW w:w="606" w:type="pct"/>
            <w:tcBorders>
              <w:left w:val="single" w:sz="4" w:space="0" w:color="auto"/>
              <w:right w:val="single" w:sz="4" w:space="0" w:color="auto"/>
            </w:tcBorders>
            <w:vAlign w:val="center"/>
          </w:tcPr>
          <w:p w14:paraId="72C9BC83" w14:textId="77777777" w:rsidR="005F2BC4" w:rsidRPr="009274B7" w:rsidRDefault="008426D3" w:rsidP="00611D08">
            <w:pPr>
              <w:keepLines/>
              <w:spacing w:line="240" w:lineRule="auto"/>
              <w:contextualSpacing/>
              <w:jc w:val="center"/>
              <w:rPr>
                <w:sz w:val="20"/>
              </w:rPr>
            </w:pPr>
            <w:r w:rsidRPr="009274B7">
              <w:rPr>
                <w:sz w:val="20"/>
              </w:rPr>
              <w:t>52/128</w:t>
            </w:r>
          </w:p>
        </w:tc>
        <w:tc>
          <w:tcPr>
            <w:tcW w:w="686" w:type="pct"/>
            <w:tcBorders>
              <w:left w:val="single" w:sz="4" w:space="0" w:color="auto"/>
              <w:right w:val="single" w:sz="4" w:space="0" w:color="auto"/>
            </w:tcBorders>
            <w:vAlign w:val="center"/>
          </w:tcPr>
          <w:p w14:paraId="72C9BC84" w14:textId="77777777" w:rsidR="005F2BC4" w:rsidRPr="009274B7" w:rsidRDefault="008426D3" w:rsidP="00611D08">
            <w:pPr>
              <w:keepLines/>
              <w:spacing w:line="240" w:lineRule="auto"/>
              <w:contextualSpacing/>
              <w:jc w:val="center"/>
              <w:rPr>
                <w:sz w:val="20"/>
              </w:rPr>
            </w:pPr>
            <w:r w:rsidRPr="009274B7">
              <w:rPr>
                <w:sz w:val="20"/>
              </w:rPr>
              <w:t>40,6%</w:t>
            </w:r>
          </w:p>
        </w:tc>
        <w:tc>
          <w:tcPr>
            <w:tcW w:w="830" w:type="pct"/>
            <w:tcBorders>
              <w:top w:val="single" w:sz="4" w:space="0" w:color="auto"/>
              <w:left w:val="single" w:sz="4" w:space="0" w:color="auto"/>
              <w:bottom w:val="single" w:sz="4" w:space="0" w:color="auto"/>
              <w:right w:val="single" w:sz="4" w:space="0" w:color="auto"/>
            </w:tcBorders>
            <w:vAlign w:val="center"/>
          </w:tcPr>
          <w:p w14:paraId="72C9BC85"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8E"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87" w14:textId="77777777" w:rsidR="005F2BC4" w:rsidRPr="009274B7" w:rsidRDefault="008426D3" w:rsidP="00611D08">
            <w:pPr>
              <w:keepLines/>
              <w:spacing w:line="240" w:lineRule="auto"/>
              <w:contextualSpacing/>
              <w:rPr>
                <w:b/>
                <w:bCs/>
                <w:sz w:val="20"/>
              </w:rPr>
            </w:pPr>
            <w:r w:rsidRPr="009274B7">
              <w:rPr>
                <w:b/>
                <w:sz w:val="20"/>
              </w:rPr>
              <w:t>Endoskopsko poboljšanje*</w:t>
            </w:r>
            <w:r w:rsidRPr="009274B7">
              <w:rPr>
                <w:b/>
                <w:sz w:val="20"/>
                <w:vertAlign w:val="superscript"/>
              </w:rPr>
              <w:t>5</w:t>
            </w:r>
          </w:p>
        </w:tc>
        <w:tc>
          <w:tcPr>
            <w:tcW w:w="604" w:type="pct"/>
            <w:tcBorders>
              <w:top w:val="single" w:sz="4" w:space="0" w:color="auto"/>
              <w:left w:val="single" w:sz="4" w:space="0" w:color="auto"/>
              <w:bottom w:val="single" w:sz="4" w:space="0" w:color="auto"/>
              <w:right w:val="single" w:sz="4" w:space="0" w:color="auto"/>
            </w:tcBorders>
            <w:vAlign w:val="center"/>
          </w:tcPr>
          <w:p w14:paraId="72C9BC88" w14:textId="77777777" w:rsidR="005F2BC4" w:rsidRPr="009274B7" w:rsidRDefault="008426D3" w:rsidP="00611D08">
            <w:pPr>
              <w:keepLines/>
              <w:spacing w:line="240" w:lineRule="auto"/>
              <w:contextualSpacing/>
              <w:jc w:val="center"/>
              <w:rPr>
                <w:sz w:val="20"/>
              </w:rPr>
            </w:pPr>
            <w:r w:rsidRPr="009274B7">
              <w:rPr>
                <w:sz w:val="20"/>
              </w:rPr>
              <w:t>52</w:t>
            </w:r>
          </w:p>
        </w:tc>
        <w:tc>
          <w:tcPr>
            <w:tcW w:w="683" w:type="pct"/>
            <w:tcBorders>
              <w:top w:val="single" w:sz="4" w:space="0" w:color="auto"/>
              <w:left w:val="single" w:sz="4" w:space="0" w:color="auto"/>
              <w:bottom w:val="single" w:sz="4" w:space="0" w:color="auto"/>
              <w:right w:val="single" w:sz="4" w:space="0" w:color="auto"/>
            </w:tcBorders>
            <w:vAlign w:val="center"/>
          </w:tcPr>
          <w:p w14:paraId="72C9BC89" w14:textId="77777777" w:rsidR="005F2BC4" w:rsidRPr="009274B7" w:rsidRDefault="008426D3" w:rsidP="00611D08">
            <w:pPr>
              <w:keepLines/>
              <w:spacing w:line="240" w:lineRule="auto"/>
              <w:contextualSpacing/>
              <w:jc w:val="center"/>
              <w:rPr>
                <w:sz w:val="20"/>
              </w:rPr>
            </w:pPr>
            <w:r w:rsidRPr="009274B7">
              <w:rPr>
                <w:sz w:val="20"/>
              </w:rPr>
              <w:t>29,1%</w:t>
            </w:r>
          </w:p>
        </w:tc>
        <w:tc>
          <w:tcPr>
            <w:tcW w:w="606" w:type="pct"/>
            <w:tcBorders>
              <w:left w:val="single" w:sz="4" w:space="0" w:color="auto"/>
              <w:right w:val="single" w:sz="4" w:space="0" w:color="auto"/>
            </w:tcBorders>
            <w:vAlign w:val="center"/>
          </w:tcPr>
          <w:p w14:paraId="72C9BC8A" w14:textId="77777777" w:rsidR="005F2BC4" w:rsidRPr="009274B7" w:rsidRDefault="008426D3" w:rsidP="00611D08">
            <w:pPr>
              <w:keepLines/>
              <w:spacing w:line="240" w:lineRule="auto"/>
              <w:contextualSpacing/>
              <w:jc w:val="center"/>
              <w:rPr>
                <w:sz w:val="20"/>
              </w:rPr>
            </w:pPr>
            <w:r w:rsidRPr="009274B7">
              <w:rPr>
                <w:sz w:val="20"/>
              </w:rPr>
              <w:t>214</w:t>
            </w:r>
          </w:p>
        </w:tc>
        <w:tc>
          <w:tcPr>
            <w:tcW w:w="686" w:type="pct"/>
            <w:tcBorders>
              <w:left w:val="single" w:sz="4" w:space="0" w:color="auto"/>
              <w:right w:val="single" w:sz="4" w:space="0" w:color="auto"/>
            </w:tcBorders>
            <w:vAlign w:val="center"/>
          </w:tcPr>
          <w:p w14:paraId="72C9BC8B" w14:textId="77777777" w:rsidR="005F2BC4" w:rsidRPr="009274B7" w:rsidRDefault="008426D3" w:rsidP="00611D08">
            <w:pPr>
              <w:keepLines/>
              <w:spacing w:line="240" w:lineRule="auto"/>
              <w:contextualSpacing/>
              <w:jc w:val="center"/>
              <w:rPr>
                <w:sz w:val="20"/>
              </w:rPr>
            </w:pPr>
            <w:r w:rsidRPr="009274B7">
              <w:rPr>
                <w:sz w:val="20"/>
              </w:rPr>
              <w:t>58,6%</w:t>
            </w:r>
          </w:p>
        </w:tc>
        <w:tc>
          <w:tcPr>
            <w:tcW w:w="830" w:type="pct"/>
            <w:tcBorders>
              <w:top w:val="single" w:sz="4" w:space="0" w:color="auto"/>
              <w:left w:val="single" w:sz="4" w:space="0" w:color="auto"/>
              <w:bottom w:val="single" w:sz="4" w:space="0" w:color="auto"/>
              <w:right w:val="single" w:sz="4" w:space="0" w:color="auto"/>
            </w:tcBorders>
            <w:vAlign w:val="center"/>
          </w:tcPr>
          <w:p w14:paraId="72C9BC8C"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28,5%</w:t>
            </w:r>
          </w:p>
          <w:p w14:paraId="72C9BC8D" w14:textId="77777777" w:rsidR="005F2BC4" w:rsidRPr="009274B7" w:rsidRDefault="008426D3" w:rsidP="00611D08">
            <w:pPr>
              <w:keepLines/>
              <w:spacing w:line="240" w:lineRule="auto"/>
              <w:contextualSpacing/>
              <w:jc w:val="center"/>
              <w:rPr>
                <w:sz w:val="20"/>
              </w:rPr>
            </w:pPr>
            <w:r w:rsidRPr="009274B7">
              <w:rPr>
                <w:sz w:val="20"/>
              </w:rPr>
              <w:t>(20,2%; 36,8%)</w:t>
            </w:r>
            <w:r w:rsidRPr="009274B7">
              <w:rPr>
                <w:sz w:val="20"/>
                <w:vertAlign w:val="superscript"/>
              </w:rPr>
              <w:t>c</w:t>
            </w:r>
          </w:p>
        </w:tc>
      </w:tr>
      <w:tr w:rsidR="006939E7" w:rsidRPr="009274B7" w14:paraId="72C9BC95"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8F" w14:textId="77777777" w:rsidR="005F2BC4" w:rsidRPr="009274B7" w:rsidRDefault="008426D3" w:rsidP="00611D08">
            <w:pPr>
              <w:keepLines/>
              <w:spacing w:line="240" w:lineRule="auto"/>
              <w:ind w:left="284" w:firstLine="2"/>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90" w14:textId="77777777" w:rsidR="005F2BC4" w:rsidRPr="009274B7" w:rsidRDefault="008426D3" w:rsidP="00611D08">
            <w:pPr>
              <w:keepLines/>
              <w:spacing w:line="240" w:lineRule="auto"/>
              <w:contextualSpacing/>
              <w:jc w:val="center"/>
              <w:rPr>
                <w:sz w:val="20"/>
              </w:rPr>
            </w:pPr>
            <w:r w:rsidRPr="009274B7">
              <w:rPr>
                <w:sz w:val="20"/>
              </w:rPr>
              <w:t>39/114</w:t>
            </w:r>
          </w:p>
        </w:tc>
        <w:tc>
          <w:tcPr>
            <w:tcW w:w="683" w:type="pct"/>
            <w:tcBorders>
              <w:top w:val="single" w:sz="4" w:space="0" w:color="auto"/>
              <w:left w:val="single" w:sz="4" w:space="0" w:color="auto"/>
              <w:bottom w:val="single" w:sz="4" w:space="0" w:color="auto"/>
              <w:right w:val="single" w:sz="4" w:space="0" w:color="auto"/>
            </w:tcBorders>
            <w:vAlign w:val="center"/>
          </w:tcPr>
          <w:p w14:paraId="72C9BC91" w14:textId="77777777" w:rsidR="005F2BC4" w:rsidRPr="009274B7" w:rsidRDefault="008426D3" w:rsidP="00611D08">
            <w:pPr>
              <w:keepLines/>
              <w:spacing w:line="240" w:lineRule="auto"/>
              <w:contextualSpacing/>
              <w:jc w:val="center"/>
              <w:rPr>
                <w:sz w:val="20"/>
              </w:rPr>
            </w:pPr>
            <w:r w:rsidRPr="009274B7">
              <w:rPr>
                <w:sz w:val="20"/>
              </w:rPr>
              <w:t>34,2%</w:t>
            </w:r>
          </w:p>
        </w:tc>
        <w:tc>
          <w:tcPr>
            <w:tcW w:w="606" w:type="pct"/>
            <w:tcBorders>
              <w:left w:val="single" w:sz="4" w:space="0" w:color="auto"/>
              <w:right w:val="single" w:sz="4" w:space="0" w:color="auto"/>
            </w:tcBorders>
            <w:vAlign w:val="center"/>
          </w:tcPr>
          <w:p w14:paraId="72C9BC92" w14:textId="77777777" w:rsidR="005F2BC4" w:rsidRPr="009274B7" w:rsidRDefault="008426D3" w:rsidP="00611D08">
            <w:pPr>
              <w:keepLines/>
              <w:spacing w:line="240" w:lineRule="auto"/>
              <w:contextualSpacing/>
              <w:jc w:val="center"/>
              <w:rPr>
                <w:sz w:val="20"/>
              </w:rPr>
            </w:pPr>
            <w:r w:rsidRPr="009274B7">
              <w:rPr>
                <w:sz w:val="20"/>
              </w:rPr>
              <w:t>143/229</w:t>
            </w:r>
          </w:p>
        </w:tc>
        <w:tc>
          <w:tcPr>
            <w:tcW w:w="686" w:type="pct"/>
            <w:tcBorders>
              <w:left w:val="single" w:sz="4" w:space="0" w:color="auto"/>
              <w:right w:val="single" w:sz="4" w:space="0" w:color="auto"/>
            </w:tcBorders>
            <w:vAlign w:val="center"/>
          </w:tcPr>
          <w:p w14:paraId="72C9BC93" w14:textId="77777777" w:rsidR="005F2BC4" w:rsidRPr="009274B7" w:rsidRDefault="008426D3" w:rsidP="00611D08">
            <w:pPr>
              <w:keepLines/>
              <w:spacing w:line="240" w:lineRule="auto"/>
              <w:contextualSpacing/>
              <w:jc w:val="center"/>
              <w:rPr>
                <w:sz w:val="20"/>
              </w:rPr>
            </w:pPr>
            <w:r w:rsidRPr="009274B7">
              <w:rPr>
                <w:sz w:val="20"/>
              </w:rPr>
              <w:t>62,4%</w:t>
            </w:r>
          </w:p>
        </w:tc>
        <w:tc>
          <w:tcPr>
            <w:tcW w:w="830" w:type="pct"/>
            <w:tcBorders>
              <w:top w:val="single" w:sz="4" w:space="0" w:color="auto"/>
              <w:left w:val="single" w:sz="4" w:space="0" w:color="auto"/>
              <w:bottom w:val="single" w:sz="4" w:space="0" w:color="auto"/>
              <w:right w:val="single" w:sz="4" w:space="0" w:color="auto"/>
            </w:tcBorders>
            <w:vAlign w:val="center"/>
          </w:tcPr>
          <w:p w14:paraId="72C9BC94"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9C"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96" w14:textId="77777777" w:rsidR="005F2BC4" w:rsidRPr="009274B7" w:rsidRDefault="008426D3" w:rsidP="00611D08">
            <w:pPr>
              <w:keepLines/>
              <w:spacing w:line="240" w:lineRule="auto"/>
              <w:ind w:left="284" w:firstLine="2"/>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97" w14:textId="77777777" w:rsidR="005F2BC4" w:rsidRPr="009274B7" w:rsidRDefault="008426D3" w:rsidP="00611D08">
            <w:pPr>
              <w:keepLines/>
              <w:spacing w:line="240" w:lineRule="auto"/>
              <w:contextualSpacing/>
              <w:jc w:val="center"/>
              <w:rPr>
                <w:sz w:val="20"/>
              </w:rPr>
            </w:pPr>
            <w:r w:rsidRPr="009274B7">
              <w:rPr>
                <w:sz w:val="20"/>
              </w:rPr>
              <w:t>13/64</w:t>
            </w:r>
          </w:p>
        </w:tc>
        <w:tc>
          <w:tcPr>
            <w:tcW w:w="683" w:type="pct"/>
            <w:tcBorders>
              <w:top w:val="single" w:sz="4" w:space="0" w:color="auto"/>
              <w:left w:val="single" w:sz="4" w:space="0" w:color="auto"/>
              <w:bottom w:val="single" w:sz="4" w:space="0" w:color="auto"/>
              <w:right w:val="single" w:sz="4" w:space="0" w:color="auto"/>
            </w:tcBorders>
            <w:vAlign w:val="center"/>
          </w:tcPr>
          <w:p w14:paraId="72C9BC98" w14:textId="77777777" w:rsidR="005F2BC4" w:rsidRPr="009274B7" w:rsidRDefault="008426D3" w:rsidP="00611D08">
            <w:pPr>
              <w:keepLines/>
              <w:spacing w:line="240" w:lineRule="auto"/>
              <w:contextualSpacing/>
              <w:jc w:val="center"/>
              <w:rPr>
                <w:sz w:val="20"/>
              </w:rPr>
            </w:pPr>
            <w:r w:rsidRPr="009274B7">
              <w:rPr>
                <w:sz w:val="20"/>
              </w:rPr>
              <w:t>20,3%</w:t>
            </w:r>
          </w:p>
        </w:tc>
        <w:tc>
          <w:tcPr>
            <w:tcW w:w="606" w:type="pct"/>
            <w:tcBorders>
              <w:left w:val="single" w:sz="4" w:space="0" w:color="auto"/>
              <w:right w:val="single" w:sz="4" w:space="0" w:color="auto"/>
            </w:tcBorders>
            <w:vAlign w:val="center"/>
          </w:tcPr>
          <w:p w14:paraId="72C9BC99" w14:textId="77777777" w:rsidR="005F2BC4" w:rsidRPr="009274B7" w:rsidRDefault="008426D3" w:rsidP="00611D08">
            <w:pPr>
              <w:keepLines/>
              <w:spacing w:line="240" w:lineRule="auto"/>
              <w:contextualSpacing/>
              <w:jc w:val="center"/>
              <w:rPr>
                <w:sz w:val="20"/>
              </w:rPr>
            </w:pPr>
            <w:r w:rsidRPr="009274B7">
              <w:rPr>
                <w:sz w:val="20"/>
              </w:rPr>
              <w:t>65/128</w:t>
            </w:r>
          </w:p>
        </w:tc>
        <w:tc>
          <w:tcPr>
            <w:tcW w:w="686" w:type="pct"/>
            <w:tcBorders>
              <w:left w:val="single" w:sz="4" w:space="0" w:color="auto"/>
              <w:right w:val="single" w:sz="4" w:space="0" w:color="auto"/>
            </w:tcBorders>
            <w:vAlign w:val="center"/>
          </w:tcPr>
          <w:p w14:paraId="72C9BC9A" w14:textId="77777777" w:rsidR="005F2BC4" w:rsidRPr="009274B7" w:rsidRDefault="008426D3" w:rsidP="00611D08">
            <w:pPr>
              <w:keepLines/>
              <w:spacing w:line="240" w:lineRule="auto"/>
              <w:contextualSpacing/>
              <w:jc w:val="center"/>
              <w:rPr>
                <w:sz w:val="20"/>
              </w:rPr>
            </w:pPr>
            <w:r w:rsidRPr="009274B7">
              <w:rPr>
                <w:sz w:val="20"/>
              </w:rPr>
              <w:t>50,8%</w:t>
            </w:r>
          </w:p>
        </w:tc>
        <w:tc>
          <w:tcPr>
            <w:tcW w:w="830" w:type="pct"/>
            <w:tcBorders>
              <w:top w:val="single" w:sz="4" w:space="0" w:color="auto"/>
              <w:left w:val="single" w:sz="4" w:space="0" w:color="auto"/>
              <w:bottom w:val="single" w:sz="4" w:space="0" w:color="auto"/>
              <w:right w:val="single" w:sz="4" w:space="0" w:color="auto"/>
            </w:tcBorders>
            <w:vAlign w:val="center"/>
          </w:tcPr>
          <w:p w14:paraId="72C9BC9B"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A4"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9D" w14:textId="77777777" w:rsidR="005F2BC4" w:rsidRPr="009274B7" w:rsidRDefault="008426D3" w:rsidP="00611D08">
            <w:pPr>
              <w:keepLines/>
              <w:spacing w:line="240" w:lineRule="auto"/>
              <w:ind w:right="-147"/>
              <w:contextualSpacing/>
              <w:rPr>
                <w:b/>
                <w:bCs/>
                <w:sz w:val="20"/>
              </w:rPr>
            </w:pPr>
            <w:r w:rsidRPr="009274B7">
              <w:rPr>
                <w:b/>
                <w:sz w:val="20"/>
              </w:rPr>
              <w:t>Histološko-endoskopska remisija bolesti sluznice*</w:t>
            </w:r>
            <w:r w:rsidRPr="009274B7">
              <w:rPr>
                <w:b/>
                <w:sz w:val="20"/>
                <w:vertAlign w:val="superscript"/>
              </w:rPr>
              <w:t>6</w:t>
            </w:r>
          </w:p>
        </w:tc>
        <w:tc>
          <w:tcPr>
            <w:tcW w:w="604" w:type="pct"/>
            <w:tcBorders>
              <w:top w:val="single" w:sz="4" w:space="0" w:color="auto"/>
              <w:left w:val="single" w:sz="4" w:space="0" w:color="auto"/>
              <w:bottom w:val="single" w:sz="4" w:space="0" w:color="auto"/>
              <w:right w:val="single" w:sz="4" w:space="0" w:color="auto"/>
            </w:tcBorders>
            <w:vAlign w:val="center"/>
          </w:tcPr>
          <w:p w14:paraId="72C9BC9E" w14:textId="77777777" w:rsidR="005F2BC4" w:rsidRPr="009274B7" w:rsidRDefault="008426D3" w:rsidP="00611D08">
            <w:pPr>
              <w:keepLines/>
              <w:spacing w:line="240" w:lineRule="auto"/>
              <w:contextualSpacing/>
              <w:jc w:val="center"/>
              <w:rPr>
                <w:sz w:val="20"/>
              </w:rPr>
            </w:pPr>
            <w:r w:rsidRPr="009274B7">
              <w:rPr>
                <w:sz w:val="20"/>
              </w:rPr>
              <w:t>39</w:t>
            </w:r>
          </w:p>
        </w:tc>
        <w:tc>
          <w:tcPr>
            <w:tcW w:w="683" w:type="pct"/>
            <w:tcBorders>
              <w:top w:val="single" w:sz="4" w:space="0" w:color="auto"/>
              <w:left w:val="single" w:sz="4" w:space="0" w:color="auto"/>
              <w:bottom w:val="single" w:sz="4" w:space="0" w:color="auto"/>
              <w:right w:val="single" w:sz="4" w:space="0" w:color="auto"/>
            </w:tcBorders>
            <w:vAlign w:val="center"/>
          </w:tcPr>
          <w:p w14:paraId="72C9BC9F" w14:textId="77777777" w:rsidR="005F2BC4" w:rsidRPr="009274B7" w:rsidRDefault="008426D3" w:rsidP="00611D08">
            <w:pPr>
              <w:keepLines/>
              <w:spacing w:line="240" w:lineRule="auto"/>
              <w:contextualSpacing/>
              <w:jc w:val="center"/>
              <w:rPr>
                <w:sz w:val="20"/>
              </w:rPr>
            </w:pPr>
            <w:r w:rsidRPr="009274B7">
              <w:rPr>
                <w:sz w:val="20"/>
              </w:rPr>
              <w:t>21,8%</w:t>
            </w:r>
          </w:p>
        </w:tc>
        <w:tc>
          <w:tcPr>
            <w:tcW w:w="606" w:type="pct"/>
            <w:tcBorders>
              <w:left w:val="single" w:sz="4" w:space="0" w:color="auto"/>
              <w:right w:val="single" w:sz="4" w:space="0" w:color="auto"/>
            </w:tcBorders>
            <w:vAlign w:val="center"/>
          </w:tcPr>
          <w:p w14:paraId="72C9BCA0" w14:textId="77777777" w:rsidR="005F2BC4" w:rsidRPr="009274B7" w:rsidRDefault="008426D3" w:rsidP="00611D08">
            <w:pPr>
              <w:keepLines/>
              <w:spacing w:line="240" w:lineRule="auto"/>
              <w:contextualSpacing/>
              <w:jc w:val="center"/>
              <w:rPr>
                <w:sz w:val="20"/>
              </w:rPr>
            </w:pPr>
            <w:r w:rsidRPr="009274B7">
              <w:rPr>
                <w:sz w:val="20"/>
              </w:rPr>
              <w:t>158</w:t>
            </w:r>
          </w:p>
        </w:tc>
        <w:tc>
          <w:tcPr>
            <w:tcW w:w="686" w:type="pct"/>
            <w:tcBorders>
              <w:left w:val="single" w:sz="4" w:space="0" w:color="auto"/>
              <w:right w:val="single" w:sz="4" w:space="0" w:color="auto"/>
            </w:tcBorders>
            <w:vAlign w:val="center"/>
          </w:tcPr>
          <w:p w14:paraId="72C9BCA1" w14:textId="77777777" w:rsidR="005F2BC4" w:rsidRPr="009274B7" w:rsidRDefault="008426D3" w:rsidP="00611D08">
            <w:pPr>
              <w:keepLines/>
              <w:spacing w:line="240" w:lineRule="auto"/>
              <w:contextualSpacing/>
              <w:jc w:val="center"/>
              <w:rPr>
                <w:sz w:val="20"/>
              </w:rPr>
            </w:pPr>
            <w:r w:rsidRPr="009274B7">
              <w:rPr>
                <w:sz w:val="20"/>
              </w:rPr>
              <w:t>43,3%</w:t>
            </w:r>
          </w:p>
        </w:tc>
        <w:tc>
          <w:tcPr>
            <w:tcW w:w="830" w:type="pct"/>
            <w:tcBorders>
              <w:top w:val="single" w:sz="4" w:space="0" w:color="auto"/>
              <w:left w:val="single" w:sz="4" w:space="0" w:color="auto"/>
              <w:bottom w:val="single" w:sz="4" w:space="0" w:color="auto"/>
              <w:right w:val="single" w:sz="4" w:space="0" w:color="auto"/>
            </w:tcBorders>
            <w:vAlign w:val="center"/>
          </w:tcPr>
          <w:p w14:paraId="72C9BCA2"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19,9%</w:t>
            </w:r>
          </w:p>
          <w:p w14:paraId="72C9BCA3" w14:textId="77777777" w:rsidR="005F2BC4" w:rsidRPr="009274B7" w:rsidRDefault="008426D3" w:rsidP="00611D08">
            <w:pPr>
              <w:keepLines/>
              <w:spacing w:line="240" w:lineRule="auto"/>
              <w:contextualSpacing/>
              <w:jc w:val="center"/>
              <w:rPr>
                <w:sz w:val="20"/>
              </w:rPr>
            </w:pPr>
            <w:r w:rsidRPr="009274B7">
              <w:rPr>
                <w:sz w:val="20"/>
              </w:rPr>
              <w:t>(12,1%; 27,6%)</w:t>
            </w:r>
            <w:r w:rsidRPr="009274B7">
              <w:rPr>
                <w:sz w:val="20"/>
                <w:vertAlign w:val="superscript"/>
              </w:rPr>
              <w:t>c</w:t>
            </w:r>
          </w:p>
        </w:tc>
      </w:tr>
      <w:tr w:rsidR="006939E7" w:rsidRPr="009274B7" w14:paraId="72C9BCAB"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A5" w14:textId="77777777" w:rsidR="005F2BC4" w:rsidRPr="009274B7" w:rsidRDefault="008426D3" w:rsidP="00611D08">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A6" w14:textId="77777777" w:rsidR="005F2BC4" w:rsidRPr="009274B7" w:rsidRDefault="008426D3" w:rsidP="00611D08">
            <w:pPr>
              <w:keepLines/>
              <w:spacing w:line="240" w:lineRule="auto"/>
              <w:contextualSpacing/>
              <w:jc w:val="center"/>
              <w:rPr>
                <w:sz w:val="20"/>
              </w:rPr>
            </w:pPr>
            <w:r w:rsidRPr="009274B7">
              <w:rPr>
                <w:sz w:val="20"/>
              </w:rPr>
              <w:t>30/114</w:t>
            </w:r>
          </w:p>
        </w:tc>
        <w:tc>
          <w:tcPr>
            <w:tcW w:w="683" w:type="pct"/>
            <w:tcBorders>
              <w:top w:val="single" w:sz="4" w:space="0" w:color="auto"/>
              <w:left w:val="single" w:sz="4" w:space="0" w:color="auto"/>
              <w:bottom w:val="single" w:sz="4" w:space="0" w:color="auto"/>
              <w:right w:val="single" w:sz="4" w:space="0" w:color="auto"/>
            </w:tcBorders>
            <w:vAlign w:val="center"/>
          </w:tcPr>
          <w:p w14:paraId="72C9BCA7" w14:textId="77777777" w:rsidR="005F2BC4" w:rsidRPr="009274B7" w:rsidRDefault="008426D3" w:rsidP="00611D08">
            <w:pPr>
              <w:keepLines/>
              <w:spacing w:line="240" w:lineRule="auto"/>
              <w:contextualSpacing/>
              <w:jc w:val="center"/>
              <w:rPr>
                <w:sz w:val="20"/>
              </w:rPr>
            </w:pPr>
            <w:r w:rsidRPr="009274B7">
              <w:rPr>
                <w:sz w:val="20"/>
              </w:rPr>
              <w:t>26,3%</w:t>
            </w:r>
          </w:p>
        </w:tc>
        <w:tc>
          <w:tcPr>
            <w:tcW w:w="606" w:type="pct"/>
            <w:tcBorders>
              <w:left w:val="single" w:sz="4" w:space="0" w:color="auto"/>
              <w:right w:val="single" w:sz="4" w:space="0" w:color="auto"/>
            </w:tcBorders>
            <w:vAlign w:val="center"/>
          </w:tcPr>
          <w:p w14:paraId="72C9BCA8" w14:textId="77777777" w:rsidR="005F2BC4" w:rsidRPr="009274B7" w:rsidRDefault="008426D3" w:rsidP="00611D08">
            <w:pPr>
              <w:keepLines/>
              <w:spacing w:line="240" w:lineRule="auto"/>
              <w:contextualSpacing/>
              <w:jc w:val="center"/>
              <w:rPr>
                <w:sz w:val="20"/>
              </w:rPr>
            </w:pPr>
            <w:r w:rsidRPr="009274B7">
              <w:rPr>
                <w:sz w:val="20"/>
              </w:rPr>
              <w:t>108/229</w:t>
            </w:r>
          </w:p>
        </w:tc>
        <w:tc>
          <w:tcPr>
            <w:tcW w:w="686" w:type="pct"/>
            <w:tcBorders>
              <w:left w:val="single" w:sz="4" w:space="0" w:color="auto"/>
              <w:right w:val="single" w:sz="4" w:space="0" w:color="auto"/>
            </w:tcBorders>
            <w:vAlign w:val="center"/>
          </w:tcPr>
          <w:p w14:paraId="72C9BCA9" w14:textId="77777777" w:rsidR="005F2BC4" w:rsidRPr="009274B7" w:rsidRDefault="008426D3" w:rsidP="00611D08">
            <w:pPr>
              <w:keepLines/>
              <w:spacing w:line="240" w:lineRule="auto"/>
              <w:contextualSpacing/>
              <w:jc w:val="center"/>
              <w:rPr>
                <w:sz w:val="20"/>
              </w:rPr>
            </w:pPr>
            <w:r w:rsidRPr="009274B7">
              <w:rPr>
                <w:sz w:val="20"/>
              </w:rPr>
              <w:t>47,2%</w:t>
            </w:r>
          </w:p>
        </w:tc>
        <w:tc>
          <w:tcPr>
            <w:tcW w:w="830" w:type="pct"/>
            <w:tcBorders>
              <w:top w:val="single" w:sz="4" w:space="0" w:color="auto"/>
              <w:left w:val="single" w:sz="4" w:space="0" w:color="auto"/>
              <w:bottom w:val="single" w:sz="4" w:space="0" w:color="auto"/>
              <w:right w:val="single" w:sz="4" w:space="0" w:color="auto"/>
            </w:tcBorders>
            <w:vAlign w:val="center"/>
          </w:tcPr>
          <w:p w14:paraId="72C9BCAA"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B2"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AC"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AD" w14:textId="77777777" w:rsidR="005F2BC4" w:rsidRPr="009274B7" w:rsidRDefault="008426D3" w:rsidP="00611D08">
            <w:pPr>
              <w:keepLines/>
              <w:spacing w:line="240" w:lineRule="auto"/>
              <w:contextualSpacing/>
              <w:jc w:val="center"/>
              <w:rPr>
                <w:sz w:val="20"/>
              </w:rPr>
            </w:pPr>
            <w:r w:rsidRPr="009274B7">
              <w:rPr>
                <w:sz w:val="20"/>
              </w:rPr>
              <w:t>9/64</w:t>
            </w:r>
          </w:p>
        </w:tc>
        <w:tc>
          <w:tcPr>
            <w:tcW w:w="683" w:type="pct"/>
            <w:tcBorders>
              <w:top w:val="single" w:sz="4" w:space="0" w:color="auto"/>
              <w:left w:val="single" w:sz="4" w:space="0" w:color="auto"/>
              <w:bottom w:val="single" w:sz="4" w:space="0" w:color="auto"/>
              <w:right w:val="single" w:sz="4" w:space="0" w:color="auto"/>
            </w:tcBorders>
            <w:vAlign w:val="center"/>
          </w:tcPr>
          <w:p w14:paraId="72C9BCAE" w14:textId="77777777" w:rsidR="005F2BC4" w:rsidRPr="009274B7" w:rsidRDefault="008426D3" w:rsidP="00611D08">
            <w:pPr>
              <w:keepLines/>
              <w:spacing w:line="240" w:lineRule="auto"/>
              <w:contextualSpacing/>
              <w:jc w:val="center"/>
              <w:rPr>
                <w:sz w:val="20"/>
              </w:rPr>
            </w:pPr>
            <w:r w:rsidRPr="009274B7">
              <w:rPr>
                <w:sz w:val="20"/>
              </w:rPr>
              <w:t>14,1%</w:t>
            </w:r>
          </w:p>
        </w:tc>
        <w:tc>
          <w:tcPr>
            <w:tcW w:w="606" w:type="pct"/>
            <w:tcBorders>
              <w:left w:val="single" w:sz="4" w:space="0" w:color="auto"/>
              <w:right w:val="single" w:sz="4" w:space="0" w:color="auto"/>
            </w:tcBorders>
            <w:vAlign w:val="center"/>
          </w:tcPr>
          <w:p w14:paraId="72C9BCAF" w14:textId="77777777" w:rsidR="005F2BC4" w:rsidRPr="009274B7" w:rsidRDefault="008426D3" w:rsidP="00611D08">
            <w:pPr>
              <w:keepLines/>
              <w:spacing w:line="240" w:lineRule="auto"/>
              <w:contextualSpacing/>
              <w:jc w:val="center"/>
              <w:rPr>
                <w:sz w:val="20"/>
              </w:rPr>
            </w:pPr>
            <w:r w:rsidRPr="009274B7">
              <w:rPr>
                <w:sz w:val="20"/>
              </w:rPr>
              <w:t>46/128</w:t>
            </w:r>
          </w:p>
        </w:tc>
        <w:tc>
          <w:tcPr>
            <w:tcW w:w="686" w:type="pct"/>
            <w:tcBorders>
              <w:left w:val="single" w:sz="4" w:space="0" w:color="auto"/>
              <w:right w:val="single" w:sz="4" w:space="0" w:color="auto"/>
            </w:tcBorders>
            <w:vAlign w:val="center"/>
          </w:tcPr>
          <w:p w14:paraId="72C9BCB0" w14:textId="77777777" w:rsidR="005F2BC4" w:rsidRPr="009274B7" w:rsidRDefault="008426D3" w:rsidP="00611D08">
            <w:pPr>
              <w:keepLines/>
              <w:spacing w:line="240" w:lineRule="auto"/>
              <w:contextualSpacing/>
              <w:jc w:val="center"/>
              <w:rPr>
                <w:sz w:val="20"/>
              </w:rPr>
            </w:pPr>
            <w:r w:rsidRPr="009274B7">
              <w:rPr>
                <w:sz w:val="20"/>
              </w:rPr>
              <w:t>35,9%</w:t>
            </w:r>
          </w:p>
        </w:tc>
        <w:tc>
          <w:tcPr>
            <w:tcW w:w="830" w:type="pct"/>
            <w:tcBorders>
              <w:top w:val="single" w:sz="4" w:space="0" w:color="auto"/>
              <w:left w:val="single" w:sz="4" w:space="0" w:color="auto"/>
              <w:bottom w:val="single" w:sz="4" w:space="0" w:color="auto"/>
              <w:right w:val="single" w:sz="4" w:space="0" w:color="auto"/>
            </w:tcBorders>
            <w:vAlign w:val="center"/>
          </w:tcPr>
          <w:p w14:paraId="72C9BCB1"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BA"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vAlign w:val="center"/>
          </w:tcPr>
          <w:p w14:paraId="72C9BCB3" w14:textId="193AA245" w:rsidR="005F2BC4" w:rsidRPr="009274B7" w:rsidRDefault="008426D3" w:rsidP="00611D08">
            <w:pPr>
              <w:keepLines/>
              <w:spacing w:line="240" w:lineRule="auto"/>
              <w:contextualSpacing/>
              <w:rPr>
                <w:b/>
                <w:bCs/>
                <w:sz w:val="20"/>
              </w:rPr>
            </w:pPr>
            <w:r w:rsidRPr="009274B7">
              <w:rPr>
                <w:b/>
                <w:sz w:val="20"/>
              </w:rPr>
              <w:t xml:space="preserve">Remisija </w:t>
            </w:r>
            <w:r w:rsidR="00B64774" w:rsidRPr="009274B7">
              <w:rPr>
                <w:b/>
                <w:sz w:val="20"/>
              </w:rPr>
              <w:t>fekalne urgencije</w:t>
            </w:r>
            <w:r w:rsidRPr="009274B7">
              <w:rPr>
                <w:b/>
                <w:sz w:val="20"/>
              </w:rPr>
              <w:t>*</w:t>
            </w:r>
            <w:r w:rsidRPr="009274B7">
              <w:rPr>
                <w:b/>
                <w:sz w:val="20"/>
                <w:vertAlign w:val="superscript"/>
              </w:rPr>
              <w:t>7</w:t>
            </w:r>
          </w:p>
        </w:tc>
        <w:tc>
          <w:tcPr>
            <w:tcW w:w="604" w:type="pct"/>
            <w:tcBorders>
              <w:top w:val="single" w:sz="4" w:space="0" w:color="auto"/>
              <w:left w:val="single" w:sz="4" w:space="0" w:color="auto"/>
              <w:bottom w:val="single" w:sz="4" w:space="0" w:color="auto"/>
              <w:right w:val="single" w:sz="4" w:space="0" w:color="auto"/>
            </w:tcBorders>
            <w:vAlign w:val="center"/>
          </w:tcPr>
          <w:p w14:paraId="72C9BCB4" w14:textId="77777777" w:rsidR="005F2BC4" w:rsidRPr="009274B7" w:rsidRDefault="008426D3" w:rsidP="00611D08">
            <w:pPr>
              <w:keepLines/>
              <w:spacing w:line="240" w:lineRule="auto"/>
              <w:contextualSpacing/>
              <w:jc w:val="center"/>
              <w:rPr>
                <w:sz w:val="20"/>
              </w:rPr>
            </w:pPr>
            <w:r w:rsidRPr="009274B7">
              <w:rPr>
                <w:sz w:val="20"/>
              </w:rPr>
              <w:t>43/172</w:t>
            </w:r>
          </w:p>
        </w:tc>
        <w:tc>
          <w:tcPr>
            <w:tcW w:w="683" w:type="pct"/>
            <w:tcBorders>
              <w:top w:val="single" w:sz="4" w:space="0" w:color="auto"/>
              <w:left w:val="single" w:sz="4" w:space="0" w:color="auto"/>
              <w:bottom w:val="single" w:sz="4" w:space="0" w:color="auto"/>
              <w:right w:val="single" w:sz="4" w:space="0" w:color="auto"/>
            </w:tcBorders>
            <w:vAlign w:val="center"/>
          </w:tcPr>
          <w:p w14:paraId="72C9BCB5" w14:textId="77777777" w:rsidR="005F2BC4" w:rsidRPr="009274B7" w:rsidRDefault="008426D3" w:rsidP="00611D08">
            <w:pPr>
              <w:keepLines/>
              <w:spacing w:line="240" w:lineRule="auto"/>
              <w:contextualSpacing/>
              <w:jc w:val="center"/>
              <w:rPr>
                <w:sz w:val="20"/>
              </w:rPr>
            </w:pPr>
            <w:r w:rsidRPr="009274B7">
              <w:rPr>
                <w:sz w:val="20"/>
              </w:rPr>
              <w:t>25,0%</w:t>
            </w:r>
          </w:p>
        </w:tc>
        <w:tc>
          <w:tcPr>
            <w:tcW w:w="606" w:type="pct"/>
            <w:tcBorders>
              <w:left w:val="single" w:sz="4" w:space="0" w:color="auto"/>
              <w:right w:val="single" w:sz="4" w:space="0" w:color="auto"/>
            </w:tcBorders>
            <w:vAlign w:val="center"/>
          </w:tcPr>
          <w:p w14:paraId="72C9BCB6" w14:textId="77777777" w:rsidR="005F2BC4" w:rsidRPr="009274B7" w:rsidRDefault="008426D3" w:rsidP="00611D08">
            <w:pPr>
              <w:keepLines/>
              <w:spacing w:line="240" w:lineRule="auto"/>
              <w:contextualSpacing/>
              <w:jc w:val="center"/>
              <w:rPr>
                <w:sz w:val="20"/>
              </w:rPr>
            </w:pPr>
            <w:r w:rsidRPr="009274B7">
              <w:rPr>
                <w:sz w:val="20"/>
              </w:rPr>
              <w:t>144/336</w:t>
            </w:r>
          </w:p>
        </w:tc>
        <w:tc>
          <w:tcPr>
            <w:tcW w:w="686" w:type="pct"/>
            <w:tcBorders>
              <w:left w:val="single" w:sz="4" w:space="0" w:color="auto"/>
              <w:right w:val="single" w:sz="4" w:space="0" w:color="auto"/>
            </w:tcBorders>
            <w:vAlign w:val="center"/>
          </w:tcPr>
          <w:p w14:paraId="72C9BCB7" w14:textId="77777777" w:rsidR="005F2BC4" w:rsidRPr="009274B7" w:rsidRDefault="008426D3" w:rsidP="00611D08">
            <w:pPr>
              <w:keepLines/>
              <w:spacing w:line="240" w:lineRule="auto"/>
              <w:contextualSpacing/>
              <w:jc w:val="center"/>
              <w:rPr>
                <w:sz w:val="20"/>
              </w:rPr>
            </w:pPr>
            <w:r w:rsidRPr="009274B7">
              <w:rPr>
                <w:sz w:val="20"/>
              </w:rPr>
              <w:t>42,9%</w:t>
            </w:r>
          </w:p>
        </w:tc>
        <w:tc>
          <w:tcPr>
            <w:tcW w:w="830" w:type="pct"/>
            <w:tcBorders>
              <w:top w:val="single" w:sz="4" w:space="0" w:color="auto"/>
              <w:left w:val="single" w:sz="4" w:space="0" w:color="auto"/>
              <w:bottom w:val="single" w:sz="4" w:space="0" w:color="auto"/>
              <w:right w:val="single" w:sz="4" w:space="0" w:color="auto"/>
            </w:tcBorders>
            <w:vAlign w:val="center"/>
          </w:tcPr>
          <w:p w14:paraId="72C9BCB8" w14:textId="77777777" w:rsidR="005F2BC4" w:rsidRPr="009274B7" w:rsidRDefault="008426D3" w:rsidP="00611D08">
            <w:pPr>
              <w:keepLines/>
              <w:spacing w:line="240" w:lineRule="auto"/>
              <w:contextualSpacing/>
              <w:jc w:val="center"/>
              <w:rPr>
                <w:sz w:val="20"/>
              </w:rPr>
            </w:pPr>
            <w:r w:rsidRPr="009274B7">
              <w:rPr>
                <w:sz w:val="20"/>
              </w:rPr>
              <w:t>18,1%</w:t>
            </w:r>
          </w:p>
          <w:p w14:paraId="72C9BCB9" w14:textId="77777777" w:rsidR="005F2BC4" w:rsidRPr="009274B7" w:rsidRDefault="008426D3" w:rsidP="00611D08">
            <w:pPr>
              <w:keepLines/>
              <w:spacing w:line="240" w:lineRule="auto"/>
              <w:contextualSpacing/>
              <w:jc w:val="center"/>
              <w:rPr>
                <w:sz w:val="20"/>
              </w:rPr>
            </w:pPr>
            <w:r w:rsidRPr="009274B7">
              <w:rPr>
                <w:sz w:val="20"/>
              </w:rPr>
              <w:lastRenderedPageBreak/>
              <w:t>(9,8%; 26,4%)</w:t>
            </w:r>
            <w:r w:rsidRPr="009274B7">
              <w:rPr>
                <w:sz w:val="20"/>
                <w:vertAlign w:val="superscript"/>
              </w:rPr>
              <w:t>c</w:t>
            </w:r>
          </w:p>
        </w:tc>
      </w:tr>
      <w:tr w:rsidR="006939E7" w:rsidRPr="009274B7" w14:paraId="72C9BCC1"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BB" w14:textId="77777777" w:rsidR="005F2BC4" w:rsidRPr="009274B7" w:rsidRDefault="008426D3" w:rsidP="00611D08">
            <w:pPr>
              <w:keepLines/>
              <w:spacing w:line="240" w:lineRule="auto"/>
              <w:ind w:left="286"/>
              <w:contextualSpacing/>
              <w:rPr>
                <w:sz w:val="20"/>
              </w:rPr>
            </w:pPr>
            <w:r w:rsidRPr="009274B7">
              <w:rPr>
                <w:rStyle w:val="normaltextrun"/>
                <w:sz w:val="20"/>
              </w:rPr>
              <w:lastRenderedPageBreak/>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BC" w14:textId="77777777" w:rsidR="005F2BC4" w:rsidRPr="009274B7" w:rsidRDefault="008426D3" w:rsidP="00611D08">
            <w:pPr>
              <w:keepLines/>
              <w:spacing w:line="240" w:lineRule="auto"/>
              <w:contextualSpacing/>
              <w:jc w:val="center"/>
              <w:rPr>
                <w:sz w:val="20"/>
              </w:rPr>
            </w:pPr>
            <w:r w:rsidRPr="009274B7">
              <w:rPr>
                <w:sz w:val="20"/>
              </w:rPr>
              <w:t>31/108</w:t>
            </w:r>
          </w:p>
        </w:tc>
        <w:tc>
          <w:tcPr>
            <w:tcW w:w="683" w:type="pct"/>
            <w:tcBorders>
              <w:top w:val="single" w:sz="4" w:space="0" w:color="auto"/>
              <w:left w:val="single" w:sz="4" w:space="0" w:color="auto"/>
              <w:bottom w:val="single" w:sz="4" w:space="0" w:color="auto"/>
              <w:right w:val="single" w:sz="4" w:space="0" w:color="auto"/>
            </w:tcBorders>
            <w:vAlign w:val="center"/>
          </w:tcPr>
          <w:p w14:paraId="72C9BCBD" w14:textId="77777777" w:rsidR="005F2BC4" w:rsidRPr="009274B7" w:rsidRDefault="008426D3" w:rsidP="00611D08">
            <w:pPr>
              <w:keepLines/>
              <w:spacing w:line="240" w:lineRule="auto"/>
              <w:contextualSpacing/>
              <w:jc w:val="center"/>
              <w:rPr>
                <w:sz w:val="20"/>
              </w:rPr>
            </w:pPr>
            <w:r w:rsidRPr="009274B7">
              <w:rPr>
                <w:sz w:val="20"/>
              </w:rPr>
              <w:t>28,7%</w:t>
            </w:r>
          </w:p>
        </w:tc>
        <w:tc>
          <w:tcPr>
            <w:tcW w:w="606" w:type="pct"/>
            <w:tcBorders>
              <w:left w:val="single" w:sz="4" w:space="0" w:color="auto"/>
              <w:right w:val="single" w:sz="4" w:space="0" w:color="auto"/>
            </w:tcBorders>
            <w:vAlign w:val="center"/>
          </w:tcPr>
          <w:p w14:paraId="72C9BCBE" w14:textId="77777777" w:rsidR="005F2BC4" w:rsidRPr="009274B7" w:rsidRDefault="008426D3" w:rsidP="00611D08">
            <w:pPr>
              <w:keepLines/>
              <w:spacing w:line="240" w:lineRule="auto"/>
              <w:contextualSpacing/>
              <w:jc w:val="center"/>
              <w:rPr>
                <w:sz w:val="20"/>
              </w:rPr>
            </w:pPr>
            <w:r w:rsidRPr="009274B7">
              <w:rPr>
                <w:sz w:val="20"/>
              </w:rPr>
              <w:t>96/206</w:t>
            </w:r>
          </w:p>
        </w:tc>
        <w:tc>
          <w:tcPr>
            <w:tcW w:w="686" w:type="pct"/>
            <w:tcBorders>
              <w:left w:val="single" w:sz="4" w:space="0" w:color="auto"/>
              <w:right w:val="single" w:sz="4" w:space="0" w:color="auto"/>
            </w:tcBorders>
            <w:vAlign w:val="center"/>
          </w:tcPr>
          <w:p w14:paraId="72C9BCBF" w14:textId="77777777" w:rsidR="005F2BC4" w:rsidRPr="009274B7" w:rsidRDefault="008426D3" w:rsidP="00611D08">
            <w:pPr>
              <w:keepLines/>
              <w:spacing w:line="240" w:lineRule="auto"/>
              <w:contextualSpacing/>
              <w:jc w:val="center"/>
              <w:rPr>
                <w:sz w:val="20"/>
              </w:rPr>
            </w:pPr>
            <w:r w:rsidRPr="009274B7">
              <w:rPr>
                <w:sz w:val="20"/>
              </w:rPr>
              <w:t>46,6%</w:t>
            </w:r>
          </w:p>
        </w:tc>
        <w:tc>
          <w:tcPr>
            <w:tcW w:w="830" w:type="pct"/>
            <w:tcBorders>
              <w:top w:val="single" w:sz="4" w:space="0" w:color="auto"/>
              <w:left w:val="single" w:sz="4" w:space="0" w:color="auto"/>
              <w:bottom w:val="single" w:sz="4" w:space="0" w:color="auto"/>
              <w:right w:val="single" w:sz="4" w:space="0" w:color="auto"/>
            </w:tcBorders>
            <w:vAlign w:val="center"/>
          </w:tcPr>
          <w:p w14:paraId="72C9BCC0" w14:textId="77777777" w:rsidR="005F2BC4" w:rsidRPr="009274B7" w:rsidRDefault="008426D3" w:rsidP="00611D08">
            <w:pPr>
              <w:keepLines/>
              <w:spacing w:line="240" w:lineRule="auto"/>
              <w:contextualSpacing/>
              <w:jc w:val="center"/>
              <w:rPr>
                <w:sz w:val="20"/>
              </w:rPr>
            </w:pPr>
            <w:r w:rsidRPr="009274B7">
              <w:rPr>
                <w:b/>
                <w:sz w:val="20"/>
              </w:rPr>
              <w:t>- - -</w:t>
            </w:r>
          </w:p>
        </w:tc>
      </w:tr>
      <w:tr w:rsidR="006939E7" w:rsidRPr="009274B7" w14:paraId="72C9BCC8"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C2"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C3" w14:textId="77777777" w:rsidR="005F2BC4" w:rsidRPr="009274B7" w:rsidRDefault="008426D3" w:rsidP="00611D08">
            <w:pPr>
              <w:keepLines/>
              <w:spacing w:line="240" w:lineRule="auto"/>
              <w:contextualSpacing/>
              <w:jc w:val="center"/>
              <w:rPr>
                <w:sz w:val="20"/>
              </w:rPr>
            </w:pPr>
            <w:r w:rsidRPr="009274B7">
              <w:rPr>
                <w:sz w:val="20"/>
              </w:rPr>
              <w:t>12/63</w:t>
            </w:r>
          </w:p>
        </w:tc>
        <w:tc>
          <w:tcPr>
            <w:tcW w:w="683" w:type="pct"/>
            <w:tcBorders>
              <w:top w:val="single" w:sz="4" w:space="0" w:color="auto"/>
              <w:left w:val="single" w:sz="4" w:space="0" w:color="auto"/>
              <w:bottom w:val="single" w:sz="4" w:space="0" w:color="auto"/>
              <w:right w:val="single" w:sz="4" w:space="0" w:color="auto"/>
            </w:tcBorders>
            <w:vAlign w:val="center"/>
          </w:tcPr>
          <w:p w14:paraId="72C9BCC4" w14:textId="77777777" w:rsidR="005F2BC4" w:rsidRPr="009274B7" w:rsidRDefault="008426D3" w:rsidP="00611D08">
            <w:pPr>
              <w:keepLines/>
              <w:spacing w:line="240" w:lineRule="auto"/>
              <w:contextualSpacing/>
              <w:jc w:val="center"/>
              <w:rPr>
                <w:sz w:val="20"/>
              </w:rPr>
            </w:pPr>
            <w:r w:rsidRPr="009274B7">
              <w:rPr>
                <w:sz w:val="20"/>
              </w:rPr>
              <w:t>19,0%</w:t>
            </w:r>
          </w:p>
        </w:tc>
        <w:tc>
          <w:tcPr>
            <w:tcW w:w="606" w:type="pct"/>
            <w:tcBorders>
              <w:left w:val="single" w:sz="4" w:space="0" w:color="auto"/>
              <w:right w:val="single" w:sz="4" w:space="0" w:color="auto"/>
            </w:tcBorders>
            <w:vAlign w:val="center"/>
          </w:tcPr>
          <w:p w14:paraId="72C9BCC5" w14:textId="77777777" w:rsidR="005F2BC4" w:rsidRPr="009274B7" w:rsidRDefault="008426D3" w:rsidP="00611D08">
            <w:pPr>
              <w:keepLines/>
              <w:spacing w:line="240" w:lineRule="auto"/>
              <w:contextualSpacing/>
              <w:jc w:val="center"/>
              <w:rPr>
                <w:sz w:val="20"/>
              </w:rPr>
            </w:pPr>
            <w:r w:rsidRPr="009274B7">
              <w:rPr>
                <w:sz w:val="20"/>
              </w:rPr>
              <w:t>43/122</w:t>
            </w:r>
          </w:p>
        </w:tc>
        <w:tc>
          <w:tcPr>
            <w:tcW w:w="686" w:type="pct"/>
            <w:tcBorders>
              <w:left w:val="single" w:sz="4" w:space="0" w:color="auto"/>
              <w:right w:val="single" w:sz="4" w:space="0" w:color="auto"/>
            </w:tcBorders>
            <w:vAlign w:val="center"/>
          </w:tcPr>
          <w:p w14:paraId="72C9BCC6" w14:textId="77777777" w:rsidR="005F2BC4" w:rsidRPr="009274B7" w:rsidRDefault="008426D3" w:rsidP="00611D08">
            <w:pPr>
              <w:keepLines/>
              <w:spacing w:line="240" w:lineRule="auto"/>
              <w:contextualSpacing/>
              <w:jc w:val="center"/>
              <w:rPr>
                <w:sz w:val="20"/>
              </w:rPr>
            </w:pPr>
            <w:r w:rsidRPr="009274B7">
              <w:rPr>
                <w:sz w:val="20"/>
              </w:rPr>
              <w:t>35,2%</w:t>
            </w:r>
          </w:p>
        </w:tc>
        <w:tc>
          <w:tcPr>
            <w:tcW w:w="830" w:type="pct"/>
            <w:tcBorders>
              <w:top w:val="single" w:sz="4" w:space="0" w:color="auto"/>
              <w:left w:val="single" w:sz="4" w:space="0" w:color="auto"/>
              <w:bottom w:val="single" w:sz="4" w:space="0" w:color="auto"/>
              <w:right w:val="single" w:sz="4" w:space="0" w:color="auto"/>
            </w:tcBorders>
            <w:vAlign w:val="center"/>
          </w:tcPr>
          <w:p w14:paraId="72C9BCC7" w14:textId="77777777" w:rsidR="005F2BC4" w:rsidRPr="009274B7" w:rsidRDefault="008426D3" w:rsidP="00611D08">
            <w:pPr>
              <w:keepLines/>
              <w:spacing w:line="240" w:lineRule="auto"/>
              <w:contextualSpacing/>
              <w:jc w:val="center"/>
              <w:rPr>
                <w:sz w:val="20"/>
              </w:rPr>
            </w:pPr>
            <w:r w:rsidRPr="009274B7">
              <w:rPr>
                <w:b/>
                <w:sz w:val="20"/>
              </w:rPr>
              <w:t>- - -</w:t>
            </w:r>
          </w:p>
        </w:tc>
      </w:tr>
      <w:tr w:rsidR="002F08E7" w:rsidRPr="009274B7" w14:paraId="72C9BCCA" w14:textId="77777777" w:rsidTr="00A34B0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C9" w14:textId="77777777" w:rsidR="005F2BC4" w:rsidRPr="009274B7" w:rsidRDefault="005F2BC4" w:rsidP="00611D08">
            <w:pPr>
              <w:keepLines/>
              <w:spacing w:line="240" w:lineRule="auto"/>
              <w:contextualSpacing/>
              <w:rPr>
                <w:sz w:val="20"/>
              </w:rPr>
            </w:pPr>
          </w:p>
        </w:tc>
      </w:tr>
      <w:tr w:rsidR="006939E7" w:rsidRPr="009274B7" w14:paraId="72C9BCD1" w14:textId="77777777" w:rsidTr="00CB7C8F">
        <w:trPr>
          <w:trHeight w:val="553"/>
        </w:trPr>
        <w:tc>
          <w:tcPr>
            <w:tcW w:w="1591" w:type="pct"/>
            <w:vMerge w:val="restart"/>
            <w:tcBorders>
              <w:top w:val="single" w:sz="4" w:space="0" w:color="auto"/>
              <w:left w:val="single" w:sz="4" w:space="0" w:color="auto"/>
              <w:right w:val="single" w:sz="4" w:space="0" w:color="auto"/>
            </w:tcBorders>
            <w:vAlign w:val="center"/>
          </w:tcPr>
          <w:p w14:paraId="72C9BCCB" w14:textId="77777777" w:rsidR="005F2BC4" w:rsidRPr="009274B7" w:rsidRDefault="005F2BC4" w:rsidP="00611D08">
            <w:pPr>
              <w:keepNext/>
              <w:keepLines/>
              <w:spacing w:line="240" w:lineRule="auto"/>
              <w:contextualSpacing/>
              <w:jc w:val="center"/>
              <w:rPr>
                <w:sz w:val="20"/>
              </w:rPr>
            </w:pPr>
          </w:p>
        </w:tc>
        <w:tc>
          <w:tcPr>
            <w:tcW w:w="1287" w:type="pct"/>
            <w:gridSpan w:val="2"/>
            <w:tcBorders>
              <w:top w:val="single" w:sz="4" w:space="0" w:color="auto"/>
              <w:left w:val="single" w:sz="4" w:space="0" w:color="auto"/>
              <w:bottom w:val="single" w:sz="4" w:space="0" w:color="auto"/>
              <w:right w:val="single" w:sz="4" w:space="0" w:color="auto"/>
            </w:tcBorders>
            <w:vAlign w:val="center"/>
            <w:hideMark/>
          </w:tcPr>
          <w:p w14:paraId="72C9BCCC" w14:textId="77777777" w:rsidR="005F2BC4" w:rsidRPr="009274B7" w:rsidRDefault="008426D3" w:rsidP="00611D08">
            <w:pPr>
              <w:keepNext/>
              <w:keepLines/>
              <w:spacing w:line="240" w:lineRule="auto"/>
              <w:contextualSpacing/>
              <w:jc w:val="center"/>
              <w:rPr>
                <w:b/>
                <w:sz w:val="20"/>
              </w:rPr>
            </w:pPr>
            <w:r w:rsidRPr="009274B7">
              <w:rPr>
                <w:b/>
                <w:sz w:val="20"/>
              </w:rPr>
              <w:t>Placebo</w:t>
            </w:r>
          </w:p>
          <w:p w14:paraId="72C9BCCD" w14:textId="045AE6F0" w:rsidR="005F2BC4" w:rsidRPr="009274B7" w:rsidRDefault="00C30744" w:rsidP="00611D08">
            <w:pPr>
              <w:keepNext/>
              <w:keepLines/>
              <w:spacing w:line="240" w:lineRule="auto"/>
              <w:contextualSpacing/>
              <w:jc w:val="center"/>
              <w:rPr>
                <w:b/>
                <w:sz w:val="20"/>
              </w:rPr>
            </w:pPr>
            <w:r>
              <w:rPr>
                <w:b/>
                <w:sz w:val="20"/>
              </w:rPr>
              <w:t>n</w:t>
            </w:r>
            <w:r w:rsidRPr="009274B7">
              <w:rPr>
                <w:b/>
                <w:sz w:val="20"/>
              </w:rPr>
              <w:t> </w:t>
            </w:r>
            <w:r w:rsidR="008426D3" w:rsidRPr="009274B7">
              <w:rPr>
                <w:b/>
                <w:sz w:val="20"/>
              </w:rPr>
              <w:t>= 179</w:t>
            </w:r>
          </w:p>
        </w:tc>
        <w:tc>
          <w:tcPr>
            <w:tcW w:w="1292" w:type="pct"/>
            <w:gridSpan w:val="2"/>
            <w:tcBorders>
              <w:top w:val="single" w:sz="4" w:space="0" w:color="auto"/>
              <w:left w:val="single" w:sz="4" w:space="0" w:color="auto"/>
              <w:bottom w:val="single" w:sz="4" w:space="0" w:color="auto"/>
              <w:right w:val="single" w:sz="4" w:space="0" w:color="auto"/>
            </w:tcBorders>
            <w:vAlign w:val="center"/>
            <w:hideMark/>
          </w:tcPr>
          <w:p w14:paraId="72C9BCCE" w14:textId="77777777" w:rsidR="005F2BC4" w:rsidRPr="009274B7" w:rsidRDefault="008426D3" w:rsidP="00611D08">
            <w:pPr>
              <w:keepNext/>
              <w:keepLines/>
              <w:spacing w:line="240" w:lineRule="auto"/>
              <w:ind w:right="-46"/>
              <w:contextualSpacing/>
              <w:jc w:val="center"/>
              <w:rPr>
                <w:b/>
                <w:sz w:val="20"/>
              </w:rPr>
            </w:pPr>
            <w:r w:rsidRPr="009274B7">
              <w:rPr>
                <w:b/>
                <w:sz w:val="20"/>
              </w:rPr>
              <w:t>Mirikizumab s.c.</w:t>
            </w:r>
          </w:p>
          <w:p w14:paraId="72C9BCCF" w14:textId="2E5A36A4" w:rsidR="005F2BC4" w:rsidRPr="009274B7" w:rsidRDefault="00C30744" w:rsidP="00611D08">
            <w:pPr>
              <w:keepNext/>
              <w:keepLines/>
              <w:spacing w:line="240" w:lineRule="auto"/>
              <w:contextualSpacing/>
              <w:jc w:val="center"/>
              <w:rPr>
                <w:b/>
                <w:sz w:val="20"/>
              </w:rPr>
            </w:pPr>
            <w:r>
              <w:rPr>
                <w:b/>
                <w:sz w:val="20"/>
              </w:rPr>
              <w:t>n</w:t>
            </w:r>
            <w:r w:rsidRPr="009274B7">
              <w:rPr>
                <w:b/>
                <w:sz w:val="20"/>
              </w:rPr>
              <w:t> </w:t>
            </w:r>
            <w:r w:rsidR="008426D3" w:rsidRPr="009274B7">
              <w:rPr>
                <w:b/>
                <w:sz w:val="20"/>
              </w:rPr>
              <w:t>= 365</w:t>
            </w:r>
          </w:p>
        </w:tc>
        <w:tc>
          <w:tcPr>
            <w:tcW w:w="830" w:type="pct"/>
            <w:vMerge w:val="restart"/>
            <w:tcBorders>
              <w:top w:val="single" w:sz="4" w:space="0" w:color="auto"/>
              <w:left w:val="single" w:sz="4" w:space="0" w:color="auto"/>
              <w:right w:val="single" w:sz="4" w:space="0" w:color="auto"/>
            </w:tcBorders>
            <w:vAlign w:val="center"/>
            <w:hideMark/>
          </w:tcPr>
          <w:p w14:paraId="72C9BCD0" w14:textId="77777777" w:rsidR="005F2BC4" w:rsidRPr="009274B7" w:rsidRDefault="008426D3" w:rsidP="00611D08">
            <w:pPr>
              <w:keepNext/>
              <w:keepLines/>
              <w:spacing w:line="240" w:lineRule="auto"/>
              <w:contextualSpacing/>
              <w:jc w:val="center"/>
              <w:rPr>
                <w:b/>
                <w:sz w:val="20"/>
              </w:rPr>
            </w:pPr>
            <w:r w:rsidRPr="009274B7">
              <w:rPr>
                <w:b/>
                <w:bCs/>
                <w:sz w:val="20"/>
              </w:rPr>
              <w:t>Razlika između liječenja i 95% CI</w:t>
            </w:r>
          </w:p>
        </w:tc>
      </w:tr>
      <w:tr w:rsidR="006939E7" w:rsidRPr="009274B7" w14:paraId="72C9BCD8" w14:textId="77777777" w:rsidTr="00CB7C8F">
        <w:trPr>
          <w:trHeight w:val="553"/>
        </w:trPr>
        <w:tc>
          <w:tcPr>
            <w:tcW w:w="1591" w:type="pct"/>
            <w:vMerge/>
            <w:vAlign w:val="center"/>
          </w:tcPr>
          <w:p w14:paraId="72C9BCD2" w14:textId="77777777" w:rsidR="005F2BC4" w:rsidRPr="009274B7" w:rsidRDefault="005F2BC4" w:rsidP="00611D08">
            <w:pPr>
              <w:keepNext/>
              <w:keepLines/>
              <w:spacing w:line="240" w:lineRule="auto"/>
              <w:contextualSpacing/>
              <w:jc w:val="center"/>
              <w:rPr>
                <w:sz w:val="20"/>
              </w:rPr>
            </w:pPr>
          </w:p>
        </w:tc>
        <w:tc>
          <w:tcPr>
            <w:tcW w:w="604" w:type="pct"/>
            <w:tcBorders>
              <w:top w:val="single" w:sz="4" w:space="0" w:color="auto"/>
              <w:left w:val="single" w:sz="4" w:space="0" w:color="auto"/>
              <w:bottom w:val="single" w:sz="4" w:space="0" w:color="auto"/>
              <w:right w:val="single" w:sz="4" w:space="0" w:color="auto"/>
            </w:tcBorders>
            <w:vAlign w:val="center"/>
          </w:tcPr>
          <w:p w14:paraId="72C9BCD3" w14:textId="450C5AD0" w:rsidR="005F2BC4" w:rsidRPr="009274B7" w:rsidRDefault="002306EF" w:rsidP="00611D08">
            <w:pPr>
              <w:keepNext/>
              <w:keepLines/>
              <w:spacing w:line="240" w:lineRule="auto"/>
              <w:contextualSpacing/>
              <w:jc w:val="center"/>
              <w:rPr>
                <w:b/>
                <w:sz w:val="20"/>
              </w:rPr>
            </w:pPr>
            <w:r w:rsidRPr="009274B7">
              <w:rPr>
                <w:b/>
                <w:sz w:val="20"/>
              </w:rPr>
              <w:t>Srednja (LS) vrijednost</w:t>
            </w:r>
          </w:p>
        </w:tc>
        <w:tc>
          <w:tcPr>
            <w:tcW w:w="683" w:type="pct"/>
            <w:tcBorders>
              <w:top w:val="single" w:sz="4" w:space="0" w:color="auto"/>
              <w:left w:val="single" w:sz="4" w:space="0" w:color="auto"/>
              <w:bottom w:val="single" w:sz="4" w:space="0" w:color="auto"/>
              <w:right w:val="single" w:sz="4" w:space="0" w:color="auto"/>
            </w:tcBorders>
            <w:vAlign w:val="center"/>
          </w:tcPr>
          <w:p w14:paraId="72C9BCD4" w14:textId="77777777" w:rsidR="005F2BC4" w:rsidRPr="009274B7" w:rsidRDefault="008426D3" w:rsidP="00611D08">
            <w:pPr>
              <w:keepNext/>
              <w:keepLines/>
              <w:spacing w:line="240" w:lineRule="auto"/>
              <w:contextualSpacing/>
              <w:jc w:val="center"/>
              <w:rPr>
                <w:b/>
                <w:sz w:val="20"/>
              </w:rPr>
            </w:pPr>
            <w:r w:rsidRPr="009274B7">
              <w:rPr>
                <w:b/>
                <w:sz w:val="20"/>
              </w:rPr>
              <w:t>Standardna pogreška</w:t>
            </w:r>
          </w:p>
        </w:tc>
        <w:tc>
          <w:tcPr>
            <w:tcW w:w="606" w:type="pct"/>
            <w:tcBorders>
              <w:top w:val="single" w:sz="4" w:space="0" w:color="auto"/>
              <w:left w:val="single" w:sz="4" w:space="0" w:color="auto"/>
              <w:right w:val="single" w:sz="4" w:space="0" w:color="auto"/>
            </w:tcBorders>
            <w:vAlign w:val="center"/>
          </w:tcPr>
          <w:p w14:paraId="72C9BCD5" w14:textId="56FCA603" w:rsidR="005F2BC4" w:rsidRPr="009274B7" w:rsidRDefault="002306EF" w:rsidP="00611D08">
            <w:pPr>
              <w:keepNext/>
              <w:keepLines/>
              <w:spacing w:line="240" w:lineRule="auto"/>
              <w:contextualSpacing/>
              <w:jc w:val="center"/>
              <w:rPr>
                <w:b/>
                <w:sz w:val="20"/>
              </w:rPr>
            </w:pPr>
            <w:r w:rsidRPr="009274B7">
              <w:rPr>
                <w:b/>
                <w:sz w:val="20"/>
              </w:rPr>
              <w:t>Srednja (LS) vrijednost</w:t>
            </w:r>
          </w:p>
        </w:tc>
        <w:tc>
          <w:tcPr>
            <w:tcW w:w="686" w:type="pct"/>
            <w:tcBorders>
              <w:top w:val="single" w:sz="4" w:space="0" w:color="auto"/>
              <w:left w:val="single" w:sz="4" w:space="0" w:color="auto"/>
              <w:right w:val="single" w:sz="4" w:space="0" w:color="auto"/>
            </w:tcBorders>
            <w:vAlign w:val="center"/>
          </w:tcPr>
          <w:p w14:paraId="72C9BCD6" w14:textId="77777777" w:rsidR="005F2BC4" w:rsidRPr="009274B7" w:rsidRDefault="008426D3" w:rsidP="00611D08">
            <w:pPr>
              <w:keepNext/>
              <w:keepLines/>
              <w:spacing w:line="240" w:lineRule="auto"/>
              <w:contextualSpacing/>
              <w:jc w:val="center"/>
              <w:rPr>
                <w:b/>
                <w:sz w:val="20"/>
              </w:rPr>
            </w:pPr>
            <w:r w:rsidRPr="009274B7">
              <w:rPr>
                <w:b/>
                <w:sz w:val="20"/>
              </w:rPr>
              <w:t>Standardna pogreška</w:t>
            </w:r>
          </w:p>
        </w:tc>
        <w:tc>
          <w:tcPr>
            <w:tcW w:w="830" w:type="pct"/>
            <w:vMerge/>
            <w:vAlign w:val="center"/>
          </w:tcPr>
          <w:p w14:paraId="72C9BCD7" w14:textId="77777777" w:rsidR="005F2BC4" w:rsidRPr="009274B7" w:rsidRDefault="005F2BC4" w:rsidP="00611D08">
            <w:pPr>
              <w:keepNext/>
              <w:keepLines/>
              <w:spacing w:line="240" w:lineRule="auto"/>
              <w:contextualSpacing/>
              <w:jc w:val="center"/>
              <w:rPr>
                <w:b/>
                <w:sz w:val="20"/>
              </w:rPr>
            </w:pPr>
          </w:p>
        </w:tc>
      </w:tr>
      <w:tr w:rsidR="002F08E7" w:rsidRPr="009274B7" w14:paraId="72C9BCDA" w14:textId="77777777" w:rsidTr="00A34B09">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2C9BCD9" w14:textId="77777777" w:rsidR="005F2BC4" w:rsidRPr="009274B7" w:rsidRDefault="005F2BC4" w:rsidP="00611D08">
            <w:pPr>
              <w:keepNext/>
              <w:keepLines/>
              <w:spacing w:line="240" w:lineRule="auto"/>
              <w:contextualSpacing/>
              <w:rPr>
                <w:b/>
                <w:sz w:val="20"/>
              </w:rPr>
            </w:pPr>
          </w:p>
        </w:tc>
      </w:tr>
      <w:tr w:rsidR="006939E7" w:rsidRPr="009274B7" w14:paraId="72C9BCE2"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DB" w14:textId="3B8F0E9B" w:rsidR="005F2BC4" w:rsidRPr="009274B7" w:rsidRDefault="008426D3" w:rsidP="00611D08">
            <w:pPr>
              <w:keepNext/>
              <w:keepLines/>
              <w:spacing w:line="240" w:lineRule="auto"/>
              <w:contextualSpacing/>
              <w:rPr>
                <w:sz w:val="20"/>
              </w:rPr>
            </w:pPr>
            <w:r w:rsidRPr="009274B7">
              <w:rPr>
                <w:b/>
                <w:sz w:val="20"/>
              </w:rPr>
              <w:t xml:space="preserve">Težina </w:t>
            </w:r>
            <w:r w:rsidR="00A34B09" w:rsidRPr="009274B7">
              <w:rPr>
                <w:b/>
                <w:sz w:val="20"/>
              </w:rPr>
              <w:t>fekalne urgencije</w:t>
            </w:r>
            <w:r w:rsidRPr="009274B7">
              <w:rPr>
                <w:b/>
                <w:sz w:val="20"/>
              </w:rPr>
              <w:t>*</w:t>
            </w:r>
            <w:r w:rsidRPr="009274B7">
              <w:rPr>
                <w:b/>
                <w:sz w:val="20"/>
                <w:vertAlign w:val="superscript"/>
              </w:rPr>
              <w:t>8</w:t>
            </w:r>
          </w:p>
        </w:tc>
        <w:tc>
          <w:tcPr>
            <w:tcW w:w="604" w:type="pct"/>
            <w:tcBorders>
              <w:top w:val="single" w:sz="4" w:space="0" w:color="auto"/>
              <w:left w:val="single" w:sz="4" w:space="0" w:color="auto"/>
              <w:bottom w:val="single" w:sz="4" w:space="0" w:color="auto"/>
              <w:right w:val="single" w:sz="4" w:space="0" w:color="auto"/>
            </w:tcBorders>
            <w:vAlign w:val="center"/>
          </w:tcPr>
          <w:p w14:paraId="72C9BCDC" w14:textId="77777777" w:rsidR="005F2BC4" w:rsidRPr="009274B7" w:rsidRDefault="008426D3" w:rsidP="00611D08">
            <w:pPr>
              <w:keepNext/>
              <w:keepLines/>
              <w:spacing w:line="240" w:lineRule="auto"/>
              <w:contextualSpacing/>
              <w:jc w:val="center"/>
              <w:rPr>
                <w:sz w:val="20"/>
              </w:rPr>
            </w:pPr>
            <w:r w:rsidRPr="009274B7">
              <w:rPr>
                <w:sz w:val="20"/>
              </w:rPr>
              <w:noBreakHyphen/>
              <w:t>2,74</w:t>
            </w:r>
          </w:p>
        </w:tc>
        <w:tc>
          <w:tcPr>
            <w:tcW w:w="683" w:type="pct"/>
            <w:tcBorders>
              <w:top w:val="single" w:sz="4" w:space="0" w:color="auto"/>
              <w:left w:val="single" w:sz="4" w:space="0" w:color="auto"/>
              <w:bottom w:val="single" w:sz="4" w:space="0" w:color="auto"/>
              <w:right w:val="single" w:sz="4" w:space="0" w:color="auto"/>
            </w:tcBorders>
            <w:vAlign w:val="center"/>
          </w:tcPr>
          <w:p w14:paraId="72C9BCDD" w14:textId="77777777" w:rsidR="005F2BC4" w:rsidRPr="009274B7" w:rsidRDefault="008426D3" w:rsidP="00611D08">
            <w:pPr>
              <w:keepNext/>
              <w:keepLines/>
              <w:spacing w:line="240" w:lineRule="auto"/>
              <w:contextualSpacing/>
              <w:jc w:val="center"/>
              <w:rPr>
                <w:sz w:val="20"/>
              </w:rPr>
            </w:pPr>
            <w:r w:rsidRPr="009274B7">
              <w:rPr>
                <w:sz w:val="20"/>
              </w:rPr>
              <w:t>0,202</w:t>
            </w:r>
          </w:p>
        </w:tc>
        <w:tc>
          <w:tcPr>
            <w:tcW w:w="606" w:type="pct"/>
            <w:tcBorders>
              <w:left w:val="single" w:sz="4" w:space="0" w:color="auto"/>
              <w:right w:val="single" w:sz="4" w:space="0" w:color="auto"/>
            </w:tcBorders>
            <w:vAlign w:val="center"/>
          </w:tcPr>
          <w:p w14:paraId="72C9BCDE" w14:textId="77777777" w:rsidR="005F2BC4" w:rsidRPr="009274B7" w:rsidRDefault="008426D3" w:rsidP="00611D08">
            <w:pPr>
              <w:keepNext/>
              <w:keepLines/>
              <w:spacing w:line="240" w:lineRule="auto"/>
              <w:contextualSpacing/>
              <w:jc w:val="center"/>
              <w:rPr>
                <w:sz w:val="20"/>
              </w:rPr>
            </w:pPr>
            <w:r w:rsidRPr="009274B7">
              <w:rPr>
                <w:sz w:val="20"/>
              </w:rPr>
              <w:noBreakHyphen/>
              <w:t>3,80</w:t>
            </w:r>
          </w:p>
        </w:tc>
        <w:tc>
          <w:tcPr>
            <w:tcW w:w="686" w:type="pct"/>
            <w:tcBorders>
              <w:left w:val="single" w:sz="4" w:space="0" w:color="auto"/>
              <w:right w:val="single" w:sz="4" w:space="0" w:color="auto"/>
            </w:tcBorders>
            <w:vAlign w:val="center"/>
          </w:tcPr>
          <w:p w14:paraId="72C9BCDF" w14:textId="77777777" w:rsidR="005F2BC4" w:rsidRPr="009274B7" w:rsidRDefault="008426D3" w:rsidP="00611D08">
            <w:pPr>
              <w:keepNext/>
              <w:keepLines/>
              <w:spacing w:line="240" w:lineRule="auto"/>
              <w:contextualSpacing/>
              <w:jc w:val="center"/>
              <w:rPr>
                <w:sz w:val="20"/>
              </w:rPr>
            </w:pPr>
            <w:r w:rsidRPr="009274B7">
              <w:rPr>
                <w:sz w:val="20"/>
              </w:rPr>
              <w:t>0,139</w:t>
            </w:r>
          </w:p>
        </w:tc>
        <w:tc>
          <w:tcPr>
            <w:tcW w:w="830" w:type="pct"/>
            <w:tcBorders>
              <w:top w:val="single" w:sz="4" w:space="0" w:color="auto"/>
              <w:left w:val="single" w:sz="4" w:space="0" w:color="auto"/>
              <w:bottom w:val="single" w:sz="4" w:space="0" w:color="auto"/>
              <w:right w:val="single" w:sz="4" w:space="0" w:color="auto"/>
            </w:tcBorders>
            <w:vAlign w:val="center"/>
          </w:tcPr>
          <w:p w14:paraId="72C9BCE0" w14:textId="77777777" w:rsidR="005F2BC4" w:rsidRPr="009274B7" w:rsidRDefault="008426D3" w:rsidP="00611D08">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noBreakHyphen/>
              <w:t>1,06</w:t>
            </w:r>
          </w:p>
          <w:p w14:paraId="72C9BCE1" w14:textId="77777777" w:rsidR="005F2BC4" w:rsidRPr="009274B7" w:rsidRDefault="008426D3" w:rsidP="00611D08">
            <w:pPr>
              <w:keepNext/>
              <w:keepLines/>
              <w:spacing w:line="240" w:lineRule="auto"/>
              <w:contextualSpacing/>
              <w:jc w:val="center"/>
              <w:rPr>
                <w:sz w:val="20"/>
              </w:rPr>
            </w:pPr>
            <w:r w:rsidRPr="009274B7">
              <w:rPr>
                <w:sz w:val="20"/>
              </w:rPr>
              <w:t>(</w:t>
            </w:r>
            <w:r w:rsidRPr="009274B7">
              <w:rPr>
                <w:sz w:val="20"/>
              </w:rPr>
              <w:noBreakHyphen/>
              <w:t xml:space="preserve">1,51; </w:t>
            </w:r>
            <w:r w:rsidRPr="009274B7">
              <w:rPr>
                <w:sz w:val="20"/>
              </w:rPr>
              <w:noBreakHyphen/>
              <w:t>0,61)</w:t>
            </w:r>
            <w:r w:rsidRPr="009274B7">
              <w:rPr>
                <w:sz w:val="20"/>
                <w:vertAlign w:val="superscript"/>
              </w:rPr>
              <w:t xml:space="preserve"> c</w:t>
            </w:r>
          </w:p>
        </w:tc>
      </w:tr>
      <w:tr w:rsidR="006939E7" w:rsidRPr="009274B7" w14:paraId="72C9BCE9"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E3" w14:textId="77777777" w:rsidR="005F2BC4" w:rsidRPr="009274B7" w:rsidRDefault="008426D3" w:rsidP="00611D08">
            <w:pPr>
              <w:keepLines/>
              <w:spacing w:line="240" w:lineRule="auto"/>
              <w:ind w:left="286"/>
              <w:contextualSpacing/>
              <w:rPr>
                <w:rStyle w:val="normaltextrun"/>
                <w:color w:val="000000"/>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4" w:type="pct"/>
            <w:tcBorders>
              <w:top w:val="single" w:sz="4" w:space="0" w:color="auto"/>
              <w:left w:val="single" w:sz="4" w:space="0" w:color="auto"/>
              <w:bottom w:val="single" w:sz="4" w:space="0" w:color="auto"/>
              <w:right w:val="single" w:sz="4" w:space="0" w:color="auto"/>
            </w:tcBorders>
            <w:vAlign w:val="center"/>
          </w:tcPr>
          <w:p w14:paraId="72C9BCE4" w14:textId="77777777" w:rsidR="005F2BC4" w:rsidRPr="009274B7" w:rsidRDefault="008426D3" w:rsidP="00611D08">
            <w:pPr>
              <w:keepLines/>
              <w:spacing w:line="240" w:lineRule="auto"/>
              <w:contextualSpacing/>
              <w:jc w:val="center"/>
              <w:rPr>
                <w:sz w:val="20"/>
              </w:rPr>
            </w:pPr>
            <w:r w:rsidRPr="009274B7">
              <w:rPr>
                <w:sz w:val="20"/>
              </w:rPr>
              <w:noBreakHyphen/>
              <w:t>2,69</w:t>
            </w:r>
          </w:p>
        </w:tc>
        <w:tc>
          <w:tcPr>
            <w:tcW w:w="683" w:type="pct"/>
            <w:tcBorders>
              <w:top w:val="single" w:sz="4" w:space="0" w:color="auto"/>
              <w:left w:val="single" w:sz="4" w:space="0" w:color="auto"/>
              <w:bottom w:val="single" w:sz="4" w:space="0" w:color="auto"/>
              <w:right w:val="single" w:sz="4" w:space="0" w:color="auto"/>
            </w:tcBorders>
            <w:vAlign w:val="center"/>
          </w:tcPr>
          <w:p w14:paraId="72C9BCE5" w14:textId="77777777" w:rsidR="005F2BC4" w:rsidRPr="009274B7" w:rsidRDefault="008426D3" w:rsidP="00611D08">
            <w:pPr>
              <w:keepLines/>
              <w:spacing w:line="240" w:lineRule="auto"/>
              <w:contextualSpacing/>
              <w:jc w:val="center"/>
              <w:rPr>
                <w:sz w:val="20"/>
              </w:rPr>
            </w:pPr>
            <w:r w:rsidRPr="009274B7">
              <w:rPr>
                <w:sz w:val="20"/>
              </w:rPr>
              <w:t>0,233</w:t>
            </w:r>
          </w:p>
        </w:tc>
        <w:tc>
          <w:tcPr>
            <w:tcW w:w="606" w:type="pct"/>
            <w:tcBorders>
              <w:left w:val="single" w:sz="4" w:space="0" w:color="auto"/>
              <w:right w:val="single" w:sz="4" w:space="0" w:color="auto"/>
            </w:tcBorders>
            <w:vAlign w:val="center"/>
          </w:tcPr>
          <w:p w14:paraId="72C9BCE6" w14:textId="77777777" w:rsidR="005F2BC4" w:rsidRPr="009274B7" w:rsidRDefault="008426D3" w:rsidP="00611D08">
            <w:pPr>
              <w:keepLines/>
              <w:spacing w:line="240" w:lineRule="auto"/>
              <w:contextualSpacing/>
              <w:jc w:val="center"/>
              <w:rPr>
                <w:sz w:val="20"/>
              </w:rPr>
            </w:pPr>
            <w:r w:rsidRPr="009274B7">
              <w:rPr>
                <w:sz w:val="20"/>
              </w:rPr>
              <w:noBreakHyphen/>
              <w:t>3,82</w:t>
            </w:r>
          </w:p>
        </w:tc>
        <w:tc>
          <w:tcPr>
            <w:tcW w:w="686" w:type="pct"/>
            <w:tcBorders>
              <w:left w:val="single" w:sz="4" w:space="0" w:color="auto"/>
              <w:right w:val="single" w:sz="4" w:space="0" w:color="auto"/>
            </w:tcBorders>
            <w:vAlign w:val="center"/>
          </w:tcPr>
          <w:p w14:paraId="72C9BCE7" w14:textId="77777777" w:rsidR="005F2BC4" w:rsidRPr="009274B7" w:rsidRDefault="008426D3" w:rsidP="00611D08">
            <w:pPr>
              <w:keepLines/>
              <w:spacing w:line="240" w:lineRule="auto"/>
              <w:contextualSpacing/>
              <w:jc w:val="center"/>
              <w:rPr>
                <w:sz w:val="20"/>
              </w:rPr>
            </w:pPr>
            <w:r w:rsidRPr="009274B7">
              <w:rPr>
                <w:sz w:val="20"/>
              </w:rPr>
              <w:t>0,153</w:t>
            </w:r>
          </w:p>
        </w:tc>
        <w:tc>
          <w:tcPr>
            <w:tcW w:w="830" w:type="pct"/>
            <w:tcBorders>
              <w:top w:val="single" w:sz="4" w:space="0" w:color="auto"/>
              <w:left w:val="single" w:sz="4" w:space="0" w:color="auto"/>
              <w:bottom w:val="single" w:sz="4" w:space="0" w:color="auto"/>
              <w:right w:val="single" w:sz="4" w:space="0" w:color="auto"/>
            </w:tcBorders>
            <w:vAlign w:val="center"/>
          </w:tcPr>
          <w:p w14:paraId="72C9BCE8" w14:textId="77777777" w:rsidR="005F2BC4" w:rsidRPr="009274B7" w:rsidRDefault="008426D3" w:rsidP="00611D08">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b/>
                <w:szCs w:val="20"/>
              </w:rPr>
              <w:t>- - -</w:t>
            </w:r>
          </w:p>
        </w:tc>
      </w:tr>
      <w:tr w:rsidR="006939E7" w:rsidRPr="009274B7" w14:paraId="72C9BCF0" w14:textId="77777777" w:rsidTr="00CB7C8F">
        <w:trPr>
          <w:trHeight w:val="288"/>
        </w:trPr>
        <w:tc>
          <w:tcPr>
            <w:tcW w:w="1591" w:type="pct"/>
            <w:tcBorders>
              <w:top w:val="single" w:sz="4" w:space="0" w:color="auto"/>
              <w:left w:val="single" w:sz="4" w:space="0" w:color="auto"/>
              <w:bottom w:val="single" w:sz="4" w:space="0" w:color="auto"/>
              <w:right w:val="single" w:sz="4" w:space="0" w:color="auto"/>
            </w:tcBorders>
          </w:tcPr>
          <w:p w14:paraId="72C9BCEA" w14:textId="77777777" w:rsidR="005F2BC4" w:rsidRPr="009274B7" w:rsidRDefault="008426D3" w:rsidP="00611D08">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4" w:type="pct"/>
            <w:tcBorders>
              <w:top w:val="single" w:sz="4" w:space="0" w:color="auto"/>
              <w:left w:val="single" w:sz="4" w:space="0" w:color="auto"/>
              <w:bottom w:val="single" w:sz="4" w:space="0" w:color="auto"/>
              <w:right w:val="single" w:sz="4" w:space="0" w:color="auto"/>
            </w:tcBorders>
            <w:vAlign w:val="center"/>
          </w:tcPr>
          <w:p w14:paraId="72C9BCEB" w14:textId="77777777" w:rsidR="005F2BC4" w:rsidRPr="009274B7" w:rsidRDefault="008426D3" w:rsidP="00611D08">
            <w:pPr>
              <w:keepLines/>
              <w:spacing w:line="240" w:lineRule="auto"/>
              <w:contextualSpacing/>
              <w:jc w:val="center"/>
              <w:rPr>
                <w:sz w:val="20"/>
              </w:rPr>
            </w:pPr>
            <w:r w:rsidRPr="009274B7">
              <w:rPr>
                <w:sz w:val="20"/>
              </w:rPr>
              <w:noBreakHyphen/>
              <w:t>2,66</w:t>
            </w:r>
          </w:p>
        </w:tc>
        <w:tc>
          <w:tcPr>
            <w:tcW w:w="683" w:type="pct"/>
            <w:tcBorders>
              <w:top w:val="single" w:sz="4" w:space="0" w:color="auto"/>
              <w:left w:val="single" w:sz="4" w:space="0" w:color="auto"/>
              <w:bottom w:val="single" w:sz="4" w:space="0" w:color="auto"/>
              <w:right w:val="single" w:sz="4" w:space="0" w:color="auto"/>
            </w:tcBorders>
            <w:vAlign w:val="center"/>
          </w:tcPr>
          <w:p w14:paraId="72C9BCEC" w14:textId="77777777" w:rsidR="005F2BC4" w:rsidRPr="009274B7" w:rsidRDefault="008426D3" w:rsidP="00611D08">
            <w:pPr>
              <w:keepLines/>
              <w:spacing w:line="240" w:lineRule="auto"/>
              <w:contextualSpacing/>
              <w:jc w:val="center"/>
              <w:rPr>
                <w:sz w:val="20"/>
              </w:rPr>
            </w:pPr>
            <w:r w:rsidRPr="009274B7">
              <w:rPr>
                <w:sz w:val="20"/>
              </w:rPr>
              <w:t>0,346</w:t>
            </w:r>
          </w:p>
        </w:tc>
        <w:tc>
          <w:tcPr>
            <w:tcW w:w="606" w:type="pct"/>
            <w:tcBorders>
              <w:left w:val="single" w:sz="4" w:space="0" w:color="auto"/>
              <w:right w:val="single" w:sz="4" w:space="0" w:color="auto"/>
            </w:tcBorders>
            <w:vAlign w:val="center"/>
          </w:tcPr>
          <w:p w14:paraId="72C9BCED" w14:textId="77777777" w:rsidR="005F2BC4" w:rsidRPr="009274B7" w:rsidRDefault="008426D3" w:rsidP="00611D08">
            <w:pPr>
              <w:keepLines/>
              <w:spacing w:line="240" w:lineRule="auto"/>
              <w:contextualSpacing/>
              <w:jc w:val="center"/>
              <w:rPr>
                <w:sz w:val="20"/>
              </w:rPr>
            </w:pPr>
            <w:r w:rsidRPr="009274B7">
              <w:rPr>
                <w:sz w:val="20"/>
              </w:rPr>
              <w:noBreakHyphen/>
              <w:t>3,60</w:t>
            </w:r>
          </w:p>
        </w:tc>
        <w:tc>
          <w:tcPr>
            <w:tcW w:w="686" w:type="pct"/>
            <w:tcBorders>
              <w:left w:val="single" w:sz="4" w:space="0" w:color="auto"/>
              <w:right w:val="single" w:sz="4" w:space="0" w:color="auto"/>
            </w:tcBorders>
            <w:vAlign w:val="center"/>
          </w:tcPr>
          <w:p w14:paraId="72C9BCEE" w14:textId="77777777" w:rsidR="005F2BC4" w:rsidRPr="009274B7" w:rsidRDefault="008426D3" w:rsidP="00611D08">
            <w:pPr>
              <w:keepLines/>
              <w:spacing w:line="240" w:lineRule="auto"/>
              <w:contextualSpacing/>
              <w:jc w:val="center"/>
              <w:rPr>
                <w:sz w:val="20"/>
              </w:rPr>
            </w:pPr>
            <w:r w:rsidRPr="009274B7">
              <w:rPr>
                <w:sz w:val="20"/>
              </w:rPr>
              <w:t>0,228</w:t>
            </w:r>
          </w:p>
        </w:tc>
        <w:tc>
          <w:tcPr>
            <w:tcW w:w="830" w:type="pct"/>
            <w:tcBorders>
              <w:top w:val="single" w:sz="4" w:space="0" w:color="auto"/>
              <w:left w:val="single" w:sz="4" w:space="0" w:color="auto"/>
              <w:bottom w:val="single" w:sz="4" w:space="0" w:color="auto"/>
              <w:right w:val="single" w:sz="4" w:space="0" w:color="auto"/>
            </w:tcBorders>
            <w:vAlign w:val="center"/>
          </w:tcPr>
          <w:p w14:paraId="72C9BCEF" w14:textId="77777777" w:rsidR="005F2BC4" w:rsidRPr="009274B7" w:rsidRDefault="008426D3" w:rsidP="00611D08">
            <w:pPr>
              <w:keepLines/>
              <w:spacing w:line="240" w:lineRule="auto"/>
              <w:contextualSpacing/>
              <w:jc w:val="center"/>
              <w:rPr>
                <w:sz w:val="20"/>
              </w:rPr>
            </w:pPr>
            <w:r w:rsidRPr="009274B7">
              <w:rPr>
                <w:b/>
                <w:sz w:val="20"/>
              </w:rPr>
              <w:t>- - -</w:t>
            </w:r>
          </w:p>
        </w:tc>
      </w:tr>
    </w:tbl>
    <w:p w14:paraId="72C9BCF1" w14:textId="633D67EC" w:rsidR="00ED094A" w:rsidRPr="009274B7" w:rsidRDefault="008426D3" w:rsidP="00611D08">
      <w:pPr>
        <w:spacing w:line="240" w:lineRule="auto"/>
        <w:contextualSpacing/>
        <w:rPr>
          <w:sz w:val="20"/>
        </w:rPr>
      </w:pPr>
      <w:r w:rsidRPr="009274B7">
        <w:rPr>
          <w:sz w:val="20"/>
        </w:rPr>
        <w:t>Kratice:</w:t>
      </w:r>
      <w:r w:rsidR="00A65745" w:rsidRPr="009274B7">
        <w:rPr>
          <w:sz w:val="20"/>
        </w:rPr>
        <w:t xml:space="preserve"> </w:t>
      </w:r>
      <w:r w:rsidRPr="009274B7">
        <w:rPr>
          <w:sz w:val="20"/>
        </w:rPr>
        <w:t>CI = interval pouzdanosti; LS = metoda najmanjih kvadrata; s.c. = supkutano</w:t>
      </w:r>
    </w:p>
    <w:p w14:paraId="72C9BCF2" w14:textId="77777777" w:rsidR="00ED094A" w:rsidRPr="009274B7" w:rsidRDefault="00ED094A" w:rsidP="00611D08">
      <w:pPr>
        <w:tabs>
          <w:tab w:val="clear" w:pos="567"/>
        </w:tabs>
        <w:autoSpaceDE w:val="0"/>
        <w:autoSpaceDN w:val="0"/>
        <w:adjustRightInd w:val="0"/>
        <w:spacing w:line="240" w:lineRule="auto"/>
        <w:contextualSpacing/>
        <w:rPr>
          <w:szCs w:val="22"/>
        </w:rPr>
      </w:pPr>
    </w:p>
    <w:p w14:paraId="72C9BCF3" w14:textId="77777777" w:rsidR="00416B76" w:rsidRPr="009274B7" w:rsidRDefault="008426D3" w:rsidP="00611D08">
      <w:pPr>
        <w:tabs>
          <w:tab w:val="clear" w:pos="567"/>
        </w:tabs>
        <w:autoSpaceDE w:val="0"/>
        <w:autoSpaceDN w:val="0"/>
        <w:adjustRightInd w:val="0"/>
        <w:spacing w:line="240" w:lineRule="auto"/>
        <w:contextualSpacing/>
        <w:rPr>
          <w:rFonts w:eastAsia="TimesNewRoman"/>
          <w:i/>
          <w:iCs/>
          <w:szCs w:val="22"/>
        </w:rPr>
      </w:pPr>
      <w:r w:rsidRPr="009274B7">
        <w:rPr>
          <w:i/>
        </w:rPr>
        <w:t>*</w:t>
      </w:r>
      <w:r w:rsidRPr="009274B7">
        <w:rPr>
          <w:i/>
          <w:vertAlign w:val="superscript"/>
        </w:rPr>
        <w:t>1, 2</w:t>
      </w:r>
      <w:r w:rsidRPr="009274B7">
        <w:rPr>
          <w:i/>
        </w:rPr>
        <w:t xml:space="preserve"> Vidjeti bilješke ispod Tablice 2.</w:t>
      </w:r>
    </w:p>
    <w:p w14:paraId="72C9BCF4" w14:textId="131B8FC9" w:rsidR="00416B76" w:rsidRPr="009274B7" w:rsidRDefault="008426D3" w:rsidP="00611D08">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3</w:t>
      </w:r>
      <w:r w:rsidRPr="009274B7">
        <w:rPr>
          <w:i/>
        </w:rPr>
        <w:tab/>
        <w:t xml:space="preserve">Udio bolesnika u kliničkoj remisiji u 40. tjednu među </w:t>
      </w:r>
      <w:r w:rsidR="00ED5834" w:rsidRPr="009274B7">
        <w:rPr>
          <w:i/>
        </w:rPr>
        <w:t>onima</w:t>
      </w:r>
      <w:r w:rsidRPr="009274B7">
        <w:rPr>
          <w:i/>
        </w:rPr>
        <w:t xml:space="preserve"> koji su bili u kliničkoj remisiji u 12. tjednu, pri čemu se klinička remisija definira kao: podrezultat za </w:t>
      </w:r>
      <w:r w:rsidR="007B641E" w:rsidRPr="009274B7">
        <w:rPr>
          <w:i/>
        </w:rPr>
        <w:t>učestalost stolice</w:t>
      </w:r>
      <w:r w:rsidRPr="009274B7">
        <w:rPr>
          <w:i/>
        </w:rPr>
        <w:t> = 0 ili 1, uz smanjenje za ≥ 1 bod u odnosu na početak indukcijske terapije, te podrezultat za rektalno krvarenje = 0 i endoskopski podrezultat = 0 ili 1 (</w:t>
      </w:r>
      <w:r w:rsidR="00577F93" w:rsidRPr="009274B7">
        <w:rPr>
          <w:i/>
        </w:rPr>
        <w:t xml:space="preserve">izuzevši </w:t>
      </w:r>
      <w:r w:rsidR="008E6BF5" w:rsidRPr="009274B7">
        <w:rPr>
          <w:i/>
        </w:rPr>
        <w:t xml:space="preserve">vulnerabilnost </w:t>
      </w:r>
      <w:r w:rsidR="00577F93" w:rsidRPr="009274B7">
        <w:rPr>
          <w:i/>
        </w:rPr>
        <w:t>sluznice</w:t>
      </w:r>
      <w:r w:rsidRPr="009274B7">
        <w:rPr>
          <w:i/>
        </w:rPr>
        <w:t>).</w:t>
      </w:r>
    </w:p>
    <w:p w14:paraId="72C9BCF5" w14:textId="3D856A67" w:rsidR="00416B76" w:rsidRPr="009274B7" w:rsidRDefault="008426D3" w:rsidP="00611D08">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4</w:t>
      </w:r>
      <w:r w:rsidRPr="009274B7">
        <w:rPr>
          <w:i/>
        </w:rPr>
        <w:tab/>
        <w:t>Remisija bez primjene kortikosteroida i</w:t>
      </w:r>
      <w:r w:rsidR="00553F78" w:rsidRPr="009274B7">
        <w:rPr>
          <w:i/>
        </w:rPr>
        <w:t xml:space="preserve"> bez</w:t>
      </w:r>
      <w:r w:rsidRPr="009274B7">
        <w:rPr>
          <w:i/>
        </w:rPr>
        <w:t xml:space="preserve"> kirurškog zahvata, koja se definira kao: klinička remisija u 40. tjednu i simptomatska remisija u 28. tjednu bez primjene kortikosteroida tijekom ≥ 12 tjedana prije 40. tjedna.</w:t>
      </w:r>
    </w:p>
    <w:p w14:paraId="72C9BCF6" w14:textId="2367D861" w:rsidR="00E255C7" w:rsidRPr="009274B7" w:rsidRDefault="008426D3" w:rsidP="00611D08">
      <w:pPr>
        <w:pStyle w:val="mdTblEntry"/>
        <w:spacing w:line="240" w:lineRule="auto"/>
        <w:ind w:left="284" w:hanging="284"/>
        <w:contextualSpacing/>
        <w:rPr>
          <w:i/>
          <w:iCs/>
          <w:sz w:val="22"/>
          <w:szCs w:val="22"/>
        </w:rPr>
      </w:pPr>
      <w:r w:rsidRPr="009274B7">
        <w:rPr>
          <w:i/>
          <w:sz w:val="22"/>
        </w:rPr>
        <w:t>*</w:t>
      </w:r>
      <w:r w:rsidRPr="009274B7">
        <w:rPr>
          <w:i/>
          <w:sz w:val="22"/>
          <w:vertAlign w:val="superscript"/>
        </w:rPr>
        <w:t>5</w:t>
      </w:r>
      <w:r w:rsidRPr="009274B7">
        <w:rPr>
          <w:i/>
          <w:sz w:val="22"/>
        </w:rPr>
        <w:tab/>
        <w:t xml:space="preserve">Endoskopsko poboljšanje definira se kao: endoskopski podrezultat = 0 ili 1 </w:t>
      </w:r>
      <w:r w:rsidRPr="009274B7">
        <w:rPr>
          <w:i/>
          <w:sz w:val="22"/>
          <w:szCs w:val="22"/>
        </w:rPr>
        <w:t>(</w:t>
      </w:r>
      <w:r w:rsidR="00577F93" w:rsidRPr="009274B7">
        <w:rPr>
          <w:i/>
          <w:sz w:val="22"/>
          <w:szCs w:val="22"/>
        </w:rPr>
        <w:t xml:space="preserve">izuzevši </w:t>
      </w:r>
      <w:r w:rsidR="008E6BF5" w:rsidRPr="009274B7">
        <w:rPr>
          <w:i/>
          <w:sz w:val="22"/>
          <w:szCs w:val="22"/>
        </w:rPr>
        <w:t>vulnerabilnost sluznice</w:t>
      </w:r>
      <w:r w:rsidRPr="009274B7">
        <w:rPr>
          <w:i/>
          <w:sz w:val="22"/>
          <w:szCs w:val="22"/>
        </w:rPr>
        <w:t>).</w:t>
      </w:r>
    </w:p>
    <w:p w14:paraId="72C9BCF7" w14:textId="1972EC01" w:rsidR="00416B76" w:rsidRPr="009274B7" w:rsidRDefault="008426D3" w:rsidP="00611D08">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6</w:t>
      </w:r>
      <w:r w:rsidRPr="009274B7">
        <w:rPr>
          <w:i/>
        </w:rPr>
        <w:tab/>
        <w:t xml:space="preserve">Histološko-endoskopska remisija bolesti sluznice </w:t>
      </w:r>
      <w:r w:rsidR="00241104" w:rsidRPr="009274B7">
        <w:rPr>
          <w:i/>
        </w:rPr>
        <w:t>definira se kao postizanje obaju sljedećih ishoda</w:t>
      </w:r>
      <w:r w:rsidRPr="009274B7">
        <w:rPr>
          <w:i/>
        </w:rPr>
        <w:t xml:space="preserve">: 1. </w:t>
      </w:r>
      <w:r w:rsidR="00241104" w:rsidRPr="009274B7">
        <w:rPr>
          <w:i/>
        </w:rPr>
        <w:t>h</w:t>
      </w:r>
      <w:r w:rsidRPr="009274B7">
        <w:rPr>
          <w:i/>
        </w:rPr>
        <w:t>istološk</w:t>
      </w:r>
      <w:r w:rsidR="00241104" w:rsidRPr="009274B7">
        <w:rPr>
          <w:i/>
        </w:rPr>
        <w:t>e</w:t>
      </w:r>
      <w:r w:rsidRPr="009274B7">
        <w:rPr>
          <w:i/>
        </w:rPr>
        <w:t xml:space="preserve"> remisij</w:t>
      </w:r>
      <w:r w:rsidR="00241104" w:rsidRPr="009274B7">
        <w:rPr>
          <w:i/>
        </w:rPr>
        <w:t>e</w:t>
      </w:r>
      <w:r w:rsidRPr="009274B7">
        <w:rPr>
          <w:i/>
        </w:rPr>
        <w:t>, koja se definira kao podrezultat 0 na Geboesovoj ljestvici</w:t>
      </w:r>
      <w:r w:rsidR="00E27109" w:rsidRPr="009274B7">
        <w:rPr>
          <w:i/>
        </w:rPr>
        <w:t xml:space="preserve"> za sljedeće stadije bolesti</w:t>
      </w:r>
      <w:r w:rsidRPr="009274B7">
        <w:rPr>
          <w:i/>
        </w:rPr>
        <w:t>: 2b (neutrofili u lamini propriji),</w:t>
      </w:r>
      <w:r w:rsidR="00841648" w:rsidRPr="009274B7">
        <w:rPr>
          <w:i/>
        </w:rPr>
        <w:t xml:space="preserve"> </w:t>
      </w:r>
      <w:r w:rsidRPr="009274B7">
        <w:rPr>
          <w:i/>
        </w:rPr>
        <w:t>3 (netrofili u epitel</w:t>
      </w:r>
      <w:r w:rsidR="00841648" w:rsidRPr="009274B7">
        <w:rPr>
          <w:i/>
        </w:rPr>
        <w:t>u</w:t>
      </w:r>
      <w:r w:rsidRPr="009274B7">
        <w:rPr>
          <w:i/>
        </w:rPr>
        <w:t>), 4 (oštećenje kr</w:t>
      </w:r>
      <w:r w:rsidR="008E6BF5" w:rsidRPr="009274B7">
        <w:rPr>
          <w:i/>
        </w:rPr>
        <w:t>i</w:t>
      </w:r>
      <w:r w:rsidRPr="009274B7">
        <w:rPr>
          <w:i/>
        </w:rPr>
        <w:t>pt</w:t>
      </w:r>
      <w:r w:rsidR="008E6BF5" w:rsidRPr="009274B7">
        <w:rPr>
          <w:i/>
        </w:rPr>
        <w:t>a</w:t>
      </w:r>
      <w:r w:rsidRPr="009274B7">
        <w:rPr>
          <w:i/>
        </w:rPr>
        <w:t xml:space="preserve">) i 5 (erozija i ulceracija) te 2. </w:t>
      </w:r>
      <w:r w:rsidR="008E6BF5" w:rsidRPr="009274B7">
        <w:rPr>
          <w:i/>
        </w:rPr>
        <w:t xml:space="preserve">Mayo </w:t>
      </w:r>
      <w:r w:rsidRPr="009274B7">
        <w:rPr>
          <w:i/>
        </w:rPr>
        <w:t>endoskopsk</w:t>
      </w:r>
      <w:r w:rsidR="00841648" w:rsidRPr="009274B7">
        <w:rPr>
          <w:i/>
        </w:rPr>
        <w:t>og</w:t>
      </w:r>
      <w:r w:rsidRPr="009274B7">
        <w:rPr>
          <w:i/>
        </w:rPr>
        <w:t xml:space="preserve"> </w:t>
      </w:r>
      <w:r w:rsidR="008E6BF5" w:rsidRPr="009274B7">
        <w:rPr>
          <w:i/>
        </w:rPr>
        <w:t>pod</w:t>
      </w:r>
      <w:r w:rsidRPr="009274B7">
        <w:rPr>
          <w:i/>
        </w:rPr>
        <w:t>rezultat</w:t>
      </w:r>
      <w:r w:rsidR="00841648" w:rsidRPr="009274B7">
        <w:rPr>
          <w:i/>
        </w:rPr>
        <w:t>a</w:t>
      </w:r>
      <w:r w:rsidRPr="009274B7">
        <w:rPr>
          <w:i/>
        </w:rPr>
        <w:t xml:space="preserve"> 0 ili 1 (</w:t>
      </w:r>
      <w:r w:rsidR="00577F93" w:rsidRPr="009274B7">
        <w:rPr>
          <w:i/>
        </w:rPr>
        <w:t xml:space="preserve">izuzevši </w:t>
      </w:r>
      <w:r w:rsidR="008E6BF5" w:rsidRPr="009274B7">
        <w:rPr>
          <w:i/>
        </w:rPr>
        <w:t>vulnerabilnost sluznice</w:t>
      </w:r>
      <w:r w:rsidRPr="009274B7">
        <w:rPr>
          <w:i/>
        </w:rPr>
        <w:t>)</w:t>
      </w:r>
    </w:p>
    <w:p w14:paraId="72C9BCF8" w14:textId="68D4A892" w:rsidR="00EC7E29" w:rsidRPr="009274B7" w:rsidRDefault="008426D3" w:rsidP="00611D08">
      <w:pPr>
        <w:tabs>
          <w:tab w:val="left" w:pos="284"/>
        </w:tabs>
        <w:spacing w:line="240" w:lineRule="auto"/>
        <w:ind w:left="284" w:hanging="284"/>
        <w:contextualSpacing/>
        <w:rPr>
          <w:rStyle w:val="normaltextrun"/>
          <w:i/>
          <w:iCs/>
          <w:color w:val="000000"/>
          <w:szCs w:val="22"/>
        </w:rPr>
      </w:pPr>
      <w:r w:rsidRPr="009274B7">
        <w:rPr>
          <w:rStyle w:val="normaltextrun"/>
          <w:i/>
          <w:color w:val="000000" w:themeColor="text1"/>
        </w:rPr>
        <w:t>*</w:t>
      </w:r>
      <w:r w:rsidRPr="009274B7">
        <w:rPr>
          <w:rStyle w:val="normaltextrun"/>
          <w:i/>
          <w:color w:val="000000" w:themeColor="text1"/>
          <w:vertAlign w:val="superscript"/>
        </w:rPr>
        <w:t>7</w:t>
      </w:r>
      <w:r w:rsidRPr="009274B7">
        <w:rPr>
          <w:rStyle w:val="normaltextrun"/>
          <w:i/>
          <w:color w:val="000000" w:themeColor="text1"/>
        </w:rPr>
        <w:tab/>
        <w:t xml:space="preserve">Rezultat 0 ili 1 na </w:t>
      </w:r>
      <w:r w:rsidR="000D7778" w:rsidRPr="009274B7">
        <w:rPr>
          <w:rStyle w:val="normaltextrun"/>
          <w:i/>
          <w:color w:val="000000" w:themeColor="text1"/>
        </w:rPr>
        <w:t>brojčanoj ljestvici za ocjenu urgen</w:t>
      </w:r>
      <w:r w:rsidR="008E6BF5" w:rsidRPr="009274B7">
        <w:rPr>
          <w:rStyle w:val="normaltextrun"/>
          <w:i/>
          <w:color w:val="000000" w:themeColor="text1"/>
        </w:rPr>
        <w:t>cije</w:t>
      </w:r>
      <w:r w:rsidR="000D7778" w:rsidRPr="009274B7">
        <w:rPr>
          <w:rStyle w:val="normaltextrun"/>
          <w:i/>
          <w:color w:val="000000" w:themeColor="text1"/>
        </w:rPr>
        <w:t xml:space="preserve"> </w:t>
      </w:r>
      <w:r w:rsidRPr="009274B7">
        <w:rPr>
          <w:rStyle w:val="normaltextrun"/>
          <w:i/>
          <w:color w:val="000000" w:themeColor="text1"/>
        </w:rPr>
        <w:t>u bolesnika koji su na početku ispitivanja LUCENT</w:t>
      </w:r>
      <w:r w:rsidRPr="009274B7">
        <w:rPr>
          <w:rStyle w:val="normaltextrun"/>
          <w:i/>
          <w:color w:val="000000" w:themeColor="text1"/>
        </w:rPr>
        <w:noBreakHyphen/>
        <w:t xml:space="preserve">1 imali rezultat ≥ 3 na </w:t>
      </w:r>
      <w:r w:rsidR="000D7778" w:rsidRPr="009274B7">
        <w:rPr>
          <w:rStyle w:val="normaltextrun"/>
          <w:i/>
          <w:color w:val="000000" w:themeColor="text1"/>
        </w:rPr>
        <w:t>toj ljestvici</w:t>
      </w:r>
      <w:r w:rsidRPr="009274B7">
        <w:rPr>
          <w:rStyle w:val="normaltextrun"/>
          <w:i/>
          <w:color w:val="000000" w:themeColor="text1"/>
        </w:rPr>
        <w:t>.</w:t>
      </w:r>
    </w:p>
    <w:p w14:paraId="72C9BCF9" w14:textId="77777777" w:rsidR="00DA2204" w:rsidRPr="009274B7" w:rsidRDefault="008426D3" w:rsidP="00611D08">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8</w:t>
      </w:r>
      <w:r w:rsidRPr="009274B7">
        <w:rPr>
          <w:i/>
        </w:rPr>
        <w:tab/>
        <w:t>Promjena početnog rezultata na brojčanoj ljestvici za ocjenu urgencije.</w:t>
      </w:r>
    </w:p>
    <w:p w14:paraId="72C9BCFA" w14:textId="77777777" w:rsidR="00416B76" w:rsidRPr="009274B7" w:rsidRDefault="00416B76" w:rsidP="00611D08">
      <w:pPr>
        <w:tabs>
          <w:tab w:val="left" w:pos="284"/>
        </w:tabs>
        <w:spacing w:line="240" w:lineRule="auto"/>
        <w:contextualSpacing/>
        <w:rPr>
          <w:rStyle w:val="normaltextrun"/>
          <w:i/>
          <w:iCs/>
          <w:color w:val="000000"/>
          <w:szCs w:val="22"/>
        </w:rPr>
      </w:pPr>
    </w:p>
    <w:p w14:paraId="72C9BCFB" w14:textId="1C4E15D4" w:rsidR="005F2BC4" w:rsidRPr="009274B7" w:rsidRDefault="00852066" w:rsidP="00852066">
      <w:pPr>
        <w:tabs>
          <w:tab w:val="left" w:pos="284"/>
        </w:tabs>
        <w:spacing w:line="240" w:lineRule="auto"/>
        <w:ind w:left="284" w:hanging="284"/>
        <w:rPr>
          <w:rStyle w:val="normaltextrun"/>
          <w:i/>
          <w:iCs/>
          <w:color w:val="000000"/>
        </w:rPr>
      </w:pPr>
      <w:r w:rsidRPr="009274B7">
        <w:rPr>
          <w:rStyle w:val="normaltextrun"/>
          <w:i/>
          <w:color w:val="000000" w:themeColor="text1"/>
        </w:rPr>
        <w:t>a)</w:t>
      </w:r>
      <w:r w:rsidRPr="009274B7">
        <w:rPr>
          <w:rStyle w:val="normaltextrun"/>
          <w:i/>
          <w:color w:val="000000" w:themeColor="text1"/>
        </w:rPr>
        <w:tab/>
      </w:r>
      <w:r w:rsidR="00AA4B73" w:rsidRPr="009274B7">
        <w:rPr>
          <w:rStyle w:val="normaltextrun"/>
          <w:i/>
          <w:color w:val="000000" w:themeColor="text1"/>
        </w:rPr>
        <w:t xml:space="preserve">Jedan dodatni </w:t>
      </w:r>
      <w:r w:rsidR="008426D3" w:rsidRPr="009274B7">
        <w:rPr>
          <w:rStyle w:val="normaltextrun"/>
          <w:i/>
          <w:color w:val="000000" w:themeColor="text1"/>
        </w:rPr>
        <w:t>bolesnik koji je primao placebo i 8 </w:t>
      </w:r>
      <w:r w:rsidR="00AA4B73" w:rsidRPr="009274B7">
        <w:rPr>
          <w:rStyle w:val="normaltextrun"/>
          <w:i/>
          <w:color w:val="000000" w:themeColor="text1"/>
        </w:rPr>
        <w:t xml:space="preserve">dodatnih </w:t>
      </w:r>
      <w:r w:rsidR="008426D3" w:rsidRPr="009274B7">
        <w:rPr>
          <w:rStyle w:val="normaltextrun"/>
          <w:i/>
          <w:color w:val="000000" w:themeColor="text1"/>
        </w:rPr>
        <w:t>bolesnika liječenih mirikizumabom prethodno je bilo izloženo biološkom lijeku ili JAK inhibitoru</w:t>
      </w:r>
      <w:r w:rsidR="00AA4B73" w:rsidRPr="009274B7">
        <w:rPr>
          <w:rStyle w:val="normaltextrun"/>
          <w:i/>
          <w:color w:val="000000" w:themeColor="text1"/>
        </w:rPr>
        <w:t>, a da pritom nisu doživjeli terapijski neuspjeh</w:t>
      </w:r>
      <w:r w:rsidR="008426D3" w:rsidRPr="009274B7">
        <w:rPr>
          <w:rStyle w:val="normaltextrun"/>
          <w:i/>
          <w:color w:val="000000" w:themeColor="text1"/>
        </w:rPr>
        <w:t>.</w:t>
      </w:r>
    </w:p>
    <w:p w14:paraId="72C9BCFC" w14:textId="53D5C6C2" w:rsidR="00E11A20" w:rsidRPr="009274B7" w:rsidRDefault="00852066" w:rsidP="00852066">
      <w:pPr>
        <w:tabs>
          <w:tab w:val="left" w:pos="284"/>
        </w:tabs>
        <w:spacing w:line="240" w:lineRule="auto"/>
        <w:ind w:left="284" w:hanging="284"/>
        <w:rPr>
          <w:i/>
          <w:iCs/>
        </w:rPr>
      </w:pPr>
      <w:r w:rsidRPr="009274B7">
        <w:rPr>
          <w:i/>
          <w:color w:val="000000" w:themeColor="text1"/>
        </w:rPr>
        <w:t>b)</w:t>
      </w:r>
      <w:r w:rsidRPr="009274B7">
        <w:rPr>
          <w:i/>
          <w:color w:val="000000" w:themeColor="text1"/>
        </w:rPr>
        <w:tab/>
      </w:r>
      <w:r w:rsidR="008426D3" w:rsidRPr="009274B7">
        <w:rPr>
          <w:i/>
          <w:color w:val="000000" w:themeColor="text1"/>
        </w:rPr>
        <w:t>Gubitak odgovora, nedovoljno dobar odgovor ili nepodnošenje terapije.</w:t>
      </w:r>
    </w:p>
    <w:p w14:paraId="72C9BCFD" w14:textId="555D238D" w:rsidR="007F5E09" w:rsidRPr="009274B7" w:rsidRDefault="00852066" w:rsidP="00852066">
      <w:pPr>
        <w:tabs>
          <w:tab w:val="left" w:pos="284"/>
        </w:tabs>
        <w:spacing w:line="240" w:lineRule="auto"/>
        <w:ind w:left="284" w:hanging="284"/>
        <w:rPr>
          <w:i/>
          <w:iCs/>
        </w:rPr>
      </w:pPr>
      <w:r w:rsidRPr="009274B7">
        <w:rPr>
          <w:i/>
        </w:rPr>
        <w:t>c)</w:t>
      </w:r>
      <w:r w:rsidRPr="009274B7">
        <w:rPr>
          <w:i/>
        </w:rPr>
        <w:tab/>
      </w:r>
      <w:r w:rsidR="008426D3" w:rsidRPr="009274B7">
        <w:rPr>
          <w:i/>
        </w:rPr>
        <w:t>p</w:t>
      </w:r>
      <w:r w:rsidR="00AA4B73" w:rsidRPr="009274B7">
        <w:rPr>
          <w:i/>
        </w:rPr>
        <w:t> </w:t>
      </w:r>
      <w:r w:rsidR="008426D3" w:rsidRPr="009274B7">
        <w:rPr>
          <w:i/>
        </w:rPr>
        <w:t>&lt; 0</w:t>
      </w:r>
      <w:r w:rsidR="00AA4B73" w:rsidRPr="009274B7">
        <w:rPr>
          <w:i/>
        </w:rPr>
        <w:t>,</w:t>
      </w:r>
      <w:r w:rsidR="008426D3" w:rsidRPr="009274B7">
        <w:rPr>
          <w:i/>
        </w:rPr>
        <w:t>001</w:t>
      </w:r>
      <w:r w:rsidR="00AA4B73" w:rsidRPr="009274B7">
        <w:rPr>
          <w:i/>
        </w:rPr>
        <w:t>.</w:t>
      </w:r>
    </w:p>
    <w:p w14:paraId="72C9BCFE" w14:textId="0D77AA3C" w:rsidR="00BC497B" w:rsidRPr="009274B7" w:rsidRDefault="00852066" w:rsidP="00852066">
      <w:pPr>
        <w:tabs>
          <w:tab w:val="left" w:pos="284"/>
        </w:tabs>
        <w:spacing w:line="240" w:lineRule="auto"/>
        <w:ind w:left="284" w:hanging="284"/>
        <w:rPr>
          <w:i/>
          <w:iCs/>
        </w:rPr>
      </w:pPr>
      <w:r w:rsidRPr="009274B7">
        <w:rPr>
          <w:i/>
        </w:rPr>
        <w:t>d)</w:t>
      </w:r>
      <w:r w:rsidRPr="009274B7">
        <w:rPr>
          <w:i/>
        </w:rPr>
        <w:tab/>
      </w:r>
      <w:r w:rsidR="00AA4B73" w:rsidRPr="009274B7">
        <w:rPr>
          <w:i/>
        </w:rPr>
        <w:t>Rezultati za mirikizumab opaženi u podskupini bolesnika neuspješno liječenih više od jednim biološkim lijekom ili JAK inhibitorom odgovarali su rezultatima opaženima u cjelokupnoj populaciji</w:t>
      </w:r>
      <w:r w:rsidR="008426D3" w:rsidRPr="009274B7">
        <w:rPr>
          <w:i/>
        </w:rPr>
        <w:t>.</w:t>
      </w:r>
    </w:p>
    <w:p w14:paraId="72C9BCFF" w14:textId="77777777" w:rsidR="00433481" w:rsidRPr="009274B7" w:rsidRDefault="00433481" w:rsidP="00611D08">
      <w:pPr>
        <w:tabs>
          <w:tab w:val="left" w:pos="284"/>
        </w:tabs>
        <w:spacing w:line="240" w:lineRule="auto"/>
        <w:contextualSpacing/>
        <w:rPr>
          <w:szCs w:val="22"/>
        </w:rPr>
      </w:pPr>
    </w:p>
    <w:p w14:paraId="2AA7E273" w14:textId="4153CA72" w:rsidR="001D0EA5" w:rsidRPr="009274B7" w:rsidRDefault="008426D3" w:rsidP="00611D08">
      <w:pPr>
        <w:spacing w:line="240" w:lineRule="auto"/>
        <w:contextualSpacing/>
      </w:pPr>
      <w:bookmarkStart w:id="44" w:name="_Hlk126336633"/>
      <w:r w:rsidRPr="009274B7">
        <w:t xml:space="preserve">Profil djelotvornosti i sigurnosti mirikizumaba </w:t>
      </w:r>
      <w:r w:rsidR="00AA4B73" w:rsidRPr="009274B7">
        <w:t>bio je dosljedan</w:t>
      </w:r>
      <w:r w:rsidRPr="009274B7">
        <w:t xml:space="preserve"> u svim podskupinama, kao što su podskupine prema dobi, spolu, tjelesnoj težini, težini aktivnosti bolesti na početku </w:t>
      </w:r>
      <w:r w:rsidR="00AA4B73" w:rsidRPr="009274B7">
        <w:t>ispitivanja</w:t>
      </w:r>
      <w:r w:rsidRPr="009274B7">
        <w:t xml:space="preserve"> i regiji.</w:t>
      </w:r>
      <w:bookmarkEnd w:id="44"/>
      <w:r w:rsidRPr="009274B7">
        <w:t xml:space="preserve"> Razina učinka može </w:t>
      </w:r>
      <w:r w:rsidR="00AA4B73" w:rsidRPr="009274B7">
        <w:t>se razlikovati</w:t>
      </w:r>
      <w:r w:rsidRPr="009274B7">
        <w:t>.</w:t>
      </w:r>
    </w:p>
    <w:p w14:paraId="01A5CDE2" w14:textId="77777777" w:rsidR="001D0EA5" w:rsidRPr="009274B7" w:rsidRDefault="001D0EA5" w:rsidP="00611D08">
      <w:pPr>
        <w:spacing w:line="240" w:lineRule="auto"/>
        <w:contextualSpacing/>
        <w:rPr>
          <w:b/>
          <w:bCs/>
        </w:rPr>
      </w:pPr>
    </w:p>
    <w:p w14:paraId="72C9BD04" w14:textId="419D3702" w:rsidR="00621D59" w:rsidRPr="009274B7" w:rsidRDefault="008426D3" w:rsidP="00611D08">
      <w:pPr>
        <w:spacing w:line="240" w:lineRule="auto"/>
        <w:contextualSpacing/>
      </w:pPr>
      <w:r w:rsidRPr="009274B7">
        <w:t xml:space="preserve">Udio bolesnika koji su u 40. tjednu </w:t>
      </w:r>
      <w:r w:rsidR="009E5581" w:rsidRPr="009274B7">
        <w:t>postigli</w:t>
      </w:r>
      <w:r w:rsidRPr="009274B7">
        <w:t xml:space="preserve"> kliničk</w:t>
      </w:r>
      <w:r w:rsidR="009E5581" w:rsidRPr="009274B7">
        <w:t>i odgovor</w:t>
      </w:r>
      <w:r w:rsidRPr="009274B7">
        <w:t xml:space="preserve"> (koj</w:t>
      </w:r>
      <w:r w:rsidR="00E1380E" w:rsidRPr="009274B7">
        <w:t>i</w:t>
      </w:r>
      <w:r w:rsidRPr="009274B7">
        <w:t xml:space="preserve"> se definira</w:t>
      </w:r>
      <w:r w:rsidR="00E1380E" w:rsidRPr="009274B7">
        <w:t>o</w:t>
      </w:r>
      <w:r w:rsidRPr="009274B7">
        <w:t xml:space="preserve"> kao smanjenje MMS rezultata za ≥ 2 boda i ≥ 30% u odnosu na početnu vrijednost te smanjenje početnog podrezultata za rektalno krvarenje za ≥ 1 bod ili rezultat za rektalno krvarenje 0 ili 1) bio je veći </w:t>
      </w:r>
      <w:r w:rsidR="00E1380E" w:rsidRPr="009274B7">
        <w:t>među bolesnicima</w:t>
      </w:r>
      <w:r w:rsidRPr="009274B7">
        <w:t xml:space="preserve"> </w:t>
      </w:r>
      <w:r w:rsidR="00C03DC2" w:rsidRPr="009274B7">
        <w:lastRenderedPageBreak/>
        <w:t>koji su odgovorili na mirikizumab</w:t>
      </w:r>
      <w:r w:rsidR="00C872DC" w:rsidRPr="009274B7">
        <w:t>,</w:t>
      </w:r>
      <w:r w:rsidR="00C03DC2" w:rsidRPr="009274B7">
        <w:t xml:space="preserve"> </w:t>
      </w:r>
      <w:r w:rsidR="00C872DC" w:rsidRPr="009274B7">
        <w:t>a pono</w:t>
      </w:r>
      <w:r w:rsidR="00C03DC2" w:rsidRPr="009274B7">
        <w:t xml:space="preserve">vnom </w:t>
      </w:r>
      <w:r w:rsidR="00C872DC" w:rsidRPr="009274B7">
        <w:t xml:space="preserve">su </w:t>
      </w:r>
      <w:r w:rsidR="00C03DC2" w:rsidRPr="009274B7">
        <w:t xml:space="preserve">randomizacijom raspoređeni u skupinu koja je nastavila </w:t>
      </w:r>
      <w:r w:rsidR="00C872DC" w:rsidRPr="009274B7">
        <w:t>primati taj lijek</w:t>
      </w:r>
      <w:r w:rsidR="00C03DC2" w:rsidRPr="009274B7">
        <w:t> </w:t>
      </w:r>
      <w:r w:rsidRPr="009274B7">
        <w:t xml:space="preserve">(80%) nego </w:t>
      </w:r>
      <w:r w:rsidR="00C03DC2" w:rsidRPr="009274B7">
        <w:t>među bolesnicima koji su odgovorili na mirikizumab</w:t>
      </w:r>
      <w:r w:rsidR="00C872DC" w:rsidRPr="009274B7">
        <w:t>,</w:t>
      </w:r>
      <w:r w:rsidR="00C03DC2" w:rsidRPr="009274B7">
        <w:t xml:space="preserve"> </w:t>
      </w:r>
      <w:r w:rsidR="00C872DC" w:rsidRPr="009274B7">
        <w:t>a</w:t>
      </w:r>
      <w:r w:rsidR="00C03DC2" w:rsidRPr="009274B7">
        <w:t xml:space="preserve"> ponovnom </w:t>
      </w:r>
      <w:r w:rsidR="00C872DC" w:rsidRPr="009274B7">
        <w:t xml:space="preserve">su </w:t>
      </w:r>
      <w:r w:rsidR="00C03DC2" w:rsidRPr="009274B7">
        <w:t>randomizacijom raspoređeni u skupinu koja je primala placebo</w:t>
      </w:r>
      <w:r w:rsidRPr="009274B7">
        <w:t> (49%).</w:t>
      </w:r>
    </w:p>
    <w:p w14:paraId="72C9BD05" w14:textId="77777777" w:rsidR="00BC1276" w:rsidRPr="009274B7" w:rsidRDefault="00BC1276" w:rsidP="00611D08">
      <w:pPr>
        <w:spacing w:line="240" w:lineRule="auto"/>
        <w:contextualSpacing/>
      </w:pPr>
    </w:p>
    <w:p w14:paraId="72C9BD06" w14:textId="77777777" w:rsidR="0004520A" w:rsidRPr="009274B7" w:rsidRDefault="008426D3" w:rsidP="00611D08">
      <w:pPr>
        <w:pStyle w:val="mdTblEntry"/>
        <w:keepNext/>
        <w:keepLines w:val="0"/>
        <w:spacing w:line="240" w:lineRule="auto"/>
        <w:contextualSpacing/>
        <w:rPr>
          <w:i/>
          <w:iCs/>
          <w:sz w:val="22"/>
          <w:szCs w:val="22"/>
        </w:rPr>
      </w:pPr>
      <w:r w:rsidRPr="009274B7">
        <w:rPr>
          <w:i/>
          <w:sz w:val="22"/>
        </w:rPr>
        <w:t>Bolesnici koji su odgovorili na produljenu indukcijsku terapiju mirikizumabom u 24. tjednu (LUCENT</w:t>
      </w:r>
      <w:r w:rsidRPr="009274B7">
        <w:rPr>
          <w:i/>
          <w:sz w:val="22"/>
        </w:rPr>
        <w:noBreakHyphen/>
        <w:t>2)</w:t>
      </w:r>
    </w:p>
    <w:p w14:paraId="72C9BD07" w14:textId="524750EF" w:rsidR="0004520A" w:rsidRPr="009274B7" w:rsidRDefault="008426D3" w:rsidP="00641B56">
      <w:pPr>
        <w:pStyle w:val="mdTblEntry"/>
        <w:keepLines w:val="0"/>
        <w:spacing w:line="240" w:lineRule="auto"/>
        <w:contextualSpacing/>
        <w:rPr>
          <w:sz w:val="22"/>
          <w:szCs w:val="22"/>
        </w:rPr>
      </w:pPr>
      <w:r w:rsidRPr="009274B7">
        <w:rPr>
          <w:sz w:val="22"/>
        </w:rPr>
        <w:t xml:space="preserve">Među bolesnicima liječenima mirikizumabom koji nisu </w:t>
      </w:r>
      <w:r w:rsidR="004C0433" w:rsidRPr="009274B7">
        <w:rPr>
          <w:sz w:val="22"/>
        </w:rPr>
        <w:t>odgovorili na liječenje do</w:t>
      </w:r>
      <w:r w:rsidRPr="009274B7">
        <w:rPr>
          <w:sz w:val="22"/>
        </w:rPr>
        <w:t xml:space="preserve"> 12. tjedn</w:t>
      </w:r>
      <w:r w:rsidR="004C0433" w:rsidRPr="009274B7">
        <w:rPr>
          <w:sz w:val="22"/>
        </w:rPr>
        <w:t>a</w:t>
      </w:r>
      <w:r w:rsidRPr="009274B7">
        <w:rPr>
          <w:sz w:val="22"/>
        </w:rPr>
        <w:t xml:space="preserve"> ispitivanja LUCENT</w:t>
      </w:r>
      <w:r w:rsidRPr="009274B7">
        <w:rPr>
          <w:sz w:val="22"/>
        </w:rPr>
        <w:noBreakHyphen/>
        <w:t>1</w:t>
      </w:r>
      <w:r w:rsidR="004C0433" w:rsidRPr="009274B7">
        <w:rPr>
          <w:sz w:val="22"/>
        </w:rPr>
        <w:t xml:space="preserve"> i</w:t>
      </w:r>
      <w:r w:rsidRPr="009274B7">
        <w:rPr>
          <w:sz w:val="22"/>
        </w:rPr>
        <w:t xml:space="preserve"> koji su primili dodatnu otvorenu terapiju </w:t>
      </w:r>
      <w:r w:rsidR="00154139" w:rsidRPr="009274B7">
        <w:rPr>
          <w:sz w:val="22"/>
        </w:rPr>
        <w:t xml:space="preserve">trima intravenskim dozama </w:t>
      </w:r>
      <w:r w:rsidRPr="009274B7">
        <w:rPr>
          <w:sz w:val="22"/>
        </w:rPr>
        <w:t>od 300 mg mirikizumaba svaka 4 tjedna</w:t>
      </w:r>
      <w:r w:rsidR="00154139" w:rsidRPr="009274B7">
        <w:rPr>
          <w:sz w:val="22"/>
        </w:rPr>
        <w:t>,</w:t>
      </w:r>
      <w:r w:rsidRPr="009274B7">
        <w:rPr>
          <w:sz w:val="22"/>
        </w:rPr>
        <w:t xml:space="preserve"> 53,7% bolesnika postiglo je klinički govor u 12. tjednu ispitivanja LUCENT</w:t>
      </w:r>
      <w:r w:rsidRPr="009274B7">
        <w:rPr>
          <w:sz w:val="22"/>
        </w:rPr>
        <w:noBreakHyphen/>
        <w:t xml:space="preserve">2, a 52,9% bolesnika liječenih mirikizumabom prešlo je na terapiju održavanja </w:t>
      </w:r>
      <w:r w:rsidR="00154139" w:rsidRPr="009274B7">
        <w:rPr>
          <w:sz w:val="22"/>
        </w:rPr>
        <w:t xml:space="preserve">mirikizumabom </w:t>
      </w:r>
      <w:r w:rsidRPr="009274B7">
        <w:rPr>
          <w:sz w:val="22"/>
        </w:rPr>
        <w:t>u supkutanoj dozi od 200 mg svaka 4 tjedna. Među tim je bolesnicima njih 72,2% postiglo klinički odgovor, a njih 36,1% kliničku remisiju u 40. tjednu.</w:t>
      </w:r>
    </w:p>
    <w:p w14:paraId="72C9BD08" w14:textId="77777777" w:rsidR="00416B76" w:rsidRPr="009274B7" w:rsidRDefault="00416B76" w:rsidP="00611D08">
      <w:pPr>
        <w:pStyle w:val="mdTblEntry"/>
        <w:keepLines w:val="0"/>
        <w:spacing w:line="240" w:lineRule="auto"/>
        <w:contextualSpacing/>
        <w:rPr>
          <w:sz w:val="22"/>
          <w:szCs w:val="22"/>
        </w:rPr>
      </w:pPr>
    </w:p>
    <w:p w14:paraId="72C9BD09" w14:textId="0EFE2908" w:rsidR="00416B76" w:rsidRPr="009274B7" w:rsidRDefault="008426D3" w:rsidP="00641B56">
      <w:pPr>
        <w:pStyle w:val="mdTblEntry"/>
        <w:keepNext/>
        <w:keepLines w:val="0"/>
        <w:spacing w:line="240" w:lineRule="auto"/>
        <w:contextualSpacing/>
        <w:rPr>
          <w:i/>
          <w:iCs/>
          <w:sz w:val="22"/>
          <w:szCs w:val="22"/>
        </w:rPr>
      </w:pPr>
      <w:r w:rsidRPr="009274B7">
        <w:rPr>
          <w:i/>
          <w:sz w:val="22"/>
        </w:rPr>
        <w:t xml:space="preserve">Povrat djelotvornosti nakon gubitka odgovora na terapiju održavanja </w:t>
      </w:r>
      <w:r w:rsidR="00203EBC" w:rsidRPr="009274B7">
        <w:rPr>
          <w:i/>
          <w:sz w:val="22"/>
        </w:rPr>
        <w:t>mirikizumab</w:t>
      </w:r>
      <w:r w:rsidRPr="009274B7">
        <w:rPr>
          <w:i/>
          <w:sz w:val="22"/>
        </w:rPr>
        <w:t>om (LUCENT</w:t>
      </w:r>
      <w:r w:rsidRPr="009274B7">
        <w:rPr>
          <w:i/>
          <w:sz w:val="22"/>
        </w:rPr>
        <w:noBreakHyphen/>
        <w:t>2)</w:t>
      </w:r>
    </w:p>
    <w:p w14:paraId="72C9BD0A" w14:textId="3BFFB7EA" w:rsidR="00416B76" w:rsidRPr="009274B7" w:rsidRDefault="009939E8" w:rsidP="00641B56">
      <w:pPr>
        <w:spacing w:line="240" w:lineRule="auto"/>
        <w:contextualSpacing/>
        <w:rPr>
          <w:color w:val="000000" w:themeColor="text1"/>
          <w:szCs w:val="22"/>
        </w:rPr>
      </w:pPr>
      <w:r w:rsidRPr="009274B7">
        <w:t xml:space="preserve">Devetnaest (19) bolesnika koji su prvi </w:t>
      </w:r>
      <w:r w:rsidR="002E14BF" w:rsidRPr="009274B7">
        <w:t>gubitak odgovora na</w:t>
      </w:r>
      <w:r w:rsidRPr="009274B7">
        <w:t xml:space="preserve"> liječenje (5,2%)</w:t>
      </w:r>
      <w:r w:rsidR="002E14BF" w:rsidRPr="009274B7">
        <w:t xml:space="preserve"> doživjeli</w:t>
      </w:r>
      <w:r w:rsidRPr="009274B7">
        <w:t xml:space="preserve"> između 12. i 28. tjedna ispitivanja LUCENT</w:t>
      </w:r>
      <w:r w:rsidRPr="009274B7">
        <w:noBreakHyphen/>
        <w:t xml:space="preserve">2 primilo je otvorenu spasonosnu terapiju </w:t>
      </w:r>
      <w:r w:rsidR="00BA4974" w:rsidRPr="009274B7">
        <w:t>trima</w:t>
      </w:r>
      <w:r w:rsidRPr="009274B7">
        <w:t> intravensk</w:t>
      </w:r>
      <w:r w:rsidR="00BA4974" w:rsidRPr="009274B7">
        <w:t>im</w:t>
      </w:r>
      <w:r w:rsidRPr="009274B7">
        <w:t xml:space="preserve"> doz</w:t>
      </w:r>
      <w:r w:rsidR="00BA4974" w:rsidRPr="009274B7">
        <w:t>ama</w:t>
      </w:r>
      <w:r w:rsidRPr="009274B7">
        <w:t xml:space="preserve"> mirikizumaba od 300 mg svaka 4 tjedna, a 12 od tih 19 bolesnika</w:t>
      </w:r>
      <w:r w:rsidR="002E14BF" w:rsidRPr="009274B7">
        <w:t> </w:t>
      </w:r>
      <w:r w:rsidRPr="009274B7">
        <w:t>(63,2%) postiglo je simptomatski odgovor, dok je njih 7 (36,8%) postiglo simptomatsku remisiju nakon 12 tjedana.</w:t>
      </w:r>
    </w:p>
    <w:p w14:paraId="72C9BD0B" w14:textId="77777777" w:rsidR="008C1B93" w:rsidRPr="009274B7" w:rsidRDefault="008C1B93" w:rsidP="00611D08">
      <w:pPr>
        <w:pStyle w:val="mdTblEntry"/>
        <w:keepLines w:val="0"/>
        <w:spacing w:line="240" w:lineRule="auto"/>
        <w:contextualSpacing/>
        <w:rPr>
          <w:sz w:val="22"/>
          <w:szCs w:val="22"/>
        </w:rPr>
      </w:pPr>
    </w:p>
    <w:p w14:paraId="72C9BD0C" w14:textId="77777777" w:rsidR="00416B76" w:rsidRPr="009274B7" w:rsidRDefault="008426D3" w:rsidP="00611D08">
      <w:pPr>
        <w:pStyle w:val="mdTblEntry"/>
        <w:keepNext/>
        <w:spacing w:line="240" w:lineRule="auto"/>
        <w:contextualSpacing/>
        <w:rPr>
          <w:i/>
          <w:iCs/>
          <w:sz w:val="22"/>
          <w:szCs w:val="22"/>
        </w:rPr>
      </w:pPr>
      <w:r w:rsidRPr="009274B7">
        <w:rPr>
          <w:i/>
          <w:sz w:val="22"/>
        </w:rPr>
        <w:t>Endoskopska normalizacija u 40. tjednu</w:t>
      </w:r>
    </w:p>
    <w:p w14:paraId="72C9BD0D" w14:textId="468A5659" w:rsidR="007C2431" w:rsidRPr="009274B7" w:rsidRDefault="008426D3" w:rsidP="00264559">
      <w:pPr>
        <w:pStyle w:val="PLRTextUnindented"/>
        <w:contextualSpacing/>
        <w:rPr>
          <w:rFonts w:ascii="Times New Roman" w:hAnsi="Times New Roman"/>
          <w:color w:val="000000" w:themeColor="text1"/>
          <w:sz w:val="22"/>
          <w:szCs w:val="22"/>
        </w:rPr>
      </w:pPr>
      <w:r w:rsidRPr="009274B7">
        <w:rPr>
          <w:rFonts w:ascii="Times New Roman" w:hAnsi="Times New Roman"/>
          <w:sz w:val="22"/>
        </w:rPr>
        <w:t xml:space="preserve">Normalizacija endoskopskog izgleda sluznice definirala se kao </w:t>
      </w:r>
      <w:r w:rsidR="008E6BF5" w:rsidRPr="009274B7">
        <w:rPr>
          <w:rFonts w:ascii="Times New Roman" w:hAnsi="Times New Roman"/>
          <w:sz w:val="22"/>
        </w:rPr>
        <w:t xml:space="preserve">Mayo </w:t>
      </w:r>
      <w:r w:rsidRPr="009274B7">
        <w:rPr>
          <w:rFonts w:ascii="Times New Roman" w:hAnsi="Times New Roman"/>
          <w:sz w:val="22"/>
        </w:rPr>
        <w:t xml:space="preserve">endoskopski podrezultat 0. </w:t>
      </w:r>
      <w:r w:rsidRPr="009274B7">
        <w:rPr>
          <w:rFonts w:ascii="Times New Roman" w:hAnsi="Times New Roman"/>
          <w:color w:val="000000" w:themeColor="text1"/>
          <w:sz w:val="22"/>
        </w:rPr>
        <w:t>U 40. tjednu ispitivanja LUCENT</w:t>
      </w:r>
      <w:r w:rsidRPr="009274B7">
        <w:rPr>
          <w:rFonts w:ascii="Times New Roman" w:hAnsi="Times New Roman"/>
          <w:color w:val="000000" w:themeColor="text1"/>
          <w:sz w:val="22"/>
        </w:rPr>
        <w:noBreakHyphen/>
        <w:t>2 endoskopsku normalizaciju postig</w:t>
      </w:r>
      <w:r w:rsidR="006E564A" w:rsidRPr="009274B7">
        <w:rPr>
          <w:rFonts w:ascii="Times New Roman" w:hAnsi="Times New Roman"/>
          <w:color w:val="000000" w:themeColor="text1"/>
          <w:sz w:val="22"/>
        </w:rPr>
        <w:t>lo</w:t>
      </w:r>
      <w:r w:rsidRPr="009274B7">
        <w:rPr>
          <w:rFonts w:ascii="Times New Roman" w:hAnsi="Times New Roman"/>
          <w:color w:val="000000" w:themeColor="text1"/>
          <w:sz w:val="22"/>
        </w:rPr>
        <w:t xml:space="preserve"> je 81/365 (22,2%) bolesnika liječenih mirikizumabom i 24/179 (13,4%) bolesnika koji su primali placebo.</w:t>
      </w:r>
    </w:p>
    <w:p w14:paraId="72C9BD0E" w14:textId="77777777" w:rsidR="00416B76" w:rsidRPr="009274B7" w:rsidRDefault="00416B76" w:rsidP="00611D08">
      <w:pPr>
        <w:tabs>
          <w:tab w:val="clear" w:pos="567"/>
        </w:tabs>
        <w:spacing w:line="240" w:lineRule="auto"/>
        <w:contextualSpacing/>
        <w:rPr>
          <w:color w:val="000000" w:themeColor="text1"/>
          <w:sz w:val="24"/>
        </w:rPr>
      </w:pPr>
    </w:p>
    <w:p w14:paraId="72C9BD0F" w14:textId="77777777" w:rsidR="00416B76" w:rsidRPr="009274B7" w:rsidRDefault="008426D3" w:rsidP="00264559">
      <w:pPr>
        <w:keepNext/>
        <w:spacing w:line="240" w:lineRule="auto"/>
        <w:contextualSpacing/>
      </w:pPr>
      <w:r w:rsidRPr="009274B7">
        <w:rPr>
          <w:i/>
        </w:rPr>
        <w:t>Histološki ishodi</w:t>
      </w:r>
    </w:p>
    <w:p w14:paraId="72C9BD10" w14:textId="01DFAC1A" w:rsidR="00416B76" w:rsidRPr="009274B7" w:rsidRDefault="008426D3" w:rsidP="00264559">
      <w:pPr>
        <w:pStyle w:val="mdTblEntry"/>
        <w:keepLines w:val="0"/>
        <w:spacing w:line="240" w:lineRule="auto"/>
        <w:contextualSpacing/>
        <w:rPr>
          <w:sz w:val="22"/>
          <w:szCs w:val="22"/>
        </w:rPr>
      </w:pPr>
      <w:r w:rsidRPr="009274B7">
        <w:rPr>
          <w:sz w:val="22"/>
          <w:szCs w:val="22"/>
        </w:rPr>
        <w:t xml:space="preserve">Udio bolesnika koji su u 12. tjednu postigli histološko poboljšanje bio je veći u skupini liječenoj </w:t>
      </w:r>
      <w:r w:rsidR="00203EBC" w:rsidRPr="009274B7">
        <w:rPr>
          <w:sz w:val="22"/>
          <w:szCs w:val="22"/>
        </w:rPr>
        <w:t>mirikizumab</w:t>
      </w:r>
      <w:r w:rsidRPr="009274B7">
        <w:rPr>
          <w:sz w:val="22"/>
          <w:szCs w:val="22"/>
        </w:rPr>
        <w:t>om (39,2%) nego u onoj koja je primala placebo (20,7%). U 40. tjednu histološka remisija opažena je u većeg broja bolesnika liječenih mirikizumabom (48,5%) nego onih koji su primali placebo (24,6%).</w:t>
      </w:r>
    </w:p>
    <w:p w14:paraId="72C9BD11" w14:textId="77777777" w:rsidR="00416B76" w:rsidRPr="009274B7" w:rsidRDefault="00416B76" w:rsidP="00611D08">
      <w:pPr>
        <w:pStyle w:val="mdTblEntry"/>
        <w:keepLines w:val="0"/>
        <w:spacing w:line="240" w:lineRule="auto"/>
        <w:contextualSpacing/>
        <w:rPr>
          <w:sz w:val="22"/>
          <w:szCs w:val="22"/>
        </w:rPr>
      </w:pPr>
    </w:p>
    <w:p w14:paraId="72C9BD12" w14:textId="04B3B84C" w:rsidR="00416B76" w:rsidRPr="009274B7" w:rsidRDefault="008426D3" w:rsidP="00611D08">
      <w:pPr>
        <w:keepNext/>
        <w:spacing w:line="240" w:lineRule="auto"/>
        <w:contextualSpacing/>
        <w:rPr>
          <w:i/>
          <w:szCs w:val="24"/>
        </w:rPr>
      </w:pPr>
      <w:r w:rsidRPr="009274B7">
        <w:rPr>
          <w:i/>
        </w:rPr>
        <w:t>Održana stabilna simptomatska remisija</w:t>
      </w:r>
    </w:p>
    <w:p w14:paraId="72C9BD13" w14:textId="4A856CC7" w:rsidR="00401D2E" w:rsidRPr="009274B7" w:rsidRDefault="008426D3" w:rsidP="00264559">
      <w:pPr>
        <w:spacing w:line="240" w:lineRule="auto"/>
        <w:contextualSpacing/>
        <w:rPr>
          <w:szCs w:val="24"/>
        </w:rPr>
      </w:pPr>
      <w:r w:rsidRPr="009274B7">
        <w:t xml:space="preserve">Održana stabilna simptomatska remisija definirala se kao udio bolesnika </w:t>
      </w:r>
      <w:r w:rsidR="006E564A" w:rsidRPr="009274B7">
        <w:t xml:space="preserve">koji su bili </w:t>
      </w:r>
      <w:r w:rsidRPr="009274B7">
        <w:t>u simptomatskoj remisiji pri najmanje 7 od 9 posjeta od 4. do 36. tjedna te u 40. tjednu među bolesnicima koji su postigli simptomatsku remisiju i klinički odgovor u 12. tjednu ispitivanja LUCENT</w:t>
      </w:r>
      <w:r w:rsidRPr="009274B7">
        <w:noBreakHyphen/>
        <w:t>1.</w:t>
      </w:r>
      <w:r w:rsidRPr="009274B7">
        <w:rPr>
          <w:color w:val="000000"/>
        </w:rPr>
        <w:t xml:space="preserve"> </w:t>
      </w:r>
      <w:r w:rsidRPr="009274B7">
        <w:t>Udio bolesnika koji su u 40. tjednu ispitivanja LUCENT</w:t>
      </w:r>
      <w:r w:rsidRPr="009274B7">
        <w:noBreakHyphen/>
        <w:t>2 postigli održanu stabilnu simptomatsku remisiju bio je veći u skupini liječenoj mirikizumabom (69,7%) nego u onoj koja je primala placebo (38,4%).</w:t>
      </w:r>
    </w:p>
    <w:p w14:paraId="72C9BD14" w14:textId="187EC215" w:rsidR="00416B76" w:rsidRPr="009274B7" w:rsidRDefault="00416B76" w:rsidP="00611D08">
      <w:pPr>
        <w:spacing w:line="240" w:lineRule="auto"/>
        <w:contextualSpacing/>
      </w:pPr>
    </w:p>
    <w:p w14:paraId="72C9BD15" w14:textId="5B3308AD" w:rsidR="00416B76" w:rsidRPr="009274B7" w:rsidRDefault="008426D3" w:rsidP="00611D08">
      <w:pPr>
        <w:keepNext/>
        <w:spacing w:line="240" w:lineRule="auto"/>
        <w:contextualSpacing/>
        <w:rPr>
          <w:i/>
          <w:iCs/>
        </w:rPr>
      </w:pPr>
      <w:r w:rsidRPr="009274B7">
        <w:rPr>
          <w:i/>
        </w:rPr>
        <w:t>Kvaliteta života vezana uz zdravlje</w:t>
      </w:r>
    </w:p>
    <w:p w14:paraId="72C9BD16" w14:textId="014B00DC" w:rsidR="00D71CE9" w:rsidRPr="009274B7" w:rsidRDefault="00625956" w:rsidP="006E564A">
      <w:pPr>
        <w:spacing w:line="240" w:lineRule="auto"/>
        <w:contextualSpacing/>
      </w:pPr>
      <w:r w:rsidRPr="009274B7">
        <w:t>U 12. tjednu ispitivanja LUCENT</w:t>
      </w:r>
      <w:r w:rsidRPr="009274B7">
        <w:noBreakHyphen/>
        <w:t xml:space="preserve">1 bolesnici liječeni mirikizumabom postigli su značajno veća klinički važna poboljšanja ukupnog rezultata upitnika o upalnoj bolesti crijeva (engl. </w:t>
      </w:r>
      <w:r w:rsidRPr="009274B7">
        <w:rPr>
          <w:i/>
          <w:iCs/>
        </w:rPr>
        <w:t>Inflammatory Bowel Disease Questionnaire,</w:t>
      </w:r>
      <w:r w:rsidRPr="009274B7">
        <w:t xml:space="preserve"> IBDQ) (p ≤ 0,001) nego oni koji su primali placebo. Odgovor prema IBDQ rezultatu definirao se kao poboljšanje početno</w:t>
      </w:r>
      <w:r w:rsidR="000C7E67" w:rsidRPr="009274B7">
        <w:t>g</w:t>
      </w:r>
      <w:r w:rsidRPr="009274B7">
        <w:t xml:space="preserve"> IBDQ rezultata za najmanje 16 bodova, dok se remisija prema IBDQ rezultatu definirala kao rezultat od najmanje 170</w:t>
      </w:r>
      <w:r w:rsidR="003B5F6E" w:rsidRPr="009274B7">
        <w:t xml:space="preserve"> bodova</w:t>
      </w:r>
      <w:r w:rsidRPr="009274B7">
        <w:t>. U 12. tjednu ispitivanja LUCENT</w:t>
      </w:r>
      <w:r w:rsidRPr="009274B7">
        <w:noBreakHyphen/>
        <w:t xml:space="preserve">1 remisiju prema IBDQ rezultatu postiglo je 57,5% bolesnika liječenih mirikizumabom </w:t>
      </w:r>
      <w:r w:rsidR="003B5F6E" w:rsidRPr="009274B7">
        <w:t>naspram</w:t>
      </w:r>
      <w:r w:rsidRPr="009274B7">
        <w:t xml:space="preserve"> 39,8% onih koji su primali placebo (p &lt; 0,001), dok je odgovor prema IBDQ rezultatu postiglo 72,7% bolesnika liječenih mirikizumabom </w:t>
      </w:r>
      <w:r w:rsidR="003B5F6E" w:rsidRPr="009274B7">
        <w:t>naspram</w:t>
      </w:r>
      <w:r w:rsidRPr="009274B7">
        <w:t xml:space="preserve"> 55,8% onih koji su primali placebo. U 40. tjednu ispitivanja LUCENT</w:t>
      </w:r>
      <w:r w:rsidRPr="009274B7">
        <w:noBreakHyphen/>
        <w:t>2 održanu remisiju prema IBDQ rezultatu postiglo je 72,3% bolesnika liječenih mirikizumabom</w:t>
      </w:r>
      <w:r w:rsidR="003B5F6E" w:rsidRPr="009274B7">
        <w:t xml:space="preserve"> naspram</w:t>
      </w:r>
      <w:r w:rsidRPr="009274B7">
        <w:t xml:space="preserve"> 43,0% onih koji su primali placebo, dok je odgovor prema IBDQ rezultatu postiglo 79,2% bolesnika liječenih mirikizumabom</w:t>
      </w:r>
      <w:r w:rsidR="003B5F6E" w:rsidRPr="009274B7">
        <w:t xml:space="preserve"> naspram</w:t>
      </w:r>
      <w:r w:rsidRPr="009274B7">
        <w:t xml:space="preserve"> 49,2% onih koji su primali placebo.</w:t>
      </w:r>
    </w:p>
    <w:p w14:paraId="72C9BD17" w14:textId="5CB0492A" w:rsidR="00762036" w:rsidRPr="009274B7" w:rsidRDefault="00762036" w:rsidP="00611D08">
      <w:pPr>
        <w:spacing w:line="240" w:lineRule="auto"/>
        <w:contextualSpacing/>
      </w:pPr>
    </w:p>
    <w:p w14:paraId="72C9BD18" w14:textId="77777777" w:rsidR="003678A4" w:rsidRPr="009274B7" w:rsidRDefault="008426D3" w:rsidP="00611D08">
      <w:pPr>
        <w:keepNext/>
        <w:spacing w:line="240" w:lineRule="auto"/>
        <w:contextualSpacing/>
        <w:rPr>
          <w:i/>
          <w:iCs/>
          <w:szCs w:val="22"/>
        </w:rPr>
      </w:pPr>
      <w:r w:rsidRPr="009274B7">
        <w:rPr>
          <w:i/>
        </w:rPr>
        <w:t>Ishodi koje su prijavljivali bolesnici</w:t>
      </w:r>
    </w:p>
    <w:p w14:paraId="72C9BD19" w14:textId="4037EE4F" w:rsidR="00416B76" w:rsidRPr="009274B7" w:rsidRDefault="00345E85" w:rsidP="006E564A">
      <w:pPr>
        <w:spacing w:line="240" w:lineRule="auto"/>
        <w:contextualSpacing/>
      </w:pPr>
      <w:r w:rsidRPr="009274B7">
        <w:t>Među bolesnicima koji su primali mirikizumab u sklopu ispitivanja LUCENT</w:t>
      </w:r>
      <w:r w:rsidRPr="009274B7">
        <w:noBreakHyphen/>
        <w:t xml:space="preserve">1 već </w:t>
      </w:r>
      <w:r w:rsidR="003B5F6E" w:rsidRPr="009274B7">
        <w:t xml:space="preserve">je </w:t>
      </w:r>
      <w:r w:rsidRPr="009274B7">
        <w:t>u 2. tjednu opaženo s</w:t>
      </w:r>
      <w:r w:rsidR="008426D3" w:rsidRPr="009274B7">
        <w:t xml:space="preserve">manjenje </w:t>
      </w:r>
      <w:r w:rsidR="000C7E67" w:rsidRPr="009274B7">
        <w:t>težine fekalne urgencije</w:t>
      </w:r>
      <w:r w:rsidR="008426D3" w:rsidRPr="009274B7">
        <w:t xml:space="preserve">. Bolesnici liječeni mirikizumabom postigli su značajnu </w:t>
      </w:r>
      <w:r w:rsidR="00BC351C" w:rsidRPr="009274B7">
        <w:t xml:space="preserve">stopu </w:t>
      </w:r>
      <w:r w:rsidR="008426D3" w:rsidRPr="009274B7">
        <w:t>remisij</w:t>
      </w:r>
      <w:r w:rsidR="00BC351C" w:rsidRPr="009274B7">
        <w:t>e</w:t>
      </w:r>
      <w:r w:rsidR="008426D3" w:rsidRPr="009274B7">
        <w:t xml:space="preserve"> </w:t>
      </w:r>
      <w:r w:rsidR="00BC351C" w:rsidRPr="009274B7">
        <w:t>fekalne urgencije</w:t>
      </w:r>
      <w:r w:rsidR="008426D3" w:rsidRPr="009274B7">
        <w:t xml:space="preserve"> u usporedbi s onima koji su primali placebo u 12. tjednu ispitivanja LUCENT</w:t>
      </w:r>
      <w:r w:rsidR="008426D3" w:rsidRPr="009274B7">
        <w:noBreakHyphen/>
        <w:t xml:space="preserve">1 (22,1% naspram 12,3%) </w:t>
      </w:r>
      <w:r w:rsidR="00BC351C" w:rsidRPr="009274B7">
        <w:t xml:space="preserve">i </w:t>
      </w:r>
      <w:r w:rsidR="008426D3" w:rsidRPr="009274B7">
        <w:t>u 40. tjednu ispitivanja LUCENT</w:t>
      </w:r>
      <w:r w:rsidR="008426D3" w:rsidRPr="009274B7">
        <w:noBreakHyphen/>
        <w:t xml:space="preserve">2 (42,9% naspram 25%). Bolesnici liječeni mirikizumabom postigli su značajna poboljšanja </w:t>
      </w:r>
      <w:r w:rsidR="00540D24" w:rsidRPr="009274B7">
        <w:t xml:space="preserve">razine </w:t>
      </w:r>
      <w:r w:rsidR="008426D3" w:rsidRPr="009274B7">
        <w:t xml:space="preserve">umora već </w:t>
      </w:r>
      <w:r w:rsidR="00BC351C" w:rsidRPr="009274B7">
        <w:t>u 2. tjednu</w:t>
      </w:r>
      <w:r w:rsidR="008426D3" w:rsidRPr="009274B7">
        <w:t xml:space="preserve"> </w:t>
      </w:r>
      <w:r w:rsidR="008426D3" w:rsidRPr="009274B7">
        <w:lastRenderedPageBreak/>
        <w:t>ispitivanja L</w:t>
      </w:r>
      <w:r w:rsidR="00BC351C" w:rsidRPr="009274B7">
        <w:t>U</w:t>
      </w:r>
      <w:r w:rsidR="008426D3" w:rsidRPr="009274B7">
        <w:t>CENT</w:t>
      </w:r>
      <w:r w:rsidR="008426D3" w:rsidRPr="009274B7">
        <w:noBreakHyphen/>
        <w:t xml:space="preserve">1, a ta su se poboljšanja održala </w:t>
      </w:r>
      <w:r w:rsidR="00BC351C" w:rsidRPr="009274B7">
        <w:t xml:space="preserve">sve </w:t>
      </w:r>
      <w:r w:rsidR="008426D3" w:rsidRPr="009274B7">
        <w:t>do 40. tjedna ispitivanja LUCENT</w:t>
      </w:r>
      <w:r w:rsidR="008426D3" w:rsidRPr="009274B7">
        <w:noBreakHyphen/>
        <w:t xml:space="preserve">2. Već </w:t>
      </w:r>
      <w:r w:rsidR="00BC351C" w:rsidRPr="009274B7">
        <w:t>u</w:t>
      </w:r>
      <w:r w:rsidR="008426D3" w:rsidRPr="009274B7">
        <w:t xml:space="preserve"> 4</w:t>
      </w:r>
      <w:r w:rsidR="00BC351C" w:rsidRPr="009274B7">
        <w:t>.</w:t>
      </w:r>
      <w:r w:rsidR="008426D3" w:rsidRPr="009274B7">
        <w:t> tjedn</w:t>
      </w:r>
      <w:r w:rsidR="00BC351C" w:rsidRPr="009274B7">
        <w:t>u</w:t>
      </w:r>
      <w:r w:rsidR="008426D3" w:rsidRPr="009274B7">
        <w:t xml:space="preserve"> opaženo je i značajno veće smanjenje boli u abdomenu. </w:t>
      </w:r>
    </w:p>
    <w:p w14:paraId="72C9BD1A" w14:textId="77777777" w:rsidR="00416B76" w:rsidRPr="009274B7" w:rsidRDefault="00416B76" w:rsidP="00611D08">
      <w:pPr>
        <w:spacing w:line="240" w:lineRule="auto"/>
        <w:contextualSpacing/>
      </w:pPr>
    </w:p>
    <w:p w14:paraId="72C9BD1B" w14:textId="77777777" w:rsidR="00416B76" w:rsidRPr="009274B7" w:rsidRDefault="008426D3" w:rsidP="00611D08">
      <w:pPr>
        <w:keepNext/>
        <w:spacing w:line="240" w:lineRule="auto"/>
        <w:contextualSpacing/>
        <w:rPr>
          <w:i/>
          <w:iCs/>
        </w:rPr>
      </w:pPr>
      <w:r w:rsidRPr="009274B7">
        <w:rPr>
          <w:i/>
        </w:rPr>
        <w:t>Hospitalizacije i kirurški zahvati zbog ulceroznog kolitisa</w:t>
      </w:r>
    </w:p>
    <w:p w14:paraId="72C9BD1C" w14:textId="3D091376" w:rsidR="00416B76" w:rsidRDefault="008426D3" w:rsidP="000C7E67">
      <w:pPr>
        <w:spacing w:line="240" w:lineRule="auto"/>
        <w:contextualSpacing/>
      </w:pPr>
      <w:r w:rsidRPr="009274B7">
        <w:t>Udio bolesnika koji su do 12. tjedna ispitivanja LUCENT</w:t>
      </w:r>
      <w:r w:rsidRPr="009274B7">
        <w:noBreakHyphen/>
        <w:t>1 hospitalizirani zbog ulceroznog kolitisa iznosio je</w:t>
      </w:r>
      <w:r w:rsidR="00A65745" w:rsidRPr="009274B7">
        <w:t xml:space="preserve"> </w:t>
      </w:r>
      <w:r w:rsidRPr="009274B7">
        <w:t>0,3% </w:t>
      </w:r>
      <w:r w:rsidRPr="009274B7">
        <w:rPr>
          <w:color w:val="000000" w:themeColor="text1"/>
        </w:rPr>
        <w:t xml:space="preserve">(3/868) u skupini liječenoj mirikizumabom i 3,4% (10/294) u onoj koja je primala placebo. </w:t>
      </w:r>
      <w:r w:rsidRPr="009274B7">
        <w:t>Kirurški zahvati zbog ulceroznog kolitisa prijavljeni su u 0,3% (3/868) bolesnika liječenih mirikizumabom i 0,7% (2/294) onih koji su primali placebo. U skupini koja je primala mirikizumab u sklopu ispitivanja LUCENT</w:t>
      </w:r>
      <w:r w:rsidRPr="009274B7">
        <w:noBreakHyphen/>
        <w:t xml:space="preserve">2 nije zabilježen nijedan slučaj hospitalizacije ni kirurškog zahvata zbog ulceroznog kolitisa. </w:t>
      </w:r>
    </w:p>
    <w:p w14:paraId="0BDCC9E2" w14:textId="77777777" w:rsidR="00C30744" w:rsidRDefault="00C30744" w:rsidP="000C7E67">
      <w:pPr>
        <w:spacing w:line="240" w:lineRule="auto"/>
        <w:contextualSpacing/>
      </w:pPr>
    </w:p>
    <w:p w14:paraId="5A92B4D9" w14:textId="71BFE9E6" w:rsidR="00C30744" w:rsidRPr="00E65FAD" w:rsidRDefault="00C30744" w:rsidP="00C30744">
      <w:pPr>
        <w:keepNext/>
        <w:spacing w:line="240" w:lineRule="auto"/>
        <w:rPr>
          <w:bCs/>
          <w:i/>
          <w:szCs w:val="22"/>
          <w:u w:val="single"/>
        </w:rPr>
      </w:pPr>
      <w:bookmarkStart w:id="45" w:name="_Hlk184628971"/>
      <w:r w:rsidRPr="00676AD2">
        <w:rPr>
          <w:bCs/>
          <w:i/>
          <w:szCs w:val="22"/>
          <w:u w:val="single"/>
        </w:rPr>
        <w:t>Crohnova bolest</w:t>
      </w:r>
    </w:p>
    <w:p w14:paraId="4930C6DE" w14:textId="77777777" w:rsidR="00C30744" w:rsidRPr="00C30744" w:rsidRDefault="00C30744" w:rsidP="00C30744">
      <w:pPr>
        <w:keepNext/>
        <w:spacing w:line="240" w:lineRule="auto"/>
        <w:rPr>
          <w:bCs/>
          <w:iCs/>
          <w:szCs w:val="22"/>
          <w:u w:val="single"/>
        </w:rPr>
      </w:pPr>
    </w:p>
    <w:p w14:paraId="6F4A0AE9" w14:textId="55EF06EC" w:rsidR="00C30744" w:rsidRPr="00C30744" w:rsidRDefault="00C30744" w:rsidP="00D71DAB">
      <w:pPr>
        <w:keepNext/>
        <w:tabs>
          <w:tab w:val="left" w:pos="3969"/>
        </w:tabs>
      </w:pPr>
      <w:r>
        <w:t xml:space="preserve">Djelotvornost i sigurnost </w:t>
      </w:r>
      <w:r w:rsidRPr="00C30744">
        <w:t>mirikizumab</w:t>
      </w:r>
      <w:r>
        <w:t>a ocjenjivale su se u randomiziranom</w:t>
      </w:r>
      <w:r w:rsidRPr="00C30744">
        <w:t xml:space="preserve">, </w:t>
      </w:r>
      <w:r>
        <w:t>dvostruko slijepom</w:t>
      </w:r>
      <w:r w:rsidRPr="00C30744">
        <w:t>, placebo</w:t>
      </w:r>
      <w:r>
        <w:t xml:space="preserve">m i aktivnim lijekom kontroliranom kliničkom </w:t>
      </w:r>
      <w:r w:rsidR="00676AD2">
        <w:t>ispitivanju bez ponovne randomizacije</w:t>
      </w:r>
      <w:r w:rsidR="00C20908">
        <w:t xml:space="preserve"> nakon indukcijske faze</w:t>
      </w:r>
      <w:r w:rsidR="00676AD2">
        <w:t xml:space="preserve"> pod nazivom</w:t>
      </w:r>
      <w:r>
        <w:t xml:space="preserve"> </w:t>
      </w:r>
      <w:r w:rsidRPr="00C30744">
        <w:t>VIVID</w:t>
      </w:r>
      <w:r>
        <w:noBreakHyphen/>
      </w:r>
      <w:r w:rsidRPr="00C30744">
        <w:t>1</w:t>
      </w:r>
      <w:r w:rsidR="00676AD2">
        <w:t>, provedenom</w:t>
      </w:r>
      <w:r w:rsidRPr="00C30744">
        <w:t xml:space="preserve"> </w:t>
      </w:r>
      <w:r>
        <w:t xml:space="preserve">u odraslih bolesnika s umjerenim do teškim oblikom aktivne </w:t>
      </w:r>
      <w:r w:rsidRPr="00C30744">
        <w:t>Crohn</w:t>
      </w:r>
      <w:r>
        <w:t xml:space="preserve">ove bolesti </w:t>
      </w:r>
      <w:r w:rsidRPr="009274B7">
        <w:rPr>
          <w:color w:val="000000" w:themeColor="text1"/>
        </w:rPr>
        <w:t xml:space="preserve">koji nisu dovoljno dobro odgovorili ili su izgubili odgovor na </w:t>
      </w:r>
      <w:r>
        <w:rPr>
          <w:color w:val="000000" w:themeColor="text1"/>
        </w:rPr>
        <w:t>kortikosteroide, imunomodulatore (npr.</w:t>
      </w:r>
      <w:r w:rsidRPr="009274B7">
        <w:t xml:space="preserve"> azatioprin</w:t>
      </w:r>
      <w:r w:rsidRPr="00C30744">
        <w:t>, 6</w:t>
      </w:r>
      <w:r>
        <w:noBreakHyphen/>
      </w:r>
      <w:r w:rsidRPr="009274B7">
        <w:t>merkaptopurin</w:t>
      </w:r>
      <w:r w:rsidRPr="00C30744">
        <w:t>)</w:t>
      </w:r>
      <w:r>
        <w:t xml:space="preserve"> </w:t>
      </w:r>
      <w:r>
        <w:rPr>
          <w:color w:val="000000" w:themeColor="text1"/>
        </w:rPr>
        <w:t>ili biološku terapiju</w:t>
      </w:r>
      <w:r w:rsidRPr="00C30744">
        <w:t xml:space="preserve"> (</w:t>
      </w:r>
      <w:r>
        <w:t>npr</w:t>
      </w:r>
      <w:r w:rsidRPr="00C30744">
        <w:t>.</w:t>
      </w:r>
      <w:r w:rsidRPr="00C30744">
        <w:rPr>
          <w:bCs/>
          <w:iCs/>
          <w:color w:val="000000"/>
          <w:szCs w:val="22"/>
        </w:rPr>
        <w:t xml:space="preserve"> </w:t>
      </w:r>
      <w:r>
        <w:rPr>
          <w:bCs/>
          <w:iCs/>
          <w:color w:val="000000"/>
          <w:szCs w:val="22"/>
        </w:rPr>
        <w:t xml:space="preserve">antagonist </w:t>
      </w:r>
      <w:r w:rsidRPr="00C30744">
        <w:rPr>
          <w:bCs/>
          <w:iCs/>
          <w:color w:val="000000"/>
          <w:szCs w:val="22"/>
        </w:rPr>
        <w:t xml:space="preserve">TNFα </w:t>
      </w:r>
      <w:r>
        <w:rPr>
          <w:bCs/>
          <w:iCs/>
          <w:color w:val="000000"/>
          <w:szCs w:val="22"/>
        </w:rPr>
        <w:t>ili</w:t>
      </w:r>
      <w:r w:rsidRPr="00C30744">
        <w:t xml:space="preserve"> </w:t>
      </w:r>
      <w:r w:rsidR="007578CB" w:rsidRPr="00B10C08">
        <w:t>antagonist integrinsk</w:t>
      </w:r>
      <w:r w:rsidR="00676AD2" w:rsidRPr="00D71DAB">
        <w:t>ih</w:t>
      </w:r>
      <w:r w:rsidR="007578CB" w:rsidRPr="00B10C08">
        <w:t xml:space="preserve"> receptora</w:t>
      </w:r>
      <w:r w:rsidRPr="00C30744">
        <w:t>)</w:t>
      </w:r>
      <w:r w:rsidRPr="00C30744">
        <w:rPr>
          <w:color w:val="000000" w:themeColor="text1"/>
        </w:rPr>
        <w:t xml:space="preserve"> </w:t>
      </w:r>
      <w:r w:rsidRPr="009274B7">
        <w:rPr>
          <w:color w:val="000000" w:themeColor="text1"/>
        </w:rPr>
        <w:t>odnosno koji nisu podnosili takvu terapiju</w:t>
      </w:r>
      <w:r w:rsidRPr="00C30744">
        <w:t xml:space="preserve">. </w:t>
      </w:r>
      <w:r w:rsidR="000F57A9">
        <w:t xml:space="preserve">Ovo je ispitivanje </w:t>
      </w:r>
      <w:r w:rsidR="00B10C08">
        <w:t>obuhvaćalo</w:t>
      </w:r>
      <w:r w:rsidR="000F57A9">
        <w:t xml:space="preserve"> 12</w:t>
      </w:r>
      <w:r w:rsidR="000F57A9">
        <w:noBreakHyphen/>
        <w:t>tjedno razdoblje indukcijske terapije</w:t>
      </w:r>
      <w:r w:rsidR="00B10C08">
        <w:t xml:space="preserve"> intravenskim</w:t>
      </w:r>
      <w:r w:rsidR="000F57A9">
        <w:t xml:space="preserve"> infuzij</w:t>
      </w:r>
      <w:r w:rsidR="00B10C08">
        <w:t>ama</w:t>
      </w:r>
      <w:r w:rsidR="000F57A9">
        <w:t xml:space="preserve"> </w:t>
      </w:r>
      <w:r w:rsidRPr="00C30744">
        <w:t>mirikizumab</w:t>
      </w:r>
      <w:r w:rsidR="000F57A9">
        <w:t>a</w:t>
      </w:r>
      <w:r w:rsidR="00B10C08">
        <w:t>,</w:t>
      </w:r>
      <w:r w:rsidR="000F57A9">
        <w:t xml:space="preserve"> nakon </w:t>
      </w:r>
      <w:r w:rsidR="00B10C08">
        <w:t>kojega</w:t>
      </w:r>
      <w:r w:rsidR="000F57A9">
        <w:t xml:space="preserve"> je </w:t>
      </w:r>
      <w:r w:rsidR="00B10C08">
        <w:t>u</w:t>
      </w:r>
      <w:r w:rsidR="000F57A9">
        <w:t xml:space="preserve">slijedilo </w:t>
      </w:r>
      <w:r w:rsidRPr="00C30744">
        <w:t>40</w:t>
      </w:r>
      <w:r w:rsidR="000F57A9">
        <w:noBreakHyphen/>
        <w:t>tjedno razdoblje terapije održavanja supkutan</w:t>
      </w:r>
      <w:r w:rsidR="00B10C08">
        <w:t>im</w:t>
      </w:r>
      <w:r w:rsidR="000F57A9">
        <w:t xml:space="preserve"> injekcij</w:t>
      </w:r>
      <w:r w:rsidR="00B10C08">
        <w:t>ama</w:t>
      </w:r>
      <w:r w:rsidRPr="00C30744">
        <w:t xml:space="preserve">. </w:t>
      </w:r>
      <w:r w:rsidR="00FB40E4">
        <w:t xml:space="preserve">Ispitivanje je uključivalo i skupinu </w:t>
      </w:r>
      <w:r w:rsidR="008F6B6A">
        <w:t xml:space="preserve">bolesnika </w:t>
      </w:r>
      <w:r w:rsidR="00FB40E4">
        <w:t xml:space="preserve">liječenu </w:t>
      </w:r>
      <w:r w:rsidR="004F0610" w:rsidRPr="00964BA9">
        <w:t>ustekinumab</w:t>
      </w:r>
      <w:r w:rsidR="004F0610">
        <w:t xml:space="preserve">om kao </w:t>
      </w:r>
      <w:r w:rsidR="00FB40E4">
        <w:t xml:space="preserve">usporednim lijekom u razdoblju </w:t>
      </w:r>
      <w:r w:rsidR="00B10C08">
        <w:t xml:space="preserve">indukcijske terapije </w:t>
      </w:r>
      <w:r w:rsidR="00FB40E4">
        <w:t>i razdoblju terapije održavanja</w:t>
      </w:r>
      <w:r w:rsidRPr="00C30744">
        <w:t>.</w:t>
      </w:r>
    </w:p>
    <w:p w14:paraId="06918BCD" w14:textId="77777777" w:rsidR="00C30744" w:rsidRPr="00C30744" w:rsidRDefault="00C30744" w:rsidP="00D71DAB"/>
    <w:p w14:paraId="18ACF464" w14:textId="77777777" w:rsidR="00C30744" w:rsidRPr="00C30744" w:rsidRDefault="00C30744" w:rsidP="00C30744">
      <w:pPr>
        <w:keepNext/>
      </w:pPr>
      <w:r w:rsidRPr="00C30744">
        <w:rPr>
          <w:i/>
        </w:rPr>
        <w:t>VIVID-1</w:t>
      </w:r>
    </w:p>
    <w:p w14:paraId="3E286DA8" w14:textId="232EEC4D" w:rsidR="00C30744" w:rsidRPr="00C30744" w:rsidRDefault="00391FBA" w:rsidP="00C30744">
      <w:pPr>
        <w:keepNext/>
      </w:pPr>
      <w:r>
        <w:t>U ispitivanju</w:t>
      </w:r>
      <w:r w:rsidR="00C30744" w:rsidRPr="00C30744">
        <w:t xml:space="preserve"> VIVID</w:t>
      </w:r>
      <w:r>
        <w:noBreakHyphen/>
      </w:r>
      <w:r w:rsidR="00C30744" w:rsidRPr="00C30744">
        <w:t>1</w:t>
      </w:r>
      <w:r w:rsidR="00743438">
        <w:t>,</w:t>
      </w:r>
      <w:r>
        <w:t xml:space="preserve"> djelotvornost se ocjenjivala u </w:t>
      </w:r>
      <w:r w:rsidR="00C30744" w:rsidRPr="00C30744">
        <w:t>1065</w:t>
      </w:r>
      <w:r>
        <w:t xml:space="preserve"> bolesnika randomiziranih u omjeru </w:t>
      </w:r>
      <w:r w:rsidR="00C30744" w:rsidRPr="00C30744">
        <w:t xml:space="preserve">6:3:2 </w:t>
      </w:r>
      <w:r>
        <w:t>za primanje</w:t>
      </w:r>
      <w:r w:rsidR="005E6CFB">
        <w:t>:</w:t>
      </w:r>
      <w:r w:rsidR="00B10C08">
        <w:t xml:space="preserve"> </w:t>
      </w:r>
      <w:r w:rsidR="00AD0556" w:rsidRPr="00D71DAB">
        <w:t xml:space="preserve">mirikizumaba u dozi od </w:t>
      </w:r>
      <w:r w:rsidR="00B10C08" w:rsidRPr="00D71DAB">
        <w:t>900 mg intravenskom (i.v.) infuzijom</w:t>
      </w:r>
      <w:r w:rsidR="00C30744" w:rsidRPr="004F0610">
        <w:t xml:space="preserve"> </w:t>
      </w:r>
      <w:r w:rsidRPr="004F0610">
        <w:t xml:space="preserve">u </w:t>
      </w:r>
      <w:r w:rsidR="00C30744" w:rsidRPr="004F0610">
        <w:t>0</w:t>
      </w:r>
      <w:r w:rsidRPr="004F0610">
        <w:t>.</w:t>
      </w:r>
      <w:r w:rsidR="00C30744" w:rsidRPr="004F0610">
        <w:t>, 4</w:t>
      </w:r>
      <w:r w:rsidRPr="004F0610">
        <w:t xml:space="preserve">. i </w:t>
      </w:r>
      <w:r w:rsidR="00C30744" w:rsidRPr="004F0610">
        <w:t>8</w:t>
      </w:r>
      <w:r w:rsidRPr="004F0610">
        <w:t>. tjednu nakon čega</w:t>
      </w:r>
      <w:r>
        <w:t xml:space="preserve"> je slijedila doza održavanja </w:t>
      </w:r>
      <w:r w:rsidR="00AD0556">
        <w:t xml:space="preserve">od </w:t>
      </w:r>
      <w:r w:rsidR="00AD0556" w:rsidRPr="00C30744">
        <w:t>300</w:t>
      </w:r>
      <w:r w:rsidR="00AD0556">
        <w:t> </w:t>
      </w:r>
      <w:r w:rsidR="00AD0556" w:rsidRPr="00C30744">
        <w:t xml:space="preserve">mg </w:t>
      </w:r>
      <w:r>
        <w:t xml:space="preserve">supkutanom (s.c.) injekcijom u </w:t>
      </w:r>
      <w:r w:rsidR="00C30744" w:rsidRPr="00C30744">
        <w:t>12</w:t>
      </w:r>
      <w:r>
        <w:t xml:space="preserve">. tjednu i zatim svaka </w:t>
      </w:r>
      <w:r w:rsidR="00C30744" w:rsidRPr="00C30744">
        <w:t>4</w:t>
      </w:r>
      <w:r>
        <w:t xml:space="preserve"> tjedna tijekom </w:t>
      </w:r>
      <w:r w:rsidR="00C30744" w:rsidRPr="00C30744">
        <w:t>40</w:t>
      </w:r>
      <w:r>
        <w:t> tjedana</w:t>
      </w:r>
      <w:r w:rsidR="00D307BE">
        <w:t>;</w:t>
      </w:r>
      <w:r w:rsidR="00C30744" w:rsidRPr="00C30744">
        <w:t xml:space="preserve"> ustekinumab</w:t>
      </w:r>
      <w:r w:rsidR="00D307BE">
        <w:t>a u do</w:t>
      </w:r>
      <w:r w:rsidR="00B34106">
        <w:t>z</w:t>
      </w:r>
      <w:r w:rsidR="00D307BE">
        <w:t xml:space="preserve">i od približno </w:t>
      </w:r>
      <w:r w:rsidR="00C30744" w:rsidRPr="00C30744">
        <w:t>6</w:t>
      </w:r>
      <w:r w:rsidR="00D307BE">
        <w:t> </w:t>
      </w:r>
      <w:r w:rsidR="00C30744" w:rsidRPr="00C30744">
        <w:t xml:space="preserve">mg/kg </w:t>
      </w:r>
      <w:r w:rsidR="00AD0556">
        <w:t>primijenjen</w:t>
      </w:r>
      <w:r w:rsidR="004F0610">
        <w:t>oj</w:t>
      </w:r>
      <w:r w:rsidR="00AD0556">
        <w:t xml:space="preserve"> intravenski </w:t>
      </w:r>
      <w:r w:rsidR="00D307BE">
        <w:t xml:space="preserve">u </w:t>
      </w:r>
      <w:r w:rsidR="00C30744" w:rsidRPr="00C30744">
        <w:t>0</w:t>
      </w:r>
      <w:r w:rsidR="00D307BE">
        <w:t>. tjednu</w:t>
      </w:r>
      <w:r w:rsidR="004F0610">
        <w:t>, a</w:t>
      </w:r>
      <w:r w:rsidR="00D307BE">
        <w:t xml:space="preserve"> zatim </w:t>
      </w:r>
      <w:r w:rsidR="00B34106">
        <w:t>u</w:t>
      </w:r>
      <w:r w:rsidR="00D307BE">
        <w:t xml:space="preserve"> doz</w:t>
      </w:r>
      <w:r w:rsidR="00B34106">
        <w:t>i</w:t>
      </w:r>
      <w:r w:rsidR="00D307BE">
        <w:t xml:space="preserve"> od </w:t>
      </w:r>
      <w:r w:rsidR="00C30744" w:rsidRPr="00C30744">
        <w:t>90</w:t>
      </w:r>
      <w:r w:rsidR="00D307BE">
        <w:t> </w:t>
      </w:r>
      <w:r w:rsidR="00C30744" w:rsidRPr="00C30744">
        <w:t xml:space="preserve">mg </w:t>
      </w:r>
      <w:r w:rsidR="004F0610">
        <w:t xml:space="preserve">primijenjenoj supkutano </w:t>
      </w:r>
      <w:r w:rsidR="00D307BE">
        <w:t xml:space="preserve">svakih </w:t>
      </w:r>
      <w:r w:rsidR="00C30744" w:rsidRPr="00C30744">
        <w:t>8</w:t>
      </w:r>
      <w:r w:rsidR="00D307BE">
        <w:t> tjedana počevši od 8. tjedna;</w:t>
      </w:r>
      <w:r w:rsidR="00C30744" w:rsidRPr="00C30744">
        <w:t xml:space="preserve"> </w:t>
      </w:r>
      <w:r w:rsidR="00D307BE">
        <w:t>ili placeba</w:t>
      </w:r>
      <w:r w:rsidR="00C30744" w:rsidRPr="00C30744">
        <w:t xml:space="preserve">. </w:t>
      </w:r>
      <w:r w:rsidR="00D307BE">
        <w:t>Bolesnici</w:t>
      </w:r>
      <w:r w:rsidR="004F0610">
        <w:t xml:space="preserve"> početno</w:t>
      </w:r>
      <w:r w:rsidR="00D307BE">
        <w:t xml:space="preserve"> randomizirani za primanje </w:t>
      </w:r>
      <w:r w:rsidR="00C30744" w:rsidRPr="00C30744">
        <w:t>placeb</w:t>
      </w:r>
      <w:r w:rsidR="00D307BE">
        <w:t xml:space="preserve">a koji su </w:t>
      </w:r>
      <w:r w:rsidR="004F0610">
        <w:t xml:space="preserve">u 12. tjednu </w:t>
      </w:r>
      <w:r w:rsidR="00D307BE">
        <w:t>ostvarili klinički odgovor prema ishod</w:t>
      </w:r>
      <w:r w:rsidR="004F0610">
        <w:t>ima</w:t>
      </w:r>
      <w:r w:rsidR="00D307BE">
        <w:t xml:space="preserve"> koj</w:t>
      </w:r>
      <w:r w:rsidR="004F0610">
        <w:t>e</w:t>
      </w:r>
      <w:r w:rsidR="00D307BE">
        <w:t xml:space="preserve"> prijavljuju bolesnici </w:t>
      </w:r>
      <w:r w:rsidR="00712870">
        <w:t xml:space="preserve">(engl. </w:t>
      </w:r>
      <w:r w:rsidR="00712870" w:rsidRPr="00853BD4">
        <w:rPr>
          <w:i/>
          <w:iCs/>
        </w:rPr>
        <w:t>Patient Reported Outcomes</w:t>
      </w:r>
      <w:r w:rsidR="00712870" w:rsidRPr="008F6B6A">
        <w:t>, PRO</w:t>
      </w:r>
      <w:r w:rsidR="00712870">
        <w:t>)</w:t>
      </w:r>
      <w:r w:rsidR="00712870" w:rsidRPr="00C30744">
        <w:t xml:space="preserve"> </w:t>
      </w:r>
      <w:r w:rsidR="00C30744" w:rsidRPr="00C30744">
        <w:t>(</w:t>
      </w:r>
      <w:r w:rsidR="004F0610">
        <w:t>koji</w:t>
      </w:r>
      <w:r w:rsidR="00D307BE">
        <w:t xml:space="preserve"> se definirao kao smanjenje učestalosti stolice i</w:t>
      </w:r>
      <w:r w:rsidR="00C30744" w:rsidRPr="00C30744">
        <w:t>/</w:t>
      </w:r>
      <w:r w:rsidR="00D307BE">
        <w:t>ili boli u abdomenu</w:t>
      </w:r>
      <w:r w:rsidR="004F0610" w:rsidRPr="004F0610">
        <w:t xml:space="preserve"> </w:t>
      </w:r>
      <w:r w:rsidR="004F0610">
        <w:t xml:space="preserve">za najmanje </w:t>
      </w:r>
      <w:r w:rsidR="004F0610" w:rsidRPr="00C30744">
        <w:t>30%</w:t>
      </w:r>
      <w:r w:rsidR="00D307BE">
        <w:t xml:space="preserve">, pri čemu nijedan rezultat nije </w:t>
      </w:r>
      <w:r w:rsidR="00CF4E8F">
        <w:t>lošiji</w:t>
      </w:r>
      <w:r w:rsidR="00D307BE">
        <w:t xml:space="preserve"> od početnog</w:t>
      </w:r>
      <w:r w:rsidR="00C30744" w:rsidRPr="00C30744">
        <w:t xml:space="preserve">) </w:t>
      </w:r>
      <w:r w:rsidR="00D307BE">
        <w:t xml:space="preserve">nastavili su primati </w:t>
      </w:r>
      <w:r w:rsidR="00C30744" w:rsidRPr="00C30744">
        <w:t xml:space="preserve">placebo. </w:t>
      </w:r>
      <w:r w:rsidR="00D307BE">
        <w:t xml:space="preserve">Bolesnici </w:t>
      </w:r>
      <w:r w:rsidR="004F0610">
        <w:t xml:space="preserve">početno </w:t>
      </w:r>
      <w:r w:rsidR="00D307BE">
        <w:t xml:space="preserve">randomizirani za primanje </w:t>
      </w:r>
      <w:r w:rsidR="00C30744" w:rsidRPr="00C30744">
        <w:t>placeb</w:t>
      </w:r>
      <w:r w:rsidR="00D307BE">
        <w:t xml:space="preserve">a koji </w:t>
      </w:r>
      <w:r w:rsidR="004F0610">
        <w:t xml:space="preserve">u </w:t>
      </w:r>
      <w:r w:rsidR="004F0610" w:rsidRPr="00C30744">
        <w:t>12</w:t>
      </w:r>
      <w:r w:rsidR="004F0610">
        <w:t xml:space="preserve">. tjednu </w:t>
      </w:r>
      <w:r w:rsidR="00D307BE">
        <w:t xml:space="preserve">nisu ostvarili klinički odgovor prema </w:t>
      </w:r>
      <w:r w:rsidR="00712870">
        <w:t>PRO</w:t>
      </w:r>
      <w:r w:rsidR="00743438">
        <w:t>,</w:t>
      </w:r>
      <w:r w:rsidR="00C30744" w:rsidRPr="00C30744">
        <w:t xml:space="preserve"> </w:t>
      </w:r>
      <w:r w:rsidR="00D307BE">
        <w:t xml:space="preserve">primali su </w:t>
      </w:r>
      <w:r w:rsidR="00C30744" w:rsidRPr="00C30744">
        <w:t>mirikizumab</w:t>
      </w:r>
      <w:r w:rsidR="004F0610">
        <w:t xml:space="preserve"> u dozi</w:t>
      </w:r>
      <w:r w:rsidR="00D307BE">
        <w:t xml:space="preserve"> od </w:t>
      </w:r>
      <w:r w:rsidR="00C30744" w:rsidRPr="00C30744">
        <w:t>900</w:t>
      </w:r>
      <w:r w:rsidR="00D307BE">
        <w:t> </w:t>
      </w:r>
      <w:r w:rsidR="00C30744" w:rsidRPr="00C30744">
        <w:t xml:space="preserve">mg </w:t>
      </w:r>
      <w:r w:rsidR="004F0610">
        <w:t xml:space="preserve">i.v. infuzijom </w:t>
      </w:r>
      <w:r w:rsidR="00D307BE">
        <w:t xml:space="preserve">u </w:t>
      </w:r>
      <w:r w:rsidR="00C30744" w:rsidRPr="00C30744">
        <w:t>12</w:t>
      </w:r>
      <w:r w:rsidR="00D307BE">
        <w:t>.</w:t>
      </w:r>
      <w:r w:rsidR="00C30744" w:rsidRPr="00C30744">
        <w:t>, 16</w:t>
      </w:r>
      <w:r w:rsidR="00D307BE">
        <w:t xml:space="preserve">. i </w:t>
      </w:r>
      <w:r w:rsidR="00C30744" w:rsidRPr="00C30744">
        <w:t>20</w:t>
      </w:r>
      <w:r w:rsidR="00D307BE">
        <w:t xml:space="preserve">. tjednu, a zatim dozu održavanja od </w:t>
      </w:r>
      <w:r w:rsidR="00C30744" w:rsidRPr="00C30744">
        <w:t>300</w:t>
      </w:r>
      <w:r w:rsidR="00D307BE">
        <w:t> </w:t>
      </w:r>
      <w:r w:rsidR="00C30744" w:rsidRPr="00C30744">
        <w:t xml:space="preserve">mg </w:t>
      </w:r>
      <w:r w:rsidR="004F0610">
        <w:t xml:space="preserve">supkutano </w:t>
      </w:r>
      <w:r w:rsidR="00D307BE">
        <w:t xml:space="preserve">svaka 4 tjedna od </w:t>
      </w:r>
      <w:r w:rsidR="00C30744" w:rsidRPr="00C30744">
        <w:t>24</w:t>
      </w:r>
      <w:r w:rsidR="00D307BE">
        <w:t xml:space="preserve">. do </w:t>
      </w:r>
      <w:r w:rsidR="00C30744" w:rsidRPr="00C30744">
        <w:t>48.</w:t>
      </w:r>
      <w:r w:rsidR="00D307BE">
        <w:t> tjedna.</w:t>
      </w:r>
    </w:p>
    <w:p w14:paraId="30038AE4" w14:textId="3ADE5789" w:rsidR="00C30744" w:rsidRPr="00C30744" w:rsidRDefault="00C30744" w:rsidP="00D71DAB"/>
    <w:p w14:paraId="12F423E6" w14:textId="5B67FBC8" w:rsidR="00C30744" w:rsidRPr="00C30744" w:rsidRDefault="00BC51BF" w:rsidP="00C30744">
      <w:pPr>
        <w:pStyle w:val="PLRTextUnindented"/>
        <w:rPr>
          <w:rFonts w:ascii="Times New Roman" w:hAnsi="Times New Roman"/>
          <w:sz w:val="22"/>
          <w:szCs w:val="22"/>
        </w:rPr>
      </w:pPr>
      <w:r>
        <w:rPr>
          <w:rFonts w:ascii="Times New Roman" w:hAnsi="Times New Roman"/>
          <w:sz w:val="22"/>
          <w:szCs w:val="22"/>
        </w:rPr>
        <w:t xml:space="preserve">Aktivnost bolesti na početku ispitivanja </w:t>
      </w:r>
      <w:r w:rsidR="004F0610">
        <w:rPr>
          <w:rFonts w:ascii="Times New Roman" w:hAnsi="Times New Roman"/>
          <w:sz w:val="22"/>
          <w:szCs w:val="22"/>
        </w:rPr>
        <w:t>pr</w:t>
      </w:r>
      <w:r>
        <w:rPr>
          <w:rFonts w:ascii="Times New Roman" w:hAnsi="Times New Roman"/>
          <w:sz w:val="22"/>
          <w:szCs w:val="22"/>
        </w:rPr>
        <w:t xml:space="preserve">ocjenjivala se na temelju: </w:t>
      </w:r>
      <w:r w:rsidR="00C30744" w:rsidRPr="00C30744">
        <w:rPr>
          <w:rFonts w:ascii="Times New Roman" w:hAnsi="Times New Roman"/>
          <w:sz w:val="22"/>
          <w:szCs w:val="22"/>
        </w:rPr>
        <w:t xml:space="preserve">(1) </w:t>
      </w:r>
      <w:r>
        <w:rPr>
          <w:rFonts w:ascii="Times New Roman" w:hAnsi="Times New Roman"/>
          <w:sz w:val="22"/>
          <w:szCs w:val="22"/>
        </w:rPr>
        <w:t xml:space="preserve">neponderirane dnevne prosječne </w:t>
      </w:r>
      <w:r w:rsidR="004F0610">
        <w:rPr>
          <w:rFonts w:ascii="Times New Roman" w:hAnsi="Times New Roman"/>
          <w:sz w:val="22"/>
          <w:szCs w:val="22"/>
        </w:rPr>
        <w:t>učestalosti stolice</w:t>
      </w:r>
      <w:r w:rsidR="00953E97">
        <w:rPr>
          <w:rFonts w:ascii="Times New Roman" w:hAnsi="Times New Roman"/>
          <w:sz w:val="22"/>
          <w:szCs w:val="22"/>
        </w:rPr>
        <w:t xml:space="preserve"> </w:t>
      </w:r>
      <w:r w:rsidR="00953E97" w:rsidRPr="00953E97">
        <w:rPr>
          <w:rFonts w:ascii="Times New Roman" w:hAnsi="Times New Roman"/>
          <w:sz w:val="22"/>
          <w:szCs w:val="22"/>
        </w:rPr>
        <w:t xml:space="preserve">[engl. </w:t>
      </w:r>
      <w:r w:rsidR="00953E97" w:rsidRPr="00953E97">
        <w:rPr>
          <w:rFonts w:ascii="Times New Roman" w:hAnsi="Times New Roman"/>
          <w:i/>
          <w:iCs/>
          <w:sz w:val="22"/>
          <w:szCs w:val="22"/>
        </w:rPr>
        <w:t>stool frequency</w:t>
      </w:r>
      <w:r w:rsidR="00953E97" w:rsidRPr="00953E97">
        <w:rPr>
          <w:rFonts w:ascii="Times New Roman" w:hAnsi="Times New Roman"/>
          <w:sz w:val="22"/>
          <w:szCs w:val="22"/>
        </w:rPr>
        <w:t>, SF]</w:t>
      </w:r>
      <w:r w:rsidR="00B06D5B">
        <w:rPr>
          <w:rFonts w:ascii="Times New Roman" w:hAnsi="Times New Roman"/>
          <w:sz w:val="22"/>
          <w:szCs w:val="22"/>
        </w:rPr>
        <w:t>,</w:t>
      </w:r>
      <w:r w:rsidR="00C30744" w:rsidRPr="00C30744">
        <w:rPr>
          <w:rFonts w:ascii="Times New Roman" w:hAnsi="Times New Roman"/>
          <w:sz w:val="22"/>
          <w:szCs w:val="22"/>
        </w:rPr>
        <w:t xml:space="preserve"> (2) </w:t>
      </w:r>
      <w:r>
        <w:rPr>
          <w:rFonts w:ascii="Times New Roman" w:hAnsi="Times New Roman"/>
          <w:sz w:val="22"/>
          <w:szCs w:val="22"/>
        </w:rPr>
        <w:t xml:space="preserve">neponderirane dnevne prosječne vrijednosti </w:t>
      </w:r>
      <w:r w:rsidR="00F84FA4">
        <w:rPr>
          <w:rFonts w:ascii="Times New Roman" w:hAnsi="Times New Roman"/>
          <w:sz w:val="22"/>
          <w:szCs w:val="22"/>
        </w:rPr>
        <w:t xml:space="preserve">za </w:t>
      </w:r>
      <w:r>
        <w:rPr>
          <w:rFonts w:ascii="Times New Roman" w:hAnsi="Times New Roman"/>
          <w:sz w:val="22"/>
          <w:szCs w:val="22"/>
        </w:rPr>
        <w:t>bol u abdomenu</w:t>
      </w:r>
      <w:r w:rsidR="00C30744" w:rsidRPr="00C30744">
        <w:rPr>
          <w:rFonts w:ascii="Times New Roman" w:hAnsi="Times New Roman"/>
          <w:sz w:val="22"/>
          <w:szCs w:val="22"/>
        </w:rPr>
        <w:t xml:space="preserve"> (</w:t>
      </w:r>
      <w:r>
        <w:rPr>
          <w:rFonts w:ascii="Times New Roman" w:hAnsi="Times New Roman"/>
          <w:sz w:val="22"/>
          <w:szCs w:val="22"/>
        </w:rPr>
        <w:t xml:space="preserve">u rasponu od </w:t>
      </w:r>
      <w:r w:rsidR="00C30744" w:rsidRPr="00C30744">
        <w:rPr>
          <w:rFonts w:ascii="Times New Roman" w:hAnsi="Times New Roman"/>
          <w:sz w:val="22"/>
          <w:szCs w:val="22"/>
        </w:rPr>
        <w:t xml:space="preserve">0 </w:t>
      </w:r>
      <w:r>
        <w:rPr>
          <w:rFonts w:ascii="Times New Roman" w:hAnsi="Times New Roman"/>
          <w:sz w:val="22"/>
          <w:szCs w:val="22"/>
        </w:rPr>
        <w:t>d</w:t>
      </w:r>
      <w:r w:rsidR="00C30744" w:rsidRPr="00C30744">
        <w:rPr>
          <w:rFonts w:ascii="Times New Roman" w:hAnsi="Times New Roman"/>
          <w:sz w:val="22"/>
          <w:szCs w:val="22"/>
        </w:rPr>
        <w:t xml:space="preserve">o 3) </w:t>
      </w:r>
      <w:r>
        <w:rPr>
          <w:rFonts w:ascii="Times New Roman" w:hAnsi="Times New Roman"/>
          <w:sz w:val="22"/>
          <w:szCs w:val="22"/>
        </w:rPr>
        <w:t xml:space="preserve">te </w:t>
      </w:r>
      <w:r w:rsidR="00C30744" w:rsidRPr="00C30744">
        <w:rPr>
          <w:rFonts w:ascii="Times New Roman" w:hAnsi="Times New Roman"/>
          <w:sz w:val="22"/>
          <w:szCs w:val="22"/>
        </w:rPr>
        <w:t xml:space="preserve">(3) </w:t>
      </w:r>
      <w:r w:rsidRPr="00BC51BF">
        <w:rPr>
          <w:rFonts w:ascii="Times New Roman" w:hAnsi="Times New Roman"/>
          <w:sz w:val="22"/>
          <w:szCs w:val="22"/>
        </w:rPr>
        <w:t>jednostav</w:t>
      </w:r>
      <w:r>
        <w:rPr>
          <w:rFonts w:ascii="Times New Roman" w:hAnsi="Times New Roman"/>
          <w:sz w:val="22"/>
          <w:szCs w:val="22"/>
        </w:rPr>
        <w:t>nog</w:t>
      </w:r>
      <w:r w:rsidRPr="00BC51BF">
        <w:rPr>
          <w:rFonts w:ascii="Times New Roman" w:hAnsi="Times New Roman"/>
          <w:sz w:val="22"/>
          <w:szCs w:val="22"/>
        </w:rPr>
        <w:t xml:space="preserve"> endoskopsk</w:t>
      </w:r>
      <w:r>
        <w:rPr>
          <w:rFonts w:ascii="Times New Roman" w:hAnsi="Times New Roman"/>
          <w:sz w:val="22"/>
          <w:szCs w:val="22"/>
        </w:rPr>
        <w:t>og</w:t>
      </w:r>
      <w:r w:rsidRPr="00BC51BF">
        <w:rPr>
          <w:rFonts w:ascii="Times New Roman" w:hAnsi="Times New Roman"/>
          <w:sz w:val="22"/>
          <w:szCs w:val="22"/>
        </w:rPr>
        <w:t xml:space="preserve"> rezultat</w:t>
      </w:r>
      <w:r>
        <w:rPr>
          <w:rFonts w:ascii="Times New Roman" w:hAnsi="Times New Roman"/>
          <w:sz w:val="22"/>
          <w:szCs w:val="22"/>
        </w:rPr>
        <w:t>a</w:t>
      </w:r>
      <w:r w:rsidRPr="00BC51BF">
        <w:rPr>
          <w:rFonts w:ascii="Times New Roman" w:hAnsi="Times New Roman"/>
          <w:sz w:val="22"/>
          <w:szCs w:val="22"/>
        </w:rPr>
        <w:t xml:space="preserve"> za Crohnovu bolest </w:t>
      </w:r>
      <w:r>
        <w:rPr>
          <w:rFonts w:ascii="Times New Roman" w:hAnsi="Times New Roman"/>
          <w:sz w:val="22"/>
          <w:szCs w:val="22"/>
        </w:rPr>
        <w:t xml:space="preserve">(engl. </w:t>
      </w:r>
      <w:r w:rsidR="00C30744" w:rsidRPr="00D71DAB">
        <w:rPr>
          <w:rFonts w:ascii="Times New Roman" w:hAnsi="Times New Roman"/>
          <w:i/>
          <w:iCs/>
          <w:sz w:val="22"/>
          <w:szCs w:val="22"/>
        </w:rPr>
        <w:t>Simple Endoscopic Score for Crohn’s disease</w:t>
      </w:r>
      <w:r>
        <w:rPr>
          <w:rFonts w:ascii="Times New Roman" w:hAnsi="Times New Roman"/>
          <w:sz w:val="22"/>
          <w:szCs w:val="22"/>
        </w:rPr>
        <w:t>,</w:t>
      </w:r>
      <w:r w:rsidR="00C30744" w:rsidRPr="00C30744">
        <w:rPr>
          <w:rFonts w:ascii="Times New Roman" w:hAnsi="Times New Roman"/>
          <w:sz w:val="22"/>
          <w:szCs w:val="22"/>
        </w:rPr>
        <w:t xml:space="preserve"> SES</w:t>
      </w:r>
      <w:r>
        <w:rPr>
          <w:rFonts w:ascii="Times New Roman" w:hAnsi="Times New Roman"/>
          <w:sz w:val="22"/>
          <w:szCs w:val="22"/>
        </w:rPr>
        <w:noBreakHyphen/>
      </w:r>
      <w:r w:rsidR="00C30744" w:rsidRPr="00C30744">
        <w:rPr>
          <w:rFonts w:ascii="Times New Roman" w:hAnsi="Times New Roman"/>
          <w:sz w:val="22"/>
          <w:szCs w:val="22"/>
        </w:rPr>
        <w:t>CD) (</w:t>
      </w:r>
      <w:r>
        <w:rPr>
          <w:rFonts w:ascii="Times New Roman" w:hAnsi="Times New Roman"/>
          <w:sz w:val="22"/>
          <w:szCs w:val="22"/>
        </w:rPr>
        <w:t>u rasponu od</w:t>
      </w:r>
      <w:r w:rsidR="00953E97">
        <w:rPr>
          <w:rFonts w:ascii="Times New Roman" w:hAnsi="Times New Roman"/>
          <w:sz w:val="22"/>
          <w:szCs w:val="22"/>
        </w:rPr>
        <w:t> </w:t>
      </w:r>
      <w:r w:rsidR="00C30744" w:rsidRPr="00C30744">
        <w:rPr>
          <w:rFonts w:ascii="Times New Roman" w:hAnsi="Times New Roman"/>
          <w:sz w:val="22"/>
          <w:szCs w:val="22"/>
        </w:rPr>
        <w:t>0</w:t>
      </w:r>
      <w:r w:rsidR="00953E97">
        <w:rPr>
          <w:rFonts w:ascii="Times New Roman" w:hAnsi="Times New Roman"/>
          <w:sz w:val="22"/>
          <w:szCs w:val="22"/>
        </w:rPr>
        <w:t> </w:t>
      </w:r>
      <w:r>
        <w:rPr>
          <w:rFonts w:ascii="Times New Roman" w:hAnsi="Times New Roman"/>
          <w:sz w:val="22"/>
          <w:szCs w:val="22"/>
        </w:rPr>
        <w:t>d</w:t>
      </w:r>
      <w:r w:rsidR="00C30744" w:rsidRPr="00C30744">
        <w:rPr>
          <w:rFonts w:ascii="Times New Roman" w:hAnsi="Times New Roman"/>
          <w:sz w:val="22"/>
          <w:szCs w:val="22"/>
        </w:rPr>
        <w:t>o</w:t>
      </w:r>
      <w:r w:rsidR="00953E97">
        <w:rPr>
          <w:rFonts w:ascii="Times New Roman" w:hAnsi="Times New Roman"/>
          <w:sz w:val="22"/>
          <w:szCs w:val="22"/>
        </w:rPr>
        <w:t> </w:t>
      </w:r>
      <w:r w:rsidR="00C30744" w:rsidRPr="00C30744">
        <w:rPr>
          <w:rFonts w:ascii="Times New Roman" w:hAnsi="Times New Roman"/>
          <w:sz w:val="22"/>
          <w:szCs w:val="22"/>
        </w:rPr>
        <w:t>56).</w:t>
      </w:r>
    </w:p>
    <w:p w14:paraId="3B11E494" w14:textId="77777777" w:rsidR="00C30744" w:rsidRPr="00D71DAB" w:rsidRDefault="00C30744" w:rsidP="00D71DAB"/>
    <w:p w14:paraId="387ADA2F" w14:textId="764B2058" w:rsidR="00C30744" w:rsidRPr="00C30744" w:rsidRDefault="00A42113" w:rsidP="00D71DAB">
      <w:r>
        <w:t xml:space="preserve">Umjerena do teška aktivna Crohnova bolest definirala se kao </w:t>
      </w:r>
      <w:r w:rsidR="00C30744" w:rsidRPr="00C30744">
        <w:t xml:space="preserve">SF </w:t>
      </w:r>
      <w:r w:rsidR="00953E97">
        <w:t xml:space="preserve">rezultat </w:t>
      </w:r>
      <w:r w:rsidR="00C30744" w:rsidRPr="00C30744">
        <w:t>≥</w:t>
      </w:r>
      <w:r>
        <w:t> </w:t>
      </w:r>
      <w:r w:rsidR="00C30744" w:rsidRPr="00C30744">
        <w:t xml:space="preserve">4 </w:t>
      </w:r>
      <w:r>
        <w:t>i</w:t>
      </w:r>
      <w:r w:rsidR="00C30744" w:rsidRPr="00C30744">
        <w:t>/</w:t>
      </w:r>
      <w:r>
        <w:t xml:space="preserve">ili </w:t>
      </w:r>
      <w:r w:rsidR="00953E97">
        <w:t xml:space="preserve">rezultat za </w:t>
      </w:r>
      <w:r>
        <w:t>bol u abdomenu</w:t>
      </w:r>
      <w:r w:rsidR="00C30744" w:rsidRPr="00C30744">
        <w:t xml:space="preserve"> ≥</w:t>
      </w:r>
      <w:r>
        <w:t> </w:t>
      </w:r>
      <w:r w:rsidR="00C30744" w:rsidRPr="00C30744">
        <w:t xml:space="preserve">2 </w:t>
      </w:r>
      <w:r>
        <w:t xml:space="preserve">i </w:t>
      </w:r>
      <w:r w:rsidR="00C30744" w:rsidRPr="00C30744">
        <w:t>SES</w:t>
      </w:r>
      <w:r>
        <w:noBreakHyphen/>
      </w:r>
      <w:r w:rsidR="00C30744" w:rsidRPr="00C30744">
        <w:t xml:space="preserve">CD </w:t>
      </w:r>
      <w:r w:rsidR="00953E97">
        <w:t xml:space="preserve">rezultat </w:t>
      </w:r>
      <w:r w:rsidR="00C30744" w:rsidRPr="00C30744">
        <w:t>≥</w:t>
      </w:r>
      <w:r>
        <w:t> </w:t>
      </w:r>
      <w:r w:rsidR="00C30744" w:rsidRPr="00C30744">
        <w:t>7 (</w:t>
      </w:r>
      <w:r w:rsidR="00B06D5B">
        <w:t xml:space="preserve">prema </w:t>
      </w:r>
      <w:r>
        <w:t>centralno</w:t>
      </w:r>
      <w:r w:rsidR="00B06D5B">
        <w:t>j ocjeni</w:t>
      </w:r>
      <w:r w:rsidR="00C30744" w:rsidRPr="00C30744">
        <w:t xml:space="preserve">) </w:t>
      </w:r>
      <w:r w:rsidR="00866922">
        <w:t>u</w:t>
      </w:r>
      <w:r>
        <w:t xml:space="preserve"> bolesnika s bolešću </w:t>
      </w:r>
      <w:r w:rsidRPr="00A42113">
        <w:t>ile</w:t>
      </w:r>
      <w:r w:rsidR="00B06D5B">
        <w:t>okolona</w:t>
      </w:r>
      <w:r w:rsidRPr="00A42113">
        <w:t xml:space="preserve"> i </w:t>
      </w:r>
      <w:r w:rsidR="00B06D5B">
        <w:t xml:space="preserve">izoliranom bolešću </w:t>
      </w:r>
      <w:r w:rsidRPr="00A42113">
        <w:t>kolon</w:t>
      </w:r>
      <w:r w:rsidR="00B06D5B">
        <w:t>a,</w:t>
      </w:r>
      <w:r>
        <w:t xml:space="preserve"> odnosno </w:t>
      </w:r>
      <w:r w:rsidR="00C30744" w:rsidRPr="00C30744">
        <w:t>≥</w:t>
      </w:r>
      <w:r>
        <w:t> </w:t>
      </w:r>
      <w:r w:rsidR="00C30744" w:rsidRPr="00C30744">
        <w:t xml:space="preserve">4 </w:t>
      </w:r>
      <w:r w:rsidR="00866922">
        <w:t>u</w:t>
      </w:r>
      <w:r>
        <w:t xml:space="preserve"> bolesnika s</w:t>
      </w:r>
      <w:r w:rsidR="00B06D5B">
        <w:t xml:space="preserve"> izoliranom</w:t>
      </w:r>
      <w:r>
        <w:t xml:space="preserve"> bolešću ileum</w:t>
      </w:r>
      <w:r w:rsidR="00B06D5B">
        <w:t>a</w:t>
      </w:r>
      <w:r w:rsidR="00C30744" w:rsidRPr="00C30744">
        <w:t xml:space="preserve">. </w:t>
      </w:r>
      <w:r>
        <w:t>Na početku ispitivanja</w:t>
      </w:r>
      <w:r w:rsidR="00866922">
        <w:t xml:space="preserve"> kod bolesnika je</w:t>
      </w:r>
      <w:r>
        <w:t xml:space="preserve"> medijan </w:t>
      </w:r>
      <w:r w:rsidR="00C30744" w:rsidRPr="00C30744">
        <w:t>SF</w:t>
      </w:r>
      <w:r w:rsidR="00866922">
        <w:t> rezultata iznosio</w:t>
      </w:r>
      <w:r w:rsidR="00C30744" w:rsidRPr="00C30744">
        <w:t xml:space="preserve"> 6, </w:t>
      </w:r>
      <w:r w:rsidR="00866922">
        <w:t xml:space="preserve">medijan </w:t>
      </w:r>
      <w:r>
        <w:t xml:space="preserve">rezultata za bol u abdomenu </w:t>
      </w:r>
      <w:r w:rsidR="00C30744" w:rsidRPr="00C30744">
        <w:t>2</w:t>
      </w:r>
      <w:r w:rsidR="00866922">
        <w:t>, a medijan</w:t>
      </w:r>
      <w:r w:rsidR="00C30744" w:rsidRPr="00C30744">
        <w:t xml:space="preserve"> SES</w:t>
      </w:r>
      <w:r>
        <w:noBreakHyphen/>
      </w:r>
      <w:r w:rsidR="00C30744" w:rsidRPr="00C30744">
        <w:t xml:space="preserve">CD </w:t>
      </w:r>
      <w:r>
        <w:t>rezultata</w:t>
      </w:r>
      <w:r w:rsidR="00866922">
        <w:t> </w:t>
      </w:r>
      <w:r w:rsidR="00C30744" w:rsidRPr="00C30744">
        <w:t>12.</w:t>
      </w:r>
    </w:p>
    <w:p w14:paraId="5C10FD70" w14:textId="77777777" w:rsidR="00C30744" w:rsidRPr="00C30744" w:rsidRDefault="00C30744" w:rsidP="00D71DAB"/>
    <w:p w14:paraId="12D78CA7" w14:textId="5A2C04D6" w:rsidR="00C30744" w:rsidRPr="00C30744" w:rsidRDefault="007E56FF" w:rsidP="00C30744">
      <w:r>
        <w:t>Srednja</w:t>
      </w:r>
      <w:r w:rsidR="00866922">
        <w:t xml:space="preserve"> vrijednost</w:t>
      </w:r>
      <w:r>
        <w:t xml:space="preserve"> dob</w:t>
      </w:r>
      <w:r w:rsidR="00866922">
        <w:t>i</w:t>
      </w:r>
      <w:r>
        <w:t xml:space="preserve"> bolesnika iznosila je </w:t>
      </w:r>
      <w:r w:rsidR="00C30744" w:rsidRPr="00C30744">
        <w:t>36</w:t>
      </w:r>
      <w:r>
        <w:t> godina</w:t>
      </w:r>
      <w:r w:rsidR="00C30744" w:rsidRPr="00C30744">
        <w:t xml:space="preserve"> (</w:t>
      </w:r>
      <w:r>
        <w:t xml:space="preserve">raspon: </w:t>
      </w:r>
      <w:r w:rsidR="00C30744" w:rsidRPr="00C30744">
        <w:t xml:space="preserve">18 </w:t>
      </w:r>
      <w:r>
        <w:t>d</w:t>
      </w:r>
      <w:r w:rsidR="00C30744" w:rsidRPr="00C30744">
        <w:t>o 76</w:t>
      </w:r>
      <w:r w:rsidR="0031214E">
        <w:t> godina</w:t>
      </w:r>
      <w:r w:rsidR="00C30744" w:rsidRPr="00C30744">
        <w:t xml:space="preserve">); 45% </w:t>
      </w:r>
      <w:r>
        <w:t>bilo je ženskog spola</w:t>
      </w:r>
      <w:r w:rsidR="00C30744" w:rsidRPr="00C30744">
        <w:t xml:space="preserve">; 72% </w:t>
      </w:r>
      <w:r w:rsidR="00087057">
        <w:t xml:space="preserve">identificirali su se kao </w:t>
      </w:r>
      <w:r>
        <w:t>bijelci</w:t>
      </w:r>
      <w:r w:rsidR="00C30744" w:rsidRPr="00C30744">
        <w:t xml:space="preserve">, 25% </w:t>
      </w:r>
      <w:r>
        <w:t>kao Azij</w:t>
      </w:r>
      <w:r w:rsidR="008F6B6A">
        <w:t>at</w:t>
      </w:r>
      <w:r>
        <w:t>i</w:t>
      </w:r>
      <w:r w:rsidR="00C30744" w:rsidRPr="00C30744">
        <w:t xml:space="preserve">, 2% </w:t>
      </w:r>
      <w:r>
        <w:t>kao crnci</w:t>
      </w:r>
      <w:r w:rsidR="00C30744" w:rsidRPr="00C30744">
        <w:t xml:space="preserve">, a 1% </w:t>
      </w:r>
      <w:r>
        <w:t>kao</w:t>
      </w:r>
      <w:r w:rsidR="0031214E">
        <w:t xml:space="preserve"> pripadnici</w:t>
      </w:r>
      <w:r>
        <w:t xml:space="preserve"> drug</w:t>
      </w:r>
      <w:r w:rsidR="0031214E">
        <w:t>e</w:t>
      </w:r>
      <w:r>
        <w:t xml:space="preserve"> rasn</w:t>
      </w:r>
      <w:r w:rsidR="0031214E">
        <w:t>e</w:t>
      </w:r>
      <w:r>
        <w:t xml:space="preserve"> skupin</w:t>
      </w:r>
      <w:r w:rsidR="0031214E">
        <w:t>e</w:t>
      </w:r>
      <w:r w:rsidR="00C30744" w:rsidRPr="00C30744">
        <w:t xml:space="preserve">. </w:t>
      </w:r>
      <w:r>
        <w:t xml:space="preserve">Bolesnici su </w:t>
      </w:r>
      <w:r w:rsidR="0031214E">
        <w:t>smjeli</w:t>
      </w:r>
      <w:r>
        <w:t xml:space="preserve"> primjenjivati stabilne doze kortikosteroida</w:t>
      </w:r>
      <w:r w:rsidR="00C30744" w:rsidRPr="00C30744">
        <w:t>, imunomodulator</w:t>
      </w:r>
      <w:r>
        <w:t>a</w:t>
      </w:r>
      <w:r w:rsidR="00C30744" w:rsidRPr="00C30744">
        <w:t xml:space="preserve"> (</w:t>
      </w:r>
      <w:r>
        <w:t>npr.</w:t>
      </w:r>
      <w:r w:rsidR="00C30744" w:rsidRPr="00C30744">
        <w:t xml:space="preserve"> 6</w:t>
      </w:r>
      <w:r>
        <w:noBreakHyphen/>
      </w:r>
      <w:r w:rsidRPr="009274B7">
        <w:t>merkaptopurin</w:t>
      </w:r>
      <w:r w:rsidR="00C30744" w:rsidRPr="00C30744">
        <w:t xml:space="preserve">, </w:t>
      </w:r>
      <w:r w:rsidRPr="009274B7">
        <w:t>azatioprin</w:t>
      </w:r>
      <w:r w:rsidRPr="00C30744">
        <w:t xml:space="preserve"> </w:t>
      </w:r>
      <w:r>
        <w:t>ili metotreksat</w:t>
      </w:r>
      <w:r w:rsidR="00C30744" w:rsidRPr="00C30744">
        <w:t xml:space="preserve">) </w:t>
      </w:r>
      <w:r>
        <w:t>i</w:t>
      </w:r>
      <w:r w:rsidR="00C30744" w:rsidRPr="00C30744">
        <w:t>/</w:t>
      </w:r>
      <w:r>
        <w:t>ili</w:t>
      </w:r>
      <w:r w:rsidR="00C30744" w:rsidRPr="00C30744">
        <w:t xml:space="preserve"> </w:t>
      </w:r>
      <w:r w:rsidRPr="009274B7">
        <w:t>aminosalicilat</w:t>
      </w:r>
      <w:r>
        <w:t>a</w:t>
      </w:r>
      <w:r w:rsidR="00C30744" w:rsidRPr="00C30744">
        <w:t xml:space="preserve">. </w:t>
      </w:r>
      <w:r>
        <w:t xml:space="preserve">Na početku ispitivanja </w:t>
      </w:r>
      <w:r w:rsidR="00C30744" w:rsidRPr="00C30744">
        <w:t xml:space="preserve">31% </w:t>
      </w:r>
      <w:r>
        <w:t>bolesnika primalo</w:t>
      </w:r>
      <w:r w:rsidR="0031214E">
        <w:t xml:space="preserve"> je</w:t>
      </w:r>
      <w:r>
        <w:t xml:space="preserve"> oralne kortikosteroide</w:t>
      </w:r>
      <w:r w:rsidR="00C30744" w:rsidRPr="00C30744">
        <w:t>, 27% imunomodulator</w:t>
      </w:r>
      <w:r>
        <w:t>e</w:t>
      </w:r>
      <w:r w:rsidR="00C30744" w:rsidRPr="00C30744">
        <w:t>, a</w:t>
      </w:r>
      <w:r>
        <w:t xml:space="preserve"> njih </w:t>
      </w:r>
      <w:r w:rsidR="00C30744" w:rsidRPr="00C30744">
        <w:t xml:space="preserve">44% </w:t>
      </w:r>
      <w:r w:rsidRPr="009274B7">
        <w:t>aminosalicilate</w:t>
      </w:r>
      <w:r w:rsidR="00C30744" w:rsidRPr="00C30744">
        <w:t>.</w:t>
      </w:r>
    </w:p>
    <w:p w14:paraId="723BA9C6" w14:textId="77777777" w:rsidR="00C30744" w:rsidRPr="00C30744" w:rsidRDefault="00C30744" w:rsidP="00C30744"/>
    <w:p w14:paraId="75ECF93A" w14:textId="04A2F128" w:rsidR="00C30744" w:rsidRPr="00C30744" w:rsidRDefault="00706EDC" w:rsidP="00C30744">
      <w:pPr>
        <w:rPr>
          <w:szCs w:val="22"/>
        </w:rPr>
      </w:pPr>
      <w:r>
        <w:rPr>
          <w:szCs w:val="22"/>
        </w:rPr>
        <w:lastRenderedPageBreak/>
        <w:t xml:space="preserve">Na početku ispitivanja </w:t>
      </w:r>
      <w:r w:rsidR="00C30744" w:rsidRPr="00C30744">
        <w:rPr>
          <w:szCs w:val="22"/>
        </w:rPr>
        <w:t xml:space="preserve">49% </w:t>
      </w:r>
      <w:r>
        <w:rPr>
          <w:szCs w:val="22"/>
        </w:rPr>
        <w:t>bolesnika</w:t>
      </w:r>
      <w:r w:rsidR="0031214E">
        <w:rPr>
          <w:szCs w:val="22"/>
        </w:rPr>
        <w:t xml:space="preserve"> imalo je </w:t>
      </w:r>
      <w:r w:rsidR="0031214E">
        <w:rPr>
          <w:color w:val="000000" w:themeColor="text1"/>
        </w:rPr>
        <w:t xml:space="preserve">gubitak </w:t>
      </w:r>
      <w:r w:rsidR="0031214E" w:rsidRPr="009274B7">
        <w:rPr>
          <w:color w:val="000000" w:themeColor="text1"/>
        </w:rPr>
        <w:t>odgovor</w:t>
      </w:r>
      <w:r w:rsidR="0031214E">
        <w:rPr>
          <w:color w:val="000000" w:themeColor="text1"/>
        </w:rPr>
        <w:t xml:space="preserve">a ili </w:t>
      </w:r>
      <w:r w:rsidR="0031214E">
        <w:rPr>
          <w:szCs w:val="22"/>
        </w:rPr>
        <w:t xml:space="preserve">nedovoljno dobar odgovor </w:t>
      </w:r>
      <w:r w:rsidR="0031214E">
        <w:rPr>
          <w:color w:val="000000" w:themeColor="text1"/>
        </w:rPr>
        <w:t>ili nije podnosilo</w:t>
      </w:r>
      <w:r w:rsidRPr="009274B7">
        <w:rPr>
          <w:color w:val="000000" w:themeColor="text1"/>
        </w:rPr>
        <w:t xml:space="preserve"> </w:t>
      </w:r>
      <w:r>
        <w:rPr>
          <w:color w:val="000000" w:themeColor="text1"/>
        </w:rPr>
        <w:t>jed</w:t>
      </w:r>
      <w:r w:rsidR="00C83C70">
        <w:rPr>
          <w:color w:val="000000" w:themeColor="text1"/>
        </w:rPr>
        <w:t>a</w:t>
      </w:r>
      <w:r>
        <w:rPr>
          <w:color w:val="000000" w:themeColor="text1"/>
        </w:rPr>
        <w:t>n</w:t>
      </w:r>
      <w:r w:rsidRPr="009274B7">
        <w:rPr>
          <w:color w:val="000000" w:themeColor="text1"/>
        </w:rPr>
        <w:t xml:space="preserve"> </w:t>
      </w:r>
      <w:r w:rsidR="00C83C70">
        <w:rPr>
          <w:color w:val="000000" w:themeColor="text1"/>
        </w:rPr>
        <w:t xml:space="preserve">ili više </w:t>
      </w:r>
      <w:r w:rsidRPr="009274B7">
        <w:rPr>
          <w:color w:val="000000" w:themeColor="text1"/>
        </w:rPr>
        <w:t>biološk</w:t>
      </w:r>
      <w:r w:rsidR="00C83C70">
        <w:rPr>
          <w:color w:val="000000" w:themeColor="text1"/>
        </w:rPr>
        <w:t>ih lijekova</w:t>
      </w:r>
      <w:r w:rsidRPr="009274B7">
        <w:rPr>
          <w:color w:val="000000" w:themeColor="text1"/>
        </w:rPr>
        <w:t xml:space="preserve"> </w:t>
      </w:r>
      <w:r w:rsidR="00C30744" w:rsidRPr="00C30744">
        <w:rPr>
          <w:szCs w:val="22"/>
        </w:rPr>
        <w:t>(</w:t>
      </w:r>
      <w:r>
        <w:rPr>
          <w:szCs w:val="22"/>
        </w:rPr>
        <w:t xml:space="preserve">prethodno </w:t>
      </w:r>
      <w:r w:rsidR="0076675B">
        <w:rPr>
          <w:szCs w:val="22"/>
        </w:rPr>
        <w:t>neuspješno</w:t>
      </w:r>
      <w:r>
        <w:rPr>
          <w:szCs w:val="22"/>
        </w:rPr>
        <w:t xml:space="preserve"> liječen</w:t>
      </w:r>
      <w:r w:rsidR="0031214E">
        <w:rPr>
          <w:szCs w:val="22"/>
        </w:rPr>
        <w:t xml:space="preserve">i </w:t>
      </w:r>
      <w:r>
        <w:rPr>
          <w:szCs w:val="22"/>
        </w:rPr>
        <w:t>biološk</w:t>
      </w:r>
      <w:r w:rsidR="0031214E">
        <w:rPr>
          <w:szCs w:val="22"/>
        </w:rPr>
        <w:t>im lijekom</w:t>
      </w:r>
      <w:r w:rsidR="00C30744" w:rsidRPr="00C30744">
        <w:rPr>
          <w:szCs w:val="22"/>
        </w:rPr>
        <w:t>)</w:t>
      </w:r>
      <w:r w:rsidR="0050035B">
        <w:rPr>
          <w:szCs w:val="22"/>
        </w:rPr>
        <w:t>;</w:t>
      </w:r>
      <w:r w:rsidR="00C83C70">
        <w:rPr>
          <w:szCs w:val="22"/>
        </w:rPr>
        <w:t xml:space="preserve"> </w:t>
      </w:r>
      <w:r w:rsidR="00C30744" w:rsidRPr="00C30744">
        <w:rPr>
          <w:szCs w:val="22"/>
          <w:lang w:eastAsia="de-DE"/>
        </w:rPr>
        <w:t>46%</w:t>
      </w:r>
      <w:r w:rsidR="0031214E">
        <w:rPr>
          <w:szCs w:val="22"/>
          <w:lang w:eastAsia="de-DE"/>
        </w:rPr>
        <w:t> </w:t>
      </w:r>
      <w:r>
        <w:rPr>
          <w:szCs w:val="22"/>
          <w:lang w:eastAsia="de-DE"/>
        </w:rPr>
        <w:t xml:space="preserve">bolesnika neuspješno </w:t>
      </w:r>
      <w:r w:rsidR="0050035B">
        <w:rPr>
          <w:szCs w:val="22"/>
          <w:lang w:eastAsia="de-DE"/>
        </w:rPr>
        <w:t xml:space="preserve">je </w:t>
      </w:r>
      <w:r>
        <w:rPr>
          <w:szCs w:val="22"/>
          <w:lang w:eastAsia="de-DE"/>
        </w:rPr>
        <w:t xml:space="preserve">liječeno inhibitorima </w:t>
      </w:r>
      <w:r w:rsidR="00C30744" w:rsidRPr="00C30744">
        <w:rPr>
          <w:szCs w:val="22"/>
        </w:rPr>
        <w:t>TNFα</w:t>
      </w:r>
      <w:r>
        <w:rPr>
          <w:szCs w:val="22"/>
        </w:rPr>
        <w:t>,</w:t>
      </w:r>
      <w:r w:rsidR="00C30744" w:rsidRPr="00C30744">
        <w:rPr>
          <w:szCs w:val="22"/>
        </w:rPr>
        <w:t xml:space="preserve"> a </w:t>
      </w:r>
      <w:r w:rsidR="0050035B">
        <w:rPr>
          <w:szCs w:val="22"/>
        </w:rPr>
        <w:t xml:space="preserve">njih </w:t>
      </w:r>
      <w:r w:rsidR="00C30744" w:rsidRPr="00C30744">
        <w:rPr>
          <w:szCs w:val="22"/>
        </w:rPr>
        <w:t xml:space="preserve">11% </w:t>
      </w:r>
      <w:r>
        <w:rPr>
          <w:szCs w:val="22"/>
        </w:rPr>
        <w:t xml:space="preserve">neuspješno </w:t>
      </w:r>
      <w:r w:rsidR="0050035B">
        <w:rPr>
          <w:szCs w:val="22"/>
        </w:rPr>
        <w:t xml:space="preserve">je </w:t>
      </w:r>
      <w:r>
        <w:rPr>
          <w:szCs w:val="22"/>
        </w:rPr>
        <w:t xml:space="preserve">liječeno </w:t>
      </w:r>
      <w:r w:rsidR="00C30744" w:rsidRPr="00C30744">
        <w:rPr>
          <w:szCs w:val="22"/>
        </w:rPr>
        <w:t>vedolizumab</w:t>
      </w:r>
      <w:r>
        <w:rPr>
          <w:szCs w:val="22"/>
        </w:rPr>
        <w:t>om</w:t>
      </w:r>
      <w:r w:rsidR="00C30744" w:rsidRPr="00C30744">
        <w:rPr>
          <w:szCs w:val="22"/>
        </w:rPr>
        <w:t>.</w:t>
      </w:r>
      <w:r w:rsidR="00C30744" w:rsidRPr="00D71DAB">
        <w:rPr>
          <w:color w:val="000000" w:themeColor="text1"/>
          <w:szCs w:val="22"/>
        </w:rPr>
        <w:t xml:space="preserve"> </w:t>
      </w:r>
    </w:p>
    <w:p w14:paraId="1F222048" w14:textId="77777777" w:rsidR="00C30744" w:rsidRPr="00C30744" w:rsidRDefault="00C30744" w:rsidP="00C30744"/>
    <w:p w14:paraId="1593F5FA" w14:textId="2E399CF0" w:rsidR="0076675B" w:rsidRDefault="0050035B" w:rsidP="0076675B">
      <w:r>
        <w:t xml:space="preserve">Dvije </w:t>
      </w:r>
      <w:r w:rsidR="003461CD">
        <w:t>ko</w:t>
      </w:r>
      <w:r w:rsidR="00C83C70">
        <w:t>p</w:t>
      </w:r>
      <w:r w:rsidR="0076675B">
        <w:t>rimarne mjere ishoda</w:t>
      </w:r>
      <w:r w:rsidR="0065340E">
        <w:t xml:space="preserve"> u ispitivanju VIVID</w:t>
      </w:r>
      <w:r w:rsidR="0065340E">
        <w:noBreakHyphen/>
        <w:t>1</w:t>
      </w:r>
      <w:r w:rsidR="0076675B">
        <w:t xml:space="preserve"> bile su</w:t>
      </w:r>
      <w:r w:rsidR="00C83C70">
        <w:t>:</w:t>
      </w:r>
      <w:r w:rsidR="0076675B">
        <w:t xml:space="preserve"> </w:t>
      </w:r>
      <w:r w:rsidR="00C30744" w:rsidRPr="00C30744">
        <w:t xml:space="preserve">(1) </w:t>
      </w:r>
      <w:r w:rsidR="0076675B">
        <w:t xml:space="preserve">klinički odgovor prema </w:t>
      </w:r>
      <w:r w:rsidR="00712870">
        <w:t>PRO</w:t>
      </w:r>
      <w:r w:rsidR="008F6B6A">
        <w:t xml:space="preserve"> </w:t>
      </w:r>
      <w:r w:rsidR="0076675B">
        <w:t xml:space="preserve">u </w:t>
      </w:r>
      <w:r w:rsidR="00C30744" w:rsidRPr="00C30744">
        <w:t>12</w:t>
      </w:r>
      <w:r w:rsidR="0076675B">
        <w:t xml:space="preserve">. tjednu i endoskopski odgovor u </w:t>
      </w:r>
      <w:r w:rsidR="00C30744" w:rsidRPr="00C30744">
        <w:t>52</w:t>
      </w:r>
      <w:r w:rsidR="0076675B">
        <w:t xml:space="preserve">. tjednu u odnosu na </w:t>
      </w:r>
      <w:r w:rsidR="00C30744" w:rsidRPr="00C30744">
        <w:t>placebo</w:t>
      </w:r>
      <w:r w:rsidR="008F6B6A">
        <w:t>,</w:t>
      </w:r>
      <w:r w:rsidR="00C30744" w:rsidRPr="00C30744">
        <w:t xml:space="preserve"> </w:t>
      </w:r>
      <w:r w:rsidR="008F6B6A">
        <w:t>te</w:t>
      </w:r>
      <w:r w:rsidR="0076675B">
        <w:t xml:space="preserve"> </w:t>
      </w:r>
      <w:r w:rsidR="00C30744" w:rsidRPr="00C30744">
        <w:t xml:space="preserve">(2) </w:t>
      </w:r>
      <w:r w:rsidR="0076675B">
        <w:t xml:space="preserve">klinički odgovor prema </w:t>
      </w:r>
      <w:r w:rsidR="00712870">
        <w:t>PRO</w:t>
      </w:r>
      <w:r w:rsidR="0076675B">
        <w:t xml:space="preserve"> u </w:t>
      </w:r>
      <w:r w:rsidR="00C30744" w:rsidRPr="00C30744">
        <w:t>12</w:t>
      </w:r>
      <w:r w:rsidR="0076675B">
        <w:t xml:space="preserve">. tjednu i klinička remisija prema indeksu aktivnosti Crohnove bolesti (engl. </w:t>
      </w:r>
      <w:r w:rsidR="00C30744" w:rsidRPr="00D71DAB">
        <w:rPr>
          <w:i/>
          <w:iCs/>
        </w:rPr>
        <w:t>Crohn’s Disease Activity Index</w:t>
      </w:r>
      <w:r w:rsidR="0076675B">
        <w:t>,</w:t>
      </w:r>
      <w:r w:rsidR="00C30744" w:rsidRPr="00C30744">
        <w:t xml:space="preserve"> CDAI) </w:t>
      </w:r>
      <w:r w:rsidR="0076675B">
        <w:t>u</w:t>
      </w:r>
      <w:r w:rsidR="00C30744" w:rsidRPr="00C30744">
        <w:t xml:space="preserve"> 52</w:t>
      </w:r>
      <w:r w:rsidR="0076675B">
        <w:t xml:space="preserve">. tjednu. Rezultati za </w:t>
      </w:r>
      <w:r w:rsidR="003461CD">
        <w:t>ko</w:t>
      </w:r>
      <w:r w:rsidR="0076675B">
        <w:t xml:space="preserve">primarne mjere ishoda i glavne sekundarne mjere ishoda u </w:t>
      </w:r>
      <w:r w:rsidR="00C30744" w:rsidRPr="00C30744">
        <w:t>52</w:t>
      </w:r>
      <w:r w:rsidR="0076675B">
        <w:t xml:space="preserve">. tjednu u odnosu na </w:t>
      </w:r>
      <w:r w:rsidR="00C30744" w:rsidRPr="00C30744">
        <w:t xml:space="preserve">placebo </w:t>
      </w:r>
      <w:r w:rsidR="0076675B">
        <w:t>prikazani su u Tablici </w:t>
      </w:r>
      <w:r w:rsidR="00C30744" w:rsidRPr="00C30744">
        <w:t>4.</w:t>
      </w:r>
    </w:p>
    <w:p w14:paraId="7B3D2785" w14:textId="620A8DBA" w:rsidR="00C30744" w:rsidRPr="00C30744" w:rsidRDefault="00C83C70" w:rsidP="0076675B">
      <w:r>
        <w:t>Rezultati za g</w:t>
      </w:r>
      <w:r w:rsidR="0076675B">
        <w:t xml:space="preserve">lavne sekundarne mjere ishoda u </w:t>
      </w:r>
      <w:r w:rsidR="00C30744" w:rsidRPr="00C30744">
        <w:t>12</w:t>
      </w:r>
      <w:r w:rsidR="0076675B">
        <w:t xml:space="preserve">. tjednu u odnosu na </w:t>
      </w:r>
      <w:r w:rsidR="00C30744" w:rsidRPr="00C30744">
        <w:t xml:space="preserve">placebo </w:t>
      </w:r>
      <w:r w:rsidR="0076675B">
        <w:t>prikazane su u Tablici </w:t>
      </w:r>
      <w:r w:rsidR="00C30744" w:rsidRPr="00C30744">
        <w:t>5.</w:t>
      </w:r>
    </w:p>
    <w:p w14:paraId="74221073" w14:textId="77777777" w:rsidR="00C30744" w:rsidRPr="00C30744" w:rsidRDefault="00C30744" w:rsidP="00C30744"/>
    <w:p w14:paraId="59DE04C9" w14:textId="5061DACA" w:rsidR="00C30744" w:rsidRPr="00C30744" w:rsidRDefault="009B4A51" w:rsidP="00C30744">
      <w:pPr>
        <w:keepNext/>
        <w:rPr>
          <w:b/>
        </w:rPr>
      </w:pPr>
      <w:r>
        <w:rPr>
          <w:b/>
        </w:rPr>
        <w:lastRenderedPageBreak/>
        <w:t>Tablica </w:t>
      </w:r>
      <w:r w:rsidR="00C30744" w:rsidRPr="00C30744">
        <w:rPr>
          <w:b/>
        </w:rPr>
        <w:t xml:space="preserve">4. </w:t>
      </w:r>
      <w:r>
        <w:rPr>
          <w:b/>
        </w:rPr>
        <w:t xml:space="preserve">Udio bolesnika s </w:t>
      </w:r>
      <w:r w:rsidR="00C30744" w:rsidRPr="00C30744">
        <w:rPr>
          <w:b/>
        </w:rPr>
        <w:t>Crohn</w:t>
      </w:r>
      <w:r>
        <w:rPr>
          <w:b/>
        </w:rPr>
        <w:t xml:space="preserve">ovom bolešću koji su postigli mjere ishoda za djelotvornost u ispitivanju </w:t>
      </w:r>
      <w:r w:rsidR="00C30744" w:rsidRPr="00C30744">
        <w:rPr>
          <w:b/>
        </w:rPr>
        <w:t>VIVID</w:t>
      </w:r>
      <w:r>
        <w:rPr>
          <w:b/>
        </w:rPr>
        <w:noBreakHyphen/>
      </w:r>
      <w:r w:rsidR="00C30744" w:rsidRPr="00C30744">
        <w:rPr>
          <w:b/>
        </w:rPr>
        <w:t xml:space="preserve">1 </w:t>
      </w:r>
      <w:r>
        <w:rPr>
          <w:b/>
        </w:rPr>
        <w:t xml:space="preserve">u </w:t>
      </w:r>
      <w:r w:rsidR="00C30744" w:rsidRPr="00C30744">
        <w:rPr>
          <w:b/>
        </w:rPr>
        <w:t>52</w:t>
      </w:r>
      <w:r>
        <w:rPr>
          <w:b/>
        </w:rPr>
        <w:t>. tjednu</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3"/>
        <w:gridCol w:w="1004"/>
        <w:gridCol w:w="711"/>
        <w:gridCol w:w="20"/>
        <w:gridCol w:w="1151"/>
        <w:gridCol w:w="685"/>
        <w:gridCol w:w="22"/>
        <w:gridCol w:w="14"/>
        <w:gridCol w:w="2005"/>
      </w:tblGrid>
      <w:tr w:rsidR="00330997" w:rsidRPr="00C30744" w14:paraId="51114D02" w14:textId="77777777" w:rsidTr="00743438">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356A7A59" w14:textId="77777777" w:rsidR="00C30744" w:rsidRPr="00C30744" w:rsidRDefault="00C30744" w:rsidP="00743438">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50E46E50" w14:textId="77777777" w:rsidR="00C30744" w:rsidRPr="00C30744" w:rsidRDefault="00C30744" w:rsidP="00743438">
            <w:pPr>
              <w:keepNext/>
              <w:jc w:val="center"/>
              <w:rPr>
                <w:b/>
              </w:rPr>
            </w:pPr>
            <w:r w:rsidRPr="00C30744">
              <w:rPr>
                <w:b/>
              </w:rPr>
              <w:t>Placebo</w:t>
            </w:r>
          </w:p>
          <w:p w14:paraId="6668E5ED" w14:textId="77777777" w:rsidR="00C30744" w:rsidRPr="00C30744" w:rsidRDefault="00C30744" w:rsidP="00743438">
            <w:pPr>
              <w:keepNext/>
              <w:ind w:left="22"/>
              <w:jc w:val="center"/>
              <w:rPr>
                <w:b/>
              </w:rPr>
            </w:pPr>
            <w:r w:rsidRPr="00C30744">
              <w:rPr>
                <w:b/>
              </w:rPr>
              <w:t>n=199</w:t>
            </w:r>
          </w:p>
          <w:p w14:paraId="6149A065" w14:textId="77777777" w:rsidR="00C30744" w:rsidRPr="00C30744" w:rsidRDefault="00C30744" w:rsidP="00743438">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609B20BA" w14:textId="3DEFA1A3" w:rsidR="00C30744" w:rsidRPr="00C30744" w:rsidRDefault="00C30744" w:rsidP="00743438">
            <w:pPr>
              <w:keepNext/>
              <w:jc w:val="center"/>
              <w:rPr>
                <w:b/>
                <w:vertAlign w:val="superscript"/>
              </w:rPr>
            </w:pPr>
            <w:r w:rsidRPr="00C30744">
              <w:rPr>
                <w:b/>
              </w:rPr>
              <w:t xml:space="preserve">Mirikizumab 300 mg </w:t>
            </w:r>
            <w:r w:rsidR="000873AF">
              <w:rPr>
                <w:b/>
              </w:rPr>
              <w:t>s.c.</w:t>
            </w:r>
            <w:r w:rsidRPr="00C30744">
              <w:rPr>
                <w:b/>
              </w:rPr>
              <w:t xml:space="preserve"> </w:t>
            </w:r>
            <w:r w:rsidR="000873AF">
              <w:rPr>
                <w:b/>
              </w:rPr>
              <w:t>injekcija</w:t>
            </w:r>
            <w:r w:rsidRPr="00C30744">
              <w:rPr>
                <w:b/>
                <w:vertAlign w:val="superscript"/>
              </w:rPr>
              <w:t>a</w:t>
            </w:r>
          </w:p>
          <w:p w14:paraId="3A4357D6" w14:textId="77777777" w:rsidR="00C30744" w:rsidRPr="00C30744" w:rsidRDefault="00C30744" w:rsidP="00743438">
            <w:pPr>
              <w:keepNext/>
              <w:jc w:val="center"/>
              <w:rPr>
                <w:b/>
              </w:rPr>
            </w:pPr>
            <w:r w:rsidRPr="00C30744">
              <w:rPr>
                <w:b/>
              </w:rPr>
              <w:t>n=579</w:t>
            </w:r>
          </w:p>
        </w:tc>
        <w:tc>
          <w:tcPr>
            <w:tcW w:w="1028" w:type="pct"/>
            <w:gridSpan w:val="3"/>
            <w:tcBorders>
              <w:top w:val="single" w:sz="8" w:space="0" w:color="auto"/>
            </w:tcBorders>
          </w:tcPr>
          <w:p w14:paraId="448D8588" w14:textId="693F8AAD" w:rsidR="00C30744" w:rsidRPr="00C30744" w:rsidRDefault="000873AF" w:rsidP="00743438">
            <w:pPr>
              <w:keepNext/>
              <w:jc w:val="center"/>
              <w:rPr>
                <w:b/>
              </w:rPr>
            </w:pPr>
            <w:r>
              <w:rPr>
                <w:b/>
              </w:rPr>
              <w:t>Razlika između liječenja u odnosu na p</w:t>
            </w:r>
            <w:r w:rsidR="00C30744" w:rsidRPr="00C30744">
              <w:rPr>
                <w:b/>
              </w:rPr>
              <w:t>lacebo</w:t>
            </w:r>
            <w:r w:rsidR="00C30744" w:rsidRPr="00C30744">
              <w:rPr>
                <w:b/>
                <w:vertAlign w:val="superscript"/>
              </w:rPr>
              <w:t>b</w:t>
            </w:r>
          </w:p>
          <w:p w14:paraId="0448959E" w14:textId="4A3C1872" w:rsidR="00C30744" w:rsidRPr="00C30744" w:rsidRDefault="00C30744" w:rsidP="00743438">
            <w:pPr>
              <w:keepNext/>
              <w:jc w:val="center"/>
              <w:rPr>
                <w:b/>
              </w:rPr>
            </w:pPr>
            <w:r w:rsidRPr="00C30744">
              <w:rPr>
                <w:b/>
              </w:rPr>
              <w:t>(99</w:t>
            </w:r>
            <w:r w:rsidR="000873AF">
              <w:rPr>
                <w:b/>
              </w:rPr>
              <w:t>,</w:t>
            </w:r>
            <w:r w:rsidRPr="00C30744">
              <w:rPr>
                <w:b/>
              </w:rPr>
              <w:t>5% CI)</w:t>
            </w:r>
          </w:p>
        </w:tc>
      </w:tr>
      <w:tr w:rsidR="00906F51" w:rsidRPr="00C30744" w14:paraId="43E5D321"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78B7E1AB" w14:textId="77777777" w:rsidR="00C30744" w:rsidRPr="00C30744" w:rsidRDefault="00C30744" w:rsidP="00743438">
            <w:pPr>
              <w:keepNext/>
            </w:pPr>
          </w:p>
        </w:tc>
        <w:tc>
          <w:tcPr>
            <w:tcW w:w="506" w:type="pct"/>
            <w:tcBorders>
              <w:top w:val="single" w:sz="8" w:space="0" w:color="auto"/>
              <w:left w:val="single" w:sz="8" w:space="0" w:color="auto"/>
              <w:right w:val="single" w:sz="8" w:space="0" w:color="auto"/>
            </w:tcBorders>
            <w:shd w:val="clear" w:color="auto" w:fill="auto"/>
          </w:tcPr>
          <w:p w14:paraId="41595A54" w14:textId="77777777" w:rsidR="00C30744" w:rsidRPr="00C30744" w:rsidRDefault="00C30744" w:rsidP="00743438">
            <w:pPr>
              <w:keepNext/>
              <w:jc w:val="center"/>
              <w:rPr>
                <w:b/>
              </w:rPr>
            </w:pPr>
            <w:r w:rsidRPr="00C30744">
              <w:rPr>
                <w:b/>
              </w:rPr>
              <w:t>n</w:t>
            </w:r>
          </w:p>
        </w:tc>
        <w:tc>
          <w:tcPr>
            <w:tcW w:w="358" w:type="pct"/>
            <w:tcBorders>
              <w:top w:val="single" w:sz="8" w:space="0" w:color="auto"/>
              <w:left w:val="single" w:sz="8" w:space="0" w:color="auto"/>
              <w:right w:val="single" w:sz="8" w:space="0" w:color="auto"/>
            </w:tcBorders>
            <w:shd w:val="clear" w:color="auto" w:fill="auto"/>
          </w:tcPr>
          <w:p w14:paraId="1BEB1013" w14:textId="77777777" w:rsidR="00C30744" w:rsidRPr="00C30744" w:rsidRDefault="00C30744" w:rsidP="00743438">
            <w:pPr>
              <w:keepNext/>
              <w:jc w:val="center"/>
              <w:rPr>
                <w:b/>
              </w:rPr>
            </w:pPr>
            <w:r w:rsidRPr="00C30744">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23D46E4A" w14:textId="77777777" w:rsidR="00C30744" w:rsidRPr="00C30744" w:rsidRDefault="00C30744" w:rsidP="00743438">
            <w:pPr>
              <w:keepNext/>
              <w:jc w:val="center"/>
              <w:rPr>
                <w:b/>
              </w:rPr>
            </w:pPr>
            <w:r w:rsidRPr="00C30744">
              <w:rPr>
                <w:b/>
              </w:rPr>
              <w:t>n</w:t>
            </w:r>
          </w:p>
        </w:tc>
        <w:tc>
          <w:tcPr>
            <w:tcW w:w="345" w:type="pct"/>
            <w:tcBorders>
              <w:top w:val="single" w:sz="8" w:space="0" w:color="auto"/>
              <w:left w:val="single" w:sz="8" w:space="0" w:color="auto"/>
            </w:tcBorders>
          </w:tcPr>
          <w:p w14:paraId="2797C801" w14:textId="77777777" w:rsidR="00C30744" w:rsidRPr="00C30744" w:rsidRDefault="00C30744" w:rsidP="00743438">
            <w:pPr>
              <w:keepNext/>
              <w:jc w:val="center"/>
              <w:rPr>
                <w:b/>
              </w:rPr>
            </w:pPr>
            <w:r w:rsidRPr="00C30744">
              <w:rPr>
                <w:b/>
              </w:rPr>
              <w:t>%</w:t>
            </w:r>
          </w:p>
        </w:tc>
        <w:tc>
          <w:tcPr>
            <w:tcW w:w="1028" w:type="pct"/>
            <w:gridSpan w:val="3"/>
          </w:tcPr>
          <w:p w14:paraId="04E08DE8" w14:textId="77777777" w:rsidR="00C30744" w:rsidRPr="00C30744" w:rsidRDefault="00C30744" w:rsidP="00743438">
            <w:pPr>
              <w:keepNext/>
              <w:tabs>
                <w:tab w:val="clear" w:pos="567"/>
                <w:tab w:val="left" w:pos="46"/>
              </w:tabs>
              <w:jc w:val="center"/>
            </w:pPr>
          </w:p>
        </w:tc>
      </w:tr>
      <w:tr w:rsidR="00330997" w:rsidRPr="00C30744" w14:paraId="0E26A197" w14:textId="77777777" w:rsidTr="00743438">
        <w:tc>
          <w:tcPr>
            <w:tcW w:w="5000" w:type="pct"/>
            <w:gridSpan w:val="9"/>
            <w:tcBorders>
              <w:top w:val="single" w:sz="8" w:space="0" w:color="auto"/>
              <w:bottom w:val="single" w:sz="4" w:space="0" w:color="auto"/>
            </w:tcBorders>
            <w:tcMar>
              <w:top w:w="0" w:type="dxa"/>
              <w:left w:w="108" w:type="dxa"/>
              <w:bottom w:w="0" w:type="dxa"/>
              <w:right w:w="108" w:type="dxa"/>
            </w:tcMar>
            <w:hideMark/>
          </w:tcPr>
          <w:p w14:paraId="56A7D214" w14:textId="66DC058F" w:rsidR="00C30744" w:rsidRPr="00C30744" w:rsidRDefault="00C83C70" w:rsidP="00743438">
            <w:pPr>
              <w:keepNext/>
              <w:jc w:val="center"/>
              <w:rPr>
                <w:b/>
              </w:rPr>
            </w:pPr>
            <w:r>
              <w:rPr>
                <w:b/>
              </w:rPr>
              <w:t>Kop</w:t>
            </w:r>
            <w:r w:rsidR="008E2F50">
              <w:rPr>
                <w:b/>
              </w:rPr>
              <w:t>rimarne mjere ishoda</w:t>
            </w:r>
          </w:p>
        </w:tc>
      </w:tr>
      <w:tr w:rsidR="00906F51" w:rsidRPr="00C30744" w14:paraId="0EA061FC"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696342A2" w14:textId="06AE6CE8" w:rsidR="00C30744" w:rsidRPr="00C30744" w:rsidRDefault="008E2F50" w:rsidP="00743438">
            <w:pPr>
              <w:keepNext/>
            </w:pPr>
            <w:r>
              <w:rPr>
                <w:b/>
              </w:rPr>
              <w:t xml:space="preserve">Klinički odgovor prema </w:t>
            </w:r>
            <w:r w:rsidR="008F6B6A">
              <w:rPr>
                <w:b/>
              </w:rPr>
              <w:t>PRO</w:t>
            </w:r>
            <w:r w:rsidR="00C30744" w:rsidRPr="00C30744">
              <w:rPr>
                <w:b/>
                <w:vertAlign w:val="superscript"/>
              </w:rPr>
              <w:t xml:space="preserve">c </w:t>
            </w:r>
            <w:r>
              <w:rPr>
                <w:b/>
              </w:rPr>
              <w:t>u</w:t>
            </w:r>
            <w:r w:rsidR="00C30744" w:rsidRPr="00C30744">
              <w:rPr>
                <w:b/>
              </w:rPr>
              <w:t xml:space="preserve"> 12</w:t>
            </w:r>
            <w:r>
              <w:rPr>
                <w:b/>
              </w:rPr>
              <w:t>. tjednu i endoskopski odgovor</w:t>
            </w:r>
            <w:r w:rsidR="00C30744" w:rsidRPr="00C30744">
              <w:rPr>
                <w:b/>
                <w:vertAlign w:val="superscript"/>
              </w:rPr>
              <w:t>d</w:t>
            </w:r>
            <w:r w:rsidR="00C30744" w:rsidRPr="00C30744">
              <w:rPr>
                <w:b/>
              </w:rPr>
              <w:t xml:space="preserve"> </w:t>
            </w:r>
            <w:r>
              <w:rPr>
                <w:b/>
              </w:rPr>
              <w:t xml:space="preserve">u </w:t>
            </w:r>
            <w:r w:rsidR="00C30744" w:rsidRPr="00C30744">
              <w:rPr>
                <w:b/>
              </w:rPr>
              <w:t>52</w:t>
            </w:r>
            <w:r>
              <w:rPr>
                <w:b/>
              </w:rPr>
              <w:t>. tjednu</w:t>
            </w:r>
          </w:p>
        </w:tc>
        <w:tc>
          <w:tcPr>
            <w:tcW w:w="506" w:type="pct"/>
            <w:tcBorders>
              <w:top w:val="single" w:sz="8" w:space="0" w:color="auto"/>
              <w:left w:val="single" w:sz="8" w:space="0" w:color="auto"/>
              <w:right w:val="single" w:sz="8" w:space="0" w:color="auto"/>
            </w:tcBorders>
            <w:shd w:val="clear" w:color="auto" w:fill="auto"/>
          </w:tcPr>
          <w:p w14:paraId="200020FD" w14:textId="77777777" w:rsidR="00C30744" w:rsidRPr="00C30744" w:rsidRDefault="00C30744" w:rsidP="00743438">
            <w:pPr>
              <w:keepNext/>
              <w:jc w:val="center"/>
            </w:pPr>
            <w:r w:rsidRPr="00C30744">
              <w:t>18/199</w:t>
            </w:r>
          </w:p>
        </w:tc>
        <w:tc>
          <w:tcPr>
            <w:tcW w:w="358" w:type="pct"/>
            <w:tcBorders>
              <w:top w:val="single" w:sz="8" w:space="0" w:color="auto"/>
              <w:left w:val="single" w:sz="8" w:space="0" w:color="auto"/>
              <w:right w:val="single" w:sz="8" w:space="0" w:color="auto"/>
            </w:tcBorders>
            <w:shd w:val="clear" w:color="auto" w:fill="auto"/>
          </w:tcPr>
          <w:p w14:paraId="3FFE3F1C" w14:textId="002E06E9" w:rsidR="00C30744" w:rsidRPr="00C30744" w:rsidRDefault="00C30744" w:rsidP="00743438">
            <w:pPr>
              <w:keepNext/>
              <w:jc w:val="center"/>
            </w:pPr>
            <w:r w:rsidRPr="00C30744">
              <w:t>9</w:t>
            </w:r>
            <w:r w:rsidR="008E2F50">
              <w:t>%</w:t>
            </w:r>
          </w:p>
        </w:tc>
        <w:tc>
          <w:tcPr>
            <w:tcW w:w="590" w:type="pct"/>
            <w:gridSpan w:val="2"/>
            <w:tcBorders>
              <w:top w:val="single" w:sz="8" w:space="0" w:color="auto"/>
              <w:left w:val="single" w:sz="8" w:space="0" w:color="auto"/>
            </w:tcBorders>
            <w:tcMar>
              <w:top w:w="0" w:type="dxa"/>
              <w:left w:w="108" w:type="dxa"/>
              <w:bottom w:w="0" w:type="dxa"/>
              <w:right w:w="108" w:type="dxa"/>
            </w:tcMar>
          </w:tcPr>
          <w:p w14:paraId="17C7EDAA" w14:textId="77777777" w:rsidR="00C30744" w:rsidRPr="00C30744" w:rsidRDefault="00C30744" w:rsidP="00743438">
            <w:pPr>
              <w:keepNext/>
              <w:jc w:val="center"/>
            </w:pPr>
            <w:r w:rsidRPr="00C30744">
              <w:t>220/579</w:t>
            </w:r>
          </w:p>
        </w:tc>
        <w:tc>
          <w:tcPr>
            <w:tcW w:w="345" w:type="pct"/>
            <w:tcBorders>
              <w:top w:val="single" w:sz="8" w:space="0" w:color="auto"/>
              <w:left w:val="single" w:sz="8" w:space="0" w:color="auto"/>
            </w:tcBorders>
          </w:tcPr>
          <w:p w14:paraId="6BF55A16" w14:textId="5C67587E" w:rsidR="00C30744" w:rsidRPr="00C30744" w:rsidRDefault="00C30744" w:rsidP="00743438">
            <w:pPr>
              <w:keepNext/>
              <w:jc w:val="center"/>
            </w:pPr>
            <w:r w:rsidRPr="00C30744">
              <w:t>38</w:t>
            </w:r>
            <w:r w:rsidR="008E2F50">
              <w:t>%</w:t>
            </w:r>
          </w:p>
        </w:tc>
        <w:tc>
          <w:tcPr>
            <w:tcW w:w="1028" w:type="pct"/>
            <w:gridSpan w:val="3"/>
            <w:tcBorders>
              <w:top w:val="single" w:sz="8" w:space="0" w:color="auto"/>
            </w:tcBorders>
          </w:tcPr>
          <w:p w14:paraId="3E8DFB33" w14:textId="0F686AC7" w:rsidR="00C30744" w:rsidRPr="00C30744" w:rsidRDefault="00C30744" w:rsidP="00743438">
            <w:pPr>
              <w:keepNext/>
              <w:tabs>
                <w:tab w:val="clear" w:pos="567"/>
                <w:tab w:val="left" w:pos="46"/>
              </w:tabs>
              <w:jc w:val="center"/>
            </w:pPr>
            <w:r w:rsidRPr="00C30744">
              <w:t>29%</w:t>
            </w:r>
            <w:r w:rsidRPr="00C30744">
              <w:rPr>
                <w:vertAlign w:val="superscript"/>
              </w:rPr>
              <w:t xml:space="preserve">e </w:t>
            </w:r>
            <w:r w:rsidRPr="00C30744">
              <w:t>(21</w:t>
            </w:r>
            <w:r w:rsidR="008E2F50">
              <w:t>%;</w:t>
            </w:r>
            <w:r w:rsidRPr="00C30744">
              <w:t xml:space="preserve"> 37</w:t>
            </w:r>
            <w:r w:rsidR="008E2F50">
              <w:t>%</w:t>
            </w:r>
            <w:r w:rsidRPr="00C30744">
              <w:t>)</w:t>
            </w:r>
          </w:p>
        </w:tc>
      </w:tr>
      <w:tr w:rsidR="00906F51" w:rsidRPr="00C30744" w14:paraId="2827AC9E"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2E4C6061" w14:textId="76F6B6E1" w:rsidR="00C30744" w:rsidRPr="00C30744" w:rsidRDefault="00542AB8" w:rsidP="00743438">
            <w:pPr>
              <w:keepNext/>
              <w:ind w:left="164"/>
            </w:pPr>
            <w:r>
              <w:t xml:space="preserve">Bez prethodnog neuspješnog liječenja </w:t>
            </w:r>
            <w:r w:rsidR="00C83C70">
              <w:t>biološkim lijekom</w:t>
            </w:r>
          </w:p>
        </w:tc>
        <w:tc>
          <w:tcPr>
            <w:tcW w:w="506" w:type="pct"/>
            <w:tcBorders>
              <w:top w:val="single" w:sz="8" w:space="0" w:color="auto"/>
              <w:left w:val="single" w:sz="8" w:space="0" w:color="auto"/>
              <w:right w:val="single" w:sz="8" w:space="0" w:color="auto"/>
            </w:tcBorders>
            <w:shd w:val="clear" w:color="auto" w:fill="auto"/>
          </w:tcPr>
          <w:p w14:paraId="431A245B" w14:textId="77777777" w:rsidR="00C30744" w:rsidRPr="00C30744" w:rsidRDefault="00C30744" w:rsidP="00743438">
            <w:pPr>
              <w:keepNext/>
              <w:jc w:val="center"/>
            </w:pPr>
            <w:r w:rsidRPr="00C30744">
              <w:t>12/102</w:t>
            </w:r>
          </w:p>
        </w:tc>
        <w:tc>
          <w:tcPr>
            <w:tcW w:w="358" w:type="pct"/>
            <w:tcBorders>
              <w:top w:val="single" w:sz="8" w:space="0" w:color="auto"/>
              <w:left w:val="single" w:sz="8" w:space="0" w:color="auto"/>
              <w:right w:val="single" w:sz="8" w:space="0" w:color="auto"/>
            </w:tcBorders>
            <w:shd w:val="clear" w:color="auto" w:fill="auto"/>
          </w:tcPr>
          <w:p w14:paraId="5CF19CF6" w14:textId="602BD532" w:rsidR="00C30744" w:rsidRPr="00C30744" w:rsidRDefault="00C30744" w:rsidP="00743438">
            <w:pPr>
              <w:keepNext/>
              <w:jc w:val="center"/>
            </w:pPr>
            <w:r w:rsidRPr="00C30744">
              <w:t>12</w:t>
            </w:r>
            <w:r w:rsidR="008E2F50">
              <w:t>%</w:t>
            </w:r>
          </w:p>
        </w:tc>
        <w:tc>
          <w:tcPr>
            <w:tcW w:w="590" w:type="pct"/>
            <w:gridSpan w:val="2"/>
            <w:tcBorders>
              <w:top w:val="single" w:sz="8" w:space="0" w:color="auto"/>
              <w:left w:val="single" w:sz="8" w:space="0" w:color="auto"/>
            </w:tcBorders>
            <w:tcMar>
              <w:top w:w="0" w:type="dxa"/>
              <w:left w:w="108" w:type="dxa"/>
              <w:bottom w:w="0" w:type="dxa"/>
              <w:right w:w="108" w:type="dxa"/>
            </w:tcMar>
          </w:tcPr>
          <w:p w14:paraId="3C1F6468" w14:textId="77777777" w:rsidR="00C30744" w:rsidRPr="00C30744" w:rsidRDefault="00C30744" w:rsidP="00743438">
            <w:pPr>
              <w:keepNext/>
              <w:jc w:val="center"/>
            </w:pPr>
            <w:r w:rsidRPr="00C30744">
              <w:t>117/298</w:t>
            </w:r>
          </w:p>
        </w:tc>
        <w:tc>
          <w:tcPr>
            <w:tcW w:w="345" w:type="pct"/>
            <w:tcBorders>
              <w:top w:val="single" w:sz="8" w:space="0" w:color="auto"/>
              <w:left w:val="single" w:sz="8" w:space="0" w:color="auto"/>
            </w:tcBorders>
          </w:tcPr>
          <w:p w14:paraId="1B5BB7DC" w14:textId="0106C088" w:rsidR="00C30744" w:rsidRPr="00C30744" w:rsidRDefault="00C30744" w:rsidP="00743438">
            <w:pPr>
              <w:keepNext/>
              <w:jc w:val="center"/>
            </w:pPr>
            <w:r w:rsidRPr="00C30744">
              <w:t>39</w:t>
            </w:r>
            <w:r w:rsidR="008E2F50">
              <w:t>%</w:t>
            </w:r>
          </w:p>
        </w:tc>
        <w:tc>
          <w:tcPr>
            <w:tcW w:w="1028" w:type="pct"/>
            <w:gridSpan w:val="3"/>
            <w:tcBorders>
              <w:top w:val="single" w:sz="8" w:space="0" w:color="auto"/>
            </w:tcBorders>
          </w:tcPr>
          <w:p w14:paraId="28A930BD" w14:textId="77777777" w:rsidR="00C30744" w:rsidRPr="00C30744" w:rsidRDefault="00C30744" w:rsidP="00743438">
            <w:pPr>
              <w:keepNext/>
            </w:pPr>
          </w:p>
        </w:tc>
      </w:tr>
      <w:tr w:rsidR="00906F51" w:rsidRPr="00C30744" w14:paraId="73819AE0"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3A0C15DF" w14:textId="2594D8A7" w:rsidR="00C30744" w:rsidRPr="00C30744" w:rsidRDefault="00542AB8" w:rsidP="00743438">
            <w:pPr>
              <w:keepNext/>
              <w:ind w:left="164"/>
            </w:pPr>
            <w:r>
              <w:t>Prethodno neuspješno liječe</w:t>
            </w:r>
            <w:r w:rsidR="00C83C70">
              <w:t>ni</w:t>
            </w:r>
            <w:r>
              <w:t xml:space="preserve"> biološk</w:t>
            </w:r>
            <w:r w:rsidR="00C83C70">
              <w:t>im lijekom</w:t>
            </w:r>
            <w:r w:rsidR="00C30744" w:rsidRPr="00C30744">
              <w:rPr>
                <w:vertAlign w:val="superscript"/>
              </w:rPr>
              <w:t>f</w:t>
            </w:r>
          </w:p>
        </w:tc>
        <w:tc>
          <w:tcPr>
            <w:tcW w:w="506" w:type="pct"/>
            <w:tcBorders>
              <w:left w:val="single" w:sz="8" w:space="0" w:color="auto"/>
              <w:right w:val="single" w:sz="8" w:space="0" w:color="auto"/>
            </w:tcBorders>
            <w:shd w:val="clear" w:color="auto" w:fill="auto"/>
          </w:tcPr>
          <w:p w14:paraId="7CAFE7A5" w14:textId="77777777" w:rsidR="00C30744" w:rsidRPr="00C30744" w:rsidRDefault="00C30744" w:rsidP="00743438">
            <w:pPr>
              <w:keepNext/>
              <w:jc w:val="center"/>
            </w:pPr>
            <w:r w:rsidRPr="00C30744">
              <w:t>6/97</w:t>
            </w:r>
          </w:p>
        </w:tc>
        <w:tc>
          <w:tcPr>
            <w:tcW w:w="358" w:type="pct"/>
            <w:tcBorders>
              <w:left w:val="single" w:sz="8" w:space="0" w:color="auto"/>
              <w:right w:val="single" w:sz="8" w:space="0" w:color="auto"/>
            </w:tcBorders>
            <w:shd w:val="clear" w:color="auto" w:fill="auto"/>
          </w:tcPr>
          <w:p w14:paraId="0356AAC4" w14:textId="06316FB1" w:rsidR="00C30744" w:rsidRPr="00C30744" w:rsidRDefault="00C30744" w:rsidP="00743438">
            <w:pPr>
              <w:keepNext/>
              <w:jc w:val="center"/>
            </w:pPr>
            <w:r w:rsidRPr="00C30744">
              <w:t>6</w:t>
            </w:r>
            <w:r w:rsidR="008E2F50">
              <w:t>%</w:t>
            </w:r>
          </w:p>
        </w:tc>
        <w:tc>
          <w:tcPr>
            <w:tcW w:w="590" w:type="pct"/>
            <w:gridSpan w:val="2"/>
            <w:tcBorders>
              <w:left w:val="single" w:sz="8" w:space="0" w:color="auto"/>
            </w:tcBorders>
            <w:tcMar>
              <w:top w:w="0" w:type="dxa"/>
              <w:left w:w="108" w:type="dxa"/>
              <w:bottom w:w="0" w:type="dxa"/>
              <w:right w:w="108" w:type="dxa"/>
            </w:tcMar>
          </w:tcPr>
          <w:p w14:paraId="2EE1E491" w14:textId="77777777" w:rsidR="00C30744" w:rsidRPr="00C30744" w:rsidRDefault="00C30744" w:rsidP="00743438">
            <w:pPr>
              <w:keepNext/>
              <w:jc w:val="center"/>
            </w:pPr>
            <w:r w:rsidRPr="00C30744">
              <w:t>103/281</w:t>
            </w:r>
          </w:p>
        </w:tc>
        <w:tc>
          <w:tcPr>
            <w:tcW w:w="345" w:type="pct"/>
            <w:tcBorders>
              <w:left w:val="single" w:sz="8" w:space="0" w:color="auto"/>
            </w:tcBorders>
          </w:tcPr>
          <w:p w14:paraId="2B0A4D78" w14:textId="7C5E8A28" w:rsidR="00C30744" w:rsidRPr="00C30744" w:rsidRDefault="00C30744" w:rsidP="00743438">
            <w:pPr>
              <w:keepNext/>
              <w:jc w:val="center"/>
            </w:pPr>
            <w:r w:rsidRPr="00C30744">
              <w:t>37</w:t>
            </w:r>
            <w:r w:rsidR="008E2F50">
              <w:t>%</w:t>
            </w:r>
          </w:p>
        </w:tc>
        <w:tc>
          <w:tcPr>
            <w:tcW w:w="1028" w:type="pct"/>
            <w:gridSpan w:val="3"/>
          </w:tcPr>
          <w:p w14:paraId="454AB050" w14:textId="77777777" w:rsidR="00C30744" w:rsidRPr="00C30744" w:rsidRDefault="00C30744" w:rsidP="00743438">
            <w:pPr>
              <w:keepNext/>
            </w:pPr>
          </w:p>
        </w:tc>
      </w:tr>
      <w:tr w:rsidR="00906F51" w:rsidRPr="00C30744" w14:paraId="686C6539"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D374CFA" w14:textId="72789FE6" w:rsidR="00C30744" w:rsidRPr="00C30744" w:rsidRDefault="00542AB8" w:rsidP="00743438">
            <w:pPr>
              <w:keepNext/>
            </w:pPr>
            <w:r>
              <w:rPr>
                <w:b/>
              </w:rPr>
              <w:t xml:space="preserve">Klinički odgovor prema </w:t>
            </w:r>
            <w:r w:rsidR="008F6B6A">
              <w:rPr>
                <w:b/>
              </w:rPr>
              <w:t>PRO</w:t>
            </w:r>
            <w:r w:rsidRPr="00C30744">
              <w:rPr>
                <w:b/>
                <w:vertAlign w:val="superscript"/>
              </w:rPr>
              <w:t xml:space="preserve">c </w:t>
            </w:r>
            <w:r>
              <w:rPr>
                <w:b/>
              </w:rPr>
              <w:t>u</w:t>
            </w:r>
            <w:r w:rsidRPr="00C30744">
              <w:rPr>
                <w:b/>
              </w:rPr>
              <w:t xml:space="preserve"> 12</w:t>
            </w:r>
            <w:r>
              <w:rPr>
                <w:b/>
              </w:rPr>
              <w:t xml:space="preserve">. tjednu i klinička remisija prema </w:t>
            </w:r>
            <w:r w:rsidR="00C30744" w:rsidRPr="00C30744">
              <w:rPr>
                <w:b/>
              </w:rPr>
              <w:t>CDAI</w:t>
            </w:r>
            <w:r w:rsidR="00C30744" w:rsidRPr="00C30744">
              <w:rPr>
                <w:b/>
                <w:vertAlign w:val="superscript"/>
              </w:rPr>
              <w:t>g</w:t>
            </w:r>
            <w:r w:rsidR="00C30744" w:rsidRPr="00C30744">
              <w:rPr>
                <w:b/>
              </w:rPr>
              <w:t xml:space="preserve"> </w:t>
            </w:r>
            <w:r w:rsidR="00F6065A">
              <w:rPr>
                <w:b/>
              </w:rPr>
              <w:t>rezultatu u</w:t>
            </w:r>
            <w:r>
              <w:rPr>
                <w:b/>
              </w:rPr>
              <w:t xml:space="preserve"> </w:t>
            </w:r>
            <w:r w:rsidR="00C30744" w:rsidRPr="00C30744">
              <w:rPr>
                <w:b/>
              </w:rPr>
              <w:t>52</w:t>
            </w:r>
            <w:r>
              <w:rPr>
                <w:b/>
              </w:rPr>
              <w:t>. tjednu</w:t>
            </w:r>
          </w:p>
        </w:tc>
        <w:tc>
          <w:tcPr>
            <w:tcW w:w="506" w:type="pct"/>
            <w:tcBorders>
              <w:left w:val="single" w:sz="8" w:space="0" w:color="auto"/>
              <w:right w:val="single" w:sz="8" w:space="0" w:color="auto"/>
            </w:tcBorders>
            <w:shd w:val="clear" w:color="auto" w:fill="auto"/>
          </w:tcPr>
          <w:p w14:paraId="4D910A41" w14:textId="77777777" w:rsidR="00C30744" w:rsidRPr="00C30744" w:rsidRDefault="00C30744" w:rsidP="00743438">
            <w:pPr>
              <w:keepNext/>
              <w:jc w:val="center"/>
            </w:pPr>
            <w:r w:rsidRPr="00C30744">
              <w:t>39/199</w:t>
            </w:r>
          </w:p>
        </w:tc>
        <w:tc>
          <w:tcPr>
            <w:tcW w:w="358" w:type="pct"/>
            <w:tcBorders>
              <w:left w:val="single" w:sz="8" w:space="0" w:color="auto"/>
              <w:right w:val="single" w:sz="8" w:space="0" w:color="auto"/>
            </w:tcBorders>
            <w:shd w:val="clear" w:color="auto" w:fill="auto"/>
          </w:tcPr>
          <w:p w14:paraId="50434E22" w14:textId="1115C136" w:rsidR="00C30744" w:rsidRPr="00C30744" w:rsidRDefault="00C30744" w:rsidP="00743438">
            <w:pPr>
              <w:keepNext/>
              <w:jc w:val="center"/>
            </w:pPr>
            <w:r w:rsidRPr="00C30744">
              <w:t>20</w:t>
            </w:r>
            <w:r w:rsidR="008E2F50">
              <w:t>%</w:t>
            </w:r>
          </w:p>
        </w:tc>
        <w:tc>
          <w:tcPr>
            <w:tcW w:w="590" w:type="pct"/>
            <w:gridSpan w:val="2"/>
            <w:tcBorders>
              <w:left w:val="single" w:sz="8" w:space="0" w:color="auto"/>
            </w:tcBorders>
            <w:tcMar>
              <w:top w:w="0" w:type="dxa"/>
              <w:left w:w="108" w:type="dxa"/>
              <w:bottom w:w="0" w:type="dxa"/>
              <w:right w:w="108" w:type="dxa"/>
            </w:tcMar>
          </w:tcPr>
          <w:p w14:paraId="4119451E" w14:textId="77777777" w:rsidR="00C30744" w:rsidRPr="00C30744" w:rsidRDefault="00C30744" w:rsidP="00743438">
            <w:pPr>
              <w:keepNext/>
              <w:jc w:val="center"/>
            </w:pPr>
            <w:r w:rsidRPr="00C30744">
              <w:t>263/579</w:t>
            </w:r>
          </w:p>
        </w:tc>
        <w:tc>
          <w:tcPr>
            <w:tcW w:w="345" w:type="pct"/>
            <w:tcBorders>
              <w:left w:val="single" w:sz="8" w:space="0" w:color="auto"/>
            </w:tcBorders>
          </w:tcPr>
          <w:p w14:paraId="017D76C7" w14:textId="6C7A1E88" w:rsidR="00C30744" w:rsidRPr="00C30744" w:rsidRDefault="00C30744" w:rsidP="00743438">
            <w:pPr>
              <w:keepNext/>
              <w:jc w:val="center"/>
            </w:pPr>
            <w:r w:rsidRPr="00C30744">
              <w:t>45</w:t>
            </w:r>
            <w:r w:rsidR="008E2F50">
              <w:t>%</w:t>
            </w:r>
          </w:p>
        </w:tc>
        <w:tc>
          <w:tcPr>
            <w:tcW w:w="1028" w:type="pct"/>
            <w:gridSpan w:val="3"/>
          </w:tcPr>
          <w:p w14:paraId="454272D4" w14:textId="2A913F06" w:rsidR="00C30744" w:rsidRPr="00C30744" w:rsidRDefault="00C30744" w:rsidP="00743438">
            <w:pPr>
              <w:keepNext/>
              <w:jc w:val="center"/>
            </w:pPr>
            <w:r w:rsidRPr="00C30744">
              <w:t>26</w:t>
            </w:r>
            <w:r w:rsidR="008E2F50">
              <w:t>%</w:t>
            </w:r>
            <w:r w:rsidRPr="00C30744">
              <w:rPr>
                <w:vertAlign w:val="superscript"/>
              </w:rPr>
              <w:t xml:space="preserve">e </w:t>
            </w:r>
            <w:r w:rsidRPr="00C30744">
              <w:t>(16</w:t>
            </w:r>
            <w:r w:rsidR="008E2F50">
              <w:t>%;</w:t>
            </w:r>
            <w:r w:rsidRPr="00C30744">
              <w:t xml:space="preserve"> 36</w:t>
            </w:r>
            <w:r w:rsidR="008E2F50">
              <w:t>%</w:t>
            </w:r>
            <w:r w:rsidRPr="00C30744">
              <w:t>)</w:t>
            </w:r>
          </w:p>
        </w:tc>
      </w:tr>
      <w:tr w:rsidR="00906F51" w:rsidRPr="00C30744" w14:paraId="41F1394C"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8E1830A" w14:textId="7DBE92C9" w:rsidR="00542AB8" w:rsidRPr="00C30744" w:rsidRDefault="00542AB8" w:rsidP="00542AB8">
            <w:pPr>
              <w:keepNext/>
              <w:ind w:left="164"/>
            </w:pPr>
            <w:r>
              <w:t xml:space="preserve">Bez prethodnog neuspješnog liječenja </w:t>
            </w:r>
            <w:r w:rsidR="00C83C70">
              <w:t>biološkim lijekom</w:t>
            </w:r>
          </w:p>
        </w:tc>
        <w:tc>
          <w:tcPr>
            <w:tcW w:w="506" w:type="pct"/>
            <w:tcBorders>
              <w:left w:val="single" w:sz="8" w:space="0" w:color="auto"/>
              <w:right w:val="single" w:sz="8" w:space="0" w:color="auto"/>
            </w:tcBorders>
            <w:shd w:val="clear" w:color="auto" w:fill="auto"/>
          </w:tcPr>
          <w:p w14:paraId="1E6CDB6B" w14:textId="77777777" w:rsidR="00542AB8" w:rsidRPr="00C30744" w:rsidRDefault="00542AB8" w:rsidP="00542AB8">
            <w:pPr>
              <w:keepNext/>
              <w:jc w:val="center"/>
            </w:pPr>
            <w:r w:rsidRPr="00C30744">
              <w:t>27/102</w:t>
            </w:r>
          </w:p>
        </w:tc>
        <w:tc>
          <w:tcPr>
            <w:tcW w:w="358" w:type="pct"/>
            <w:tcBorders>
              <w:left w:val="single" w:sz="8" w:space="0" w:color="auto"/>
              <w:right w:val="single" w:sz="8" w:space="0" w:color="auto"/>
            </w:tcBorders>
            <w:shd w:val="clear" w:color="auto" w:fill="auto"/>
          </w:tcPr>
          <w:p w14:paraId="512A67F8" w14:textId="309E277E" w:rsidR="00542AB8" w:rsidRPr="00C30744" w:rsidRDefault="00542AB8" w:rsidP="00542AB8">
            <w:pPr>
              <w:keepNext/>
              <w:jc w:val="center"/>
            </w:pPr>
            <w:r w:rsidRPr="00C30744">
              <w:t>27</w:t>
            </w:r>
            <w:r>
              <w:t>%</w:t>
            </w:r>
          </w:p>
        </w:tc>
        <w:tc>
          <w:tcPr>
            <w:tcW w:w="590" w:type="pct"/>
            <w:gridSpan w:val="2"/>
            <w:tcBorders>
              <w:left w:val="single" w:sz="8" w:space="0" w:color="auto"/>
            </w:tcBorders>
            <w:tcMar>
              <w:top w:w="0" w:type="dxa"/>
              <w:left w:w="108" w:type="dxa"/>
              <w:bottom w:w="0" w:type="dxa"/>
              <w:right w:w="108" w:type="dxa"/>
            </w:tcMar>
          </w:tcPr>
          <w:p w14:paraId="62E37599" w14:textId="77777777" w:rsidR="00542AB8" w:rsidRPr="00C30744" w:rsidRDefault="00542AB8" w:rsidP="00542AB8">
            <w:pPr>
              <w:keepNext/>
              <w:jc w:val="center"/>
            </w:pPr>
            <w:r w:rsidRPr="00C30744">
              <w:t>141/298</w:t>
            </w:r>
          </w:p>
        </w:tc>
        <w:tc>
          <w:tcPr>
            <w:tcW w:w="345" w:type="pct"/>
            <w:tcBorders>
              <w:left w:val="single" w:sz="8" w:space="0" w:color="auto"/>
            </w:tcBorders>
          </w:tcPr>
          <w:p w14:paraId="4B236CFC" w14:textId="181F410F" w:rsidR="00542AB8" w:rsidRPr="00C30744" w:rsidRDefault="00542AB8" w:rsidP="00542AB8">
            <w:pPr>
              <w:keepNext/>
              <w:jc w:val="center"/>
            </w:pPr>
            <w:r w:rsidRPr="00C30744">
              <w:t>47</w:t>
            </w:r>
            <w:r>
              <w:t>%</w:t>
            </w:r>
          </w:p>
        </w:tc>
        <w:tc>
          <w:tcPr>
            <w:tcW w:w="1028" w:type="pct"/>
            <w:gridSpan w:val="3"/>
          </w:tcPr>
          <w:p w14:paraId="2918E9CC" w14:textId="77777777" w:rsidR="00542AB8" w:rsidRPr="00C30744" w:rsidRDefault="00542AB8" w:rsidP="00542AB8">
            <w:pPr>
              <w:keepNext/>
              <w:jc w:val="center"/>
            </w:pPr>
          </w:p>
        </w:tc>
      </w:tr>
      <w:tr w:rsidR="00906F51" w:rsidRPr="00C30744" w14:paraId="6790161D"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8EEE8A8" w14:textId="0A8B4D92" w:rsidR="00542AB8" w:rsidRPr="00C30744" w:rsidRDefault="00542AB8" w:rsidP="00542AB8">
            <w:pPr>
              <w:keepNext/>
              <w:ind w:left="164"/>
            </w:pPr>
            <w:r>
              <w:t xml:space="preserve">Prethodno neuspješno </w:t>
            </w:r>
            <w:r w:rsidR="00C83C70">
              <w:t>liječeni biološkim lijekom</w:t>
            </w:r>
            <w:r w:rsidRPr="00C30744">
              <w:rPr>
                <w:vertAlign w:val="superscript"/>
              </w:rPr>
              <w:t>f</w:t>
            </w:r>
          </w:p>
        </w:tc>
        <w:tc>
          <w:tcPr>
            <w:tcW w:w="506" w:type="pct"/>
            <w:tcBorders>
              <w:left w:val="single" w:sz="8" w:space="0" w:color="auto"/>
              <w:right w:val="single" w:sz="8" w:space="0" w:color="auto"/>
            </w:tcBorders>
            <w:shd w:val="clear" w:color="auto" w:fill="auto"/>
          </w:tcPr>
          <w:p w14:paraId="30606EF1" w14:textId="77777777" w:rsidR="00542AB8" w:rsidRPr="00C30744" w:rsidRDefault="00542AB8" w:rsidP="00542AB8">
            <w:pPr>
              <w:keepNext/>
              <w:jc w:val="center"/>
            </w:pPr>
            <w:r w:rsidRPr="00C30744">
              <w:t>12/97</w:t>
            </w:r>
          </w:p>
        </w:tc>
        <w:tc>
          <w:tcPr>
            <w:tcW w:w="358" w:type="pct"/>
            <w:tcBorders>
              <w:left w:val="single" w:sz="8" w:space="0" w:color="auto"/>
              <w:right w:val="single" w:sz="8" w:space="0" w:color="auto"/>
            </w:tcBorders>
            <w:shd w:val="clear" w:color="auto" w:fill="auto"/>
          </w:tcPr>
          <w:p w14:paraId="7E8CDB54" w14:textId="2CC16FD6" w:rsidR="00542AB8" w:rsidRPr="00C30744" w:rsidRDefault="00542AB8" w:rsidP="00542AB8">
            <w:pPr>
              <w:keepNext/>
              <w:jc w:val="center"/>
            </w:pPr>
            <w:r w:rsidRPr="00C30744">
              <w:t>12</w:t>
            </w:r>
            <w:r>
              <w:t>%</w:t>
            </w:r>
          </w:p>
        </w:tc>
        <w:tc>
          <w:tcPr>
            <w:tcW w:w="590" w:type="pct"/>
            <w:gridSpan w:val="2"/>
            <w:tcBorders>
              <w:left w:val="single" w:sz="8" w:space="0" w:color="auto"/>
            </w:tcBorders>
            <w:tcMar>
              <w:top w:w="0" w:type="dxa"/>
              <w:left w:w="108" w:type="dxa"/>
              <w:bottom w:w="0" w:type="dxa"/>
              <w:right w:w="108" w:type="dxa"/>
            </w:tcMar>
          </w:tcPr>
          <w:p w14:paraId="7CC7262A" w14:textId="77777777" w:rsidR="00542AB8" w:rsidRPr="00C30744" w:rsidRDefault="00542AB8" w:rsidP="00542AB8">
            <w:pPr>
              <w:keepNext/>
              <w:jc w:val="center"/>
            </w:pPr>
            <w:r w:rsidRPr="00C30744">
              <w:t>122/281</w:t>
            </w:r>
          </w:p>
        </w:tc>
        <w:tc>
          <w:tcPr>
            <w:tcW w:w="345" w:type="pct"/>
            <w:tcBorders>
              <w:left w:val="single" w:sz="8" w:space="0" w:color="auto"/>
            </w:tcBorders>
          </w:tcPr>
          <w:p w14:paraId="7F1014D0" w14:textId="072C153A" w:rsidR="00542AB8" w:rsidRPr="00C30744" w:rsidRDefault="00542AB8" w:rsidP="00542AB8">
            <w:pPr>
              <w:keepNext/>
              <w:jc w:val="center"/>
            </w:pPr>
            <w:r w:rsidRPr="00C30744">
              <w:t>43</w:t>
            </w:r>
            <w:r>
              <w:t>%</w:t>
            </w:r>
          </w:p>
        </w:tc>
        <w:tc>
          <w:tcPr>
            <w:tcW w:w="1028" w:type="pct"/>
            <w:gridSpan w:val="3"/>
          </w:tcPr>
          <w:p w14:paraId="26FB5DA2" w14:textId="77777777" w:rsidR="00542AB8" w:rsidRPr="00C30744" w:rsidRDefault="00542AB8" w:rsidP="00542AB8">
            <w:pPr>
              <w:keepNext/>
            </w:pPr>
          </w:p>
        </w:tc>
      </w:tr>
      <w:tr w:rsidR="00330997" w:rsidRPr="00C30744" w14:paraId="7A7E6FAC" w14:textId="77777777" w:rsidTr="00743438">
        <w:tc>
          <w:tcPr>
            <w:tcW w:w="5000" w:type="pct"/>
            <w:gridSpan w:val="9"/>
            <w:tcBorders>
              <w:top w:val="single" w:sz="8" w:space="0" w:color="auto"/>
              <w:bottom w:val="single" w:sz="4" w:space="0" w:color="auto"/>
            </w:tcBorders>
            <w:tcMar>
              <w:top w:w="0" w:type="dxa"/>
              <w:left w:w="108" w:type="dxa"/>
              <w:bottom w:w="0" w:type="dxa"/>
              <w:right w:w="108" w:type="dxa"/>
            </w:tcMar>
            <w:hideMark/>
          </w:tcPr>
          <w:p w14:paraId="0B71C819" w14:textId="71BDE721" w:rsidR="00C30744" w:rsidRPr="00C30744" w:rsidRDefault="008E2F50" w:rsidP="00743438">
            <w:pPr>
              <w:keepNext/>
              <w:jc w:val="center"/>
              <w:rPr>
                <w:b/>
              </w:rPr>
            </w:pPr>
            <w:r>
              <w:rPr>
                <w:b/>
              </w:rPr>
              <w:t>Dodatne mjere ishoda</w:t>
            </w:r>
          </w:p>
        </w:tc>
      </w:tr>
      <w:tr w:rsidR="00906F51" w:rsidRPr="00C30744" w14:paraId="5147212C"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1753229F" w14:textId="0574476D" w:rsidR="00C30744" w:rsidRPr="00C30744" w:rsidRDefault="00F6065A" w:rsidP="00743438">
            <w:pPr>
              <w:keepNext/>
            </w:pPr>
            <w:r>
              <w:rPr>
                <w:b/>
              </w:rPr>
              <w:t>Endoskopski odgovor</w:t>
            </w:r>
            <w:r w:rsidR="00C30744" w:rsidRPr="00C30744">
              <w:rPr>
                <w:b/>
                <w:vertAlign w:val="superscript"/>
              </w:rPr>
              <w:t xml:space="preserve">d </w:t>
            </w:r>
            <w:r>
              <w:rPr>
                <w:b/>
              </w:rPr>
              <w:t xml:space="preserve">u </w:t>
            </w:r>
            <w:r w:rsidR="00C30744" w:rsidRPr="00C30744">
              <w:rPr>
                <w:b/>
              </w:rPr>
              <w:t>52</w:t>
            </w:r>
            <w:r>
              <w:rPr>
                <w:b/>
              </w:rPr>
              <w:t>. tjednu</w:t>
            </w:r>
          </w:p>
        </w:tc>
        <w:tc>
          <w:tcPr>
            <w:tcW w:w="506" w:type="pct"/>
            <w:tcBorders>
              <w:top w:val="single" w:sz="8" w:space="0" w:color="auto"/>
              <w:left w:val="single" w:sz="8" w:space="0" w:color="auto"/>
              <w:right w:val="single" w:sz="8" w:space="0" w:color="auto"/>
            </w:tcBorders>
            <w:shd w:val="clear" w:color="auto" w:fill="auto"/>
          </w:tcPr>
          <w:p w14:paraId="6B63F577" w14:textId="77777777" w:rsidR="00C30744" w:rsidRPr="00C30744" w:rsidRDefault="00C30744" w:rsidP="00743438">
            <w:pPr>
              <w:keepNext/>
              <w:jc w:val="center"/>
              <w:rPr>
                <w:vertAlign w:val="superscript"/>
              </w:rPr>
            </w:pPr>
            <w:r w:rsidRPr="00C30744">
              <w:t>18/199</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74CCCFE9" w14:textId="66ADD2DB" w:rsidR="00C30744" w:rsidRPr="00C30744" w:rsidRDefault="00C30744" w:rsidP="00743438">
            <w:pPr>
              <w:keepNext/>
              <w:jc w:val="center"/>
            </w:pPr>
            <w:r w:rsidRPr="00C30744">
              <w:t>9</w:t>
            </w:r>
            <w:r w:rsidR="008E2F50">
              <w:t>%</w:t>
            </w:r>
          </w:p>
        </w:tc>
        <w:tc>
          <w:tcPr>
            <w:tcW w:w="580" w:type="pct"/>
            <w:tcBorders>
              <w:top w:val="single" w:sz="8" w:space="0" w:color="auto"/>
              <w:left w:val="single" w:sz="8" w:space="0" w:color="auto"/>
            </w:tcBorders>
            <w:tcMar>
              <w:top w:w="0" w:type="dxa"/>
              <w:left w:w="108" w:type="dxa"/>
              <w:bottom w:w="0" w:type="dxa"/>
              <w:right w:w="108" w:type="dxa"/>
            </w:tcMar>
          </w:tcPr>
          <w:p w14:paraId="70511D3F" w14:textId="77777777" w:rsidR="00C30744" w:rsidRPr="00C30744" w:rsidRDefault="00C30744" w:rsidP="00743438">
            <w:pPr>
              <w:keepNext/>
              <w:jc w:val="center"/>
            </w:pPr>
            <w:r w:rsidRPr="00C30744">
              <w:t>280/579</w:t>
            </w:r>
          </w:p>
        </w:tc>
        <w:tc>
          <w:tcPr>
            <w:tcW w:w="356" w:type="pct"/>
            <w:gridSpan w:val="2"/>
            <w:tcBorders>
              <w:top w:val="single" w:sz="8" w:space="0" w:color="auto"/>
              <w:left w:val="single" w:sz="8" w:space="0" w:color="auto"/>
            </w:tcBorders>
          </w:tcPr>
          <w:p w14:paraId="72DBE09C" w14:textId="663803CC" w:rsidR="00C30744" w:rsidRPr="00C30744" w:rsidRDefault="00C30744" w:rsidP="00743438">
            <w:pPr>
              <w:keepNext/>
              <w:tabs>
                <w:tab w:val="clear" w:pos="567"/>
                <w:tab w:val="left" w:pos="0"/>
              </w:tabs>
              <w:jc w:val="center"/>
            </w:pPr>
            <w:r w:rsidRPr="00C30744">
              <w:t>48</w:t>
            </w:r>
            <w:r w:rsidR="008E2F50">
              <w:t>%</w:t>
            </w:r>
          </w:p>
        </w:tc>
        <w:tc>
          <w:tcPr>
            <w:tcW w:w="1017" w:type="pct"/>
            <w:gridSpan w:val="2"/>
            <w:tcBorders>
              <w:top w:val="single" w:sz="8" w:space="0" w:color="auto"/>
            </w:tcBorders>
          </w:tcPr>
          <w:p w14:paraId="7844C212" w14:textId="2D6BADF4" w:rsidR="00C30744" w:rsidRPr="00C30744" w:rsidRDefault="00C30744" w:rsidP="00743438">
            <w:pPr>
              <w:keepNext/>
              <w:tabs>
                <w:tab w:val="clear" w:pos="567"/>
                <w:tab w:val="left" w:pos="0"/>
              </w:tabs>
              <w:jc w:val="center"/>
            </w:pPr>
            <w:r w:rsidRPr="00C30744">
              <w:t>39</w:t>
            </w:r>
            <w:r w:rsidR="008E2F50">
              <w:t>%</w:t>
            </w:r>
            <w:r w:rsidRPr="00C30744">
              <w:rPr>
                <w:vertAlign w:val="superscript"/>
              </w:rPr>
              <w:t>e</w:t>
            </w:r>
            <w:r w:rsidRPr="00C30744">
              <w:t xml:space="preserve"> (31</w:t>
            </w:r>
            <w:r w:rsidR="008E2F50">
              <w:t>%;</w:t>
            </w:r>
            <w:r w:rsidRPr="00C30744">
              <w:t xml:space="preserve"> 47</w:t>
            </w:r>
            <w:r w:rsidR="008E2F50">
              <w:t>%</w:t>
            </w:r>
            <w:r w:rsidRPr="00C30744">
              <w:t xml:space="preserve">) </w:t>
            </w:r>
          </w:p>
        </w:tc>
      </w:tr>
      <w:tr w:rsidR="00906F51" w:rsidRPr="00C30744" w14:paraId="6A3D6F81"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1BEDAF2" w14:textId="3800DB12" w:rsidR="003915C8" w:rsidRPr="00C30744" w:rsidRDefault="003915C8" w:rsidP="003915C8">
            <w:pPr>
              <w:keepNext/>
              <w:ind w:left="166"/>
            </w:pPr>
            <w:r>
              <w:t xml:space="preserve">Bez prethodnog neuspješnog liječenja </w:t>
            </w:r>
            <w:r w:rsidR="00C83C70">
              <w:t>biološkim lijekom</w:t>
            </w:r>
          </w:p>
        </w:tc>
        <w:tc>
          <w:tcPr>
            <w:tcW w:w="506" w:type="pct"/>
            <w:tcBorders>
              <w:top w:val="single" w:sz="8" w:space="0" w:color="auto"/>
              <w:left w:val="single" w:sz="8" w:space="0" w:color="auto"/>
              <w:right w:val="single" w:sz="8" w:space="0" w:color="auto"/>
            </w:tcBorders>
            <w:shd w:val="clear" w:color="auto" w:fill="auto"/>
          </w:tcPr>
          <w:p w14:paraId="01E24CFC" w14:textId="77777777" w:rsidR="003915C8" w:rsidRPr="00C30744" w:rsidRDefault="003915C8" w:rsidP="003915C8">
            <w:pPr>
              <w:keepNext/>
              <w:jc w:val="center"/>
              <w:rPr>
                <w:vertAlign w:val="superscript"/>
              </w:rPr>
            </w:pPr>
            <w:r w:rsidRPr="00C30744">
              <w:t>12/102</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61B02112" w14:textId="190F5A8E" w:rsidR="003915C8" w:rsidRPr="00C30744" w:rsidRDefault="003915C8" w:rsidP="003915C8">
            <w:pPr>
              <w:keepNext/>
              <w:jc w:val="center"/>
            </w:pPr>
            <w:r w:rsidRPr="00C30744">
              <w:t>12</w:t>
            </w:r>
            <w:r>
              <w:t>%</w:t>
            </w:r>
          </w:p>
        </w:tc>
        <w:tc>
          <w:tcPr>
            <w:tcW w:w="580" w:type="pct"/>
            <w:tcBorders>
              <w:top w:val="single" w:sz="8" w:space="0" w:color="auto"/>
              <w:left w:val="single" w:sz="8" w:space="0" w:color="auto"/>
            </w:tcBorders>
            <w:tcMar>
              <w:top w:w="0" w:type="dxa"/>
              <w:left w:w="108" w:type="dxa"/>
              <w:bottom w:w="0" w:type="dxa"/>
              <w:right w:w="108" w:type="dxa"/>
            </w:tcMar>
          </w:tcPr>
          <w:p w14:paraId="3CF1969B" w14:textId="77777777" w:rsidR="003915C8" w:rsidRPr="00C30744" w:rsidRDefault="003915C8" w:rsidP="003915C8">
            <w:pPr>
              <w:keepNext/>
              <w:jc w:val="center"/>
            </w:pPr>
            <w:r w:rsidRPr="00C30744">
              <w:t>154/298</w:t>
            </w:r>
          </w:p>
        </w:tc>
        <w:tc>
          <w:tcPr>
            <w:tcW w:w="356" w:type="pct"/>
            <w:gridSpan w:val="2"/>
            <w:tcBorders>
              <w:top w:val="single" w:sz="8" w:space="0" w:color="auto"/>
              <w:left w:val="single" w:sz="8" w:space="0" w:color="auto"/>
            </w:tcBorders>
          </w:tcPr>
          <w:p w14:paraId="1B2B900D" w14:textId="408A1F0A" w:rsidR="003915C8" w:rsidRPr="00C30744" w:rsidRDefault="003915C8" w:rsidP="003915C8">
            <w:pPr>
              <w:keepNext/>
              <w:tabs>
                <w:tab w:val="clear" w:pos="567"/>
                <w:tab w:val="left" w:pos="0"/>
              </w:tabs>
              <w:jc w:val="center"/>
            </w:pPr>
            <w:r w:rsidRPr="00C30744">
              <w:t>52</w:t>
            </w:r>
            <w:r>
              <w:t>%</w:t>
            </w:r>
          </w:p>
        </w:tc>
        <w:tc>
          <w:tcPr>
            <w:tcW w:w="1017" w:type="pct"/>
            <w:gridSpan w:val="2"/>
            <w:tcBorders>
              <w:top w:val="single" w:sz="8" w:space="0" w:color="auto"/>
            </w:tcBorders>
          </w:tcPr>
          <w:p w14:paraId="71421118" w14:textId="77777777" w:rsidR="003915C8" w:rsidRPr="00C30744" w:rsidRDefault="003915C8" w:rsidP="003915C8">
            <w:pPr>
              <w:keepNext/>
              <w:tabs>
                <w:tab w:val="clear" w:pos="567"/>
                <w:tab w:val="left" w:pos="0"/>
              </w:tabs>
              <w:jc w:val="center"/>
            </w:pPr>
          </w:p>
        </w:tc>
      </w:tr>
      <w:tr w:rsidR="00330997" w:rsidRPr="00C30744" w14:paraId="7B121883"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492E00BD" w14:textId="2F36A3DE" w:rsidR="003915C8" w:rsidRPr="00C30744" w:rsidRDefault="003915C8" w:rsidP="003915C8">
            <w:pPr>
              <w:keepNext/>
              <w:ind w:left="166"/>
            </w:pPr>
            <w:r>
              <w:t xml:space="preserve">Prethodno neuspješno </w:t>
            </w:r>
            <w:r w:rsidR="00C83C70">
              <w:t>liječeni biološkim lijekom</w:t>
            </w:r>
            <w:r w:rsidRPr="00C30744">
              <w:rPr>
                <w:vertAlign w:val="superscript"/>
              </w:rPr>
              <w:t>f</w:t>
            </w:r>
          </w:p>
        </w:tc>
        <w:tc>
          <w:tcPr>
            <w:tcW w:w="506" w:type="pct"/>
            <w:tcBorders>
              <w:top w:val="single" w:sz="8" w:space="0" w:color="auto"/>
              <w:left w:val="single" w:sz="8" w:space="0" w:color="auto"/>
              <w:right w:val="single" w:sz="8" w:space="0" w:color="auto"/>
            </w:tcBorders>
            <w:shd w:val="clear" w:color="auto" w:fill="auto"/>
          </w:tcPr>
          <w:p w14:paraId="04DF3B44" w14:textId="77777777" w:rsidR="003915C8" w:rsidRPr="00C30744" w:rsidRDefault="003915C8" w:rsidP="003915C8">
            <w:pPr>
              <w:keepNext/>
              <w:jc w:val="center"/>
              <w:rPr>
                <w:vertAlign w:val="superscript"/>
              </w:rPr>
            </w:pPr>
            <w:r w:rsidRPr="00C30744">
              <w:t>6/97</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02F142B3" w14:textId="457789B1" w:rsidR="003915C8" w:rsidRPr="00C30744" w:rsidRDefault="003915C8" w:rsidP="003915C8">
            <w:pPr>
              <w:keepNext/>
              <w:jc w:val="center"/>
            </w:pPr>
            <w:r w:rsidRPr="00C30744">
              <w:t>6</w:t>
            </w:r>
            <w:r>
              <w:t>%</w:t>
            </w:r>
          </w:p>
        </w:tc>
        <w:tc>
          <w:tcPr>
            <w:tcW w:w="580" w:type="pct"/>
            <w:tcBorders>
              <w:top w:val="single" w:sz="8" w:space="0" w:color="auto"/>
              <w:left w:val="single" w:sz="8" w:space="0" w:color="auto"/>
            </w:tcBorders>
            <w:tcMar>
              <w:top w:w="0" w:type="dxa"/>
              <w:left w:w="108" w:type="dxa"/>
              <w:bottom w:w="0" w:type="dxa"/>
              <w:right w:w="108" w:type="dxa"/>
            </w:tcMar>
          </w:tcPr>
          <w:p w14:paraId="7C9879D5" w14:textId="77777777" w:rsidR="003915C8" w:rsidRPr="00C30744" w:rsidRDefault="003915C8" w:rsidP="003915C8">
            <w:pPr>
              <w:keepNext/>
              <w:jc w:val="center"/>
            </w:pPr>
            <w:r w:rsidRPr="00C30744">
              <w:t>126/281</w:t>
            </w:r>
          </w:p>
        </w:tc>
        <w:tc>
          <w:tcPr>
            <w:tcW w:w="356" w:type="pct"/>
            <w:gridSpan w:val="2"/>
            <w:tcBorders>
              <w:top w:val="single" w:sz="8" w:space="0" w:color="auto"/>
              <w:left w:val="single" w:sz="8" w:space="0" w:color="auto"/>
            </w:tcBorders>
          </w:tcPr>
          <w:p w14:paraId="0086D20D" w14:textId="721A96BE" w:rsidR="003915C8" w:rsidRPr="00C30744" w:rsidRDefault="003915C8" w:rsidP="003915C8">
            <w:pPr>
              <w:keepNext/>
              <w:tabs>
                <w:tab w:val="clear" w:pos="567"/>
                <w:tab w:val="left" w:pos="0"/>
              </w:tabs>
              <w:jc w:val="center"/>
            </w:pPr>
            <w:r w:rsidRPr="00C30744">
              <w:t>45</w:t>
            </w:r>
            <w:r>
              <w:t>%</w:t>
            </w:r>
          </w:p>
        </w:tc>
        <w:tc>
          <w:tcPr>
            <w:tcW w:w="1017" w:type="pct"/>
            <w:gridSpan w:val="2"/>
            <w:tcBorders>
              <w:top w:val="single" w:sz="8" w:space="0" w:color="auto"/>
            </w:tcBorders>
          </w:tcPr>
          <w:p w14:paraId="4F34F5E4" w14:textId="77777777" w:rsidR="003915C8" w:rsidRPr="00C30744" w:rsidRDefault="003915C8" w:rsidP="003915C8">
            <w:pPr>
              <w:keepNext/>
              <w:tabs>
                <w:tab w:val="clear" w:pos="567"/>
                <w:tab w:val="left" w:pos="0"/>
              </w:tabs>
              <w:jc w:val="center"/>
            </w:pPr>
          </w:p>
        </w:tc>
      </w:tr>
      <w:tr w:rsidR="00330997" w:rsidRPr="00C30744" w14:paraId="788BF3A0"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DAF4713" w14:textId="5DF832AD" w:rsidR="00C30744" w:rsidRPr="00C30744" w:rsidRDefault="00F6065A" w:rsidP="00743438">
            <w:pPr>
              <w:keepNext/>
            </w:pPr>
            <w:r>
              <w:rPr>
                <w:b/>
              </w:rPr>
              <w:t xml:space="preserve">Klinička remisija prema </w:t>
            </w:r>
            <w:r w:rsidR="00C30744" w:rsidRPr="00C30744">
              <w:rPr>
                <w:b/>
              </w:rPr>
              <w:t>CDAI</w:t>
            </w:r>
            <w:r w:rsidR="00C30744" w:rsidRPr="00C30744">
              <w:rPr>
                <w:b/>
                <w:vertAlign w:val="superscript"/>
              </w:rPr>
              <w:t xml:space="preserve">h </w:t>
            </w:r>
            <w:r>
              <w:rPr>
                <w:b/>
              </w:rPr>
              <w:t xml:space="preserve">rezultatu u </w:t>
            </w:r>
            <w:r w:rsidR="00C30744" w:rsidRPr="00C30744">
              <w:rPr>
                <w:b/>
              </w:rPr>
              <w:t>52</w:t>
            </w:r>
            <w:r>
              <w:rPr>
                <w:b/>
              </w:rPr>
              <w:t>. tjednu</w:t>
            </w:r>
          </w:p>
        </w:tc>
        <w:tc>
          <w:tcPr>
            <w:tcW w:w="506" w:type="pct"/>
            <w:tcBorders>
              <w:left w:val="single" w:sz="8" w:space="0" w:color="auto"/>
              <w:right w:val="single" w:sz="8" w:space="0" w:color="auto"/>
            </w:tcBorders>
            <w:shd w:val="clear" w:color="auto" w:fill="auto"/>
          </w:tcPr>
          <w:p w14:paraId="18466039" w14:textId="77777777" w:rsidR="00C30744" w:rsidRPr="00C30744" w:rsidRDefault="00C30744" w:rsidP="00743438">
            <w:pPr>
              <w:keepNext/>
              <w:jc w:val="center"/>
            </w:pPr>
            <w:r w:rsidRPr="00C30744">
              <w:t>39/199</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5EE626A6" w14:textId="2BF27B59" w:rsidR="00C30744" w:rsidRPr="00C30744" w:rsidRDefault="00C30744" w:rsidP="00743438">
            <w:pPr>
              <w:keepNext/>
              <w:jc w:val="center"/>
            </w:pPr>
            <w:r w:rsidRPr="00C30744">
              <w:t>20</w:t>
            </w:r>
            <w:r w:rsidR="008E2F50">
              <w:t>%</w:t>
            </w:r>
          </w:p>
        </w:tc>
        <w:tc>
          <w:tcPr>
            <w:tcW w:w="580" w:type="pct"/>
            <w:tcBorders>
              <w:left w:val="single" w:sz="8" w:space="0" w:color="auto"/>
            </w:tcBorders>
            <w:tcMar>
              <w:top w:w="0" w:type="dxa"/>
              <w:left w:w="108" w:type="dxa"/>
              <w:bottom w:w="0" w:type="dxa"/>
              <w:right w:w="108" w:type="dxa"/>
            </w:tcMar>
          </w:tcPr>
          <w:p w14:paraId="3E659422" w14:textId="77777777" w:rsidR="00C30744" w:rsidRPr="00C30744" w:rsidRDefault="00C30744" w:rsidP="00743438">
            <w:pPr>
              <w:keepNext/>
              <w:jc w:val="center"/>
            </w:pPr>
            <w:r w:rsidRPr="00C30744">
              <w:t>313/579</w:t>
            </w:r>
          </w:p>
        </w:tc>
        <w:tc>
          <w:tcPr>
            <w:tcW w:w="356" w:type="pct"/>
            <w:gridSpan w:val="2"/>
            <w:tcBorders>
              <w:left w:val="single" w:sz="8" w:space="0" w:color="auto"/>
            </w:tcBorders>
          </w:tcPr>
          <w:p w14:paraId="59F0B06B" w14:textId="2850CB4D" w:rsidR="00C30744" w:rsidRPr="00C30744" w:rsidRDefault="00C30744" w:rsidP="00743438">
            <w:pPr>
              <w:keepNext/>
              <w:tabs>
                <w:tab w:val="clear" w:pos="567"/>
                <w:tab w:val="left" w:pos="0"/>
                <w:tab w:val="left" w:pos="972"/>
              </w:tabs>
              <w:jc w:val="center"/>
            </w:pPr>
            <w:r w:rsidRPr="00C30744">
              <w:t>54</w:t>
            </w:r>
            <w:r w:rsidR="008E2F50">
              <w:t>%</w:t>
            </w:r>
          </w:p>
        </w:tc>
        <w:tc>
          <w:tcPr>
            <w:tcW w:w="1017" w:type="pct"/>
            <w:gridSpan w:val="2"/>
          </w:tcPr>
          <w:p w14:paraId="01ACF16F" w14:textId="495EAF18" w:rsidR="00C30744" w:rsidRPr="00C30744" w:rsidRDefault="00C30744" w:rsidP="00743438">
            <w:pPr>
              <w:keepNext/>
              <w:jc w:val="center"/>
            </w:pPr>
            <w:r w:rsidRPr="00C30744">
              <w:t>35</w:t>
            </w:r>
            <w:r w:rsidR="008E2F50">
              <w:t>%</w:t>
            </w:r>
            <w:r w:rsidRPr="00C30744">
              <w:rPr>
                <w:vertAlign w:val="superscript"/>
              </w:rPr>
              <w:t xml:space="preserve">e </w:t>
            </w:r>
            <w:r w:rsidRPr="00C30744">
              <w:t>(25</w:t>
            </w:r>
            <w:r w:rsidR="008E2F50">
              <w:t>%;</w:t>
            </w:r>
            <w:r w:rsidRPr="00C30744">
              <w:t xml:space="preserve"> 44</w:t>
            </w:r>
            <w:r w:rsidR="008E2F50">
              <w:t>%</w:t>
            </w:r>
            <w:r w:rsidRPr="00C30744">
              <w:t>)</w:t>
            </w:r>
          </w:p>
        </w:tc>
      </w:tr>
      <w:tr w:rsidR="00330997" w:rsidRPr="00C30744" w14:paraId="5FFE3C4C"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EA5F2F3" w14:textId="7EF7D5B4" w:rsidR="003915C8" w:rsidRPr="00C30744" w:rsidRDefault="003915C8" w:rsidP="003915C8">
            <w:pPr>
              <w:keepNext/>
              <w:ind w:left="171"/>
              <w:rPr>
                <w:b/>
              </w:rPr>
            </w:pPr>
            <w:r>
              <w:t xml:space="preserve">Bez prethodnog neuspješnog liječenja </w:t>
            </w:r>
            <w:r w:rsidR="00C83C70">
              <w:t>biološkim lijekom</w:t>
            </w:r>
          </w:p>
        </w:tc>
        <w:tc>
          <w:tcPr>
            <w:tcW w:w="506" w:type="pct"/>
            <w:tcBorders>
              <w:left w:val="single" w:sz="8" w:space="0" w:color="auto"/>
              <w:right w:val="single" w:sz="8" w:space="0" w:color="auto"/>
            </w:tcBorders>
            <w:shd w:val="clear" w:color="auto" w:fill="auto"/>
          </w:tcPr>
          <w:p w14:paraId="5F66134A" w14:textId="77777777" w:rsidR="003915C8" w:rsidRPr="00C30744" w:rsidRDefault="003915C8" w:rsidP="003915C8">
            <w:pPr>
              <w:keepNext/>
              <w:jc w:val="center"/>
            </w:pPr>
            <w:r w:rsidRPr="00C30744">
              <w:t>27/102</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69FEF4DE" w14:textId="6FF3F63C" w:rsidR="003915C8" w:rsidRPr="00C30744" w:rsidRDefault="003915C8" w:rsidP="003915C8">
            <w:pPr>
              <w:keepNext/>
              <w:jc w:val="center"/>
            </w:pPr>
            <w:r w:rsidRPr="00C30744">
              <w:t>27</w:t>
            </w:r>
            <w:r>
              <w:t>%</w:t>
            </w:r>
          </w:p>
        </w:tc>
        <w:tc>
          <w:tcPr>
            <w:tcW w:w="580" w:type="pct"/>
            <w:tcBorders>
              <w:left w:val="single" w:sz="8" w:space="0" w:color="auto"/>
            </w:tcBorders>
            <w:tcMar>
              <w:top w:w="0" w:type="dxa"/>
              <w:left w:w="108" w:type="dxa"/>
              <w:bottom w:w="0" w:type="dxa"/>
              <w:right w:w="108" w:type="dxa"/>
            </w:tcMar>
          </w:tcPr>
          <w:p w14:paraId="7504D391" w14:textId="77777777" w:rsidR="003915C8" w:rsidRPr="00C30744" w:rsidRDefault="003915C8" w:rsidP="003915C8">
            <w:pPr>
              <w:keepNext/>
              <w:jc w:val="center"/>
            </w:pPr>
            <w:r w:rsidRPr="00C30744">
              <w:t>169/298</w:t>
            </w:r>
          </w:p>
        </w:tc>
        <w:tc>
          <w:tcPr>
            <w:tcW w:w="356" w:type="pct"/>
            <w:gridSpan w:val="2"/>
            <w:tcBorders>
              <w:left w:val="single" w:sz="8" w:space="0" w:color="auto"/>
            </w:tcBorders>
          </w:tcPr>
          <w:p w14:paraId="55356998" w14:textId="04D9D517" w:rsidR="003915C8" w:rsidRPr="00C30744" w:rsidRDefault="003915C8" w:rsidP="003915C8">
            <w:pPr>
              <w:keepNext/>
              <w:tabs>
                <w:tab w:val="clear" w:pos="567"/>
                <w:tab w:val="left" w:pos="0"/>
                <w:tab w:val="left" w:pos="972"/>
              </w:tabs>
              <w:ind w:left="20"/>
              <w:jc w:val="center"/>
            </w:pPr>
            <w:r w:rsidRPr="00C30744">
              <w:t>57</w:t>
            </w:r>
            <w:r>
              <w:t>%</w:t>
            </w:r>
          </w:p>
        </w:tc>
        <w:tc>
          <w:tcPr>
            <w:tcW w:w="1017" w:type="pct"/>
            <w:gridSpan w:val="2"/>
          </w:tcPr>
          <w:p w14:paraId="7D20D93C" w14:textId="77777777" w:rsidR="003915C8" w:rsidRPr="00C30744" w:rsidRDefault="003915C8" w:rsidP="003915C8">
            <w:pPr>
              <w:keepNext/>
              <w:jc w:val="center"/>
            </w:pPr>
          </w:p>
        </w:tc>
      </w:tr>
      <w:tr w:rsidR="00330997" w:rsidRPr="00C30744" w14:paraId="21E61F18"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D6405D0" w14:textId="074D162B" w:rsidR="003915C8" w:rsidRPr="00C30744" w:rsidRDefault="003915C8" w:rsidP="003915C8">
            <w:pPr>
              <w:keepNext/>
              <w:ind w:left="171"/>
              <w:rPr>
                <w:b/>
              </w:rPr>
            </w:pPr>
            <w:r>
              <w:t xml:space="preserve">Prethodno neuspješno </w:t>
            </w:r>
            <w:r w:rsidR="00C83C70">
              <w:t>liječeni biološkim lijekom</w:t>
            </w:r>
            <w:r w:rsidRPr="00C30744">
              <w:rPr>
                <w:vertAlign w:val="superscript"/>
              </w:rPr>
              <w:t>f</w:t>
            </w:r>
          </w:p>
        </w:tc>
        <w:tc>
          <w:tcPr>
            <w:tcW w:w="506" w:type="pct"/>
            <w:tcBorders>
              <w:left w:val="single" w:sz="8" w:space="0" w:color="auto"/>
              <w:right w:val="single" w:sz="8" w:space="0" w:color="auto"/>
            </w:tcBorders>
            <w:shd w:val="clear" w:color="auto" w:fill="auto"/>
          </w:tcPr>
          <w:p w14:paraId="213FC59F" w14:textId="77777777" w:rsidR="003915C8" w:rsidRPr="00C30744" w:rsidRDefault="003915C8" w:rsidP="003915C8">
            <w:pPr>
              <w:keepNext/>
              <w:jc w:val="center"/>
            </w:pPr>
            <w:r w:rsidRPr="00C30744">
              <w:t>12/97</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268D1C10" w14:textId="430D555F" w:rsidR="003915C8" w:rsidRPr="00C30744" w:rsidRDefault="003915C8" w:rsidP="003915C8">
            <w:pPr>
              <w:keepNext/>
              <w:jc w:val="center"/>
            </w:pPr>
            <w:r w:rsidRPr="00C30744">
              <w:t>12</w:t>
            </w:r>
            <w:r>
              <w:t>%</w:t>
            </w:r>
          </w:p>
        </w:tc>
        <w:tc>
          <w:tcPr>
            <w:tcW w:w="580" w:type="pct"/>
            <w:tcBorders>
              <w:left w:val="single" w:sz="8" w:space="0" w:color="auto"/>
            </w:tcBorders>
            <w:tcMar>
              <w:top w:w="0" w:type="dxa"/>
              <w:left w:w="108" w:type="dxa"/>
              <w:bottom w:w="0" w:type="dxa"/>
              <w:right w:w="108" w:type="dxa"/>
            </w:tcMar>
          </w:tcPr>
          <w:p w14:paraId="0E7A473D" w14:textId="77777777" w:rsidR="003915C8" w:rsidRPr="00C30744" w:rsidRDefault="003915C8" w:rsidP="003915C8">
            <w:pPr>
              <w:keepNext/>
              <w:jc w:val="center"/>
            </w:pPr>
            <w:r w:rsidRPr="00C30744">
              <w:t>144/281</w:t>
            </w:r>
          </w:p>
        </w:tc>
        <w:tc>
          <w:tcPr>
            <w:tcW w:w="356" w:type="pct"/>
            <w:gridSpan w:val="2"/>
            <w:tcBorders>
              <w:left w:val="single" w:sz="8" w:space="0" w:color="auto"/>
            </w:tcBorders>
          </w:tcPr>
          <w:p w14:paraId="040BB632" w14:textId="3FB2333A" w:rsidR="003915C8" w:rsidRPr="00C30744" w:rsidRDefault="003915C8" w:rsidP="003915C8">
            <w:pPr>
              <w:keepNext/>
              <w:tabs>
                <w:tab w:val="clear" w:pos="567"/>
                <w:tab w:val="left" w:pos="0"/>
                <w:tab w:val="left" w:pos="972"/>
              </w:tabs>
              <w:ind w:left="20"/>
              <w:jc w:val="center"/>
            </w:pPr>
            <w:r w:rsidRPr="00C30744">
              <w:t>51</w:t>
            </w:r>
            <w:r>
              <w:t>%</w:t>
            </w:r>
          </w:p>
        </w:tc>
        <w:tc>
          <w:tcPr>
            <w:tcW w:w="1017" w:type="pct"/>
            <w:gridSpan w:val="2"/>
          </w:tcPr>
          <w:p w14:paraId="50595722" w14:textId="77777777" w:rsidR="003915C8" w:rsidRPr="00C30744" w:rsidRDefault="003915C8" w:rsidP="003915C8">
            <w:pPr>
              <w:keepNext/>
              <w:jc w:val="center"/>
            </w:pPr>
          </w:p>
        </w:tc>
      </w:tr>
      <w:tr w:rsidR="00330997" w:rsidRPr="00C30744" w14:paraId="4E61B030"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E9D85B6" w14:textId="08496CCF" w:rsidR="00C30744" w:rsidRPr="00C30744" w:rsidRDefault="003915C8" w:rsidP="00743438">
            <w:pPr>
              <w:keepNext/>
            </w:pPr>
            <w:r>
              <w:rPr>
                <w:b/>
              </w:rPr>
              <w:t xml:space="preserve">Klinički odgovor prema </w:t>
            </w:r>
            <w:r w:rsidR="008F6B6A">
              <w:rPr>
                <w:b/>
              </w:rPr>
              <w:t>PRO</w:t>
            </w:r>
            <w:r w:rsidRPr="00C30744">
              <w:rPr>
                <w:b/>
                <w:vertAlign w:val="superscript"/>
              </w:rPr>
              <w:t xml:space="preserve">c </w:t>
            </w:r>
            <w:r>
              <w:rPr>
                <w:b/>
              </w:rPr>
              <w:t>u</w:t>
            </w:r>
            <w:r w:rsidRPr="00C30744">
              <w:rPr>
                <w:b/>
              </w:rPr>
              <w:t xml:space="preserve"> 12</w:t>
            </w:r>
            <w:r>
              <w:rPr>
                <w:b/>
              </w:rPr>
              <w:t xml:space="preserve">. tjednu i </w:t>
            </w:r>
            <w:r w:rsidR="00F6065A">
              <w:rPr>
                <w:b/>
              </w:rPr>
              <w:t xml:space="preserve">klinička remisija prema </w:t>
            </w:r>
            <w:r w:rsidR="00712870">
              <w:rPr>
                <w:b/>
              </w:rPr>
              <w:t>PRO</w:t>
            </w:r>
            <w:r w:rsidR="00C30744" w:rsidRPr="00C30744">
              <w:rPr>
                <w:b/>
                <w:vertAlign w:val="superscript"/>
              </w:rPr>
              <w:t xml:space="preserve">i </w:t>
            </w:r>
            <w:r w:rsidR="00F6065A">
              <w:rPr>
                <w:b/>
              </w:rPr>
              <w:t xml:space="preserve">u </w:t>
            </w:r>
            <w:r w:rsidR="00C30744" w:rsidRPr="00C30744">
              <w:rPr>
                <w:b/>
              </w:rPr>
              <w:t>52</w:t>
            </w:r>
            <w:r w:rsidR="00F6065A">
              <w:rPr>
                <w:b/>
              </w:rPr>
              <w:t>. tjednu</w:t>
            </w:r>
          </w:p>
        </w:tc>
        <w:tc>
          <w:tcPr>
            <w:tcW w:w="506" w:type="pct"/>
            <w:tcBorders>
              <w:left w:val="single" w:sz="8" w:space="0" w:color="auto"/>
              <w:right w:val="single" w:sz="8" w:space="0" w:color="auto"/>
            </w:tcBorders>
            <w:shd w:val="clear" w:color="auto" w:fill="auto"/>
          </w:tcPr>
          <w:p w14:paraId="4C1F3E14" w14:textId="77777777" w:rsidR="00C30744" w:rsidRPr="00C30744" w:rsidRDefault="00C30744" w:rsidP="00743438">
            <w:pPr>
              <w:keepNext/>
              <w:jc w:val="center"/>
            </w:pPr>
            <w:r w:rsidRPr="00C30744">
              <w:t>39/199</w:t>
            </w:r>
          </w:p>
        </w:tc>
        <w:tc>
          <w:tcPr>
            <w:tcW w:w="368" w:type="pct"/>
            <w:gridSpan w:val="2"/>
            <w:tcBorders>
              <w:left w:val="single" w:sz="8" w:space="0" w:color="auto"/>
              <w:right w:val="single" w:sz="8" w:space="0" w:color="auto"/>
            </w:tcBorders>
            <w:shd w:val="clear" w:color="auto" w:fill="auto"/>
          </w:tcPr>
          <w:p w14:paraId="659D707C" w14:textId="3DAF2074" w:rsidR="00C30744" w:rsidRPr="00C30744" w:rsidRDefault="00C30744" w:rsidP="00743438">
            <w:pPr>
              <w:keepNext/>
              <w:jc w:val="center"/>
            </w:pPr>
            <w:r w:rsidRPr="00C30744">
              <w:t>20</w:t>
            </w:r>
            <w:r w:rsidR="008E2F50">
              <w:t>%</w:t>
            </w:r>
          </w:p>
        </w:tc>
        <w:tc>
          <w:tcPr>
            <w:tcW w:w="580" w:type="pct"/>
            <w:tcBorders>
              <w:left w:val="single" w:sz="8" w:space="0" w:color="auto"/>
            </w:tcBorders>
            <w:tcMar>
              <w:top w:w="0" w:type="dxa"/>
              <w:left w:w="108" w:type="dxa"/>
              <w:bottom w:w="0" w:type="dxa"/>
              <w:right w:w="108" w:type="dxa"/>
            </w:tcMar>
          </w:tcPr>
          <w:p w14:paraId="63F1427A" w14:textId="77777777" w:rsidR="00C30744" w:rsidRPr="00C30744" w:rsidRDefault="00C30744" w:rsidP="00743438">
            <w:pPr>
              <w:keepNext/>
              <w:jc w:val="center"/>
            </w:pPr>
            <w:r w:rsidRPr="00C30744">
              <w:t>263/579</w:t>
            </w:r>
          </w:p>
        </w:tc>
        <w:tc>
          <w:tcPr>
            <w:tcW w:w="356" w:type="pct"/>
            <w:gridSpan w:val="2"/>
            <w:tcBorders>
              <w:left w:val="single" w:sz="8" w:space="0" w:color="auto"/>
            </w:tcBorders>
          </w:tcPr>
          <w:p w14:paraId="39901EB5" w14:textId="792A0562" w:rsidR="00C30744" w:rsidRPr="00C30744" w:rsidRDefault="00C30744" w:rsidP="00743438">
            <w:pPr>
              <w:keepNext/>
              <w:tabs>
                <w:tab w:val="clear" w:pos="567"/>
                <w:tab w:val="left" w:pos="0"/>
                <w:tab w:val="left" w:pos="972"/>
              </w:tabs>
              <w:ind w:left="20"/>
              <w:jc w:val="center"/>
            </w:pPr>
            <w:r w:rsidRPr="00C30744">
              <w:t>45</w:t>
            </w:r>
            <w:r w:rsidR="008E2F50">
              <w:t>%</w:t>
            </w:r>
          </w:p>
        </w:tc>
        <w:tc>
          <w:tcPr>
            <w:tcW w:w="1017" w:type="pct"/>
            <w:gridSpan w:val="2"/>
          </w:tcPr>
          <w:p w14:paraId="68F6DE2B" w14:textId="010E9952" w:rsidR="00C30744" w:rsidRPr="00C30744" w:rsidRDefault="00C30744" w:rsidP="00743438">
            <w:pPr>
              <w:keepNext/>
              <w:jc w:val="center"/>
            </w:pPr>
            <w:r w:rsidRPr="00C30744">
              <w:t>26</w:t>
            </w:r>
            <w:r w:rsidR="008E2F50">
              <w:t>%</w:t>
            </w:r>
            <w:r w:rsidRPr="00C30744">
              <w:rPr>
                <w:vertAlign w:val="superscript"/>
              </w:rPr>
              <w:t xml:space="preserve">e </w:t>
            </w:r>
            <w:r w:rsidRPr="00C30744">
              <w:t>(16</w:t>
            </w:r>
            <w:r w:rsidR="008E2F50">
              <w:t>%;</w:t>
            </w:r>
            <w:r w:rsidRPr="00C30744">
              <w:t xml:space="preserve"> 36</w:t>
            </w:r>
            <w:r w:rsidR="008E2F50">
              <w:t>%</w:t>
            </w:r>
            <w:r w:rsidRPr="00C30744">
              <w:t>)</w:t>
            </w:r>
          </w:p>
        </w:tc>
      </w:tr>
      <w:tr w:rsidR="00330997" w:rsidRPr="00C30744" w14:paraId="5942687C"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DEB774C" w14:textId="2FC4731C" w:rsidR="00C30744" w:rsidRPr="00C30744" w:rsidRDefault="003915C8" w:rsidP="00743438">
            <w:pPr>
              <w:keepNext/>
            </w:pPr>
            <w:r>
              <w:rPr>
                <w:b/>
              </w:rPr>
              <w:t xml:space="preserve">Klinički odgovor prema </w:t>
            </w:r>
            <w:r w:rsidR="008F6B6A">
              <w:rPr>
                <w:b/>
              </w:rPr>
              <w:t>PRO</w:t>
            </w:r>
            <w:r w:rsidRPr="00C30744">
              <w:rPr>
                <w:b/>
                <w:vertAlign w:val="superscript"/>
              </w:rPr>
              <w:t xml:space="preserve">c </w:t>
            </w:r>
            <w:r>
              <w:rPr>
                <w:b/>
              </w:rPr>
              <w:t>u</w:t>
            </w:r>
            <w:r w:rsidRPr="00C30744">
              <w:rPr>
                <w:b/>
              </w:rPr>
              <w:t xml:space="preserve"> 12</w:t>
            </w:r>
            <w:r>
              <w:rPr>
                <w:b/>
              </w:rPr>
              <w:t xml:space="preserve">. tjednu i </w:t>
            </w:r>
            <w:r w:rsidR="00F6065A">
              <w:rPr>
                <w:b/>
              </w:rPr>
              <w:t>endoskopska remisija</w:t>
            </w:r>
            <w:r w:rsidR="00C30744" w:rsidRPr="00C30744">
              <w:rPr>
                <w:b/>
                <w:vertAlign w:val="superscript"/>
              </w:rPr>
              <w:t xml:space="preserve">j </w:t>
            </w:r>
            <w:r w:rsidR="00F6065A">
              <w:rPr>
                <w:b/>
              </w:rPr>
              <w:t xml:space="preserve">u </w:t>
            </w:r>
            <w:r w:rsidR="00C30744" w:rsidRPr="00C30744">
              <w:rPr>
                <w:b/>
              </w:rPr>
              <w:t>52</w:t>
            </w:r>
            <w:r w:rsidR="00F6065A">
              <w:rPr>
                <w:b/>
              </w:rPr>
              <w:t>. tjednu</w:t>
            </w:r>
          </w:p>
        </w:tc>
        <w:tc>
          <w:tcPr>
            <w:tcW w:w="506" w:type="pct"/>
            <w:tcBorders>
              <w:left w:val="single" w:sz="8" w:space="0" w:color="auto"/>
              <w:right w:val="single" w:sz="8" w:space="0" w:color="auto"/>
            </w:tcBorders>
            <w:shd w:val="clear" w:color="auto" w:fill="auto"/>
          </w:tcPr>
          <w:p w14:paraId="6D4C65B7" w14:textId="77777777" w:rsidR="00C30744" w:rsidRPr="00C30744" w:rsidRDefault="00C30744" w:rsidP="00743438">
            <w:pPr>
              <w:keepNext/>
              <w:jc w:val="center"/>
            </w:pPr>
            <w:r w:rsidRPr="00C30744">
              <w:t>8/199</w:t>
            </w:r>
          </w:p>
        </w:tc>
        <w:tc>
          <w:tcPr>
            <w:tcW w:w="368" w:type="pct"/>
            <w:gridSpan w:val="2"/>
            <w:tcBorders>
              <w:left w:val="single" w:sz="8" w:space="0" w:color="auto"/>
              <w:right w:val="single" w:sz="8" w:space="0" w:color="auto"/>
            </w:tcBorders>
            <w:shd w:val="clear" w:color="auto" w:fill="auto"/>
          </w:tcPr>
          <w:p w14:paraId="26E705C8" w14:textId="21B5B6E4" w:rsidR="00C30744" w:rsidRPr="00C30744" w:rsidRDefault="00C30744" w:rsidP="00743438">
            <w:pPr>
              <w:keepNext/>
              <w:jc w:val="center"/>
            </w:pPr>
            <w:r w:rsidRPr="00C30744">
              <w:t>4</w:t>
            </w:r>
            <w:r w:rsidR="008E2F50">
              <w:t>%</w:t>
            </w:r>
          </w:p>
        </w:tc>
        <w:tc>
          <w:tcPr>
            <w:tcW w:w="580" w:type="pct"/>
            <w:tcBorders>
              <w:left w:val="single" w:sz="8" w:space="0" w:color="auto"/>
            </w:tcBorders>
            <w:tcMar>
              <w:top w:w="0" w:type="dxa"/>
              <w:left w:w="108" w:type="dxa"/>
              <w:bottom w:w="0" w:type="dxa"/>
              <w:right w:w="108" w:type="dxa"/>
            </w:tcMar>
          </w:tcPr>
          <w:p w14:paraId="07D59D81" w14:textId="77777777" w:rsidR="00C30744" w:rsidRPr="00C30744" w:rsidRDefault="00C30744" w:rsidP="00743438">
            <w:pPr>
              <w:keepNext/>
              <w:jc w:val="center"/>
            </w:pPr>
            <w:r w:rsidRPr="00C30744">
              <w:t>136/579</w:t>
            </w:r>
          </w:p>
        </w:tc>
        <w:tc>
          <w:tcPr>
            <w:tcW w:w="363" w:type="pct"/>
            <w:gridSpan w:val="3"/>
            <w:tcBorders>
              <w:left w:val="single" w:sz="8" w:space="0" w:color="auto"/>
            </w:tcBorders>
          </w:tcPr>
          <w:p w14:paraId="29081B28" w14:textId="61D9195D" w:rsidR="00C30744" w:rsidRPr="00C30744" w:rsidRDefault="00C30744" w:rsidP="00743438">
            <w:pPr>
              <w:keepNext/>
              <w:tabs>
                <w:tab w:val="clear" w:pos="567"/>
                <w:tab w:val="left" w:pos="0"/>
                <w:tab w:val="left" w:pos="972"/>
              </w:tabs>
              <w:jc w:val="center"/>
            </w:pPr>
            <w:r w:rsidRPr="00C30744">
              <w:t>24</w:t>
            </w:r>
            <w:r w:rsidR="008E2F50">
              <w:t>%</w:t>
            </w:r>
          </w:p>
        </w:tc>
        <w:tc>
          <w:tcPr>
            <w:tcW w:w="1010" w:type="pct"/>
          </w:tcPr>
          <w:p w14:paraId="37069756" w14:textId="53C92EA9" w:rsidR="00C30744" w:rsidRPr="00C30744" w:rsidRDefault="00C30744" w:rsidP="00743438">
            <w:pPr>
              <w:keepNext/>
              <w:jc w:val="center"/>
            </w:pPr>
            <w:r w:rsidRPr="00C30744">
              <w:t>19</w:t>
            </w:r>
            <w:r w:rsidR="008E2F50">
              <w:t>%</w:t>
            </w:r>
            <w:r w:rsidRPr="00C30744">
              <w:rPr>
                <w:vertAlign w:val="superscript"/>
              </w:rPr>
              <w:t xml:space="preserve">e </w:t>
            </w:r>
            <w:r w:rsidRPr="00C30744">
              <w:t>(13</w:t>
            </w:r>
            <w:r w:rsidR="008E2F50">
              <w:t>%;</w:t>
            </w:r>
            <w:r w:rsidRPr="00C30744">
              <w:t xml:space="preserve"> 26</w:t>
            </w:r>
            <w:r w:rsidR="008E2F50">
              <w:t>%</w:t>
            </w:r>
            <w:r w:rsidRPr="00C30744">
              <w:t>)</w:t>
            </w:r>
          </w:p>
        </w:tc>
      </w:tr>
      <w:tr w:rsidR="00330997" w:rsidRPr="00C30744" w14:paraId="53EC5731"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FA394DC" w14:textId="3404CF86" w:rsidR="00C30744" w:rsidRPr="00C30744" w:rsidRDefault="003915C8" w:rsidP="00743438">
            <w:pPr>
              <w:keepNext/>
            </w:pPr>
            <w:r>
              <w:rPr>
                <w:b/>
              </w:rPr>
              <w:t xml:space="preserve">Klinički odgovor prema </w:t>
            </w:r>
            <w:r w:rsidR="008F6B6A">
              <w:rPr>
                <w:b/>
              </w:rPr>
              <w:t>PRO</w:t>
            </w:r>
            <w:r w:rsidRPr="00C30744">
              <w:rPr>
                <w:b/>
                <w:vertAlign w:val="superscript"/>
              </w:rPr>
              <w:t xml:space="preserve">c </w:t>
            </w:r>
            <w:r>
              <w:rPr>
                <w:b/>
              </w:rPr>
              <w:t>u</w:t>
            </w:r>
            <w:r w:rsidRPr="00C30744">
              <w:rPr>
                <w:b/>
              </w:rPr>
              <w:t xml:space="preserve"> 12</w:t>
            </w:r>
            <w:r>
              <w:rPr>
                <w:b/>
              </w:rPr>
              <w:t xml:space="preserve">. tjednu i </w:t>
            </w:r>
            <w:r w:rsidR="00F6065A">
              <w:rPr>
                <w:b/>
              </w:rPr>
              <w:t xml:space="preserve">klinička remisija bez primjene kortikosteroida prema </w:t>
            </w:r>
            <w:r w:rsidR="00C30744" w:rsidRPr="00C30744">
              <w:rPr>
                <w:b/>
              </w:rPr>
              <w:t>CDAI</w:t>
            </w:r>
            <w:r w:rsidR="00C30744" w:rsidRPr="00C30744">
              <w:rPr>
                <w:b/>
                <w:vertAlign w:val="superscript"/>
              </w:rPr>
              <w:t>g, k</w:t>
            </w:r>
            <w:r w:rsidR="00C30744" w:rsidRPr="00C30744">
              <w:rPr>
                <w:b/>
              </w:rPr>
              <w:t xml:space="preserve"> </w:t>
            </w:r>
            <w:r w:rsidR="00F6065A">
              <w:rPr>
                <w:b/>
              </w:rPr>
              <w:t xml:space="preserve">rezultatu u </w:t>
            </w:r>
            <w:r w:rsidR="00C30744" w:rsidRPr="00C30744">
              <w:rPr>
                <w:b/>
              </w:rPr>
              <w:t>52</w:t>
            </w:r>
            <w:r w:rsidR="00F6065A">
              <w:rPr>
                <w:b/>
              </w:rPr>
              <w:t>. tjednu</w:t>
            </w:r>
          </w:p>
        </w:tc>
        <w:tc>
          <w:tcPr>
            <w:tcW w:w="506" w:type="pct"/>
            <w:tcBorders>
              <w:left w:val="single" w:sz="8" w:space="0" w:color="auto"/>
              <w:right w:val="single" w:sz="8" w:space="0" w:color="auto"/>
            </w:tcBorders>
            <w:shd w:val="clear" w:color="auto" w:fill="auto"/>
          </w:tcPr>
          <w:p w14:paraId="4192AD10" w14:textId="77777777" w:rsidR="00C30744" w:rsidRPr="00C30744" w:rsidRDefault="00C30744" w:rsidP="00743438">
            <w:pPr>
              <w:keepNext/>
              <w:jc w:val="center"/>
            </w:pPr>
            <w:r w:rsidRPr="00C30744">
              <w:t>37/199</w:t>
            </w:r>
          </w:p>
        </w:tc>
        <w:tc>
          <w:tcPr>
            <w:tcW w:w="368" w:type="pct"/>
            <w:gridSpan w:val="2"/>
            <w:tcBorders>
              <w:left w:val="single" w:sz="8" w:space="0" w:color="auto"/>
              <w:right w:val="single" w:sz="8" w:space="0" w:color="auto"/>
            </w:tcBorders>
            <w:shd w:val="clear" w:color="auto" w:fill="auto"/>
          </w:tcPr>
          <w:p w14:paraId="33062371" w14:textId="5496211E" w:rsidR="00C30744" w:rsidRPr="00C30744" w:rsidRDefault="00C30744" w:rsidP="00743438">
            <w:pPr>
              <w:keepNext/>
              <w:jc w:val="center"/>
            </w:pPr>
            <w:r w:rsidRPr="00C30744">
              <w:t>19</w:t>
            </w:r>
            <w:r w:rsidR="008E2F50">
              <w:t>%</w:t>
            </w:r>
          </w:p>
        </w:tc>
        <w:tc>
          <w:tcPr>
            <w:tcW w:w="580" w:type="pct"/>
            <w:tcBorders>
              <w:left w:val="single" w:sz="8" w:space="0" w:color="auto"/>
            </w:tcBorders>
            <w:tcMar>
              <w:top w:w="0" w:type="dxa"/>
              <w:left w:w="108" w:type="dxa"/>
              <w:bottom w:w="0" w:type="dxa"/>
              <w:right w:w="108" w:type="dxa"/>
            </w:tcMar>
          </w:tcPr>
          <w:p w14:paraId="0D8A7DB8" w14:textId="77777777" w:rsidR="00C30744" w:rsidRPr="00C30744" w:rsidRDefault="00C30744" w:rsidP="00743438">
            <w:pPr>
              <w:keepNext/>
              <w:jc w:val="center"/>
            </w:pPr>
            <w:r w:rsidRPr="00C30744">
              <w:t>253/579</w:t>
            </w:r>
          </w:p>
        </w:tc>
        <w:tc>
          <w:tcPr>
            <w:tcW w:w="356" w:type="pct"/>
            <w:gridSpan w:val="2"/>
            <w:tcBorders>
              <w:left w:val="single" w:sz="8" w:space="0" w:color="auto"/>
            </w:tcBorders>
          </w:tcPr>
          <w:p w14:paraId="1505C341" w14:textId="35C19BA6" w:rsidR="00C30744" w:rsidRPr="00C30744" w:rsidRDefault="00C30744" w:rsidP="00743438">
            <w:pPr>
              <w:keepNext/>
              <w:tabs>
                <w:tab w:val="clear" w:pos="567"/>
                <w:tab w:val="left" w:pos="0"/>
                <w:tab w:val="left" w:pos="972"/>
              </w:tabs>
              <w:jc w:val="center"/>
            </w:pPr>
            <w:r w:rsidRPr="00C30744">
              <w:t>44</w:t>
            </w:r>
            <w:r w:rsidR="008E2F50">
              <w:t>%</w:t>
            </w:r>
          </w:p>
        </w:tc>
        <w:tc>
          <w:tcPr>
            <w:tcW w:w="1017" w:type="pct"/>
            <w:gridSpan w:val="2"/>
          </w:tcPr>
          <w:p w14:paraId="19204C10" w14:textId="026D44DE" w:rsidR="00C30744" w:rsidRPr="00C30744" w:rsidRDefault="00C30744" w:rsidP="00743438">
            <w:pPr>
              <w:keepNext/>
              <w:jc w:val="center"/>
            </w:pPr>
            <w:r w:rsidRPr="00C30744">
              <w:t>25</w:t>
            </w:r>
            <w:r w:rsidR="008E2F50">
              <w:t>%</w:t>
            </w:r>
            <w:r w:rsidRPr="00C30744">
              <w:rPr>
                <w:vertAlign w:val="superscript"/>
              </w:rPr>
              <w:t xml:space="preserve">e </w:t>
            </w:r>
            <w:r w:rsidRPr="00C30744">
              <w:t>(15</w:t>
            </w:r>
            <w:r w:rsidR="008E2F50">
              <w:t>%;</w:t>
            </w:r>
            <w:r w:rsidRPr="00C30744">
              <w:t xml:space="preserve"> 35</w:t>
            </w:r>
            <w:r w:rsidR="008E2F50">
              <w:t>%</w:t>
            </w:r>
            <w:r w:rsidRPr="00C30744">
              <w:t>)</w:t>
            </w:r>
          </w:p>
        </w:tc>
      </w:tr>
    </w:tbl>
    <w:p w14:paraId="76230E22" w14:textId="67FFC41B" w:rsidR="00C30744" w:rsidRPr="00C30744" w:rsidRDefault="00124182" w:rsidP="00D71DAB">
      <w:r>
        <w:t>Kratice</w:t>
      </w:r>
      <w:r w:rsidR="00C30744" w:rsidRPr="00C30744">
        <w:t>: CDAI = </w:t>
      </w:r>
      <w:r>
        <w:t>indeks aktivnosti C</w:t>
      </w:r>
      <w:r w:rsidR="00C30744" w:rsidRPr="00C30744">
        <w:t>rohn</w:t>
      </w:r>
      <w:r>
        <w:t>ove bolesti</w:t>
      </w:r>
      <w:r w:rsidR="00C30744" w:rsidRPr="00C30744">
        <w:t>; CI = interval</w:t>
      </w:r>
      <w:r>
        <w:t xml:space="preserve"> pouzdanosti</w:t>
      </w:r>
      <w:r w:rsidR="00C30744" w:rsidRPr="00C30744">
        <w:t xml:space="preserve">; </w:t>
      </w:r>
      <w:r w:rsidR="006905E5">
        <w:t xml:space="preserve">PRO (engl. </w:t>
      </w:r>
      <w:r w:rsidR="006905E5" w:rsidRPr="00853BD4">
        <w:rPr>
          <w:i/>
          <w:iCs/>
        </w:rPr>
        <w:t>Patient Reported Outcomes</w:t>
      </w:r>
      <w:r w:rsidR="006905E5">
        <w:t>)</w:t>
      </w:r>
      <w:r w:rsidRPr="00D06297">
        <w:t xml:space="preserve"> </w:t>
      </w:r>
      <w:r w:rsidR="00C30744" w:rsidRPr="00D06297">
        <w:t xml:space="preserve">= 2 </w:t>
      </w:r>
      <w:r w:rsidR="00D06297" w:rsidRPr="00D71DAB">
        <w:t xml:space="preserve">elementa </w:t>
      </w:r>
      <w:r w:rsidR="00314293" w:rsidRPr="00D06297">
        <w:t xml:space="preserve">CDAI </w:t>
      </w:r>
      <w:r w:rsidR="00D06297" w:rsidRPr="00D71DAB">
        <w:t xml:space="preserve">indeksa </w:t>
      </w:r>
      <w:r w:rsidR="00314293" w:rsidRPr="00D06297">
        <w:t>koj</w:t>
      </w:r>
      <w:r w:rsidR="00D06297" w:rsidRPr="00D71DAB">
        <w:t>a</w:t>
      </w:r>
      <w:r w:rsidR="00314293" w:rsidRPr="00D06297">
        <w:t xml:space="preserve"> prijavljuju bolesnici </w:t>
      </w:r>
      <w:r w:rsidR="00C30744" w:rsidRPr="00D06297">
        <w:t xml:space="preserve">(SF </w:t>
      </w:r>
      <w:r w:rsidR="00314293" w:rsidRPr="00D06297">
        <w:t>i bol u abdomenu</w:t>
      </w:r>
      <w:r w:rsidR="00C30744" w:rsidRPr="00D06297">
        <w:t>);</w:t>
      </w:r>
      <w:r w:rsidR="00C30744" w:rsidRPr="00C30744">
        <w:t xml:space="preserve"> SES</w:t>
      </w:r>
      <w:r w:rsidR="00C30744" w:rsidRPr="00C30744">
        <w:noBreakHyphen/>
        <w:t>CD = </w:t>
      </w:r>
      <w:r w:rsidR="00314293" w:rsidRPr="00BC51BF">
        <w:rPr>
          <w:szCs w:val="22"/>
        </w:rPr>
        <w:t>jednostav</w:t>
      </w:r>
      <w:r w:rsidR="00314293">
        <w:rPr>
          <w:szCs w:val="22"/>
        </w:rPr>
        <w:t>ni</w:t>
      </w:r>
      <w:r w:rsidR="00314293" w:rsidRPr="00BC51BF">
        <w:rPr>
          <w:szCs w:val="22"/>
        </w:rPr>
        <w:t xml:space="preserve"> endoskopsk</w:t>
      </w:r>
      <w:r w:rsidR="00314293">
        <w:rPr>
          <w:szCs w:val="22"/>
        </w:rPr>
        <w:t>i</w:t>
      </w:r>
      <w:r w:rsidR="00314293" w:rsidRPr="00BC51BF">
        <w:rPr>
          <w:szCs w:val="22"/>
        </w:rPr>
        <w:t xml:space="preserve"> rezultat za Crohnovu bolest</w:t>
      </w:r>
      <w:r w:rsidR="00C30744" w:rsidRPr="00C30744">
        <w:t>; SF = </w:t>
      </w:r>
      <w:r w:rsidR="00314293">
        <w:t>učestalost stolice</w:t>
      </w:r>
      <w:r w:rsidR="00C30744" w:rsidRPr="00C30744">
        <w:t>.</w:t>
      </w:r>
    </w:p>
    <w:p w14:paraId="39E236CC" w14:textId="4FE8A2CD" w:rsidR="00C30744" w:rsidRPr="00C30744" w:rsidRDefault="00C30744" w:rsidP="00D71DAB">
      <w:pPr>
        <w:ind w:left="284" w:right="-568" w:hanging="284"/>
      </w:pPr>
      <w:r w:rsidRPr="00C30744">
        <w:t>a</w:t>
      </w:r>
      <w:r w:rsidRPr="00C30744">
        <w:tab/>
      </w:r>
      <w:r w:rsidR="00314293">
        <w:t>Nakon i.v. infuzije</w:t>
      </w:r>
      <w:r w:rsidRPr="00C30744">
        <w:t xml:space="preserve"> mirikizumab</w:t>
      </w:r>
      <w:r w:rsidR="00314293">
        <w:t xml:space="preserve">a </w:t>
      </w:r>
      <w:r w:rsidR="00D06297">
        <w:t xml:space="preserve">u dozi </w:t>
      </w:r>
      <w:r w:rsidR="00314293">
        <w:t xml:space="preserve">od </w:t>
      </w:r>
      <w:r w:rsidRPr="00C30744">
        <w:t xml:space="preserve">900 mg </w:t>
      </w:r>
      <w:r w:rsidR="00314293">
        <w:t xml:space="preserve">u </w:t>
      </w:r>
      <w:r w:rsidRPr="00C30744">
        <w:t>0</w:t>
      </w:r>
      <w:r w:rsidR="00314293">
        <w:t>.</w:t>
      </w:r>
      <w:r w:rsidRPr="00C30744">
        <w:t>, 4</w:t>
      </w:r>
      <w:r w:rsidR="00314293">
        <w:t xml:space="preserve">. i </w:t>
      </w:r>
      <w:r w:rsidRPr="00C30744">
        <w:t>8</w:t>
      </w:r>
      <w:r w:rsidR="00314293">
        <w:t xml:space="preserve">. tjednu bolesnici su primali </w:t>
      </w:r>
      <w:r w:rsidRPr="00C30744">
        <w:t>mirikizumab</w:t>
      </w:r>
      <w:r w:rsidR="00D06297">
        <w:t xml:space="preserve"> u dozi</w:t>
      </w:r>
      <w:r w:rsidR="00314293">
        <w:t xml:space="preserve"> od</w:t>
      </w:r>
      <w:r w:rsidRPr="00C30744">
        <w:t xml:space="preserve"> 300</w:t>
      </w:r>
      <w:r w:rsidR="00314293">
        <w:t> </w:t>
      </w:r>
      <w:r w:rsidRPr="00C30744">
        <w:t xml:space="preserve">mg </w:t>
      </w:r>
      <w:r w:rsidR="00D06297">
        <w:t xml:space="preserve">s.c. injekcijom </w:t>
      </w:r>
      <w:r w:rsidR="00314293">
        <w:t xml:space="preserve">u </w:t>
      </w:r>
      <w:r w:rsidRPr="00C30744">
        <w:t>12</w:t>
      </w:r>
      <w:r w:rsidR="00314293">
        <w:t xml:space="preserve">. tjednu i zatim svaka 4 tjedna </w:t>
      </w:r>
      <w:r w:rsidR="00D06297">
        <w:t xml:space="preserve">tijekom </w:t>
      </w:r>
      <w:r w:rsidR="00314293">
        <w:t xml:space="preserve">dodatnih </w:t>
      </w:r>
      <w:r w:rsidR="00D06297">
        <w:t xml:space="preserve">do </w:t>
      </w:r>
      <w:r w:rsidRPr="00C30744">
        <w:t>40</w:t>
      </w:r>
      <w:r w:rsidR="00314293">
        <w:t> tjedana</w:t>
      </w:r>
      <w:r w:rsidRPr="00C30744">
        <w:t>.</w:t>
      </w:r>
    </w:p>
    <w:p w14:paraId="365D011C" w14:textId="5EAB38B1" w:rsidR="00C30744" w:rsidRPr="00C30744" w:rsidRDefault="00C30744" w:rsidP="00D71DAB">
      <w:pPr>
        <w:ind w:left="284" w:hanging="284"/>
      </w:pPr>
      <w:r w:rsidRPr="00C30744">
        <w:t>b</w:t>
      </w:r>
      <w:r w:rsidRPr="00C30744">
        <w:tab/>
      </w:r>
      <w:r w:rsidR="00314293">
        <w:t xml:space="preserve">Za binarne mjere ishoda prilagođena razlika između liječenja temeljila se na </w:t>
      </w:r>
      <w:r w:rsidRPr="00C30744">
        <w:t>Cochran</w:t>
      </w:r>
      <w:r w:rsidR="00314293">
        <w:noBreakHyphen/>
      </w:r>
      <w:r w:rsidRPr="00C30744">
        <w:t>Mantel</w:t>
      </w:r>
      <w:r w:rsidR="00314293">
        <w:noBreakHyphen/>
      </w:r>
      <w:r w:rsidRPr="00C30744">
        <w:t>Haenszel</w:t>
      </w:r>
      <w:r w:rsidR="00314293">
        <w:t xml:space="preserve">ovoj metodi prilagođenoj za </w:t>
      </w:r>
      <w:r w:rsidR="00D06297">
        <w:t xml:space="preserve">početne </w:t>
      </w:r>
      <w:r w:rsidR="00314293">
        <w:t>kovarijate</w:t>
      </w:r>
      <w:r w:rsidRPr="00C30744">
        <w:t>.</w:t>
      </w:r>
    </w:p>
    <w:p w14:paraId="29005036" w14:textId="45AAE227" w:rsidR="00C30744" w:rsidRPr="00C30744" w:rsidRDefault="00C30744" w:rsidP="00D71DAB">
      <w:pPr>
        <w:ind w:left="284" w:hanging="284"/>
      </w:pPr>
      <w:r w:rsidRPr="00C30744">
        <w:t>c</w:t>
      </w:r>
      <w:r w:rsidRPr="00C30744">
        <w:tab/>
      </w:r>
      <w:r w:rsidR="00CF4E8F">
        <w:t xml:space="preserve">Klinički odgovor prema </w:t>
      </w:r>
      <w:r w:rsidR="00712870">
        <w:t>PRO</w:t>
      </w:r>
      <w:r w:rsidR="00CF4E8F">
        <w:t xml:space="preserve"> definira se kao smanjen</w:t>
      </w:r>
      <w:r w:rsidR="006905E5">
        <w:t>j</w:t>
      </w:r>
      <w:r w:rsidR="00CF4E8F">
        <w:t xml:space="preserve">e </w:t>
      </w:r>
      <w:r w:rsidR="00D06297">
        <w:t>učestalosti stolice</w:t>
      </w:r>
      <w:r w:rsidR="00CF4E8F">
        <w:t xml:space="preserve"> i/ili rezultata za bol u abdomenu </w:t>
      </w:r>
      <w:r w:rsidR="00D06297">
        <w:t>za</w:t>
      </w:r>
      <w:r w:rsidR="00CF4E8F">
        <w:t xml:space="preserve"> najmanje </w:t>
      </w:r>
      <w:r w:rsidRPr="00C30744">
        <w:t>30%</w:t>
      </w:r>
      <w:r w:rsidR="00CF4E8F">
        <w:t xml:space="preserve">, </w:t>
      </w:r>
      <w:r w:rsidR="00D06297">
        <w:t>pri čemu</w:t>
      </w:r>
      <w:r w:rsidR="00CF4E8F">
        <w:t xml:space="preserve"> nijedan rezultat ne smije biti lošiji od početnog</w:t>
      </w:r>
      <w:r w:rsidRPr="00C30744">
        <w:t>.</w:t>
      </w:r>
    </w:p>
    <w:p w14:paraId="0C11F492" w14:textId="6843CA0B" w:rsidR="00C30744" w:rsidRPr="00C30744" w:rsidRDefault="00C30744" w:rsidP="00D71DAB">
      <w:pPr>
        <w:ind w:left="284" w:hanging="284"/>
      </w:pPr>
      <w:r w:rsidRPr="00C30744">
        <w:t>d</w:t>
      </w:r>
      <w:r w:rsidRPr="00C30744">
        <w:tab/>
      </w:r>
      <w:r w:rsidR="00D8116B">
        <w:t xml:space="preserve">Endoskopski odgovor definira se kao smanjenje </w:t>
      </w:r>
      <w:r w:rsidR="00D06297">
        <w:t xml:space="preserve">početnog </w:t>
      </w:r>
      <w:r w:rsidR="00D8116B">
        <w:t>ukupnog SES</w:t>
      </w:r>
      <w:r w:rsidR="00D8116B">
        <w:noBreakHyphen/>
        <w:t xml:space="preserve">CD </w:t>
      </w:r>
      <w:r w:rsidR="00126D44">
        <w:t>rezultata</w:t>
      </w:r>
      <w:r w:rsidR="00D8116B">
        <w:t xml:space="preserve"> za </w:t>
      </w:r>
      <w:r w:rsidRPr="00C30744">
        <w:t>≥</w:t>
      </w:r>
      <w:r w:rsidR="00D8116B">
        <w:t> </w:t>
      </w:r>
      <w:r w:rsidRPr="00C30744">
        <w:t>50%</w:t>
      </w:r>
      <w:r w:rsidR="00D8116B">
        <w:t xml:space="preserve"> na temelju centralne ocjene</w:t>
      </w:r>
      <w:r w:rsidRPr="00C30744">
        <w:t>.</w:t>
      </w:r>
    </w:p>
    <w:p w14:paraId="27E04D6C" w14:textId="198EB98D" w:rsidR="00C30744" w:rsidRPr="00C30744" w:rsidRDefault="00C30744" w:rsidP="00D71DAB">
      <w:pPr>
        <w:ind w:left="284" w:hanging="284"/>
      </w:pPr>
      <w:r w:rsidRPr="00C30744">
        <w:t>e</w:t>
      </w:r>
      <w:r w:rsidRPr="00C30744">
        <w:tab/>
        <w:t>p &lt;</w:t>
      </w:r>
      <w:r w:rsidR="009D1A26">
        <w:t> </w:t>
      </w:r>
      <w:r w:rsidRPr="00C30744">
        <w:t>0</w:t>
      </w:r>
      <w:r w:rsidR="009D1A26">
        <w:t>,</w:t>
      </w:r>
      <w:r w:rsidRPr="00C30744">
        <w:t>000001</w:t>
      </w:r>
      <w:r w:rsidR="009D1A26">
        <w:t>.</w:t>
      </w:r>
    </w:p>
    <w:p w14:paraId="6306ED8B" w14:textId="0C29F7B6" w:rsidR="00C30744" w:rsidRPr="00C30744" w:rsidRDefault="00C30744" w:rsidP="00D71DAB">
      <w:pPr>
        <w:ind w:left="284" w:hanging="284"/>
      </w:pPr>
      <w:r w:rsidRPr="00C30744">
        <w:lastRenderedPageBreak/>
        <w:t>f</w:t>
      </w:r>
      <w:r w:rsidRPr="00C30744">
        <w:tab/>
      </w:r>
      <w:r w:rsidR="00C01016">
        <w:t>Prethodno neuspješno liječenje biološkim lijekom uključuje gubitak odgovora ili</w:t>
      </w:r>
      <w:r w:rsidRPr="00C30744">
        <w:t xml:space="preserve"> </w:t>
      </w:r>
      <w:r w:rsidR="00C01016">
        <w:t xml:space="preserve">nedovoljno dobar odgovor na </w:t>
      </w:r>
      <w:r w:rsidR="00D06297">
        <w:t>jedan ili više</w:t>
      </w:r>
      <w:r w:rsidR="00C01016">
        <w:t xml:space="preserve"> biološk</w:t>
      </w:r>
      <w:r w:rsidR="00D06297">
        <w:t>ih lijekova</w:t>
      </w:r>
      <w:r w:rsidR="00C01016">
        <w:t xml:space="preserve"> odnosno nepodnošenje takv</w:t>
      </w:r>
      <w:r w:rsidR="00D06297">
        <w:t>ih lijekova</w:t>
      </w:r>
      <w:r w:rsidR="00C01016">
        <w:t xml:space="preserve"> </w:t>
      </w:r>
      <w:r w:rsidRPr="00C30744">
        <w:t>(</w:t>
      </w:r>
      <w:r w:rsidR="00C01016">
        <w:t>npr</w:t>
      </w:r>
      <w:r w:rsidRPr="00C30744">
        <w:t xml:space="preserve">. </w:t>
      </w:r>
      <w:r w:rsidR="00D06297">
        <w:t>ant</w:t>
      </w:r>
      <w:r w:rsidR="00C01016">
        <w:t xml:space="preserve">agonist </w:t>
      </w:r>
      <w:r w:rsidRPr="00C30744">
        <w:rPr>
          <w:bCs/>
          <w:iCs/>
          <w:color w:val="000000"/>
          <w:szCs w:val="22"/>
        </w:rPr>
        <w:t xml:space="preserve">TNFα </w:t>
      </w:r>
      <w:r w:rsidR="00C01016">
        <w:rPr>
          <w:bCs/>
          <w:iCs/>
          <w:color w:val="000000"/>
          <w:szCs w:val="22"/>
        </w:rPr>
        <w:t>ili antagonist integrinsk</w:t>
      </w:r>
      <w:r w:rsidR="00D06297">
        <w:rPr>
          <w:bCs/>
          <w:iCs/>
          <w:color w:val="000000"/>
          <w:szCs w:val="22"/>
        </w:rPr>
        <w:t>ih</w:t>
      </w:r>
      <w:r w:rsidR="00C01016">
        <w:rPr>
          <w:bCs/>
          <w:iCs/>
          <w:color w:val="000000"/>
          <w:szCs w:val="22"/>
        </w:rPr>
        <w:t xml:space="preserve"> receptora</w:t>
      </w:r>
      <w:r w:rsidRPr="00C30744">
        <w:t>).</w:t>
      </w:r>
    </w:p>
    <w:p w14:paraId="1BD3C803" w14:textId="2F71E2CE" w:rsidR="00C30744" w:rsidRPr="00C30744" w:rsidRDefault="00C30744" w:rsidP="00D71DAB">
      <w:pPr>
        <w:ind w:left="284" w:hanging="284"/>
      </w:pPr>
      <w:r w:rsidRPr="00C30744">
        <w:t>g</w:t>
      </w:r>
      <w:r w:rsidRPr="00C30744">
        <w:tab/>
      </w:r>
      <w:r w:rsidR="00C01016">
        <w:t xml:space="preserve">Klinička remisija prema </w:t>
      </w:r>
      <w:r w:rsidRPr="00C30744">
        <w:t xml:space="preserve">CDAI </w:t>
      </w:r>
      <w:r w:rsidR="00C01016">
        <w:t>rezultatu definira se kao ukup</w:t>
      </w:r>
      <w:r w:rsidR="00197805">
        <w:t>a</w:t>
      </w:r>
      <w:r w:rsidR="00C01016">
        <w:t xml:space="preserve">n </w:t>
      </w:r>
      <w:r w:rsidRPr="00C30744">
        <w:t xml:space="preserve">CDAI </w:t>
      </w:r>
      <w:r w:rsidR="00C01016">
        <w:t xml:space="preserve">rezultat </w:t>
      </w:r>
      <w:r w:rsidRPr="00C30744">
        <w:t>&lt;</w:t>
      </w:r>
      <w:r w:rsidR="00C01016">
        <w:t> </w:t>
      </w:r>
      <w:r w:rsidRPr="00C30744">
        <w:t>150.</w:t>
      </w:r>
    </w:p>
    <w:p w14:paraId="26ACDEC1" w14:textId="08D16302" w:rsidR="00C30744" w:rsidRPr="00C30744" w:rsidRDefault="00C30744" w:rsidP="00D71DAB">
      <w:pPr>
        <w:ind w:left="284" w:hanging="284"/>
      </w:pPr>
      <w:r w:rsidRPr="00C30744">
        <w:t>h</w:t>
      </w:r>
      <w:r w:rsidRPr="00C30744">
        <w:tab/>
      </w:r>
      <w:r w:rsidR="00C01016">
        <w:t>Uzorak bolesnika koji su primali p</w:t>
      </w:r>
      <w:r w:rsidRPr="00C30744">
        <w:t xml:space="preserve">lacebo </w:t>
      </w:r>
      <w:r w:rsidR="00C01016">
        <w:t xml:space="preserve">uključuje sve bolesnike randomizirane za primanje </w:t>
      </w:r>
      <w:r w:rsidRPr="00C30744">
        <w:t>placeb</w:t>
      </w:r>
      <w:r w:rsidR="00C01016">
        <w:t>a na početku ispitivanja</w:t>
      </w:r>
      <w:r w:rsidRPr="00C30744">
        <w:t xml:space="preserve">. </w:t>
      </w:r>
      <w:r w:rsidR="00C01016">
        <w:t xml:space="preserve">Bolesnici koji su primali placebo i koji </w:t>
      </w:r>
      <w:r w:rsidR="0032369D">
        <w:t xml:space="preserve">u </w:t>
      </w:r>
      <w:r w:rsidR="0032369D" w:rsidRPr="00C30744">
        <w:t>12</w:t>
      </w:r>
      <w:r w:rsidR="0032369D">
        <w:t xml:space="preserve">. tjednu </w:t>
      </w:r>
      <w:r w:rsidR="00C01016">
        <w:t xml:space="preserve">nisu postigli klinički odgovor prema </w:t>
      </w:r>
      <w:r w:rsidR="00712870">
        <w:t>PRO</w:t>
      </w:r>
      <w:r w:rsidR="00C01016">
        <w:t xml:space="preserve"> smatrali su se bolesnicima bez odgovora u </w:t>
      </w:r>
      <w:r w:rsidRPr="00C30744">
        <w:t>52.</w:t>
      </w:r>
      <w:r w:rsidR="00C01016">
        <w:t> tjednu.</w:t>
      </w:r>
    </w:p>
    <w:p w14:paraId="50EA466A" w14:textId="3F189C78" w:rsidR="00C30744" w:rsidRPr="00C30744" w:rsidRDefault="00C30744" w:rsidP="00D71DAB">
      <w:pPr>
        <w:ind w:left="284" w:hanging="284"/>
      </w:pPr>
      <w:r w:rsidRPr="00C30744">
        <w:t>i</w:t>
      </w:r>
      <w:r w:rsidRPr="00C30744">
        <w:tab/>
      </w:r>
      <w:r w:rsidR="00C01016">
        <w:t xml:space="preserve">Klinička remisija prema </w:t>
      </w:r>
      <w:r w:rsidR="00712870">
        <w:t>PRO</w:t>
      </w:r>
      <w:r w:rsidR="00C01016">
        <w:t xml:space="preserve"> definira se kao </w:t>
      </w:r>
      <w:r w:rsidRPr="00C30744">
        <w:t xml:space="preserve">SF </w:t>
      </w:r>
      <w:r w:rsidR="0032369D">
        <w:t xml:space="preserve">rezultat </w:t>
      </w:r>
      <w:r w:rsidRPr="00C30744">
        <w:t>≤</w:t>
      </w:r>
      <w:r w:rsidR="00C01016">
        <w:t> </w:t>
      </w:r>
      <w:r w:rsidRPr="00C30744">
        <w:t xml:space="preserve">3 </w:t>
      </w:r>
      <w:r w:rsidR="00C01016">
        <w:t>i koji nije lošiji od početn</w:t>
      </w:r>
      <w:r w:rsidR="0032369D">
        <w:t>og</w:t>
      </w:r>
      <w:r w:rsidR="00C01016">
        <w:t xml:space="preserve"> </w:t>
      </w:r>
      <w:r w:rsidRPr="00C30744">
        <w:t>(</w:t>
      </w:r>
      <w:r w:rsidR="00C01016">
        <w:t xml:space="preserve">prema kategoriji 6 ili 7 </w:t>
      </w:r>
      <w:r w:rsidRPr="00C30744">
        <w:t>Bristol</w:t>
      </w:r>
      <w:r w:rsidR="00C01016">
        <w:t>sk</w:t>
      </w:r>
      <w:r w:rsidR="0032369D">
        <w:t>e</w:t>
      </w:r>
      <w:r w:rsidR="00C01016">
        <w:t xml:space="preserve"> ljestvic</w:t>
      </w:r>
      <w:r w:rsidR="0032369D">
        <w:t>e</w:t>
      </w:r>
      <w:r w:rsidR="00C01016">
        <w:t xml:space="preserve"> stolice</w:t>
      </w:r>
      <w:r w:rsidRPr="00C30744">
        <w:t xml:space="preserve">) </w:t>
      </w:r>
      <w:r w:rsidR="00C01016">
        <w:t xml:space="preserve">te rezultat za bol u abdomenu </w:t>
      </w:r>
      <w:r w:rsidRPr="00C30744">
        <w:t>≤</w:t>
      </w:r>
      <w:r w:rsidR="00C01016">
        <w:t> </w:t>
      </w:r>
      <w:r w:rsidRPr="00C30744">
        <w:t xml:space="preserve">1 </w:t>
      </w:r>
      <w:r w:rsidR="00C01016">
        <w:t>i koji nije lošiji od početn</w:t>
      </w:r>
      <w:r w:rsidR="0032369D">
        <w:t>og</w:t>
      </w:r>
      <w:r w:rsidRPr="00C30744">
        <w:t>.</w:t>
      </w:r>
    </w:p>
    <w:p w14:paraId="469C221B" w14:textId="64E45795" w:rsidR="00C30744" w:rsidRPr="00C30744" w:rsidRDefault="00C30744" w:rsidP="00D71DAB">
      <w:pPr>
        <w:ind w:left="284" w:hanging="284"/>
      </w:pPr>
      <w:r w:rsidRPr="00C30744">
        <w:t>j</w:t>
      </w:r>
      <w:r w:rsidRPr="00C30744">
        <w:tab/>
      </w:r>
      <w:r w:rsidR="00C01016">
        <w:t>Endoskopska remisija definira se kao ukup</w:t>
      </w:r>
      <w:r w:rsidR="0032369D">
        <w:t>a</w:t>
      </w:r>
      <w:r w:rsidR="00C01016">
        <w:t xml:space="preserve">n </w:t>
      </w:r>
      <w:r w:rsidRPr="00C30744">
        <w:t>SES</w:t>
      </w:r>
      <w:r w:rsidR="00C01016">
        <w:noBreakHyphen/>
      </w:r>
      <w:r w:rsidRPr="00C30744">
        <w:t xml:space="preserve">CD </w:t>
      </w:r>
      <w:r w:rsidR="00C01016">
        <w:t xml:space="preserve">rezultat </w:t>
      </w:r>
      <w:r w:rsidRPr="00C30744">
        <w:t>≤</w:t>
      </w:r>
      <w:r w:rsidR="00C01016">
        <w:t> </w:t>
      </w:r>
      <w:r w:rsidRPr="00C30744">
        <w:t xml:space="preserve">4 </w:t>
      </w:r>
      <w:r w:rsidR="0032369D">
        <w:t>uz</w:t>
      </w:r>
      <w:r w:rsidR="00C01016">
        <w:t xml:space="preserve"> smanjenje za najmanje 2 boda </w:t>
      </w:r>
      <w:r w:rsidR="0032369D">
        <w:t xml:space="preserve">od početne </w:t>
      </w:r>
      <w:r w:rsidR="00C01016">
        <w:t>vrijednost</w:t>
      </w:r>
      <w:r w:rsidR="0032369D">
        <w:t>i</w:t>
      </w:r>
      <w:r w:rsidR="00C01016">
        <w:t xml:space="preserve"> i nijedan podrezultat </w:t>
      </w:r>
      <w:r w:rsidRPr="00C30744">
        <w:t>&gt;</w:t>
      </w:r>
      <w:r w:rsidR="00C01016">
        <w:t> </w:t>
      </w:r>
      <w:r w:rsidRPr="00C30744">
        <w:t xml:space="preserve">1 </w:t>
      </w:r>
      <w:r w:rsidR="00C01016">
        <w:t>za bilo koju pojedinačnu varijablu, na temelju centralne ocjene</w:t>
      </w:r>
      <w:r w:rsidRPr="00C30744">
        <w:t>.</w:t>
      </w:r>
    </w:p>
    <w:p w14:paraId="6ED5383A" w14:textId="5AB62A57" w:rsidR="00C30744" w:rsidRPr="00C30744" w:rsidRDefault="00C30744" w:rsidP="00D71DAB">
      <w:pPr>
        <w:ind w:left="284" w:hanging="284"/>
      </w:pPr>
      <w:r w:rsidRPr="00C30744">
        <w:t>k</w:t>
      </w:r>
      <w:r w:rsidRPr="00C30744">
        <w:tab/>
      </w:r>
      <w:r w:rsidR="00C01016">
        <w:t xml:space="preserve">Bolesnici bez primjene kortikosteroida definiraju se kao oni koji nisu primjenjivali kortikosteroide od </w:t>
      </w:r>
      <w:r w:rsidRPr="00C30744">
        <w:t>40</w:t>
      </w:r>
      <w:r w:rsidR="00C01016">
        <w:t>.</w:t>
      </w:r>
      <w:r w:rsidRPr="00C30744">
        <w:t xml:space="preserve"> </w:t>
      </w:r>
      <w:r w:rsidR="00C01016">
        <w:t>d</w:t>
      </w:r>
      <w:r w:rsidRPr="00C30744">
        <w:t>o 52.</w:t>
      </w:r>
      <w:r w:rsidR="00C01016">
        <w:t> tjedna.</w:t>
      </w:r>
    </w:p>
    <w:p w14:paraId="04DB01C9" w14:textId="77777777" w:rsidR="00C30744" w:rsidRPr="00D71DAB" w:rsidRDefault="00C30744" w:rsidP="00D71DAB">
      <w:pPr>
        <w:rPr>
          <w:i/>
        </w:rPr>
      </w:pPr>
    </w:p>
    <w:p w14:paraId="60E0211B" w14:textId="61FBA7B4" w:rsidR="00C30744" w:rsidRPr="00C30744" w:rsidRDefault="00736E49" w:rsidP="00C30744">
      <w:pPr>
        <w:keepNext/>
        <w:rPr>
          <w:i/>
        </w:rPr>
      </w:pPr>
      <w:r>
        <w:rPr>
          <w:i/>
        </w:rPr>
        <w:t>Remisija fekalne urgencije</w:t>
      </w:r>
    </w:p>
    <w:p w14:paraId="116305A4" w14:textId="568AE5D0" w:rsidR="00C30744" w:rsidRPr="00C30744" w:rsidRDefault="0029512C" w:rsidP="00C30744">
      <w:pPr>
        <w:tabs>
          <w:tab w:val="left" w:pos="284"/>
        </w:tabs>
        <w:spacing w:line="240" w:lineRule="auto"/>
      </w:pPr>
      <w:r>
        <w:t xml:space="preserve">Remisija fekalne urgencije </w:t>
      </w:r>
      <w:r w:rsidR="006905E5">
        <w:t xml:space="preserve">(engl. </w:t>
      </w:r>
      <w:r w:rsidR="006905E5" w:rsidRPr="00D71DAB">
        <w:rPr>
          <w:i/>
          <w:iCs/>
        </w:rPr>
        <w:t>bowel urgency</w:t>
      </w:r>
      <w:r w:rsidR="006905E5">
        <w:t xml:space="preserve">, BU) </w:t>
      </w:r>
      <w:r w:rsidR="00197805">
        <w:t>pr</w:t>
      </w:r>
      <w:r>
        <w:t xml:space="preserve">ocjenjivala se tijekom ispitivanja </w:t>
      </w:r>
      <w:r w:rsidR="00C30744" w:rsidRPr="00D71DAB">
        <w:t>VIVID</w:t>
      </w:r>
      <w:r>
        <w:noBreakHyphen/>
      </w:r>
      <w:r w:rsidR="00C30744" w:rsidRPr="00D71DAB">
        <w:t xml:space="preserve">1 </w:t>
      </w:r>
      <w:r w:rsidR="00197805">
        <w:t>na temelju</w:t>
      </w:r>
      <w:r>
        <w:t xml:space="preserve"> brojčane ljestvice za ocjenu urgencije </w:t>
      </w:r>
      <w:r w:rsidR="00197805">
        <w:t xml:space="preserve">u rasponu </w:t>
      </w:r>
      <w:r>
        <w:t xml:space="preserve">od </w:t>
      </w:r>
      <w:r w:rsidR="00C30744" w:rsidRPr="00D71DAB">
        <w:t xml:space="preserve">0 </w:t>
      </w:r>
      <w:r>
        <w:t>d</w:t>
      </w:r>
      <w:r w:rsidR="00C30744" w:rsidRPr="00D71DAB">
        <w:t xml:space="preserve">o 10. </w:t>
      </w:r>
      <w:r w:rsidR="00FD74E0">
        <w:t>Veći udio bolesnika s početnim prosječnim tjednim rezultatom</w:t>
      </w:r>
      <w:r w:rsidR="00414974">
        <w:t xml:space="preserve"> na</w:t>
      </w:r>
      <w:r w:rsidR="00FD74E0">
        <w:t xml:space="preserve"> brojčan</w:t>
      </w:r>
      <w:r w:rsidR="00414974">
        <w:t>oj</w:t>
      </w:r>
      <w:r w:rsidR="00FD74E0">
        <w:t xml:space="preserve"> ljestvic</w:t>
      </w:r>
      <w:r w:rsidR="00414974">
        <w:t>i</w:t>
      </w:r>
      <w:r w:rsidR="00FD74E0">
        <w:t xml:space="preserve"> za ocjenu urgencije </w:t>
      </w:r>
      <w:r w:rsidR="00C30744" w:rsidRPr="00D71DAB">
        <w:t>≥</w:t>
      </w:r>
      <w:r w:rsidR="00FD74E0">
        <w:t> </w:t>
      </w:r>
      <w:r w:rsidR="00C30744" w:rsidRPr="00D71DAB">
        <w:t xml:space="preserve">3 </w:t>
      </w:r>
      <w:r w:rsidR="00FD74E0">
        <w:t xml:space="preserve">liječenih </w:t>
      </w:r>
      <w:r w:rsidR="00C30744" w:rsidRPr="00D71DAB">
        <w:t>mirikizumab</w:t>
      </w:r>
      <w:r w:rsidR="00FD74E0">
        <w:t xml:space="preserve">om </w:t>
      </w:r>
      <w:r w:rsidR="00414974">
        <w:t>u odnosu na</w:t>
      </w:r>
      <w:r w:rsidR="00414974" w:rsidRPr="00BC6122">
        <w:t xml:space="preserve"> </w:t>
      </w:r>
      <w:r w:rsidR="00414974">
        <w:t xml:space="preserve">one koji su primali </w:t>
      </w:r>
      <w:r w:rsidR="00414974" w:rsidRPr="00BC6122">
        <w:t xml:space="preserve">placebo </w:t>
      </w:r>
      <w:r w:rsidR="00FD74E0">
        <w:t xml:space="preserve">postigao je klinički odgovor prema </w:t>
      </w:r>
      <w:r w:rsidR="00712870">
        <w:t>PRO</w:t>
      </w:r>
      <w:r w:rsidR="00FD74E0">
        <w:t xml:space="preserve"> </w:t>
      </w:r>
      <w:r w:rsidR="00414974">
        <w:t>u</w:t>
      </w:r>
      <w:r w:rsidR="00FD74E0">
        <w:t xml:space="preserve"> </w:t>
      </w:r>
      <w:r w:rsidR="00C30744" w:rsidRPr="00D71DAB">
        <w:t>12</w:t>
      </w:r>
      <w:r w:rsidR="00FD74E0">
        <w:t>. tjedn</w:t>
      </w:r>
      <w:r w:rsidR="00414974">
        <w:t>u</w:t>
      </w:r>
      <w:r w:rsidR="00FD74E0">
        <w:t xml:space="preserve"> te prosječ</w:t>
      </w:r>
      <w:r w:rsidR="00414974">
        <w:t>a</w:t>
      </w:r>
      <w:r w:rsidR="00FD74E0">
        <w:t xml:space="preserve">n tjedni rezultat </w:t>
      </w:r>
      <w:r w:rsidR="00414974">
        <w:t xml:space="preserve">na </w:t>
      </w:r>
      <w:r w:rsidR="00FD74E0">
        <w:t>brojčan</w:t>
      </w:r>
      <w:r w:rsidR="00414974">
        <w:t>oj</w:t>
      </w:r>
      <w:r w:rsidR="00FD74E0">
        <w:t xml:space="preserve"> ljestvic</w:t>
      </w:r>
      <w:r w:rsidR="00414974">
        <w:t>i</w:t>
      </w:r>
      <w:r w:rsidR="00FD74E0">
        <w:t xml:space="preserve"> za ocjenu urgencije </w:t>
      </w:r>
      <w:r w:rsidR="00C30744" w:rsidRPr="00D71DAB">
        <w:t>≤</w:t>
      </w:r>
      <w:r w:rsidR="00FD74E0">
        <w:t> </w:t>
      </w:r>
      <w:r w:rsidR="00C30744" w:rsidRPr="00D71DAB">
        <w:t xml:space="preserve">2 </w:t>
      </w:r>
      <w:r w:rsidR="00FD74E0">
        <w:t xml:space="preserve">u </w:t>
      </w:r>
      <w:r w:rsidR="00C30744" w:rsidRPr="00D71DAB">
        <w:t>52</w:t>
      </w:r>
      <w:r w:rsidR="00FD74E0">
        <w:t>. tjednu</w:t>
      </w:r>
      <w:r w:rsidR="00C30744" w:rsidRPr="00D71DAB">
        <w:t xml:space="preserve"> (33</w:t>
      </w:r>
      <w:r w:rsidR="008E2F50">
        <w:t>%</w:t>
      </w:r>
      <w:r w:rsidR="0050035B">
        <w:t> </w:t>
      </w:r>
      <w:r w:rsidR="00FD74E0">
        <w:t xml:space="preserve">naspram </w:t>
      </w:r>
      <w:r w:rsidR="00C30744" w:rsidRPr="00D71DAB">
        <w:t>11</w:t>
      </w:r>
      <w:r w:rsidR="008E2F50">
        <w:t>%</w:t>
      </w:r>
      <w:r w:rsidR="00C30744" w:rsidRPr="00D71DAB">
        <w:t>).</w:t>
      </w:r>
    </w:p>
    <w:p w14:paraId="1EDC2F95" w14:textId="77777777" w:rsidR="00C30744" w:rsidRPr="00D71DAB" w:rsidRDefault="00C30744" w:rsidP="00D71DAB">
      <w:pPr>
        <w:ind w:left="284" w:hanging="284"/>
      </w:pPr>
    </w:p>
    <w:p w14:paraId="001A3A27" w14:textId="75755D08" w:rsidR="00C30744" w:rsidRPr="00C30744" w:rsidRDefault="00FD74E0" w:rsidP="00C30744">
      <w:pPr>
        <w:keepNext/>
        <w:rPr>
          <w:b/>
        </w:rPr>
      </w:pPr>
      <w:r>
        <w:rPr>
          <w:b/>
        </w:rPr>
        <w:t>Tablica </w:t>
      </w:r>
      <w:r w:rsidR="00C30744" w:rsidRPr="00C30744">
        <w:rPr>
          <w:b/>
        </w:rPr>
        <w:t xml:space="preserve">5. </w:t>
      </w:r>
      <w:r>
        <w:rPr>
          <w:b/>
        </w:rPr>
        <w:t xml:space="preserve">Udio bolesnika s </w:t>
      </w:r>
      <w:r w:rsidR="00C30744" w:rsidRPr="00C30744">
        <w:rPr>
          <w:b/>
        </w:rPr>
        <w:t>Crohn</w:t>
      </w:r>
      <w:r>
        <w:rPr>
          <w:b/>
        </w:rPr>
        <w:t xml:space="preserve">ovom bolešću koji su postigli mjere ishoda za djelotvornost u ispitivanju </w:t>
      </w:r>
      <w:r w:rsidR="00C30744" w:rsidRPr="00C30744">
        <w:rPr>
          <w:b/>
        </w:rPr>
        <w:t>VIVID</w:t>
      </w:r>
      <w:r>
        <w:rPr>
          <w:b/>
        </w:rPr>
        <w:noBreakHyphen/>
      </w:r>
      <w:r w:rsidR="00C30744" w:rsidRPr="00C30744">
        <w:rPr>
          <w:b/>
        </w:rPr>
        <w:t xml:space="preserve">1 </w:t>
      </w:r>
      <w:r>
        <w:rPr>
          <w:b/>
        </w:rPr>
        <w:t>u</w:t>
      </w:r>
      <w:r w:rsidR="00C30744" w:rsidRPr="00C30744">
        <w:rPr>
          <w:b/>
        </w:rPr>
        <w:t xml:space="preserve"> 12</w:t>
      </w:r>
      <w:r>
        <w:rPr>
          <w:b/>
        </w:rPr>
        <w:t>. tjednu</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5"/>
        <w:gridCol w:w="1060"/>
        <w:gridCol w:w="647"/>
        <w:gridCol w:w="1243"/>
        <w:gridCol w:w="662"/>
        <w:gridCol w:w="1817"/>
      </w:tblGrid>
      <w:tr w:rsidR="001A6DCD" w:rsidRPr="00C30744" w14:paraId="2B72894B" w14:textId="77777777" w:rsidTr="00743438">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0935A78A" w14:textId="0BD02EC3" w:rsidR="00C30744" w:rsidRPr="00C30744" w:rsidRDefault="00FD74E0" w:rsidP="00743438">
            <w:pPr>
              <w:keepNext/>
              <w:ind w:left="22"/>
              <w:rPr>
                <w:b/>
              </w:rPr>
            </w:pPr>
            <w:r>
              <w:rPr>
                <w:b/>
              </w:rPr>
              <w:t>Mjera ishoda</w:t>
            </w:r>
          </w:p>
        </w:tc>
        <w:tc>
          <w:tcPr>
            <w:tcW w:w="889" w:type="pct"/>
            <w:gridSpan w:val="2"/>
            <w:tcBorders>
              <w:top w:val="single" w:sz="8" w:space="0" w:color="auto"/>
              <w:left w:val="single" w:sz="8" w:space="0" w:color="auto"/>
              <w:bottom w:val="single" w:sz="8" w:space="0" w:color="auto"/>
              <w:right w:val="single" w:sz="8" w:space="0" w:color="auto"/>
            </w:tcBorders>
          </w:tcPr>
          <w:p w14:paraId="6A69038B" w14:textId="77777777" w:rsidR="00C30744" w:rsidRPr="00C30744" w:rsidRDefault="00C30744" w:rsidP="00743438">
            <w:pPr>
              <w:keepNext/>
              <w:ind w:left="22"/>
              <w:jc w:val="center"/>
              <w:rPr>
                <w:b/>
              </w:rPr>
            </w:pPr>
            <w:r w:rsidRPr="00C30744">
              <w:rPr>
                <w:b/>
              </w:rPr>
              <w:t>Placebo</w:t>
            </w:r>
          </w:p>
          <w:p w14:paraId="59B9CC5E" w14:textId="77777777" w:rsidR="00C30744" w:rsidRPr="00C30744" w:rsidRDefault="00C30744" w:rsidP="00743438">
            <w:pPr>
              <w:keepNext/>
              <w:ind w:left="22"/>
              <w:jc w:val="center"/>
              <w:rPr>
                <w:b/>
              </w:rPr>
            </w:pPr>
            <w:r w:rsidRPr="00C30744">
              <w:rPr>
                <w:b/>
              </w:rPr>
              <w:t>n=199</w:t>
            </w:r>
          </w:p>
          <w:p w14:paraId="47E21DBF" w14:textId="77777777" w:rsidR="00C30744" w:rsidRPr="00C30744" w:rsidRDefault="00C30744" w:rsidP="00743438">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489BFBEE" w14:textId="77777777" w:rsidR="00C30744" w:rsidRPr="00D71DAB" w:rsidRDefault="00C30744" w:rsidP="00743438">
            <w:pPr>
              <w:keepNext/>
              <w:ind w:left="22"/>
              <w:jc w:val="center"/>
              <w:rPr>
                <w:b/>
              </w:rPr>
            </w:pPr>
            <w:r w:rsidRPr="00D71DAB">
              <w:rPr>
                <w:b/>
              </w:rPr>
              <w:t>Mirikizumab 900 mg</w:t>
            </w:r>
          </w:p>
          <w:p w14:paraId="231CC79C" w14:textId="386F6D1B" w:rsidR="00C30744" w:rsidRPr="00D71DAB" w:rsidRDefault="00FD74E0" w:rsidP="00743438">
            <w:pPr>
              <w:keepNext/>
              <w:ind w:left="22"/>
              <w:jc w:val="center"/>
              <w:rPr>
                <w:b/>
                <w:vertAlign w:val="superscript"/>
              </w:rPr>
            </w:pPr>
            <w:r>
              <w:rPr>
                <w:b/>
              </w:rPr>
              <w:t>i.v. infuzija</w:t>
            </w:r>
            <w:r w:rsidR="00C30744" w:rsidRPr="00D71DAB">
              <w:rPr>
                <w:b/>
                <w:vertAlign w:val="superscript"/>
              </w:rPr>
              <w:t>a</w:t>
            </w:r>
          </w:p>
          <w:p w14:paraId="22225F99" w14:textId="77777777" w:rsidR="00C30744" w:rsidRPr="00D71DAB" w:rsidRDefault="00C30744" w:rsidP="00743438">
            <w:pPr>
              <w:keepNext/>
              <w:ind w:left="22"/>
              <w:jc w:val="center"/>
              <w:rPr>
                <w:b/>
              </w:rPr>
            </w:pPr>
            <w:r w:rsidRPr="00D71DAB">
              <w:rPr>
                <w:b/>
              </w:rPr>
              <w:t>n=579</w:t>
            </w:r>
          </w:p>
        </w:tc>
        <w:tc>
          <w:tcPr>
            <w:tcW w:w="947" w:type="pct"/>
            <w:vMerge w:val="restart"/>
            <w:tcBorders>
              <w:top w:val="single" w:sz="8" w:space="0" w:color="auto"/>
            </w:tcBorders>
          </w:tcPr>
          <w:p w14:paraId="1BBA45B4" w14:textId="7F0BC6C7" w:rsidR="00C30744" w:rsidRPr="00C30744" w:rsidRDefault="00FD74E0" w:rsidP="00743438">
            <w:pPr>
              <w:keepNext/>
              <w:ind w:left="22"/>
              <w:jc w:val="center"/>
              <w:rPr>
                <w:b/>
              </w:rPr>
            </w:pPr>
            <w:r>
              <w:rPr>
                <w:b/>
              </w:rPr>
              <w:t>Razlika između liječenja u odnosu na p</w:t>
            </w:r>
            <w:r w:rsidRPr="00C30744">
              <w:rPr>
                <w:b/>
              </w:rPr>
              <w:t>lacebo</w:t>
            </w:r>
            <w:r w:rsidR="00C30744" w:rsidRPr="00C30744">
              <w:rPr>
                <w:b/>
                <w:vertAlign w:val="superscript"/>
              </w:rPr>
              <w:t>b</w:t>
            </w:r>
          </w:p>
          <w:p w14:paraId="5410CB0E" w14:textId="75AF5057" w:rsidR="00C30744" w:rsidRPr="00C30744" w:rsidRDefault="00C30744" w:rsidP="00743438">
            <w:pPr>
              <w:keepNext/>
              <w:ind w:left="22"/>
              <w:jc w:val="center"/>
              <w:rPr>
                <w:b/>
              </w:rPr>
            </w:pPr>
            <w:r w:rsidRPr="00C30744">
              <w:rPr>
                <w:b/>
              </w:rPr>
              <w:t>(99</w:t>
            </w:r>
            <w:r w:rsidR="00FD74E0">
              <w:rPr>
                <w:b/>
              </w:rPr>
              <w:t>,</w:t>
            </w:r>
            <w:r w:rsidRPr="00C30744">
              <w:rPr>
                <w:b/>
              </w:rPr>
              <w:t>5% CI)</w:t>
            </w:r>
          </w:p>
        </w:tc>
      </w:tr>
      <w:tr w:rsidR="001A6DCD" w:rsidRPr="00C30744" w14:paraId="178B1180"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023152F0" w14:textId="77777777" w:rsidR="00C30744" w:rsidRPr="00C30744" w:rsidRDefault="00C30744" w:rsidP="00743438">
            <w:pPr>
              <w:keepNext/>
            </w:pPr>
          </w:p>
        </w:tc>
        <w:tc>
          <w:tcPr>
            <w:tcW w:w="552" w:type="pct"/>
            <w:tcBorders>
              <w:left w:val="single" w:sz="8" w:space="0" w:color="auto"/>
              <w:right w:val="single" w:sz="8" w:space="0" w:color="auto"/>
            </w:tcBorders>
            <w:shd w:val="clear" w:color="auto" w:fill="auto"/>
          </w:tcPr>
          <w:p w14:paraId="394784A0" w14:textId="77777777" w:rsidR="00C30744" w:rsidRPr="00C30744" w:rsidRDefault="00C30744" w:rsidP="00743438">
            <w:pPr>
              <w:keepNext/>
              <w:jc w:val="center"/>
              <w:rPr>
                <w:b/>
              </w:rPr>
            </w:pPr>
            <w:r w:rsidRPr="00C30744">
              <w:rPr>
                <w:b/>
              </w:rPr>
              <w:t>n</w:t>
            </w:r>
          </w:p>
        </w:tc>
        <w:tc>
          <w:tcPr>
            <w:tcW w:w="337" w:type="pct"/>
            <w:tcBorders>
              <w:left w:val="single" w:sz="8" w:space="0" w:color="auto"/>
              <w:right w:val="single" w:sz="8" w:space="0" w:color="auto"/>
            </w:tcBorders>
            <w:shd w:val="clear" w:color="auto" w:fill="auto"/>
          </w:tcPr>
          <w:p w14:paraId="07B7B3E4" w14:textId="77777777" w:rsidR="00C30744" w:rsidRPr="00C30744" w:rsidRDefault="00C30744" w:rsidP="00743438">
            <w:pPr>
              <w:keepNext/>
              <w:jc w:val="center"/>
              <w:rPr>
                <w:b/>
              </w:rPr>
            </w:pPr>
            <w:r w:rsidRPr="00C30744">
              <w:rPr>
                <w:b/>
              </w:rPr>
              <w:t>%</w:t>
            </w:r>
          </w:p>
        </w:tc>
        <w:tc>
          <w:tcPr>
            <w:tcW w:w="648" w:type="pct"/>
            <w:tcBorders>
              <w:left w:val="single" w:sz="8" w:space="0" w:color="auto"/>
            </w:tcBorders>
            <w:tcMar>
              <w:top w:w="0" w:type="dxa"/>
              <w:left w:w="108" w:type="dxa"/>
              <w:bottom w:w="0" w:type="dxa"/>
              <w:right w:w="108" w:type="dxa"/>
            </w:tcMar>
          </w:tcPr>
          <w:p w14:paraId="2D7CDA11" w14:textId="77777777" w:rsidR="00C30744" w:rsidRPr="00C30744" w:rsidRDefault="00C30744" w:rsidP="00743438">
            <w:pPr>
              <w:keepNext/>
              <w:jc w:val="center"/>
              <w:rPr>
                <w:b/>
              </w:rPr>
            </w:pPr>
            <w:r w:rsidRPr="00C30744">
              <w:rPr>
                <w:b/>
              </w:rPr>
              <w:t>n</w:t>
            </w:r>
          </w:p>
        </w:tc>
        <w:tc>
          <w:tcPr>
            <w:tcW w:w="345" w:type="pct"/>
            <w:tcBorders>
              <w:left w:val="single" w:sz="8" w:space="0" w:color="auto"/>
            </w:tcBorders>
          </w:tcPr>
          <w:p w14:paraId="29C68669" w14:textId="77777777" w:rsidR="00C30744" w:rsidRPr="00C30744" w:rsidRDefault="00C30744" w:rsidP="00743438">
            <w:pPr>
              <w:keepNext/>
              <w:tabs>
                <w:tab w:val="clear" w:pos="567"/>
                <w:tab w:val="left" w:pos="0"/>
                <w:tab w:val="left" w:pos="972"/>
              </w:tabs>
              <w:jc w:val="center"/>
              <w:rPr>
                <w:b/>
              </w:rPr>
            </w:pPr>
            <w:r w:rsidRPr="00C30744">
              <w:rPr>
                <w:b/>
              </w:rPr>
              <w:t>%</w:t>
            </w:r>
          </w:p>
        </w:tc>
        <w:tc>
          <w:tcPr>
            <w:tcW w:w="947" w:type="pct"/>
            <w:vMerge/>
          </w:tcPr>
          <w:p w14:paraId="401F2184" w14:textId="77777777" w:rsidR="00C30744" w:rsidRPr="00C30744" w:rsidRDefault="00C30744" w:rsidP="00743438">
            <w:pPr>
              <w:keepNext/>
              <w:jc w:val="center"/>
            </w:pPr>
          </w:p>
        </w:tc>
      </w:tr>
      <w:tr w:rsidR="001A6DCD" w:rsidRPr="00C30744" w14:paraId="75BB1476"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420FB407" w14:textId="7B9D7029" w:rsidR="00C30744" w:rsidRPr="00C30744" w:rsidRDefault="007E5C71" w:rsidP="00743438">
            <w:pPr>
              <w:keepNext/>
            </w:pPr>
            <w:r>
              <w:rPr>
                <w:b/>
              </w:rPr>
              <w:t xml:space="preserve">Klinički odgovor prema </w:t>
            </w:r>
            <w:r w:rsidR="006905E5">
              <w:rPr>
                <w:b/>
              </w:rPr>
              <w:t>PRO</w:t>
            </w:r>
            <w:r w:rsidR="00C30744" w:rsidRPr="00C30744">
              <w:rPr>
                <w:b/>
                <w:vertAlign w:val="superscript"/>
              </w:rPr>
              <w:t>c</w:t>
            </w:r>
          </w:p>
        </w:tc>
        <w:tc>
          <w:tcPr>
            <w:tcW w:w="552" w:type="pct"/>
            <w:tcBorders>
              <w:left w:val="single" w:sz="8" w:space="0" w:color="auto"/>
              <w:right w:val="single" w:sz="8" w:space="0" w:color="auto"/>
            </w:tcBorders>
            <w:shd w:val="clear" w:color="auto" w:fill="auto"/>
          </w:tcPr>
          <w:p w14:paraId="6F7A523F" w14:textId="77777777" w:rsidR="00C30744" w:rsidRPr="00C30744" w:rsidRDefault="00C30744" w:rsidP="00743438">
            <w:pPr>
              <w:keepNext/>
              <w:jc w:val="center"/>
            </w:pPr>
            <w:r w:rsidRPr="00C30744">
              <w:t>103/199</w:t>
            </w:r>
          </w:p>
        </w:tc>
        <w:tc>
          <w:tcPr>
            <w:tcW w:w="337" w:type="pct"/>
            <w:tcBorders>
              <w:left w:val="single" w:sz="8" w:space="0" w:color="auto"/>
              <w:right w:val="single" w:sz="8" w:space="0" w:color="auto"/>
            </w:tcBorders>
            <w:shd w:val="clear" w:color="auto" w:fill="auto"/>
          </w:tcPr>
          <w:p w14:paraId="42B235B2" w14:textId="2CC06156" w:rsidR="00C30744" w:rsidRPr="00C30744" w:rsidRDefault="00C30744" w:rsidP="00743438">
            <w:pPr>
              <w:keepNext/>
              <w:jc w:val="center"/>
            </w:pPr>
            <w:r w:rsidRPr="00C30744">
              <w:t>52</w:t>
            </w:r>
            <w:r w:rsidR="008E2F50">
              <w:t>%</w:t>
            </w:r>
          </w:p>
        </w:tc>
        <w:tc>
          <w:tcPr>
            <w:tcW w:w="648" w:type="pct"/>
            <w:tcBorders>
              <w:left w:val="single" w:sz="8" w:space="0" w:color="auto"/>
            </w:tcBorders>
            <w:tcMar>
              <w:top w:w="0" w:type="dxa"/>
              <w:left w:w="108" w:type="dxa"/>
              <w:bottom w:w="0" w:type="dxa"/>
              <w:right w:w="108" w:type="dxa"/>
            </w:tcMar>
          </w:tcPr>
          <w:p w14:paraId="49C2BC6A" w14:textId="77777777" w:rsidR="00C30744" w:rsidRPr="00C30744" w:rsidRDefault="00C30744" w:rsidP="00743438">
            <w:pPr>
              <w:keepNext/>
              <w:jc w:val="center"/>
            </w:pPr>
            <w:r w:rsidRPr="00C30744">
              <w:t>409/579</w:t>
            </w:r>
          </w:p>
        </w:tc>
        <w:tc>
          <w:tcPr>
            <w:tcW w:w="345" w:type="pct"/>
            <w:tcBorders>
              <w:left w:val="single" w:sz="8" w:space="0" w:color="auto"/>
            </w:tcBorders>
          </w:tcPr>
          <w:p w14:paraId="4EC304AD" w14:textId="6EC3320E" w:rsidR="00C30744" w:rsidRPr="00C30744" w:rsidRDefault="00C30744" w:rsidP="00743438">
            <w:pPr>
              <w:keepNext/>
              <w:tabs>
                <w:tab w:val="clear" w:pos="567"/>
                <w:tab w:val="left" w:pos="0"/>
                <w:tab w:val="left" w:pos="972"/>
              </w:tabs>
              <w:jc w:val="center"/>
            </w:pPr>
            <w:r w:rsidRPr="00C30744">
              <w:t>71</w:t>
            </w:r>
            <w:r w:rsidR="008E2F50">
              <w:t>%</w:t>
            </w:r>
          </w:p>
        </w:tc>
        <w:tc>
          <w:tcPr>
            <w:tcW w:w="947" w:type="pct"/>
          </w:tcPr>
          <w:p w14:paraId="2A973658" w14:textId="77FAAE1D" w:rsidR="00C30744" w:rsidRPr="00C30744" w:rsidRDefault="00C30744" w:rsidP="00743438">
            <w:pPr>
              <w:keepNext/>
              <w:jc w:val="center"/>
            </w:pPr>
            <w:r w:rsidRPr="00C30744">
              <w:t>19</w:t>
            </w:r>
            <w:r w:rsidR="008E2F50">
              <w:t>%</w:t>
            </w:r>
            <w:r w:rsidRPr="00C30744">
              <w:rPr>
                <w:vertAlign w:val="superscript"/>
              </w:rPr>
              <w:t xml:space="preserve">e </w:t>
            </w:r>
            <w:r w:rsidRPr="00C30744">
              <w:t>(8</w:t>
            </w:r>
            <w:r w:rsidR="008E2F50">
              <w:t>%;</w:t>
            </w:r>
            <w:r w:rsidRPr="00C30744">
              <w:t xml:space="preserve"> 30</w:t>
            </w:r>
            <w:r w:rsidR="008E2F50">
              <w:t>%</w:t>
            </w:r>
            <w:r w:rsidRPr="00C30744">
              <w:t>)</w:t>
            </w:r>
          </w:p>
        </w:tc>
      </w:tr>
      <w:tr w:rsidR="001A6DCD" w:rsidRPr="00C30744" w14:paraId="356A54AC"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A419368" w14:textId="2607FA36" w:rsidR="00C30744" w:rsidRPr="00C30744" w:rsidRDefault="007E5C71" w:rsidP="00743438">
            <w:pPr>
              <w:keepNext/>
            </w:pPr>
            <w:r>
              <w:rPr>
                <w:b/>
              </w:rPr>
              <w:t xml:space="preserve">Klinička remisija prema </w:t>
            </w:r>
            <w:r w:rsidR="00C30744" w:rsidRPr="00C30744">
              <w:rPr>
                <w:b/>
              </w:rPr>
              <w:t>CDAI</w:t>
            </w:r>
            <w:r w:rsidR="00C30744" w:rsidRPr="00C30744">
              <w:rPr>
                <w:b/>
                <w:vertAlign w:val="superscript"/>
              </w:rPr>
              <w:t>g</w:t>
            </w:r>
            <w:r w:rsidRPr="00D71DAB">
              <w:rPr>
                <w:b/>
              </w:rPr>
              <w:t xml:space="preserve"> rezultatu</w:t>
            </w:r>
          </w:p>
        </w:tc>
        <w:tc>
          <w:tcPr>
            <w:tcW w:w="552" w:type="pct"/>
            <w:tcBorders>
              <w:left w:val="single" w:sz="8" w:space="0" w:color="auto"/>
              <w:right w:val="single" w:sz="8" w:space="0" w:color="auto"/>
            </w:tcBorders>
            <w:shd w:val="clear" w:color="auto" w:fill="auto"/>
          </w:tcPr>
          <w:p w14:paraId="30C0B547" w14:textId="77777777" w:rsidR="00C30744" w:rsidRPr="00C30744" w:rsidRDefault="00C30744" w:rsidP="00743438">
            <w:pPr>
              <w:keepNext/>
              <w:jc w:val="center"/>
            </w:pPr>
            <w:r w:rsidRPr="00C30744">
              <w:t>50/199</w:t>
            </w:r>
          </w:p>
        </w:tc>
        <w:tc>
          <w:tcPr>
            <w:tcW w:w="337" w:type="pct"/>
            <w:tcBorders>
              <w:left w:val="single" w:sz="8" w:space="0" w:color="auto"/>
              <w:right w:val="single" w:sz="8" w:space="0" w:color="auto"/>
            </w:tcBorders>
            <w:shd w:val="clear" w:color="auto" w:fill="auto"/>
          </w:tcPr>
          <w:p w14:paraId="6BF73CFB" w14:textId="674FF79B" w:rsidR="00C30744" w:rsidRPr="00C30744" w:rsidRDefault="00C30744" w:rsidP="00743438">
            <w:pPr>
              <w:keepNext/>
              <w:jc w:val="center"/>
            </w:pPr>
            <w:r w:rsidRPr="00C30744">
              <w:t>25</w:t>
            </w:r>
            <w:r w:rsidR="008E2F50">
              <w:t>%</w:t>
            </w:r>
          </w:p>
        </w:tc>
        <w:tc>
          <w:tcPr>
            <w:tcW w:w="648" w:type="pct"/>
            <w:tcBorders>
              <w:left w:val="single" w:sz="8" w:space="0" w:color="auto"/>
            </w:tcBorders>
            <w:tcMar>
              <w:top w:w="0" w:type="dxa"/>
              <w:left w:w="108" w:type="dxa"/>
              <w:bottom w:w="0" w:type="dxa"/>
              <w:right w:w="108" w:type="dxa"/>
            </w:tcMar>
          </w:tcPr>
          <w:p w14:paraId="06EB615F" w14:textId="77777777" w:rsidR="00C30744" w:rsidRPr="00C30744" w:rsidRDefault="00C30744" w:rsidP="00743438">
            <w:pPr>
              <w:keepNext/>
              <w:jc w:val="center"/>
            </w:pPr>
            <w:r w:rsidRPr="00C30744">
              <w:t>218/579</w:t>
            </w:r>
          </w:p>
        </w:tc>
        <w:tc>
          <w:tcPr>
            <w:tcW w:w="345" w:type="pct"/>
            <w:tcBorders>
              <w:left w:val="single" w:sz="8" w:space="0" w:color="auto"/>
            </w:tcBorders>
          </w:tcPr>
          <w:p w14:paraId="0F033A7A" w14:textId="7406D0A9" w:rsidR="00C30744" w:rsidRPr="00C30744" w:rsidRDefault="00C30744" w:rsidP="00743438">
            <w:pPr>
              <w:keepNext/>
              <w:tabs>
                <w:tab w:val="clear" w:pos="567"/>
                <w:tab w:val="left" w:pos="972"/>
              </w:tabs>
              <w:jc w:val="center"/>
            </w:pPr>
            <w:r w:rsidRPr="00C30744">
              <w:t>38</w:t>
            </w:r>
            <w:r w:rsidR="008E2F50">
              <w:t>%</w:t>
            </w:r>
          </w:p>
        </w:tc>
        <w:tc>
          <w:tcPr>
            <w:tcW w:w="947" w:type="pct"/>
          </w:tcPr>
          <w:p w14:paraId="09E7204F" w14:textId="09812CC2" w:rsidR="00C30744" w:rsidRPr="00C30744" w:rsidRDefault="00C30744" w:rsidP="00743438">
            <w:pPr>
              <w:keepNext/>
              <w:jc w:val="center"/>
            </w:pPr>
            <w:r w:rsidRPr="00C30744">
              <w:t>12</w:t>
            </w:r>
            <w:r w:rsidR="008E2F50">
              <w:t>%</w:t>
            </w:r>
            <w:del w:id="46" w:author="NK " w:date="2025-07-08T19:09:00Z">
              <w:r w:rsidRPr="00C30744" w:rsidDel="00020AEA">
                <w:rPr>
                  <w:vertAlign w:val="superscript"/>
                </w:rPr>
                <w:delText xml:space="preserve">h </w:delText>
              </w:r>
            </w:del>
            <w:ins w:id="47" w:author="NK " w:date="2025-07-08T19:09:00Z">
              <w:r w:rsidR="00020AEA">
                <w:rPr>
                  <w:vertAlign w:val="superscript"/>
                </w:rPr>
                <w:t>f</w:t>
              </w:r>
              <w:r w:rsidR="00020AEA" w:rsidRPr="00C30744">
                <w:rPr>
                  <w:vertAlign w:val="superscript"/>
                </w:rPr>
                <w:t xml:space="preserve"> </w:t>
              </w:r>
            </w:ins>
            <w:r w:rsidRPr="00C30744">
              <w:t>(2</w:t>
            </w:r>
            <w:r w:rsidR="008E2F50">
              <w:t>%;</w:t>
            </w:r>
            <w:r w:rsidRPr="00C30744">
              <w:t xml:space="preserve"> 23</w:t>
            </w:r>
            <w:r w:rsidR="008E2F50">
              <w:t>%</w:t>
            </w:r>
            <w:r w:rsidRPr="00C30744">
              <w:t>)</w:t>
            </w:r>
          </w:p>
        </w:tc>
      </w:tr>
      <w:tr w:rsidR="001A6DCD" w:rsidRPr="00C30744" w14:paraId="41F304F8"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E92290A" w14:textId="3B53332C" w:rsidR="00C30744" w:rsidRPr="00C30744" w:rsidRDefault="007E5C71" w:rsidP="00743438">
            <w:pPr>
              <w:keepNext/>
            </w:pPr>
            <w:r>
              <w:rPr>
                <w:b/>
              </w:rPr>
              <w:t>Endoskopski odgovor</w:t>
            </w:r>
            <w:r w:rsidR="00C30744" w:rsidRPr="00C30744">
              <w:rPr>
                <w:b/>
                <w:vertAlign w:val="superscript"/>
              </w:rPr>
              <w:t>d</w:t>
            </w:r>
          </w:p>
        </w:tc>
        <w:tc>
          <w:tcPr>
            <w:tcW w:w="552" w:type="pct"/>
            <w:tcBorders>
              <w:left w:val="single" w:sz="8" w:space="0" w:color="auto"/>
              <w:right w:val="single" w:sz="8" w:space="0" w:color="auto"/>
            </w:tcBorders>
            <w:shd w:val="clear" w:color="auto" w:fill="auto"/>
          </w:tcPr>
          <w:p w14:paraId="283D42AC" w14:textId="77777777" w:rsidR="00C30744" w:rsidRPr="00C30744" w:rsidRDefault="00C30744" w:rsidP="00743438">
            <w:pPr>
              <w:keepNext/>
              <w:jc w:val="center"/>
            </w:pPr>
            <w:r w:rsidRPr="00C30744">
              <w:t>25/199</w:t>
            </w:r>
          </w:p>
        </w:tc>
        <w:tc>
          <w:tcPr>
            <w:tcW w:w="337" w:type="pct"/>
            <w:tcBorders>
              <w:left w:val="single" w:sz="8" w:space="0" w:color="auto"/>
              <w:right w:val="single" w:sz="8" w:space="0" w:color="auto"/>
            </w:tcBorders>
            <w:shd w:val="clear" w:color="auto" w:fill="auto"/>
          </w:tcPr>
          <w:p w14:paraId="51338964" w14:textId="462F355C" w:rsidR="00C30744" w:rsidRPr="00C30744" w:rsidRDefault="00C30744" w:rsidP="00743438">
            <w:pPr>
              <w:keepNext/>
              <w:jc w:val="center"/>
            </w:pPr>
            <w:r w:rsidRPr="00C30744">
              <w:t>13</w:t>
            </w:r>
            <w:r w:rsidR="008E2F50">
              <w:t>%</w:t>
            </w:r>
          </w:p>
        </w:tc>
        <w:tc>
          <w:tcPr>
            <w:tcW w:w="648" w:type="pct"/>
            <w:tcBorders>
              <w:left w:val="single" w:sz="8" w:space="0" w:color="auto"/>
            </w:tcBorders>
            <w:tcMar>
              <w:top w:w="0" w:type="dxa"/>
              <w:left w:w="108" w:type="dxa"/>
              <w:bottom w:w="0" w:type="dxa"/>
              <w:right w:w="108" w:type="dxa"/>
            </w:tcMar>
          </w:tcPr>
          <w:p w14:paraId="412A910D" w14:textId="77777777" w:rsidR="00C30744" w:rsidRPr="00C30744" w:rsidRDefault="00C30744" w:rsidP="00743438">
            <w:pPr>
              <w:keepNext/>
              <w:jc w:val="center"/>
            </w:pPr>
            <w:r w:rsidRPr="00C30744">
              <w:t>188/579</w:t>
            </w:r>
          </w:p>
        </w:tc>
        <w:tc>
          <w:tcPr>
            <w:tcW w:w="345" w:type="pct"/>
            <w:tcBorders>
              <w:left w:val="single" w:sz="8" w:space="0" w:color="auto"/>
            </w:tcBorders>
          </w:tcPr>
          <w:p w14:paraId="190B83C1" w14:textId="3A695191" w:rsidR="00C30744" w:rsidRPr="00C30744" w:rsidRDefault="00C30744" w:rsidP="00743438">
            <w:pPr>
              <w:keepNext/>
              <w:tabs>
                <w:tab w:val="clear" w:pos="567"/>
                <w:tab w:val="left" w:pos="972"/>
              </w:tabs>
              <w:jc w:val="center"/>
            </w:pPr>
            <w:r w:rsidRPr="00C30744">
              <w:t>32</w:t>
            </w:r>
            <w:r w:rsidR="008E2F50">
              <w:t>%</w:t>
            </w:r>
          </w:p>
        </w:tc>
        <w:tc>
          <w:tcPr>
            <w:tcW w:w="947" w:type="pct"/>
          </w:tcPr>
          <w:p w14:paraId="69CA4965" w14:textId="12BF534E" w:rsidR="00C30744" w:rsidRPr="00C30744" w:rsidRDefault="00C30744" w:rsidP="00743438">
            <w:pPr>
              <w:keepNext/>
              <w:jc w:val="center"/>
            </w:pPr>
            <w:r w:rsidRPr="00C30744">
              <w:t>20</w:t>
            </w:r>
            <w:r w:rsidR="008E2F50">
              <w:t>%</w:t>
            </w:r>
            <w:r w:rsidRPr="00C30744">
              <w:rPr>
                <w:vertAlign w:val="superscript"/>
              </w:rPr>
              <w:t xml:space="preserve">e </w:t>
            </w:r>
            <w:r w:rsidRPr="00C30744">
              <w:t>(11</w:t>
            </w:r>
            <w:r w:rsidR="008E2F50">
              <w:t>%;</w:t>
            </w:r>
            <w:r w:rsidRPr="00C30744">
              <w:t xml:space="preserve"> 28</w:t>
            </w:r>
            <w:r w:rsidR="008E2F50">
              <w:t>%</w:t>
            </w:r>
            <w:r w:rsidRPr="00C30744">
              <w:t>)</w:t>
            </w:r>
          </w:p>
        </w:tc>
      </w:tr>
      <w:tr w:rsidR="001A6DCD" w:rsidRPr="00C30744" w14:paraId="1D4BB099"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7C99B6FC" w14:textId="06691DDB" w:rsidR="00C30744" w:rsidRPr="00C30744" w:rsidRDefault="007E5C71" w:rsidP="00743438">
            <w:pPr>
              <w:keepNext/>
            </w:pPr>
            <w:r>
              <w:rPr>
                <w:b/>
              </w:rPr>
              <w:t>Endoskopska remisija</w:t>
            </w:r>
            <w:r w:rsidR="00C30744" w:rsidRPr="00C30744">
              <w:rPr>
                <w:b/>
                <w:vertAlign w:val="superscript"/>
              </w:rPr>
              <w:t>j</w:t>
            </w:r>
          </w:p>
        </w:tc>
        <w:tc>
          <w:tcPr>
            <w:tcW w:w="552" w:type="pct"/>
            <w:tcBorders>
              <w:left w:val="single" w:sz="8" w:space="0" w:color="auto"/>
              <w:right w:val="single" w:sz="8" w:space="0" w:color="auto"/>
            </w:tcBorders>
            <w:shd w:val="clear" w:color="auto" w:fill="auto"/>
          </w:tcPr>
          <w:p w14:paraId="300DE772" w14:textId="77777777" w:rsidR="00C30744" w:rsidRPr="00C30744" w:rsidRDefault="00C30744" w:rsidP="00743438">
            <w:pPr>
              <w:keepNext/>
              <w:jc w:val="center"/>
            </w:pPr>
            <w:r w:rsidRPr="00C30744">
              <w:t>14/199</w:t>
            </w:r>
          </w:p>
        </w:tc>
        <w:tc>
          <w:tcPr>
            <w:tcW w:w="337" w:type="pct"/>
            <w:tcBorders>
              <w:left w:val="single" w:sz="8" w:space="0" w:color="auto"/>
              <w:right w:val="single" w:sz="8" w:space="0" w:color="auto"/>
            </w:tcBorders>
            <w:shd w:val="clear" w:color="auto" w:fill="auto"/>
          </w:tcPr>
          <w:p w14:paraId="2074CAAC" w14:textId="09ECB725" w:rsidR="00C30744" w:rsidRPr="00C30744" w:rsidRDefault="00C30744" w:rsidP="00743438">
            <w:pPr>
              <w:keepNext/>
              <w:jc w:val="center"/>
            </w:pPr>
            <w:r w:rsidRPr="00C30744">
              <w:t>7</w:t>
            </w:r>
            <w:r w:rsidR="008E2F50">
              <w:t>%</w:t>
            </w:r>
          </w:p>
        </w:tc>
        <w:tc>
          <w:tcPr>
            <w:tcW w:w="648" w:type="pct"/>
            <w:tcBorders>
              <w:left w:val="single" w:sz="8" w:space="0" w:color="auto"/>
            </w:tcBorders>
            <w:tcMar>
              <w:top w:w="0" w:type="dxa"/>
              <w:left w:w="108" w:type="dxa"/>
              <w:bottom w:w="0" w:type="dxa"/>
              <w:right w:w="108" w:type="dxa"/>
            </w:tcMar>
          </w:tcPr>
          <w:p w14:paraId="3B8FDC2F" w14:textId="77777777" w:rsidR="00C30744" w:rsidRPr="00C30744" w:rsidRDefault="00C30744" w:rsidP="00743438">
            <w:pPr>
              <w:keepNext/>
              <w:jc w:val="center"/>
            </w:pPr>
            <w:r w:rsidRPr="00C30744">
              <w:t>102/579</w:t>
            </w:r>
          </w:p>
        </w:tc>
        <w:tc>
          <w:tcPr>
            <w:tcW w:w="345" w:type="pct"/>
            <w:tcBorders>
              <w:left w:val="single" w:sz="8" w:space="0" w:color="auto"/>
            </w:tcBorders>
          </w:tcPr>
          <w:p w14:paraId="18FEDDA7" w14:textId="0B5AC22C" w:rsidR="00C30744" w:rsidRPr="00C30744" w:rsidRDefault="00C30744" w:rsidP="00743438">
            <w:pPr>
              <w:keepNext/>
              <w:tabs>
                <w:tab w:val="clear" w:pos="567"/>
                <w:tab w:val="left" w:pos="972"/>
              </w:tabs>
              <w:jc w:val="center"/>
            </w:pPr>
            <w:r w:rsidRPr="00C30744">
              <w:t>18</w:t>
            </w:r>
            <w:r w:rsidR="008E2F50">
              <w:t>%</w:t>
            </w:r>
          </w:p>
        </w:tc>
        <w:tc>
          <w:tcPr>
            <w:tcW w:w="947" w:type="pct"/>
          </w:tcPr>
          <w:p w14:paraId="048A1CB3" w14:textId="1CDBE0E5" w:rsidR="00C30744" w:rsidRPr="00C30744" w:rsidRDefault="00C30744" w:rsidP="00743438">
            <w:pPr>
              <w:keepNext/>
              <w:jc w:val="center"/>
            </w:pPr>
            <w:r w:rsidRPr="00C30744">
              <w:t>11</w:t>
            </w:r>
            <w:r w:rsidR="008E2F50">
              <w:t>%</w:t>
            </w:r>
            <w:del w:id="48" w:author="NK " w:date="2025-07-08T19:10:00Z">
              <w:r w:rsidRPr="00C30744" w:rsidDel="00020AEA">
                <w:rPr>
                  <w:vertAlign w:val="superscript"/>
                </w:rPr>
                <w:delText xml:space="preserve">h </w:delText>
              </w:r>
            </w:del>
            <w:ins w:id="49" w:author="NK " w:date="2025-07-08T19:10:00Z">
              <w:r w:rsidR="00020AEA">
                <w:rPr>
                  <w:vertAlign w:val="superscript"/>
                </w:rPr>
                <w:t>f</w:t>
              </w:r>
              <w:r w:rsidR="00020AEA" w:rsidRPr="00C30744">
                <w:rPr>
                  <w:vertAlign w:val="superscript"/>
                </w:rPr>
                <w:t xml:space="preserve"> </w:t>
              </w:r>
            </w:ins>
            <w:r w:rsidRPr="00C30744">
              <w:t>(4</w:t>
            </w:r>
            <w:r w:rsidR="008E2F50">
              <w:t>%;</w:t>
            </w:r>
            <w:r w:rsidRPr="00C30744">
              <w:t xml:space="preserve"> 17</w:t>
            </w:r>
            <w:r w:rsidR="008E2F50">
              <w:t>%</w:t>
            </w:r>
            <w:r w:rsidRPr="00C30744">
              <w:t>)</w:t>
            </w:r>
          </w:p>
        </w:tc>
      </w:tr>
      <w:tr w:rsidR="001A6DCD" w:rsidRPr="00C30744" w14:paraId="35662A93" w14:textId="77777777" w:rsidTr="00743438">
        <w:tc>
          <w:tcPr>
            <w:tcW w:w="2170" w:type="pct"/>
            <w:vMerge w:val="restart"/>
            <w:tcBorders>
              <w:top w:val="single" w:sz="4" w:space="0" w:color="auto"/>
              <w:right w:val="single" w:sz="8" w:space="0" w:color="auto"/>
            </w:tcBorders>
            <w:tcMar>
              <w:top w:w="0" w:type="dxa"/>
              <w:left w:w="108" w:type="dxa"/>
              <w:bottom w:w="0" w:type="dxa"/>
              <w:right w:w="108" w:type="dxa"/>
            </w:tcMar>
          </w:tcPr>
          <w:p w14:paraId="3FE962A4" w14:textId="2762B575" w:rsidR="00C30744" w:rsidRPr="00C30744" w:rsidRDefault="004B5A6F" w:rsidP="00743438">
            <w:pPr>
              <w:keepNext/>
            </w:pPr>
            <w:r>
              <w:rPr>
                <w:b/>
              </w:rPr>
              <w:t>Promjena početnog rezultata</w:t>
            </w:r>
            <w:r w:rsidR="00414974">
              <w:rPr>
                <w:b/>
              </w:rPr>
              <w:t xml:space="preserve"> za umor </w:t>
            </w:r>
            <w:r w:rsidR="00B411A3">
              <w:rPr>
                <w:b/>
              </w:rPr>
              <w:t>prema</w:t>
            </w:r>
            <w:r>
              <w:rPr>
                <w:b/>
              </w:rPr>
              <w:t xml:space="preserve"> upitnik</w:t>
            </w:r>
            <w:r w:rsidR="00414974">
              <w:rPr>
                <w:b/>
              </w:rPr>
              <w:t>u</w:t>
            </w:r>
            <w:r>
              <w:rPr>
                <w:b/>
              </w:rPr>
              <w:t xml:space="preserve"> </w:t>
            </w:r>
            <w:r w:rsidR="00C30744" w:rsidRPr="00C30744">
              <w:rPr>
                <w:b/>
              </w:rPr>
              <w:t>FACIT</w:t>
            </w:r>
            <w:r w:rsidR="00C30744" w:rsidRPr="00C30744">
              <w:rPr>
                <w:b/>
                <w:vertAlign w:val="superscript"/>
              </w:rPr>
              <w:t>h</w:t>
            </w:r>
          </w:p>
        </w:tc>
        <w:tc>
          <w:tcPr>
            <w:tcW w:w="552" w:type="pct"/>
            <w:tcBorders>
              <w:left w:val="single" w:sz="8" w:space="0" w:color="auto"/>
              <w:right w:val="single" w:sz="8" w:space="0" w:color="auto"/>
            </w:tcBorders>
            <w:shd w:val="clear" w:color="auto" w:fill="auto"/>
          </w:tcPr>
          <w:p w14:paraId="777A0877" w14:textId="2F8D978B" w:rsidR="00C30744" w:rsidRPr="00C30744" w:rsidRDefault="007E5C71" w:rsidP="00743438">
            <w:pPr>
              <w:keepNext/>
              <w:jc w:val="center"/>
              <w:rPr>
                <w:b/>
                <w:bCs/>
              </w:rPr>
            </w:pPr>
            <w:r>
              <w:rPr>
                <w:b/>
                <w:bCs/>
              </w:rPr>
              <w:t>Srednja (</w:t>
            </w:r>
            <w:r w:rsidR="00C30744" w:rsidRPr="00C30744">
              <w:rPr>
                <w:b/>
                <w:bCs/>
              </w:rPr>
              <w:t>LS</w:t>
            </w:r>
            <w:r>
              <w:rPr>
                <w:b/>
                <w:bCs/>
              </w:rPr>
              <w:t>) vrijednost</w:t>
            </w:r>
          </w:p>
        </w:tc>
        <w:tc>
          <w:tcPr>
            <w:tcW w:w="337" w:type="pct"/>
            <w:tcBorders>
              <w:left w:val="single" w:sz="8" w:space="0" w:color="auto"/>
              <w:right w:val="single" w:sz="8" w:space="0" w:color="auto"/>
            </w:tcBorders>
            <w:shd w:val="clear" w:color="auto" w:fill="auto"/>
          </w:tcPr>
          <w:p w14:paraId="1FA3A3BC" w14:textId="77777777" w:rsidR="00C30744" w:rsidRPr="00C30744" w:rsidRDefault="00C30744" w:rsidP="00743438">
            <w:pPr>
              <w:keepNext/>
              <w:jc w:val="center"/>
              <w:rPr>
                <w:b/>
                <w:bCs/>
              </w:rPr>
            </w:pPr>
            <w:r w:rsidRPr="00C30744">
              <w:rPr>
                <w:b/>
                <w:bCs/>
              </w:rPr>
              <w:t>SE</w:t>
            </w:r>
          </w:p>
        </w:tc>
        <w:tc>
          <w:tcPr>
            <w:tcW w:w="648" w:type="pct"/>
            <w:tcBorders>
              <w:left w:val="single" w:sz="8" w:space="0" w:color="auto"/>
            </w:tcBorders>
            <w:tcMar>
              <w:top w:w="0" w:type="dxa"/>
              <w:left w:w="108" w:type="dxa"/>
              <w:bottom w:w="0" w:type="dxa"/>
              <w:right w:w="108" w:type="dxa"/>
            </w:tcMar>
          </w:tcPr>
          <w:p w14:paraId="63CD295A" w14:textId="642B807D" w:rsidR="00C30744" w:rsidRPr="00C30744" w:rsidRDefault="007E5C71" w:rsidP="00743438">
            <w:pPr>
              <w:keepNext/>
              <w:jc w:val="center"/>
              <w:rPr>
                <w:b/>
                <w:bCs/>
              </w:rPr>
            </w:pPr>
            <w:r>
              <w:rPr>
                <w:b/>
                <w:bCs/>
              </w:rPr>
              <w:t>Srednja (</w:t>
            </w:r>
            <w:r w:rsidR="00C30744" w:rsidRPr="00C30744">
              <w:rPr>
                <w:b/>
                <w:bCs/>
              </w:rPr>
              <w:t>LS</w:t>
            </w:r>
            <w:r>
              <w:rPr>
                <w:b/>
                <w:bCs/>
              </w:rPr>
              <w:t>) vrijednost</w:t>
            </w:r>
            <w:r w:rsidR="00C30744" w:rsidRPr="00C30744">
              <w:rPr>
                <w:b/>
                <w:bCs/>
              </w:rPr>
              <w:t xml:space="preserve"> </w:t>
            </w:r>
          </w:p>
        </w:tc>
        <w:tc>
          <w:tcPr>
            <w:tcW w:w="345" w:type="pct"/>
            <w:tcBorders>
              <w:left w:val="single" w:sz="8" w:space="0" w:color="auto"/>
            </w:tcBorders>
          </w:tcPr>
          <w:p w14:paraId="50B85B87" w14:textId="77777777" w:rsidR="00C30744" w:rsidRPr="00C30744" w:rsidRDefault="00C30744" w:rsidP="00743438">
            <w:pPr>
              <w:keepNext/>
              <w:tabs>
                <w:tab w:val="clear" w:pos="567"/>
                <w:tab w:val="left" w:pos="972"/>
              </w:tabs>
              <w:jc w:val="center"/>
              <w:rPr>
                <w:b/>
                <w:bCs/>
              </w:rPr>
            </w:pPr>
            <w:r w:rsidRPr="00C30744">
              <w:rPr>
                <w:b/>
                <w:bCs/>
              </w:rPr>
              <w:t>SE</w:t>
            </w:r>
          </w:p>
        </w:tc>
        <w:tc>
          <w:tcPr>
            <w:tcW w:w="947" w:type="pct"/>
          </w:tcPr>
          <w:p w14:paraId="4B9C3138" w14:textId="77777777" w:rsidR="00C30744" w:rsidRPr="00C30744" w:rsidRDefault="00C30744" w:rsidP="00743438">
            <w:pPr>
              <w:keepNext/>
              <w:jc w:val="center"/>
            </w:pPr>
          </w:p>
        </w:tc>
      </w:tr>
      <w:tr w:rsidR="001A6DCD" w:rsidRPr="00C30744" w14:paraId="604FB616" w14:textId="77777777" w:rsidTr="00743438">
        <w:tc>
          <w:tcPr>
            <w:tcW w:w="2170" w:type="pct"/>
            <w:vMerge/>
            <w:tcBorders>
              <w:bottom w:val="single" w:sz="4" w:space="0" w:color="auto"/>
              <w:right w:val="single" w:sz="8" w:space="0" w:color="auto"/>
            </w:tcBorders>
            <w:tcMar>
              <w:top w:w="0" w:type="dxa"/>
              <w:left w:w="108" w:type="dxa"/>
              <w:bottom w:w="0" w:type="dxa"/>
              <w:right w:w="108" w:type="dxa"/>
            </w:tcMar>
          </w:tcPr>
          <w:p w14:paraId="567E33DB" w14:textId="77777777" w:rsidR="00C30744" w:rsidRPr="00C30744" w:rsidRDefault="00C30744" w:rsidP="00743438">
            <w:pPr>
              <w:keepNext/>
            </w:pPr>
          </w:p>
        </w:tc>
        <w:tc>
          <w:tcPr>
            <w:tcW w:w="552" w:type="pct"/>
            <w:tcBorders>
              <w:left w:val="single" w:sz="8" w:space="0" w:color="auto"/>
              <w:right w:val="single" w:sz="8" w:space="0" w:color="auto"/>
            </w:tcBorders>
            <w:shd w:val="clear" w:color="auto" w:fill="auto"/>
          </w:tcPr>
          <w:p w14:paraId="4298431B" w14:textId="734D0A9D" w:rsidR="00C30744" w:rsidRPr="00C30744" w:rsidRDefault="00C30744" w:rsidP="00743438">
            <w:pPr>
              <w:keepNext/>
              <w:jc w:val="center"/>
            </w:pPr>
            <w:r w:rsidRPr="00C30744">
              <w:t>2</w:t>
            </w:r>
            <w:r w:rsidR="0029512C">
              <w:t>,</w:t>
            </w:r>
            <w:r w:rsidRPr="00C30744">
              <w:t>6</w:t>
            </w:r>
          </w:p>
        </w:tc>
        <w:tc>
          <w:tcPr>
            <w:tcW w:w="337" w:type="pct"/>
            <w:tcBorders>
              <w:left w:val="single" w:sz="8" w:space="0" w:color="auto"/>
              <w:right w:val="single" w:sz="8" w:space="0" w:color="auto"/>
            </w:tcBorders>
            <w:shd w:val="clear" w:color="auto" w:fill="auto"/>
          </w:tcPr>
          <w:p w14:paraId="665347E3" w14:textId="042DEF65" w:rsidR="00C30744" w:rsidRPr="00C30744" w:rsidRDefault="00C30744" w:rsidP="00743438">
            <w:pPr>
              <w:keepNext/>
              <w:jc w:val="center"/>
            </w:pPr>
            <w:r w:rsidRPr="00C30744">
              <w:t>0</w:t>
            </w:r>
            <w:r w:rsidR="0029512C">
              <w:t>,</w:t>
            </w:r>
            <w:r w:rsidRPr="00C30744">
              <w:t>61</w:t>
            </w:r>
          </w:p>
        </w:tc>
        <w:tc>
          <w:tcPr>
            <w:tcW w:w="648" w:type="pct"/>
            <w:tcBorders>
              <w:left w:val="single" w:sz="8" w:space="0" w:color="auto"/>
            </w:tcBorders>
            <w:tcMar>
              <w:top w:w="0" w:type="dxa"/>
              <w:left w:w="108" w:type="dxa"/>
              <w:bottom w:w="0" w:type="dxa"/>
              <w:right w:w="108" w:type="dxa"/>
            </w:tcMar>
          </w:tcPr>
          <w:p w14:paraId="23F9AA94" w14:textId="1CF2762B" w:rsidR="00C30744" w:rsidRPr="00C30744" w:rsidRDefault="00C30744" w:rsidP="00743438">
            <w:pPr>
              <w:keepNext/>
              <w:jc w:val="center"/>
            </w:pPr>
            <w:r w:rsidRPr="00C30744">
              <w:t>5</w:t>
            </w:r>
            <w:r w:rsidR="0029512C">
              <w:t>,</w:t>
            </w:r>
            <w:r w:rsidRPr="00C30744">
              <w:t>9</w:t>
            </w:r>
          </w:p>
        </w:tc>
        <w:tc>
          <w:tcPr>
            <w:tcW w:w="345" w:type="pct"/>
            <w:tcBorders>
              <w:left w:val="single" w:sz="8" w:space="0" w:color="auto"/>
            </w:tcBorders>
          </w:tcPr>
          <w:p w14:paraId="3C11C4CF" w14:textId="76DB0517" w:rsidR="00C30744" w:rsidRPr="00C30744" w:rsidRDefault="00C30744" w:rsidP="00743438">
            <w:pPr>
              <w:keepNext/>
              <w:tabs>
                <w:tab w:val="clear" w:pos="567"/>
                <w:tab w:val="left" w:pos="972"/>
              </w:tabs>
              <w:jc w:val="center"/>
            </w:pPr>
            <w:r w:rsidRPr="00C30744">
              <w:t>0</w:t>
            </w:r>
            <w:r w:rsidR="0029512C">
              <w:t>,</w:t>
            </w:r>
            <w:r w:rsidRPr="00C30744">
              <w:t>36</w:t>
            </w:r>
          </w:p>
        </w:tc>
        <w:tc>
          <w:tcPr>
            <w:tcW w:w="947" w:type="pct"/>
          </w:tcPr>
          <w:p w14:paraId="10B81943" w14:textId="0C378622" w:rsidR="00C30744" w:rsidRPr="00C30744" w:rsidRDefault="00C30744" w:rsidP="00743438">
            <w:pPr>
              <w:keepNext/>
              <w:jc w:val="center"/>
            </w:pPr>
            <w:r w:rsidRPr="00C30744">
              <w:t>3</w:t>
            </w:r>
            <w:r w:rsidR="0029512C">
              <w:t>,</w:t>
            </w:r>
            <w:r w:rsidRPr="00C30744">
              <w:t>2</w:t>
            </w:r>
            <w:r w:rsidRPr="00C30744">
              <w:rPr>
                <w:vertAlign w:val="superscript"/>
              </w:rPr>
              <w:t xml:space="preserve">f </w:t>
            </w:r>
            <w:r w:rsidRPr="00C30744">
              <w:t>(1</w:t>
            </w:r>
            <w:r w:rsidR="0029512C">
              <w:t>,</w:t>
            </w:r>
            <w:r w:rsidRPr="00C30744">
              <w:t>2</w:t>
            </w:r>
            <w:r w:rsidR="008E2F50">
              <w:t>;</w:t>
            </w:r>
            <w:r w:rsidRPr="00C30744">
              <w:t xml:space="preserve"> 5</w:t>
            </w:r>
            <w:r w:rsidR="0029512C">
              <w:t>,</w:t>
            </w:r>
            <w:r w:rsidRPr="00C30744">
              <w:t>2)</w:t>
            </w:r>
          </w:p>
        </w:tc>
      </w:tr>
    </w:tbl>
    <w:p w14:paraId="03B436A8" w14:textId="19896137" w:rsidR="00C30744" w:rsidRPr="00C30744" w:rsidRDefault="004B5A6F" w:rsidP="00C30744">
      <w:pPr>
        <w:keepNext/>
      </w:pPr>
      <w:r>
        <w:t>Kratice</w:t>
      </w:r>
      <w:r w:rsidR="00C30744" w:rsidRPr="00C30744">
        <w:t>: FACIT</w:t>
      </w:r>
      <w:r w:rsidRPr="00C30744">
        <w:t xml:space="preserve"> </w:t>
      </w:r>
      <w:r w:rsidR="00C30744" w:rsidRPr="00C30744">
        <w:t>= </w:t>
      </w:r>
      <w:r w:rsidRPr="004B5A6F">
        <w:t>Upitnik za funkcionalnu ocjenu terapije za kroničnu bolest</w:t>
      </w:r>
      <w:r w:rsidR="00C30744" w:rsidRPr="00C30744">
        <w:t>; LS</w:t>
      </w:r>
      <w:r w:rsidRPr="00C30744">
        <w:t xml:space="preserve"> </w:t>
      </w:r>
      <w:r w:rsidR="00C30744" w:rsidRPr="00C30744">
        <w:t>= </w:t>
      </w:r>
      <w:r>
        <w:t>metoda najmanjih kvadrata</w:t>
      </w:r>
      <w:r w:rsidR="00C30744" w:rsidRPr="00C30744">
        <w:t>; SE = </w:t>
      </w:r>
      <w:r>
        <w:t>standardna pogreška</w:t>
      </w:r>
      <w:r w:rsidR="00C30744" w:rsidRPr="00C30744">
        <w:t xml:space="preserve">; </w:t>
      </w:r>
      <w:r>
        <w:t>za ostale vidjeti Tablicu </w:t>
      </w:r>
      <w:r w:rsidR="00C30744" w:rsidRPr="00C30744">
        <w:t>4.</w:t>
      </w:r>
    </w:p>
    <w:p w14:paraId="33A16BA1" w14:textId="7A8F11A1" w:rsidR="00C30744" w:rsidRPr="00C30744" w:rsidRDefault="00C30744" w:rsidP="00D71DAB">
      <w:pPr>
        <w:ind w:left="284" w:hanging="284"/>
      </w:pPr>
      <w:r w:rsidRPr="00C30744">
        <w:t>a</w:t>
      </w:r>
      <w:r w:rsidRPr="00C30744">
        <w:tab/>
        <w:t>0</w:t>
      </w:r>
      <w:r w:rsidR="004B5A6F">
        <w:t>.</w:t>
      </w:r>
      <w:r w:rsidRPr="00C30744">
        <w:t>, 4</w:t>
      </w:r>
      <w:r w:rsidR="004B5A6F">
        <w:t>.</w:t>
      </w:r>
      <w:r w:rsidRPr="00C30744">
        <w:t>, 8</w:t>
      </w:r>
      <w:r w:rsidR="004B5A6F">
        <w:t>. tjedan.</w:t>
      </w:r>
    </w:p>
    <w:p w14:paraId="52AACA7B" w14:textId="21E8AA7E" w:rsidR="00C30744" w:rsidRPr="00C30744" w:rsidRDefault="00C30744" w:rsidP="00D71DAB">
      <w:pPr>
        <w:ind w:left="284" w:hanging="284"/>
      </w:pPr>
      <w:r w:rsidRPr="00C30744">
        <w:t>b</w:t>
      </w:r>
      <w:r w:rsidRPr="00C30744">
        <w:tab/>
      </w:r>
      <w:r w:rsidR="004B5A6F">
        <w:t>Vidjeti Tablicu </w:t>
      </w:r>
      <w:r w:rsidRPr="00C30744">
        <w:t xml:space="preserve">4. </w:t>
      </w:r>
      <w:r w:rsidR="00B411A3">
        <w:t>Također v</w:t>
      </w:r>
      <w:r w:rsidR="004B5A6F">
        <w:t>idjeti bilješku </w:t>
      </w:r>
      <w:ins w:id="50" w:author="NK " w:date="2025-07-08T19:09:00Z">
        <w:r w:rsidR="00020AEA">
          <w:t>h ispod</w:t>
        </w:r>
      </w:ins>
      <w:del w:id="51" w:author="NK " w:date="2025-07-08T19:09:00Z">
        <w:r w:rsidRPr="00C30744" w:rsidDel="00020AEA">
          <w:delText>k</w:delText>
        </w:r>
      </w:del>
      <w:r w:rsidRPr="00C30744">
        <w:t>.</w:t>
      </w:r>
    </w:p>
    <w:p w14:paraId="7D26BAD1" w14:textId="5255A6A0" w:rsidR="00C30744" w:rsidRPr="00C30744" w:rsidRDefault="00C30744" w:rsidP="00D71DAB">
      <w:pPr>
        <w:tabs>
          <w:tab w:val="clear" w:pos="567"/>
          <w:tab w:val="left" w:pos="1276"/>
        </w:tabs>
        <w:ind w:left="284" w:hanging="284"/>
      </w:pPr>
      <w:r w:rsidRPr="00C30744">
        <w:t>c, d, e, g, j</w:t>
      </w:r>
      <w:r w:rsidRPr="00C30744">
        <w:tab/>
      </w:r>
      <w:r w:rsidR="004B5A6F">
        <w:t>Vidjeti Tablicu</w:t>
      </w:r>
      <w:r w:rsidRPr="00C30744">
        <w:t xml:space="preserve"> 4</w:t>
      </w:r>
      <w:r w:rsidR="004B5A6F">
        <w:t>.</w:t>
      </w:r>
    </w:p>
    <w:p w14:paraId="51D9DC43" w14:textId="698BCEB5" w:rsidR="00C30744" w:rsidRPr="00C30744" w:rsidRDefault="00C30744" w:rsidP="00D71DAB">
      <w:pPr>
        <w:ind w:left="284" w:hanging="284"/>
      </w:pPr>
      <w:r w:rsidRPr="00C30744">
        <w:t>f</w:t>
      </w:r>
      <w:r w:rsidRPr="00C30744">
        <w:tab/>
      </w:r>
      <w:r w:rsidR="00414974">
        <w:t>p</w:t>
      </w:r>
      <w:r w:rsidR="004B5A6F">
        <w:noBreakHyphen/>
        <w:t xml:space="preserve">vrijednost </w:t>
      </w:r>
      <w:r w:rsidRPr="00C30744">
        <w:t>&lt;</w:t>
      </w:r>
      <w:r w:rsidR="004B5A6F">
        <w:t> </w:t>
      </w:r>
      <w:r w:rsidRPr="00C30744">
        <w:t>0</w:t>
      </w:r>
      <w:r w:rsidR="004B5A6F">
        <w:t>,</w:t>
      </w:r>
      <w:r w:rsidRPr="00C30744">
        <w:t>005</w:t>
      </w:r>
      <w:r w:rsidR="004B5A6F">
        <w:t>.</w:t>
      </w:r>
    </w:p>
    <w:p w14:paraId="2DE3C564" w14:textId="76A2AAC1" w:rsidR="00C30744" w:rsidRPr="00C30744" w:rsidRDefault="00C30744" w:rsidP="00D71DAB">
      <w:pPr>
        <w:ind w:left="284" w:hanging="284"/>
        <w:rPr>
          <w:szCs w:val="22"/>
        </w:rPr>
      </w:pPr>
      <w:r w:rsidRPr="00C30744">
        <w:t>h</w:t>
      </w:r>
      <w:r w:rsidRPr="00C30744">
        <w:tab/>
      </w:r>
      <w:r w:rsidR="004B5A6F">
        <w:t xml:space="preserve">Za promjenu početnog </w:t>
      </w:r>
      <w:r w:rsidR="0046795A">
        <w:t xml:space="preserve">FACIT </w:t>
      </w:r>
      <w:r w:rsidR="004B5A6F">
        <w:t xml:space="preserve">rezultata </w:t>
      </w:r>
      <w:r w:rsidR="00B411A3">
        <w:t>za umor</w:t>
      </w:r>
      <w:r w:rsidR="00592194">
        <w:t>,</w:t>
      </w:r>
      <w:r w:rsidR="00B411A3">
        <w:t xml:space="preserve"> </w:t>
      </w:r>
      <w:r w:rsidR="004B5A6F">
        <w:rPr>
          <w:szCs w:val="22"/>
        </w:rPr>
        <w:t>srednje (</w:t>
      </w:r>
      <w:r w:rsidRPr="00C30744">
        <w:rPr>
          <w:szCs w:val="22"/>
        </w:rPr>
        <w:t>LS</w:t>
      </w:r>
      <w:r w:rsidR="004B5A6F">
        <w:rPr>
          <w:szCs w:val="22"/>
        </w:rPr>
        <w:t xml:space="preserve">) vrijednosti i razlika između liječenja temeljile su se na </w:t>
      </w:r>
      <w:r w:rsidRPr="00C30744">
        <w:rPr>
          <w:szCs w:val="22"/>
        </w:rPr>
        <w:t>ANCOVA model</w:t>
      </w:r>
      <w:r w:rsidR="004B5A6F">
        <w:rPr>
          <w:szCs w:val="22"/>
        </w:rPr>
        <w:t xml:space="preserve">u prilagođenom za početni </w:t>
      </w:r>
      <w:r w:rsidR="0046795A">
        <w:rPr>
          <w:szCs w:val="22"/>
        </w:rPr>
        <w:t xml:space="preserve">FACIT </w:t>
      </w:r>
      <w:r w:rsidR="004B5A6F">
        <w:rPr>
          <w:szCs w:val="22"/>
        </w:rPr>
        <w:t xml:space="preserve">rezultat </w:t>
      </w:r>
      <w:r w:rsidR="00B411A3">
        <w:rPr>
          <w:szCs w:val="22"/>
        </w:rPr>
        <w:t xml:space="preserve">za umor </w:t>
      </w:r>
      <w:r w:rsidR="004B5A6F">
        <w:rPr>
          <w:szCs w:val="22"/>
        </w:rPr>
        <w:t>i druge kovarijate</w:t>
      </w:r>
      <w:r w:rsidRPr="00C30744">
        <w:rPr>
          <w:szCs w:val="22"/>
        </w:rPr>
        <w:t xml:space="preserve">. </w:t>
      </w:r>
      <w:r w:rsidR="004B5A6F">
        <w:rPr>
          <w:szCs w:val="22"/>
        </w:rPr>
        <w:t>Na početku ispitivanja srednj</w:t>
      </w:r>
      <w:r w:rsidR="0046795A">
        <w:rPr>
          <w:szCs w:val="22"/>
        </w:rPr>
        <w:t>e vrijednosti</w:t>
      </w:r>
      <w:r w:rsidR="004B5A6F">
        <w:rPr>
          <w:szCs w:val="22"/>
        </w:rPr>
        <w:t xml:space="preserve"> </w:t>
      </w:r>
      <w:r w:rsidR="0046795A">
        <w:rPr>
          <w:szCs w:val="22"/>
        </w:rPr>
        <w:t xml:space="preserve">FACIT </w:t>
      </w:r>
      <w:r w:rsidR="004B5A6F">
        <w:rPr>
          <w:szCs w:val="22"/>
        </w:rPr>
        <w:t>rezultat</w:t>
      </w:r>
      <w:r w:rsidR="0046795A">
        <w:rPr>
          <w:szCs w:val="22"/>
        </w:rPr>
        <w:t>a</w:t>
      </w:r>
      <w:r w:rsidR="004B5A6F">
        <w:rPr>
          <w:szCs w:val="22"/>
        </w:rPr>
        <w:t xml:space="preserve"> </w:t>
      </w:r>
      <w:r w:rsidR="0046795A">
        <w:rPr>
          <w:szCs w:val="22"/>
        </w:rPr>
        <w:t xml:space="preserve">za umor </w:t>
      </w:r>
      <w:r w:rsidR="004B5A6F">
        <w:rPr>
          <w:szCs w:val="22"/>
        </w:rPr>
        <w:t>bil</w:t>
      </w:r>
      <w:r w:rsidR="0046795A">
        <w:rPr>
          <w:szCs w:val="22"/>
        </w:rPr>
        <w:t>e</w:t>
      </w:r>
      <w:r w:rsidR="004B5A6F">
        <w:rPr>
          <w:szCs w:val="22"/>
        </w:rPr>
        <w:t xml:space="preserve"> su sličn</w:t>
      </w:r>
      <w:r w:rsidR="0046795A">
        <w:rPr>
          <w:szCs w:val="22"/>
        </w:rPr>
        <w:t>e</w:t>
      </w:r>
      <w:r w:rsidR="004B5A6F">
        <w:rPr>
          <w:szCs w:val="22"/>
        </w:rPr>
        <w:t xml:space="preserve"> u svim liječenim skupinama, a kretal</w:t>
      </w:r>
      <w:r w:rsidR="0046795A">
        <w:rPr>
          <w:szCs w:val="22"/>
        </w:rPr>
        <w:t>e</w:t>
      </w:r>
      <w:r w:rsidR="004B5A6F">
        <w:rPr>
          <w:szCs w:val="22"/>
        </w:rPr>
        <w:t xml:space="preserve"> su se u rasponu od </w:t>
      </w:r>
      <w:r w:rsidRPr="00C30744">
        <w:rPr>
          <w:szCs w:val="22"/>
        </w:rPr>
        <w:t>32</w:t>
      </w:r>
      <w:r w:rsidR="004B5A6F">
        <w:rPr>
          <w:szCs w:val="22"/>
        </w:rPr>
        <w:t>,</w:t>
      </w:r>
      <w:r w:rsidRPr="00C30744">
        <w:rPr>
          <w:szCs w:val="22"/>
        </w:rPr>
        <w:t>3</w:t>
      </w:r>
      <w:r w:rsidR="004B5A6F">
        <w:rPr>
          <w:szCs w:val="22"/>
        </w:rPr>
        <w:t xml:space="preserve"> do </w:t>
      </w:r>
      <w:r w:rsidRPr="00C30744">
        <w:rPr>
          <w:szCs w:val="22"/>
        </w:rPr>
        <w:t>31</w:t>
      </w:r>
      <w:r w:rsidR="004B5A6F">
        <w:rPr>
          <w:szCs w:val="22"/>
        </w:rPr>
        <w:t>,</w:t>
      </w:r>
      <w:r w:rsidRPr="00C30744">
        <w:rPr>
          <w:szCs w:val="22"/>
        </w:rPr>
        <w:t>5.</w:t>
      </w:r>
    </w:p>
    <w:p w14:paraId="16185902" w14:textId="77777777" w:rsidR="00C30744" w:rsidRPr="00C30744" w:rsidRDefault="00C30744" w:rsidP="00D71DAB"/>
    <w:p w14:paraId="3F1B66BC" w14:textId="3C4F410B" w:rsidR="00C30744" w:rsidRPr="00C30744" w:rsidRDefault="006905E5" w:rsidP="00D71DAB">
      <w:r>
        <w:t xml:space="preserve">Već u 4. tjednu zapaženo je povećanje udjela bolesnika koji postižu kliničku remisiju prema </w:t>
      </w:r>
      <w:r w:rsidRPr="00C30744">
        <w:t xml:space="preserve">CDAI </w:t>
      </w:r>
      <w:r>
        <w:t xml:space="preserve">rezultatu u skupini </w:t>
      </w:r>
      <w:r w:rsidR="0059524B">
        <w:t xml:space="preserve">bolesnika liječenih </w:t>
      </w:r>
      <w:r w:rsidR="00C30744" w:rsidRPr="00C30744">
        <w:t>mirikizumab</w:t>
      </w:r>
      <w:r w:rsidR="0059524B">
        <w:t xml:space="preserve">om u odnosu na one koji su primali </w:t>
      </w:r>
      <w:r w:rsidR="00C30744" w:rsidRPr="00C30744">
        <w:t>placebo.</w:t>
      </w:r>
    </w:p>
    <w:p w14:paraId="19411F4E" w14:textId="3E88AFE5" w:rsidR="00C30744" w:rsidRPr="00C30744" w:rsidRDefault="00E34307" w:rsidP="00D71DAB">
      <w:r>
        <w:t>Smanjenj</w:t>
      </w:r>
      <w:r w:rsidR="0046795A">
        <w:t>e</w:t>
      </w:r>
      <w:r>
        <w:t xml:space="preserve"> boli u abdomenu opažen</w:t>
      </w:r>
      <w:r w:rsidR="0046795A">
        <w:t>o</w:t>
      </w:r>
      <w:r>
        <w:t xml:space="preserve"> </w:t>
      </w:r>
      <w:r w:rsidR="0046795A">
        <w:t>je</w:t>
      </w:r>
      <w:r>
        <w:t xml:space="preserve"> već u </w:t>
      </w:r>
      <w:r w:rsidR="00C30744" w:rsidRPr="00C30744">
        <w:t>4</w:t>
      </w:r>
      <w:r>
        <w:t>. tjednu, a</w:t>
      </w:r>
      <w:r w:rsidR="0046795A">
        <w:t xml:space="preserve"> smanjenje</w:t>
      </w:r>
      <w:r>
        <w:t xml:space="preserve"> učestalosti stolice već u </w:t>
      </w:r>
      <w:r w:rsidR="00C30744" w:rsidRPr="00C30744">
        <w:t>6</w:t>
      </w:r>
      <w:r>
        <w:t>. tjednu</w:t>
      </w:r>
      <w:r w:rsidR="00C30744" w:rsidRPr="00C30744">
        <w:t xml:space="preserve"> </w:t>
      </w:r>
      <w:r>
        <w:t xml:space="preserve">u bolesnika liječenih </w:t>
      </w:r>
      <w:r w:rsidR="00C30744" w:rsidRPr="00C30744">
        <w:t>mirikizumab</w:t>
      </w:r>
      <w:r>
        <w:t xml:space="preserve">om u odnosu na one koji su primali </w:t>
      </w:r>
      <w:r w:rsidR="00C30744" w:rsidRPr="00C30744">
        <w:t>placebo.</w:t>
      </w:r>
    </w:p>
    <w:p w14:paraId="725AA11D" w14:textId="77777777" w:rsidR="00C30744" w:rsidRPr="00C30744" w:rsidRDefault="00C30744" w:rsidP="00D71DAB"/>
    <w:p w14:paraId="19E3D511" w14:textId="477F27A0" w:rsidR="00C30744" w:rsidRPr="00C30744" w:rsidRDefault="003A02FC" w:rsidP="00391FBA">
      <w:pPr>
        <w:tabs>
          <w:tab w:val="left" w:pos="284"/>
        </w:tabs>
        <w:spacing w:line="240" w:lineRule="auto"/>
      </w:pPr>
      <w:r>
        <w:lastRenderedPageBreak/>
        <w:t xml:space="preserve">Profil djelotvornosti i sigurnosti </w:t>
      </w:r>
      <w:r w:rsidR="00C30744" w:rsidRPr="00C30744">
        <w:t>mirikizumab</w:t>
      </w:r>
      <w:r>
        <w:t>a bio je dosljedan u svim podskupinama,</w:t>
      </w:r>
      <w:r w:rsidR="0046795A" w:rsidRPr="0046795A">
        <w:t xml:space="preserve"> </w:t>
      </w:r>
      <w:r w:rsidR="0046795A" w:rsidRPr="009274B7">
        <w:t>kao što su podskupine</w:t>
      </w:r>
      <w:r>
        <w:t xml:space="preserve"> prema dobi</w:t>
      </w:r>
      <w:r w:rsidR="00C30744" w:rsidRPr="00C30744">
        <w:t xml:space="preserve">, </w:t>
      </w:r>
      <w:r>
        <w:t>spolu</w:t>
      </w:r>
      <w:r w:rsidR="00C30744" w:rsidRPr="00C30744">
        <w:t xml:space="preserve">, </w:t>
      </w:r>
      <w:r>
        <w:t>tjelesnoj težini</w:t>
      </w:r>
      <w:r w:rsidR="00C30744" w:rsidRPr="00C30744">
        <w:t xml:space="preserve">, </w:t>
      </w:r>
      <w:r>
        <w:t>težini aktivnosti bolesti na početku ispitivanja i regiji</w:t>
      </w:r>
      <w:r w:rsidR="00C30744" w:rsidRPr="00C30744">
        <w:t xml:space="preserve">. </w:t>
      </w:r>
      <w:r w:rsidR="00592194">
        <w:t>Veličina</w:t>
      </w:r>
      <w:r>
        <w:t xml:space="preserve"> učinka može se razlikovati</w:t>
      </w:r>
      <w:r w:rsidR="00C30744" w:rsidRPr="00C30744">
        <w:t>.</w:t>
      </w:r>
    </w:p>
    <w:p w14:paraId="5471A6A5" w14:textId="77777777" w:rsidR="00C30744" w:rsidRPr="00D71DAB" w:rsidRDefault="00C30744" w:rsidP="00D71DAB">
      <w:pPr>
        <w:spacing w:line="240" w:lineRule="auto"/>
        <w:rPr>
          <w:iCs/>
          <w:szCs w:val="22"/>
        </w:rPr>
      </w:pPr>
    </w:p>
    <w:p w14:paraId="2712EDFF" w14:textId="60287EB0" w:rsidR="00C30744" w:rsidRPr="00C30744" w:rsidRDefault="001621FA" w:rsidP="00C30744">
      <w:pPr>
        <w:keepNext/>
        <w:spacing w:line="240" w:lineRule="auto"/>
        <w:rPr>
          <w:i/>
          <w:szCs w:val="22"/>
        </w:rPr>
      </w:pPr>
      <w:r>
        <w:rPr>
          <w:i/>
          <w:szCs w:val="22"/>
        </w:rPr>
        <w:t>Skupina liječena aktivnim usporednim lijekom</w:t>
      </w:r>
    </w:p>
    <w:p w14:paraId="1C411240" w14:textId="4F17A008" w:rsidR="00C30744" w:rsidRPr="00D71DAB" w:rsidRDefault="001621FA" w:rsidP="00D71DAB">
      <w:pPr>
        <w:spacing w:line="240" w:lineRule="auto"/>
        <w:rPr>
          <w:szCs w:val="22"/>
        </w:rPr>
      </w:pPr>
      <w:r>
        <w:rPr>
          <w:szCs w:val="22"/>
        </w:rPr>
        <w:t xml:space="preserve">U </w:t>
      </w:r>
      <w:r w:rsidR="00C30744" w:rsidRPr="00D71DAB">
        <w:rPr>
          <w:szCs w:val="22"/>
        </w:rPr>
        <w:t>52</w:t>
      </w:r>
      <w:r>
        <w:rPr>
          <w:szCs w:val="22"/>
        </w:rPr>
        <w:t xml:space="preserve">. tjednu </w:t>
      </w:r>
      <w:r w:rsidR="00C30744" w:rsidRPr="00D71DAB">
        <w:rPr>
          <w:szCs w:val="22"/>
        </w:rPr>
        <w:t xml:space="preserve">mirikizumab </w:t>
      </w:r>
      <w:r>
        <w:rPr>
          <w:szCs w:val="22"/>
        </w:rPr>
        <w:t xml:space="preserve">je </w:t>
      </w:r>
      <w:r w:rsidR="0080453A">
        <w:rPr>
          <w:szCs w:val="22"/>
        </w:rPr>
        <w:t>pokazao</w:t>
      </w:r>
      <w:r>
        <w:rPr>
          <w:szCs w:val="22"/>
        </w:rPr>
        <w:t xml:space="preserve"> neinferiornost </w:t>
      </w:r>
      <w:r w:rsidR="00C30744" w:rsidRPr="00D71DAB">
        <w:rPr>
          <w:szCs w:val="22"/>
        </w:rPr>
        <w:t>(</w:t>
      </w:r>
      <w:r>
        <w:rPr>
          <w:szCs w:val="22"/>
        </w:rPr>
        <w:t xml:space="preserve">unaprijed specificirana granična vrijednost od </w:t>
      </w:r>
      <w:r>
        <w:rPr>
          <w:szCs w:val="22"/>
        </w:rPr>
        <w:noBreakHyphen/>
      </w:r>
      <w:r w:rsidR="00C30744" w:rsidRPr="00D71DAB">
        <w:rPr>
          <w:szCs w:val="22"/>
        </w:rPr>
        <w:t xml:space="preserve">10%) </w:t>
      </w:r>
      <w:r>
        <w:rPr>
          <w:szCs w:val="22"/>
        </w:rPr>
        <w:t xml:space="preserve">u odnosu na </w:t>
      </w:r>
      <w:r w:rsidR="00C30744" w:rsidRPr="00D71DAB">
        <w:rPr>
          <w:szCs w:val="22"/>
        </w:rPr>
        <w:t xml:space="preserve">ustekinumab </w:t>
      </w:r>
      <w:r>
        <w:rPr>
          <w:szCs w:val="22"/>
        </w:rPr>
        <w:t xml:space="preserve">s obzirom na kliničku remisiju prema </w:t>
      </w:r>
      <w:r w:rsidR="00C30744" w:rsidRPr="00D71DAB">
        <w:rPr>
          <w:szCs w:val="22"/>
        </w:rPr>
        <w:t>CDAI</w:t>
      </w:r>
      <w:r w:rsidR="00C30744" w:rsidRPr="00C30744">
        <w:rPr>
          <w:szCs w:val="22"/>
        </w:rPr>
        <w:t xml:space="preserve"> </w:t>
      </w:r>
      <w:r>
        <w:rPr>
          <w:szCs w:val="22"/>
        </w:rPr>
        <w:t xml:space="preserve">rezultatu </w:t>
      </w:r>
      <w:r w:rsidR="00C30744" w:rsidRPr="00C30744">
        <w:rPr>
          <w:szCs w:val="22"/>
        </w:rPr>
        <w:t>(mirikizumab</w:t>
      </w:r>
      <w:r>
        <w:rPr>
          <w:szCs w:val="22"/>
        </w:rPr>
        <w:t>:</w:t>
      </w:r>
      <w:r w:rsidR="00C30744" w:rsidRPr="00C30744">
        <w:rPr>
          <w:szCs w:val="22"/>
        </w:rPr>
        <w:t xml:space="preserve"> 54</w:t>
      </w:r>
      <w:r w:rsidR="008E2F50">
        <w:rPr>
          <w:szCs w:val="22"/>
        </w:rPr>
        <w:t>%</w:t>
      </w:r>
      <w:r w:rsidR="00C30744" w:rsidRPr="00C30744">
        <w:rPr>
          <w:szCs w:val="22"/>
        </w:rPr>
        <w:t>; ustekinumab</w:t>
      </w:r>
      <w:r>
        <w:rPr>
          <w:szCs w:val="22"/>
        </w:rPr>
        <w:t>:</w:t>
      </w:r>
      <w:r w:rsidR="00C30744" w:rsidRPr="00C30744">
        <w:rPr>
          <w:szCs w:val="22"/>
        </w:rPr>
        <w:t xml:space="preserve"> 48</w:t>
      </w:r>
      <w:r w:rsidR="008E2F50">
        <w:rPr>
          <w:szCs w:val="22"/>
        </w:rPr>
        <w:t>%</w:t>
      </w:r>
      <w:r w:rsidR="00C30744" w:rsidRPr="00C30744">
        <w:rPr>
          <w:szCs w:val="22"/>
        </w:rPr>
        <w:t xml:space="preserve">). </w:t>
      </w:r>
      <w:r w:rsidR="0080453A">
        <w:rPr>
          <w:szCs w:val="22"/>
        </w:rPr>
        <w:t>Nije postignuta s</w:t>
      </w:r>
      <w:r>
        <w:rPr>
          <w:szCs w:val="22"/>
        </w:rPr>
        <w:t xml:space="preserve">uperiornost u odnosu na </w:t>
      </w:r>
      <w:r w:rsidR="00C30744" w:rsidRPr="00C30744">
        <w:rPr>
          <w:szCs w:val="22"/>
        </w:rPr>
        <w:t xml:space="preserve">ustekinumab </w:t>
      </w:r>
      <w:r w:rsidR="0080453A">
        <w:rPr>
          <w:szCs w:val="22"/>
        </w:rPr>
        <w:t xml:space="preserve">s obzirom na endoskopski odgovor </w:t>
      </w:r>
      <w:r>
        <w:rPr>
          <w:szCs w:val="22"/>
        </w:rPr>
        <w:t xml:space="preserve">u </w:t>
      </w:r>
      <w:r w:rsidR="00C30744" w:rsidRPr="00C30744">
        <w:rPr>
          <w:szCs w:val="22"/>
        </w:rPr>
        <w:t>52</w:t>
      </w:r>
      <w:r>
        <w:rPr>
          <w:szCs w:val="22"/>
        </w:rPr>
        <w:t xml:space="preserve">. tjednu </w:t>
      </w:r>
      <w:r w:rsidR="00C30744" w:rsidRPr="00C30744">
        <w:rPr>
          <w:szCs w:val="22"/>
        </w:rPr>
        <w:t>(mirikizumab</w:t>
      </w:r>
      <w:r>
        <w:rPr>
          <w:szCs w:val="22"/>
        </w:rPr>
        <w:t>:</w:t>
      </w:r>
      <w:r w:rsidR="00C30744" w:rsidRPr="00C30744">
        <w:rPr>
          <w:szCs w:val="22"/>
        </w:rPr>
        <w:t xml:space="preserve"> 48</w:t>
      </w:r>
      <w:r w:rsidR="008E2F50">
        <w:rPr>
          <w:szCs w:val="22"/>
        </w:rPr>
        <w:t>%</w:t>
      </w:r>
      <w:r w:rsidR="00C30744" w:rsidRPr="00C30744">
        <w:rPr>
          <w:szCs w:val="22"/>
        </w:rPr>
        <w:t>, ustekinumab</w:t>
      </w:r>
      <w:r>
        <w:rPr>
          <w:szCs w:val="22"/>
        </w:rPr>
        <w:t>:</w:t>
      </w:r>
      <w:r w:rsidR="00C30744" w:rsidRPr="00C30744">
        <w:rPr>
          <w:szCs w:val="22"/>
        </w:rPr>
        <w:t xml:space="preserve"> 46</w:t>
      </w:r>
      <w:r w:rsidR="008E2F50">
        <w:rPr>
          <w:szCs w:val="22"/>
        </w:rPr>
        <w:t>%</w:t>
      </w:r>
      <w:r w:rsidR="00C30744" w:rsidRPr="00C30744">
        <w:rPr>
          <w:szCs w:val="22"/>
        </w:rPr>
        <w:t xml:space="preserve">). </w:t>
      </w:r>
    </w:p>
    <w:p w14:paraId="0765E716" w14:textId="77777777" w:rsidR="00C30744" w:rsidRPr="00D71DAB" w:rsidRDefault="00C30744" w:rsidP="00D71DAB">
      <w:pPr>
        <w:spacing w:line="240" w:lineRule="auto"/>
        <w:rPr>
          <w:i/>
          <w:szCs w:val="22"/>
          <w:highlight w:val="green"/>
        </w:rPr>
      </w:pPr>
    </w:p>
    <w:p w14:paraId="6B5EF58E" w14:textId="3F803850" w:rsidR="00C30744" w:rsidRPr="00C30744" w:rsidRDefault="001621FA" w:rsidP="00C30744">
      <w:pPr>
        <w:keepNext/>
        <w:spacing w:line="240" w:lineRule="auto"/>
        <w:rPr>
          <w:szCs w:val="22"/>
        </w:rPr>
      </w:pPr>
      <w:r>
        <w:rPr>
          <w:i/>
          <w:iCs/>
          <w:szCs w:val="22"/>
        </w:rPr>
        <w:t>Histološki ishod</w:t>
      </w:r>
    </w:p>
    <w:p w14:paraId="34FF3C20" w14:textId="73F0F869" w:rsidR="00C30744" w:rsidRPr="00C30744" w:rsidRDefault="0080453A" w:rsidP="00D71DAB">
      <w:pPr>
        <w:pStyle w:val="mdTblEntry"/>
        <w:keepLines w:val="0"/>
        <w:spacing w:before="20" w:after="20" w:line="240" w:lineRule="auto"/>
        <w:rPr>
          <w:sz w:val="22"/>
          <w:szCs w:val="22"/>
        </w:rPr>
      </w:pPr>
      <w:r>
        <w:rPr>
          <w:sz w:val="22"/>
          <w:szCs w:val="22"/>
        </w:rPr>
        <w:t>U</w:t>
      </w:r>
      <w:r w:rsidR="008A396D">
        <w:rPr>
          <w:sz w:val="22"/>
          <w:szCs w:val="22"/>
        </w:rPr>
        <w:t xml:space="preserve"> svih pet segmenata </w:t>
      </w:r>
      <w:r>
        <w:rPr>
          <w:sz w:val="22"/>
          <w:szCs w:val="22"/>
        </w:rPr>
        <w:t>crijeva</w:t>
      </w:r>
      <w:r w:rsidR="00C30744" w:rsidRPr="00C30744">
        <w:rPr>
          <w:sz w:val="22"/>
          <w:szCs w:val="22"/>
        </w:rPr>
        <w:t xml:space="preserve"> 44</w:t>
      </w:r>
      <w:r w:rsidR="008E2F50">
        <w:rPr>
          <w:sz w:val="22"/>
          <w:szCs w:val="22"/>
        </w:rPr>
        <w:t>%</w:t>
      </w:r>
      <w:r w:rsidR="008A396D">
        <w:rPr>
          <w:sz w:val="22"/>
          <w:szCs w:val="22"/>
        </w:rPr>
        <w:t xml:space="preserve"> bolesnika liječenih </w:t>
      </w:r>
      <w:r w:rsidR="00C30744" w:rsidRPr="00C30744">
        <w:rPr>
          <w:sz w:val="22"/>
          <w:szCs w:val="22"/>
        </w:rPr>
        <w:t>mirikizumab</w:t>
      </w:r>
      <w:r w:rsidR="008A396D">
        <w:rPr>
          <w:sz w:val="22"/>
          <w:szCs w:val="22"/>
        </w:rPr>
        <w:t xml:space="preserve">om postiglo je objedinjenu mjeru ishoda koja je uključivala klinički odgovor prema </w:t>
      </w:r>
      <w:r w:rsidR="00330997">
        <w:rPr>
          <w:sz w:val="22"/>
          <w:szCs w:val="22"/>
        </w:rPr>
        <w:t>PRO</w:t>
      </w:r>
      <w:r w:rsidR="008A396D">
        <w:rPr>
          <w:sz w:val="22"/>
          <w:szCs w:val="22"/>
        </w:rPr>
        <w:t xml:space="preserve"> u </w:t>
      </w:r>
      <w:r w:rsidR="00C30744" w:rsidRPr="00C30744">
        <w:rPr>
          <w:sz w:val="22"/>
          <w:szCs w:val="22"/>
        </w:rPr>
        <w:t>12</w:t>
      </w:r>
      <w:r w:rsidR="008A396D">
        <w:rPr>
          <w:sz w:val="22"/>
          <w:szCs w:val="22"/>
        </w:rPr>
        <w:t xml:space="preserve">. tjednu i histološki odgovor u </w:t>
      </w:r>
      <w:r w:rsidR="00C30744" w:rsidRPr="00C30744">
        <w:rPr>
          <w:sz w:val="22"/>
          <w:szCs w:val="22"/>
        </w:rPr>
        <w:t>52</w:t>
      </w:r>
      <w:r w:rsidR="008A396D">
        <w:rPr>
          <w:sz w:val="22"/>
          <w:szCs w:val="22"/>
        </w:rPr>
        <w:t>. tjednu</w:t>
      </w:r>
      <w:r>
        <w:rPr>
          <w:sz w:val="22"/>
          <w:szCs w:val="22"/>
        </w:rPr>
        <w:t>,</w:t>
      </w:r>
      <w:r w:rsidR="008A396D">
        <w:rPr>
          <w:sz w:val="22"/>
          <w:szCs w:val="22"/>
        </w:rPr>
        <w:t xml:space="preserve"> u odnosu na </w:t>
      </w:r>
      <w:r w:rsidR="00C30744" w:rsidRPr="00C30744">
        <w:rPr>
          <w:sz w:val="22"/>
          <w:szCs w:val="22"/>
        </w:rPr>
        <w:t>16</w:t>
      </w:r>
      <w:r w:rsidR="008E2F50">
        <w:rPr>
          <w:sz w:val="22"/>
          <w:szCs w:val="22"/>
        </w:rPr>
        <w:t>%</w:t>
      </w:r>
      <w:r w:rsidR="008A396D">
        <w:rPr>
          <w:sz w:val="22"/>
          <w:szCs w:val="22"/>
        </w:rPr>
        <w:t xml:space="preserve"> bolesnika koji su primali </w:t>
      </w:r>
      <w:r w:rsidR="00C30744" w:rsidRPr="00C30744">
        <w:rPr>
          <w:sz w:val="22"/>
          <w:szCs w:val="22"/>
        </w:rPr>
        <w:t xml:space="preserve">placebo. </w:t>
      </w:r>
      <w:r w:rsidR="008A396D">
        <w:rPr>
          <w:sz w:val="22"/>
          <w:szCs w:val="22"/>
        </w:rPr>
        <w:t xml:space="preserve">Histološki odgovor u </w:t>
      </w:r>
      <w:r w:rsidR="00C30744" w:rsidRPr="00C30744">
        <w:rPr>
          <w:sz w:val="22"/>
          <w:szCs w:val="22"/>
        </w:rPr>
        <w:t>52</w:t>
      </w:r>
      <w:r w:rsidR="008A396D">
        <w:rPr>
          <w:sz w:val="22"/>
          <w:szCs w:val="22"/>
        </w:rPr>
        <w:t xml:space="preserve">. tjednu postiglo je </w:t>
      </w:r>
      <w:r w:rsidR="00C30744" w:rsidRPr="00C30744">
        <w:rPr>
          <w:sz w:val="22"/>
          <w:szCs w:val="22"/>
        </w:rPr>
        <w:t>58</w:t>
      </w:r>
      <w:r w:rsidR="008E2F50">
        <w:rPr>
          <w:sz w:val="22"/>
          <w:szCs w:val="22"/>
        </w:rPr>
        <w:t>%</w:t>
      </w:r>
      <w:r w:rsidR="008A396D">
        <w:rPr>
          <w:sz w:val="22"/>
          <w:szCs w:val="22"/>
        </w:rPr>
        <w:t xml:space="preserve"> bolesnika </w:t>
      </w:r>
      <w:r>
        <w:rPr>
          <w:sz w:val="22"/>
          <w:szCs w:val="22"/>
        </w:rPr>
        <w:t xml:space="preserve">liječenih </w:t>
      </w:r>
      <w:r w:rsidRPr="00C30744">
        <w:rPr>
          <w:sz w:val="22"/>
          <w:szCs w:val="22"/>
        </w:rPr>
        <w:t>mirikizumab</w:t>
      </w:r>
      <w:r>
        <w:rPr>
          <w:sz w:val="22"/>
          <w:szCs w:val="22"/>
        </w:rPr>
        <w:t xml:space="preserve">om </w:t>
      </w:r>
      <w:r w:rsidR="008A396D">
        <w:rPr>
          <w:sz w:val="22"/>
          <w:szCs w:val="22"/>
        </w:rPr>
        <w:t xml:space="preserve">u odnosu na </w:t>
      </w:r>
      <w:r w:rsidR="00C30744" w:rsidRPr="00C30744">
        <w:rPr>
          <w:sz w:val="22"/>
          <w:szCs w:val="22"/>
        </w:rPr>
        <w:t xml:space="preserve">49% </w:t>
      </w:r>
      <w:r>
        <w:rPr>
          <w:sz w:val="22"/>
          <w:szCs w:val="22"/>
        </w:rPr>
        <w:t xml:space="preserve">onih koji su primali </w:t>
      </w:r>
      <w:r w:rsidR="00C30744" w:rsidRPr="00C30744">
        <w:rPr>
          <w:sz w:val="22"/>
          <w:szCs w:val="22"/>
        </w:rPr>
        <w:t>ustekinumab.</w:t>
      </w:r>
    </w:p>
    <w:p w14:paraId="3EB27510" w14:textId="77777777" w:rsidR="00C30744" w:rsidRPr="00D71DAB" w:rsidRDefault="00C30744" w:rsidP="00C30744">
      <w:pPr>
        <w:rPr>
          <w:rStyle w:val="ui-provider"/>
          <w:i/>
          <w:szCs w:val="24"/>
        </w:rPr>
      </w:pPr>
    </w:p>
    <w:p w14:paraId="5F41ADB1" w14:textId="64A16294" w:rsidR="00C30744" w:rsidRPr="00C30744" w:rsidRDefault="00E02E0B" w:rsidP="00C30744">
      <w:pPr>
        <w:keepNext/>
        <w:spacing w:line="240" w:lineRule="auto"/>
        <w:rPr>
          <w:i/>
          <w:iCs/>
        </w:rPr>
      </w:pPr>
      <w:r>
        <w:rPr>
          <w:i/>
          <w:iCs/>
        </w:rPr>
        <w:t>Kvaliteta života vezana uz zdravlje</w:t>
      </w:r>
    </w:p>
    <w:p w14:paraId="5FA5C02A" w14:textId="7DF659BA" w:rsidR="00C30744" w:rsidRPr="00C30744" w:rsidRDefault="00E02E0B" w:rsidP="00D71DAB">
      <w:pPr>
        <w:spacing w:line="240" w:lineRule="auto"/>
      </w:pPr>
      <w:bookmarkStart w:id="52" w:name="_Hlk178959324"/>
      <w:r>
        <w:rPr>
          <w:color w:val="000000" w:themeColor="text1"/>
          <w:szCs w:val="22"/>
        </w:rPr>
        <w:t xml:space="preserve">U 12. tjednu promjena </w:t>
      </w:r>
      <w:r w:rsidR="0080453A" w:rsidRPr="009274B7">
        <w:t xml:space="preserve">rezultata upitnika o upalnoj bolesti crijeva </w:t>
      </w:r>
      <w:r w:rsidR="0080453A">
        <w:t>(</w:t>
      </w:r>
      <w:r w:rsidR="0080453A" w:rsidRPr="00C30744">
        <w:rPr>
          <w:szCs w:val="22"/>
        </w:rPr>
        <w:t>IBDQ</w:t>
      </w:r>
      <w:r w:rsidR="0080453A">
        <w:rPr>
          <w:szCs w:val="22"/>
        </w:rPr>
        <w:t xml:space="preserve">) </w:t>
      </w:r>
      <w:r>
        <w:rPr>
          <w:szCs w:val="22"/>
        </w:rPr>
        <w:t xml:space="preserve">iznosila je </w:t>
      </w:r>
      <w:r w:rsidR="00C30744" w:rsidRPr="00C30744">
        <w:rPr>
          <w:szCs w:val="22"/>
        </w:rPr>
        <w:t>36</w:t>
      </w:r>
      <w:r>
        <w:rPr>
          <w:szCs w:val="22"/>
        </w:rPr>
        <w:t>,</w:t>
      </w:r>
      <w:r w:rsidR="00C30744" w:rsidRPr="00C30744">
        <w:rPr>
          <w:szCs w:val="22"/>
        </w:rPr>
        <w:t xml:space="preserve">9 </w:t>
      </w:r>
      <w:r>
        <w:rPr>
          <w:szCs w:val="22"/>
        </w:rPr>
        <w:t xml:space="preserve">uz </w:t>
      </w:r>
      <w:r w:rsidR="00C30744" w:rsidRPr="00C30744">
        <w:rPr>
          <w:szCs w:val="22"/>
        </w:rPr>
        <w:t xml:space="preserve">mirikizumab </w:t>
      </w:r>
      <w:r>
        <w:rPr>
          <w:szCs w:val="22"/>
        </w:rPr>
        <w:t xml:space="preserve">odnosno </w:t>
      </w:r>
      <w:r w:rsidR="00C30744" w:rsidRPr="00C30744">
        <w:rPr>
          <w:szCs w:val="22"/>
        </w:rPr>
        <w:t>17</w:t>
      </w:r>
      <w:r>
        <w:rPr>
          <w:szCs w:val="22"/>
        </w:rPr>
        <w:t>,</w:t>
      </w:r>
      <w:r w:rsidR="00C30744" w:rsidRPr="00C30744">
        <w:rPr>
          <w:szCs w:val="22"/>
        </w:rPr>
        <w:t xml:space="preserve">4 </w:t>
      </w:r>
      <w:r>
        <w:rPr>
          <w:szCs w:val="22"/>
        </w:rPr>
        <w:t xml:space="preserve">uz </w:t>
      </w:r>
      <w:r w:rsidR="00C30744" w:rsidRPr="00C30744">
        <w:rPr>
          <w:szCs w:val="22"/>
        </w:rPr>
        <w:t xml:space="preserve">placebo; </w:t>
      </w:r>
      <w:r>
        <w:rPr>
          <w:szCs w:val="22"/>
        </w:rPr>
        <w:t xml:space="preserve">među bolesnicima liječenima mirikizumabom odgovor prema </w:t>
      </w:r>
      <w:r w:rsidR="00C30744" w:rsidRPr="00C30744">
        <w:rPr>
          <w:szCs w:val="22"/>
        </w:rPr>
        <w:t xml:space="preserve">IBDQ </w:t>
      </w:r>
      <w:r>
        <w:rPr>
          <w:szCs w:val="22"/>
        </w:rPr>
        <w:t>rezultatu</w:t>
      </w:r>
      <w:r w:rsidR="001170E2" w:rsidRPr="001170E2">
        <w:rPr>
          <w:szCs w:val="22"/>
        </w:rPr>
        <w:t xml:space="preserve"> </w:t>
      </w:r>
      <w:r w:rsidR="001170E2">
        <w:rPr>
          <w:szCs w:val="22"/>
        </w:rPr>
        <w:t>postiglo je</w:t>
      </w:r>
      <w:r w:rsidR="001170E2" w:rsidRPr="001170E2">
        <w:rPr>
          <w:szCs w:val="22"/>
        </w:rPr>
        <w:t xml:space="preserve"> </w:t>
      </w:r>
      <w:r w:rsidR="001170E2">
        <w:rPr>
          <w:szCs w:val="22"/>
        </w:rPr>
        <w:t>njih 69%</w:t>
      </w:r>
      <w:r>
        <w:rPr>
          <w:szCs w:val="22"/>
        </w:rPr>
        <w:t>, a remisiju prema IBDQ rezultatu</w:t>
      </w:r>
      <w:r w:rsidR="001170E2" w:rsidRPr="001170E2">
        <w:rPr>
          <w:szCs w:val="22"/>
        </w:rPr>
        <w:t xml:space="preserve"> </w:t>
      </w:r>
      <w:r w:rsidR="001170E2">
        <w:rPr>
          <w:szCs w:val="22"/>
        </w:rPr>
        <w:t>njih 52%</w:t>
      </w:r>
      <w:r>
        <w:rPr>
          <w:szCs w:val="22"/>
        </w:rPr>
        <w:t>, dok je među bolesnicima koji su primali placebo</w:t>
      </w:r>
      <w:r w:rsidR="00126D44">
        <w:rPr>
          <w:szCs w:val="22"/>
        </w:rPr>
        <w:t>,</w:t>
      </w:r>
      <w:r>
        <w:rPr>
          <w:szCs w:val="22"/>
        </w:rPr>
        <w:t xml:space="preserve"> odgovor prema IBDQ rezultatu</w:t>
      </w:r>
      <w:r w:rsidR="001170E2" w:rsidRPr="001170E2">
        <w:rPr>
          <w:szCs w:val="22"/>
        </w:rPr>
        <w:t xml:space="preserve"> </w:t>
      </w:r>
      <w:r w:rsidR="001170E2">
        <w:rPr>
          <w:szCs w:val="22"/>
        </w:rPr>
        <w:t>postiglo</w:t>
      </w:r>
      <w:r w:rsidR="001170E2" w:rsidRPr="001170E2">
        <w:rPr>
          <w:szCs w:val="22"/>
        </w:rPr>
        <w:t xml:space="preserve"> </w:t>
      </w:r>
      <w:r w:rsidR="001170E2">
        <w:rPr>
          <w:szCs w:val="22"/>
        </w:rPr>
        <w:t xml:space="preserve">njih </w:t>
      </w:r>
      <w:r w:rsidR="001170E2" w:rsidRPr="00C30744">
        <w:rPr>
          <w:szCs w:val="22"/>
        </w:rPr>
        <w:t>45</w:t>
      </w:r>
      <w:r w:rsidR="001170E2">
        <w:rPr>
          <w:szCs w:val="22"/>
        </w:rPr>
        <w:t>%</w:t>
      </w:r>
      <w:r>
        <w:rPr>
          <w:szCs w:val="22"/>
        </w:rPr>
        <w:t>, a remisiju prema IBDQ rezultatu</w:t>
      </w:r>
      <w:r w:rsidR="001170E2" w:rsidRPr="001170E2">
        <w:rPr>
          <w:szCs w:val="22"/>
        </w:rPr>
        <w:t xml:space="preserve"> </w:t>
      </w:r>
      <w:r w:rsidR="001170E2">
        <w:rPr>
          <w:szCs w:val="22"/>
        </w:rPr>
        <w:t xml:space="preserve">njih </w:t>
      </w:r>
      <w:r w:rsidR="001170E2" w:rsidRPr="00C30744">
        <w:rPr>
          <w:szCs w:val="22"/>
        </w:rPr>
        <w:t>28</w:t>
      </w:r>
      <w:r w:rsidR="001170E2">
        <w:rPr>
          <w:szCs w:val="22"/>
        </w:rPr>
        <w:t>%</w:t>
      </w:r>
      <w:r w:rsidR="00C30744" w:rsidRPr="00C30744">
        <w:rPr>
          <w:szCs w:val="22"/>
        </w:rPr>
        <w:t xml:space="preserve">. </w:t>
      </w:r>
      <w:r>
        <w:rPr>
          <w:color w:val="000000" w:themeColor="text1"/>
          <w:szCs w:val="22"/>
        </w:rPr>
        <w:t xml:space="preserve">Ta su se poboljšanja održala u </w:t>
      </w:r>
      <w:r w:rsidR="00C30744" w:rsidRPr="00C30744">
        <w:rPr>
          <w:color w:val="000000" w:themeColor="text1"/>
          <w:szCs w:val="22"/>
        </w:rPr>
        <w:t>52.</w:t>
      </w:r>
      <w:bookmarkEnd w:id="45"/>
      <w:bookmarkEnd w:id="52"/>
      <w:r>
        <w:rPr>
          <w:color w:val="000000" w:themeColor="text1"/>
          <w:szCs w:val="22"/>
        </w:rPr>
        <w:t> tjednu.</w:t>
      </w:r>
    </w:p>
    <w:p w14:paraId="72C9BD1D" w14:textId="77777777" w:rsidR="003368F5" w:rsidRPr="009274B7" w:rsidRDefault="003368F5" w:rsidP="00611D08">
      <w:pPr>
        <w:tabs>
          <w:tab w:val="clear" w:pos="567"/>
        </w:tabs>
        <w:autoSpaceDE w:val="0"/>
        <w:autoSpaceDN w:val="0"/>
        <w:adjustRightInd w:val="0"/>
        <w:spacing w:line="240" w:lineRule="auto"/>
        <w:contextualSpacing/>
        <w:rPr>
          <w:i/>
          <w:iCs/>
          <w:szCs w:val="22"/>
        </w:rPr>
      </w:pPr>
    </w:p>
    <w:p w14:paraId="72C9BD1E" w14:textId="77777777" w:rsidR="008648C0" w:rsidRPr="009274B7" w:rsidRDefault="008426D3" w:rsidP="00611D08">
      <w:pPr>
        <w:keepNext/>
        <w:spacing w:line="240" w:lineRule="auto"/>
        <w:contextualSpacing/>
        <w:rPr>
          <w:bCs/>
          <w:iCs/>
          <w:szCs w:val="22"/>
        </w:rPr>
      </w:pPr>
      <w:r w:rsidRPr="009274B7">
        <w:rPr>
          <w:u w:val="single"/>
        </w:rPr>
        <w:t>Pedijatrijska populacija</w:t>
      </w:r>
    </w:p>
    <w:p w14:paraId="72C9BD1F" w14:textId="77777777" w:rsidR="008648C0" w:rsidRPr="009274B7" w:rsidRDefault="008648C0" w:rsidP="00611D08">
      <w:pPr>
        <w:keepNext/>
        <w:spacing w:line="240" w:lineRule="auto"/>
        <w:contextualSpacing/>
        <w:outlineLvl w:val="0"/>
        <w:rPr>
          <w:szCs w:val="22"/>
        </w:rPr>
      </w:pPr>
    </w:p>
    <w:p w14:paraId="72C9BD20" w14:textId="4E535ABF" w:rsidR="008648C0" w:rsidRPr="009274B7" w:rsidRDefault="008426D3" w:rsidP="00611D08">
      <w:pPr>
        <w:keepNext/>
        <w:spacing w:line="240" w:lineRule="auto"/>
        <w:contextualSpacing/>
        <w:outlineLvl w:val="0"/>
        <w:rPr>
          <w:szCs w:val="22"/>
        </w:rPr>
      </w:pPr>
      <w:r w:rsidRPr="009274B7">
        <w:t>Europska agencija za lijekove odgodila je obvezu podnošenja rezultata ispitivanja lijeka Omvoh u jednoj ili više podskupina pedijatrijske populacije za liječenje ulcerozn</w:t>
      </w:r>
      <w:r w:rsidR="00C210E9" w:rsidRPr="009274B7">
        <w:t>og</w:t>
      </w:r>
      <w:r w:rsidRPr="009274B7">
        <w:t xml:space="preserve"> kolitis</w:t>
      </w:r>
      <w:r w:rsidR="00C210E9" w:rsidRPr="009274B7">
        <w:t>a</w:t>
      </w:r>
      <w:r w:rsidR="00976BCB">
        <w:t xml:space="preserve"> i Crohnove bolesti</w:t>
      </w:r>
      <w:r w:rsidRPr="009274B7">
        <w:t xml:space="preserve"> (vidjeti dio 4.2 za informacije o pedijatrijskoj primjeni).</w:t>
      </w:r>
      <w:fldSimple w:instr=" DOCVARIABLE vault_nd_a9b167c0-f106-4ff9-ac09-d362e4eba0d1 \* MERGEFORMAT ">
        <w:r w:rsidR="00A03EDE">
          <w:t xml:space="preserve"> </w:t>
        </w:r>
      </w:fldSimple>
    </w:p>
    <w:bookmarkEnd w:id="43"/>
    <w:p w14:paraId="72C9BD21" w14:textId="77777777" w:rsidR="008648C0" w:rsidRPr="009274B7" w:rsidRDefault="008648C0" w:rsidP="00611D08">
      <w:pPr>
        <w:numPr>
          <w:ilvl w:val="12"/>
          <w:numId w:val="0"/>
        </w:numPr>
        <w:spacing w:line="240" w:lineRule="auto"/>
        <w:ind w:right="-2"/>
        <w:contextualSpacing/>
        <w:rPr>
          <w:iCs/>
          <w:szCs w:val="22"/>
        </w:rPr>
      </w:pPr>
    </w:p>
    <w:p w14:paraId="72C9BD22" w14:textId="133D3FD0" w:rsidR="008648C0" w:rsidRPr="009274B7" w:rsidRDefault="008426D3" w:rsidP="00611D08">
      <w:pPr>
        <w:keepNext/>
        <w:spacing w:line="240" w:lineRule="auto"/>
        <w:contextualSpacing/>
        <w:outlineLvl w:val="0"/>
        <w:rPr>
          <w:b/>
          <w:szCs w:val="22"/>
        </w:rPr>
      </w:pPr>
      <w:r w:rsidRPr="009274B7">
        <w:rPr>
          <w:b/>
          <w:bCs/>
        </w:rPr>
        <w:t>5.2</w:t>
      </w:r>
      <w:r w:rsidRPr="009274B7">
        <w:rPr>
          <w:b/>
          <w:bCs/>
        </w:rPr>
        <w:tab/>
        <w:t>Farmakokinetička svojstva</w:t>
      </w:r>
      <w:r w:rsidR="00A03EDE">
        <w:rPr>
          <w:b/>
          <w:bCs/>
        </w:rPr>
        <w:fldChar w:fldCharType="begin"/>
      </w:r>
      <w:r w:rsidR="00A03EDE">
        <w:rPr>
          <w:b/>
          <w:bCs/>
        </w:rPr>
        <w:instrText xml:space="preserve"> DOCVARIABLE vault_nd_f53ef7e6-8115-4eef-8f96-5ea221dc85f3 \* MERGEFORMAT </w:instrText>
      </w:r>
      <w:r w:rsidR="00A03EDE">
        <w:rPr>
          <w:b/>
          <w:bCs/>
        </w:rPr>
        <w:fldChar w:fldCharType="separate"/>
      </w:r>
      <w:r w:rsidR="00A03EDE">
        <w:rPr>
          <w:b/>
          <w:bCs/>
        </w:rPr>
        <w:t xml:space="preserve"> </w:t>
      </w:r>
      <w:r w:rsidR="00A03EDE">
        <w:rPr>
          <w:b/>
          <w:bCs/>
        </w:rPr>
        <w:fldChar w:fldCharType="end"/>
      </w:r>
    </w:p>
    <w:p w14:paraId="72C9BD23" w14:textId="77777777" w:rsidR="008648C0" w:rsidRPr="009274B7" w:rsidRDefault="008648C0" w:rsidP="00611D08">
      <w:pPr>
        <w:keepNext/>
        <w:tabs>
          <w:tab w:val="clear" w:pos="567"/>
        </w:tabs>
        <w:spacing w:line="240" w:lineRule="auto"/>
        <w:contextualSpacing/>
        <w:textAlignment w:val="baseline"/>
        <w:rPr>
          <w:color w:val="000000" w:themeColor="text1"/>
          <w:szCs w:val="22"/>
          <w:lang w:eastAsia="de-DE"/>
        </w:rPr>
      </w:pPr>
    </w:p>
    <w:p w14:paraId="72C9BD24" w14:textId="583128D9" w:rsidR="00685F5B" w:rsidRPr="009274B7" w:rsidRDefault="008426D3" w:rsidP="005F3B02">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Kad se mirikizumab primjenjivao supkutano svaka 4 tjedna, nije </w:t>
      </w:r>
      <w:r w:rsidR="00C210E9" w:rsidRPr="009274B7">
        <w:rPr>
          <w:rFonts w:ascii="Times New Roman" w:hAnsi="Times New Roman"/>
          <w:color w:val="000000" w:themeColor="text1"/>
          <w:sz w:val="22"/>
        </w:rPr>
        <w:t>opaženo njegovo nakupljanje</w:t>
      </w:r>
      <w:r w:rsidRPr="009274B7">
        <w:rPr>
          <w:rFonts w:ascii="Times New Roman" w:hAnsi="Times New Roman"/>
          <w:color w:val="000000" w:themeColor="text1"/>
          <w:sz w:val="22"/>
        </w:rPr>
        <w:t xml:space="preserve"> u serumu tijekom vremena.</w:t>
      </w:r>
    </w:p>
    <w:p w14:paraId="72C9BD25" w14:textId="77777777" w:rsidR="00067C2E" w:rsidRPr="009274B7" w:rsidRDefault="00067C2E" w:rsidP="00611D08">
      <w:pPr>
        <w:pStyle w:val="PLRBulletedIndent"/>
        <w:ind w:left="0" w:firstLine="0"/>
        <w:contextualSpacing/>
        <w:rPr>
          <w:rFonts w:ascii="Times New Roman" w:hAnsi="Times New Roman"/>
          <w:color w:val="000000" w:themeColor="text1"/>
          <w:sz w:val="22"/>
          <w:szCs w:val="22"/>
        </w:rPr>
      </w:pPr>
    </w:p>
    <w:p w14:paraId="59630028" w14:textId="77777777" w:rsidR="00FE2DF7" w:rsidRDefault="00FE2DF7" w:rsidP="00FE2DF7">
      <w:pPr>
        <w:pStyle w:val="PLRBulletedIndent"/>
        <w:keepNext/>
        <w:keepLines/>
        <w:ind w:left="0" w:firstLine="0"/>
        <w:contextualSpacing/>
        <w:rPr>
          <w:rFonts w:ascii="Times New Roman" w:hAnsi="Times New Roman"/>
          <w:color w:val="000000" w:themeColor="text1"/>
          <w:sz w:val="22"/>
          <w:u w:val="single"/>
        </w:rPr>
      </w:pPr>
      <w:r>
        <w:rPr>
          <w:rFonts w:ascii="Times New Roman" w:hAnsi="Times New Roman"/>
          <w:color w:val="000000" w:themeColor="text1"/>
          <w:sz w:val="22"/>
          <w:u w:val="single"/>
        </w:rPr>
        <w:t>Izloženost</w:t>
      </w:r>
    </w:p>
    <w:p w14:paraId="4609E0B0" w14:textId="77777777" w:rsidR="00FE2DF7" w:rsidRDefault="00FE2DF7" w:rsidP="00FE2DF7">
      <w:pPr>
        <w:pStyle w:val="PLRBulletedIndent"/>
        <w:keepNext/>
        <w:keepLines/>
        <w:ind w:left="0" w:firstLine="0"/>
        <w:contextualSpacing/>
        <w:rPr>
          <w:rFonts w:ascii="Times New Roman" w:hAnsi="Times New Roman"/>
          <w:color w:val="000000" w:themeColor="text1"/>
          <w:sz w:val="22"/>
          <w:u w:val="single"/>
        </w:rPr>
      </w:pPr>
    </w:p>
    <w:p w14:paraId="03FD97D5" w14:textId="77777777" w:rsidR="00FE2DF7" w:rsidRDefault="00FE2DF7" w:rsidP="00FE2DF7">
      <w:pPr>
        <w:pStyle w:val="PLRBulletedIndent"/>
        <w:keepNext/>
        <w:keepLines/>
        <w:ind w:left="0" w:firstLine="0"/>
        <w:contextualSpacing/>
        <w:rPr>
          <w:rFonts w:ascii="Times New Roman" w:hAnsi="Times New Roman"/>
          <w:i/>
          <w:iCs/>
          <w:color w:val="000000" w:themeColor="text1"/>
          <w:sz w:val="22"/>
          <w:u w:val="single"/>
        </w:rPr>
      </w:pPr>
      <w:r>
        <w:rPr>
          <w:rFonts w:ascii="Times New Roman" w:hAnsi="Times New Roman"/>
          <w:i/>
          <w:iCs/>
          <w:color w:val="000000" w:themeColor="text1"/>
          <w:sz w:val="22"/>
          <w:u w:val="single"/>
        </w:rPr>
        <w:t>Ulcerozni kolitis</w:t>
      </w:r>
    </w:p>
    <w:p w14:paraId="66FF2A89" w14:textId="77777777" w:rsidR="00FE2DF7" w:rsidRDefault="00FE2DF7" w:rsidP="00611D08">
      <w:pPr>
        <w:pStyle w:val="PLRBulletedIndent"/>
        <w:ind w:left="0" w:firstLine="0"/>
        <w:contextualSpacing/>
        <w:rPr>
          <w:rFonts w:ascii="Times New Roman" w:hAnsi="Times New Roman"/>
          <w:color w:val="000000" w:themeColor="text1"/>
          <w:sz w:val="22"/>
        </w:rPr>
      </w:pPr>
    </w:p>
    <w:p w14:paraId="72C9BD26" w14:textId="5C16F038" w:rsidR="00685F5B"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Srednja vrijednost (koeficijent varijacije [engl. </w:t>
      </w:r>
      <w:r w:rsidRPr="009274B7">
        <w:rPr>
          <w:rFonts w:ascii="Times New Roman" w:hAnsi="Times New Roman"/>
          <w:i/>
          <w:iCs/>
          <w:color w:val="000000" w:themeColor="text1"/>
          <w:sz w:val="22"/>
        </w:rPr>
        <w:t xml:space="preserve">coefficient </w:t>
      </w:r>
      <w:r w:rsidR="007F606C">
        <w:rPr>
          <w:rFonts w:ascii="Times New Roman" w:hAnsi="Times New Roman"/>
          <w:i/>
          <w:iCs/>
          <w:color w:val="000000" w:themeColor="text1"/>
          <w:sz w:val="22"/>
        </w:rPr>
        <w:t xml:space="preserve">of </w:t>
      </w:r>
      <w:r w:rsidRPr="009274B7">
        <w:rPr>
          <w:rFonts w:ascii="Times New Roman" w:hAnsi="Times New Roman"/>
          <w:i/>
          <w:iCs/>
          <w:color w:val="000000" w:themeColor="text1"/>
          <w:sz w:val="22"/>
        </w:rPr>
        <w:t>variation</w:t>
      </w:r>
      <w:r w:rsidRPr="009274B7">
        <w:rPr>
          <w:rFonts w:ascii="Times New Roman" w:hAnsi="Times New Roman"/>
          <w:color w:val="000000" w:themeColor="text1"/>
          <w:sz w:val="22"/>
        </w:rPr>
        <w:t>, CV]</w:t>
      </w:r>
      <w:r w:rsidR="001170E2">
        <w:rPr>
          <w:rFonts w:ascii="Times New Roman" w:hAnsi="Times New Roman"/>
          <w:color w:val="000000" w:themeColor="text1"/>
          <w:sz w:val="22"/>
        </w:rPr>
        <w:t xml:space="preserve"> u </w:t>
      </w:r>
      <w:r w:rsidR="001170E2" w:rsidRPr="009274B7">
        <w:rPr>
          <w:rFonts w:ascii="Times New Roman" w:hAnsi="Times New Roman"/>
          <w:color w:val="000000" w:themeColor="text1"/>
          <w:sz w:val="22"/>
        </w:rPr>
        <w:t>%</w:t>
      </w:r>
      <w:r w:rsidRPr="009274B7">
        <w:rPr>
          <w:rFonts w:ascii="Times New Roman" w:hAnsi="Times New Roman"/>
          <w:color w:val="000000" w:themeColor="text1"/>
          <w:sz w:val="22"/>
        </w:rPr>
        <w:t>)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površine ispod krivulje (engl. </w:t>
      </w:r>
      <w:r w:rsidRPr="009274B7">
        <w:rPr>
          <w:rFonts w:ascii="Times New Roman" w:hAnsi="Times New Roman"/>
          <w:i/>
          <w:iCs/>
          <w:color w:val="000000" w:themeColor="text1"/>
          <w:sz w:val="22"/>
        </w:rPr>
        <w:t xml:space="preserve">area under the curve, </w:t>
      </w:r>
      <w:r w:rsidRPr="009274B7">
        <w:rPr>
          <w:rFonts w:ascii="Times New Roman" w:hAnsi="Times New Roman"/>
          <w:color w:val="000000" w:themeColor="text1"/>
          <w:sz w:val="22"/>
        </w:rPr>
        <w:t>AUC) nakon primjene indukcijsk</w:t>
      </w:r>
      <w:r w:rsidR="003B5F6E" w:rsidRPr="009274B7">
        <w:rPr>
          <w:rFonts w:ascii="Times New Roman" w:hAnsi="Times New Roman"/>
          <w:color w:val="000000" w:themeColor="text1"/>
          <w:sz w:val="22"/>
        </w:rPr>
        <w:t>ih</w:t>
      </w:r>
      <w:r w:rsidRPr="009274B7">
        <w:rPr>
          <w:rFonts w:ascii="Times New Roman" w:hAnsi="Times New Roman"/>
          <w:color w:val="000000" w:themeColor="text1"/>
          <w:sz w:val="22"/>
        </w:rPr>
        <w:t xml:space="preserve"> doz</w:t>
      </w:r>
      <w:r w:rsidR="003B5F6E" w:rsidRPr="009274B7">
        <w:rPr>
          <w:rFonts w:ascii="Times New Roman" w:hAnsi="Times New Roman"/>
          <w:color w:val="000000" w:themeColor="text1"/>
          <w:sz w:val="22"/>
        </w:rPr>
        <w:t>a</w:t>
      </w:r>
      <w:r w:rsidRPr="009274B7">
        <w:rPr>
          <w:rFonts w:ascii="Times New Roman" w:hAnsi="Times New Roman"/>
          <w:color w:val="000000" w:themeColor="text1"/>
          <w:sz w:val="22"/>
        </w:rPr>
        <w:t xml:space="preserve"> (300 mg svaka 4 tjedna intravenskom infuzijom) u bolesnika s ulceroznim kolitisom iznosila je 99,7</w:t>
      </w:r>
      <w:r w:rsidR="00A3575F" w:rsidRPr="009274B7">
        <w:rPr>
          <w:rFonts w:ascii="Times New Roman" w:hAnsi="Times New Roman"/>
          <w:color w:val="000000" w:themeColor="text1"/>
          <w:sz w:val="22"/>
        </w:rPr>
        <w:t> µg/ml</w:t>
      </w:r>
      <w:r w:rsidRPr="009274B7">
        <w:rPr>
          <w:rFonts w:ascii="Times New Roman" w:hAnsi="Times New Roman"/>
          <w:color w:val="000000" w:themeColor="text1"/>
          <w:sz w:val="22"/>
        </w:rPr>
        <w:t> (22,7</w:t>
      </w:r>
      <w:r w:rsidR="00A3575F">
        <w:rPr>
          <w:rFonts w:ascii="Times New Roman" w:hAnsi="Times New Roman"/>
          <w:color w:val="000000" w:themeColor="text1"/>
          <w:sz w:val="22"/>
        </w:rPr>
        <w:t>%</w:t>
      </w:r>
      <w:r w:rsidRPr="009274B7">
        <w:rPr>
          <w:rFonts w:ascii="Times New Roman" w:hAnsi="Times New Roman"/>
          <w:color w:val="000000" w:themeColor="text1"/>
          <w:sz w:val="22"/>
        </w:rPr>
        <w:t>) odnosno 538</w:t>
      </w:r>
      <w:r w:rsidR="00A3575F" w:rsidRPr="009274B7">
        <w:rPr>
          <w:rFonts w:ascii="Times New Roman" w:hAnsi="Times New Roman"/>
          <w:color w:val="000000" w:themeColor="text1"/>
          <w:sz w:val="22"/>
        </w:rPr>
        <w:t> µg*dan/ml</w:t>
      </w:r>
      <w:r w:rsidRPr="009274B7">
        <w:rPr>
          <w:rFonts w:ascii="Times New Roman" w:hAnsi="Times New Roman"/>
          <w:color w:val="000000" w:themeColor="text1"/>
          <w:sz w:val="22"/>
        </w:rPr>
        <w:t> (34,4</w:t>
      </w:r>
      <w:r w:rsidR="00A3575F">
        <w:rPr>
          <w:rFonts w:ascii="Times New Roman" w:hAnsi="Times New Roman"/>
          <w:color w:val="000000" w:themeColor="text1"/>
          <w:sz w:val="22"/>
        </w:rPr>
        <w:t>%</w:t>
      </w:r>
      <w:r w:rsidRPr="009274B7">
        <w:rPr>
          <w:rFonts w:ascii="Times New Roman" w:hAnsi="Times New Roman"/>
          <w:color w:val="000000" w:themeColor="text1"/>
          <w:sz w:val="22"/>
        </w:rPr>
        <w:t>). Srednja vrijednost (CV %)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AUC</w:t>
      </w:r>
      <w:r w:rsidRPr="009274B7">
        <w:rPr>
          <w:rFonts w:ascii="Times New Roman" w:hAnsi="Times New Roman"/>
          <w:color w:val="000000" w:themeColor="text1"/>
          <w:sz w:val="22"/>
        </w:rPr>
        <w:noBreakHyphen/>
        <w:t xml:space="preserve">a nakon primjene </w:t>
      </w:r>
      <w:r w:rsidR="003B5F6E" w:rsidRPr="009274B7">
        <w:rPr>
          <w:rFonts w:ascii="Times New Roman" w:hAnsi="Times New Roman"/>
          <w:color w:val="000000" w:themeColor="text1"/>
          <w:sz w:val="22"/>
        </w:rPr>
        <w:t xml:space="preserve">doza </w:t>
      </w:r>
      <w:r w:rsidRPr="009274B7">
        <w:rPr>
          <w:rFonts w:ascii="Times New Roman" w:hAnsi="Times New Roman"/>
          <w:color w:val="000000" w:themeColor="text1"/>
          <w:sz w:val="22"/>
        </w:rPr>
        <w:t>održavanja (200 mg svaka 4 tjedna supkutanom injekcijom) iznosila je 10,1</w:t>
      </w:r>
      <w:r w:rsidR="00E238BD">
        <w:rPr>
          <w:rFonts w:ascii="Times New Roman" w:hAnsi="Times New Roman"/>
          <w:color w:val="000000" w:themeColor="text1"/>
          <w:sz w:val="22"/>
        </w:rPr>
        <w:t> </w:t>
      </w:r>
      <w:r w:rsidR="00E238BD" w:rsidRPr="009274B7">
        <w:rPr>
          <w:rFonts w:ascii="Times New Roman" w:hAnsi="Times New Roman"/>
          <w:color w:val="000000" w:themeColor="text1"/>
          <w:sz w:val="22"/>
        </w:rPr>
        <w:t>µg/ml</w:t>
      </w:r>
      <w:r w:rsidRPr="009274B7">
        <w:rPr>
          <w:rFonts w:ascii="Times New Roman" w:hAnsi="Times New Roman"/>
          <w:color w:val="000000" w:themeColor="text1"/>
          <w:sz w:val="22"/>
        </w:rPr>
        <w:t> (52,1</w:t>
      </w:r>
      <w:r w:rsidR="00E238BD">
        <w:rPr>
          <w:rFonts w:ascii="Times New Roman" w:hAnsi="Times New Roman"/>
          <w:color w:val="000000" w:themeColor="text1"/>
          <w:sz w:val="22"/>
        </w:rPr>
        <w:t>%</w:t>
      </w:r>
      <w:r w:rsidRPr="009274B7">
        <w:rPr>
          <w:rFonts w:ascii="Times New Roman" w:hAnsi="Times New Roman"/>
          <w:color w:val="000000" w:themeColor="text1"/>
          <w:sz w:val="22"/>
        </w:rPr>
        <w:t>) odnosno 160</w:t>
      </w:r>
      <w:r w:rsidR="00E238BD" w:rsidRPr="009274B7">
        <w:rPr>
          <w:rFonts w:ascii="Times New Roman" w:hAnsi="Times New Roman"/>
          <w:color w:val="000000" w:themeColor="text1"/>
          <w:sz w:val="22"/>
        </w:rPr>
        <w:t> µg*dan/ml</w:t>
      </w:r>
      <w:r w:rsidRPr="009274B7">
        <w:rPr>
          <w:rFonts w:ascii="Times New Roman" w:hAnsi="Times New Roman"/>
          <w:color w:val="000000" w:themeColor="text1"/>
          <w:sz w:val="22"/>
        </w:rPr>
        <w:t>(57</w:t>
      </w:r>
      <w:r w:rsidR="00F1105E" w:rsidRPr="009274B7">
        <w:rPr>
          <w:rFonts w:ascii="Times New Roman" w:hAnsi="Times New Roman"/>
          <w:color w:val="000000" w:themeColor="text1"/>
          <w:sz w:val="22"/>
        </w:rPr>
        <w:t>,</w:t>
      </w:r>
      <w:r w:rsidRPr="009274B7">
        <w:rPr>
          <w:rFonts w:ascii="Times New Roman" w:hAnsi="Times New Roman"/>
          <w:color w:val="000000" w:themeColor="text1"/>
          <w:sz w:val="22"/>
        </w:rPr>
        <w:t>6</w:t>
      </w:r>
      <w:r w:rsidR="00E238BD">
        <w:rPr>
          <w:rFonts w:ascii="Times New Roman" w:hAnsi="Times New Roman"/>
          <w:color w:val="000000" w:themeColor="text1"/>
          <w:sz w:val="22"/>
        </w:rPr>
        <w:t>%</w:t>
      </w:r>
      <w:r w:rsidRPr="009274B7">
        <w:rPr>
          <w:rFonts w:ascii="Times New Roman" w:hAnsi="Times New Roman"/>
          <w:color w:val="000000" w:themeColor="text1"/>
          <w:sz w:val="22"/>
        </w:rPr>
        <w:t>).</w:t>
      </w:r>
    </w:p>
    <w:p w14:paraId="72C9BD27" w14:textId="77777777" w:rsidR="008648C0" w:rsidRDefault="008648C0" w:rsidP="00611D08">
      <w:pPr>
        <w:tabs>
          <w:tab w:val="clear" w:pos="567"/>
        </w:tabs>
        <w:spacing w:line="240" w:lineRule="auto"/>
        <w:contextualSpacing/>
        <w:textAlignment w:val="baseline"/>
        <w:rPr>
          <w:color w:val="000000" w:themeColor="text1"/>
          <w:szCs w:val="22"/>
          <w:lang w:eastAsia="de-DE"/>
        </w:rPr>
      </w:pPr>
    </w:p>
    <w:p w14:paraId="0B56401B" w14:textId="3899160A" w:rsidR="00B337D4" w:rsidRDefault="00B337D4" w:rsidP="00B337D4">
      <w:pPr>
        <w:pStyle w:val="PLRBulletedIndent"/>
        <w:keepNext/>
        <w:keepLines/>
        <w:ind w:left="0" w:firstLine="0"/>
        <w:contextualSpacing/>
        <w:rPr>
          <w:rFonts w:ascii="Times New Roman" w:hAnsi="Times New Roman"/>
          <w:i/>
          <w:iCs/>
          <w:color w:val="000000" w:themeColor="text1"/>
          <w:sz w:val="22"/>
          <w:u w:val="single"/>
        </w:rPr>
      </w:pPr>
      <w:r>
        <w:rPr>
          <w:rFonts w:ascii="Times New Roman" w:hAnsi="Times New Roman"/>
          <w:i/>
          <w:iCs/>
          <w:color w:val="000000" w:themeColor="text1"/>
          <w:sz w:val="22"/>
          <w:u w:val="single"/>
        </w:rPr>
        <w:t>Crohnova bolest</w:t>
      </w:r>
    </w:p>
    <w:p w14:paraId="06E60DE6" w14:textId="77777777" w:rsidR="00B337D4" w:rsidRDefault="00B337D4" w:rsidP="00B337D4">
      <w:pPr>
        <w:pStyle w:val="PLRBulletedIndent"/>
        <w:keepNext/>
        <w:keepLines/>
        <w:ind w:left="0" w:firstLine="0"/>
        <w:contextualSpacing/>
        <w:rPr>
          <w:rFonts w:ascii="Times New Roman" w:hAnsi="Times New Roman"/>
          <w:i/>
          <w:iCs/>
          <w:color w:val="000000" w:themeColor="text1"/>
          <w:sz w:val="22"/>
          <w:u w:val="single"/>
        </w:rPr>
      </w:pPr>
    </w:p>
    <w:p w14:paraId="4CF6D5A5" w14:textId="770A688F" w:rsidR="00B337D4" w:rsidRPr="009274B7" w:rsidRDefault="00B337D4" w:rsidP="00B337D4">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Srednja vrijednost (</w:t>
      </w:r>
      <w:r w:rsidR="001170E2">
        <w:rPr>
          <w:rFonts w:ascii="Times New Roman" w:hAnsi="Times New Roman"/>
          <w:color w:val="000000" w:themeColor="text1"/>
          <w:sz w:val="22"/>
        </w:rPr>
        <w:t>koeficijent varijacije u</w:t>
      </w:r>
      <w:r w:rsidR="00DF5EAA" w:rsidRPr="00D71DAB">
        <w:rPr>
          <w:rFonts w:ascii="Times New Roman" w:hAnsi="Times New Roman"/>
          <w:color w:val="000000" w:themeColor="text1"/>
          <w:sz w:val="22"/>
        </w:rPr>
        <w:t xml:space="preserve"> </w:t>
      </w:r>
      <w:r w:rsidRPr="009274B7">
        <w:rPr>
          <w:rFonts w:ascii="Times New Roman" w:hAnsi="Times New Roman"/>
          <w:color w:val="000000" w:themeColor="text1"/>
          <w:sz w:val="22"/>
        </w:rPr>
        <w:t>%)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površine ispod krivulje (AUC) nakon primjene indukcijskih doza (</w:t>
      </w:r>
      <w:r>
        <w:rPr>
          <w:rFonts w:ascii="Times New Roman" w:hAnsi="Times New Roman"/>
          <w:color w:val="000000" w:themeColor="text1"/>
          <w:sz w:val="22"/>
        </w:rPr>
        <w:t>9</w:t>
      </w:r>
      <w:r w:rsidRPr="009274B7">
        <w:rPr>
          <w:rFonts w:ascii="Times New Roman" w:hAnsi="Times New Roman"/>
          <w:color w:val="000000" w:themeColor="text1"/>
          <w:sz w:val="22"/>
        </w:rPr>
        <w:t xml:space="preserve">00 mg svaka 4 tjedna intravenskom infuzijom) u bolesnika s </w:t>
      </w:r>
      <w:r>
        <w:rPr>
          <w:rFonts w:ascii="Times New Roman" w:hAnsi="Times New Roman"/>
          <w:color w:val="000000" w:themeColor="text1"/>
          <w:sz w:val="22"/>
        </w:rPr>
        <w:t xml:space="preserve">Crohnovom bolešću </w:t>
      </w:r>
      <w:r w:rsidRPr="009274B7">
        <w:rPr>
          <w:rFonts w:ascii="Times New Roman" w:hAnsi="Times New Roman"/>
          <w:color w:val="000000" w:themeColor="text1"/>
          <w:sz w:val="22"/>
        </w:rPr>
        <w:t xml:space="preserve">iznosila je </w:t>
      </w:r>
      <w:r>
        <w:rPr>
          <w:rFonts w:ascii="Times New Roman" w:hAnsi="Times New Roman"/>
          <w:color w:val="000000" w:themeColor="text1"/>
          <w:sz w:val="22"/>
        </w:rPr>
        <w:t>332</w:t>
      </w:r>
      <w:r w:rsidRPr="009274B7">
        <w:rPr>
          <w:rFonts w:ascii="Times New Roman" w:hAnsi="Times New Roman"/>
          <w:color w:val="000000" w:themeColor="text1"/>
          <w:sz w:val="22"/>
        </w:rPr>
        <w:t> µg/ml (2</w:t>
      </w:r>
      <w:r>
        <w:rPr>
          <w:rFonts w:ascii="Times New Roman" w:hAnsi="Times New Roman"/>
          <w:color w:val="000000" w:themeColor="text1"/>
          <w:sz w:val="22"/>
        </w:rPr>
        <w:t>0</w:t>
      </w:r>
      <w:r w:rsidRPr="009274B7">
        <w:rPr>
          <w:rFonts w:ascii="Times New Roman" w:hAnsi="Times New Roman"/>
          <w:color w:val="000000" w:themeColor="text1"/>
          <w:sz w:val="22"/>
        </w:rPr>
        <w:t>,</w:t>
      </w:r>
      <w:r>
        <w:rPr>
          <w:rFonts w:ascii="Times New Roman" w:hAnsi="Times New Roman"/>
          <w:color w:val="000000" w:themeColor="text1"/>
          <w:sz w:val="22"/>
        </w:rPr>
        <w:t>6%</w:t>
      </w:r>
      <w:r w:rsidRPr="009274B7">
        <w:rPr>
          <w:rFonts w:ascii="Times New Roman" w:hAnsi="Times New Roman"/>
          <w:color w:val="000000" w:themeColor="text1"/>
          <w:sz w:val="22"/>
        </w:rPr>
        <w:t xml:space="preserve">) odnosno </w:t>
      </w:r>
      <w:r>
        <w:rPr>
          <w:rFonts w:ascii="Times New Roman" w:hAnsi="Times New Roman"/>
          <w:color w:val="000000" w:themeColor="text1"/>
          <w:sz w:val="22"/>
        </w:rPr>
        <w:t>1820</w:t>
      </w:r>
      <w:r w:rsidRPr="009274B7">
        <w:rPr>
          <w:rFonts w:ascii="Times New Roman" w:hAnsi="Times New Roman"/>
          <w:color w:val="000000" w:themeColor="text1"/>
          <w:sz w:val="22"/>
        </w:rPr>
        <w:t> µg*dan/ml (</w:t>
      </w:r>
      <w:r>
        <w:rPr>
          <w:rFonts w:ascii="Times New Roman" w:hAnsi="Times New Roman"/>
          <w:color w:val="000000" w:themeColor="text1"/>
          <w:sz w:val="22"/>
        </w:rPr>
        <w:t>38,1%</w:t>
      </w:r>
      <w:r w:rsidRPr="009274B7">
        <w:rPr>
          <w:rFonts w:ascii="Times New Roman" w:hAnsi="Times New Roman"/>
          <w:color w:val="000000" w:themeColor="text1"/>
          <w:sz w:val="22"/>
        </w:rPr>
        <w:t>). Srednja vrijednost (CV %)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AUC</w:t>
      </w:r>
      <w:r w:rsidRPr="009274B7">
        <w:rPr>
          <w:rFonts w:ascii="Times New Roman" w:hAnsi="Times New Roman"/>
          <w:color w:val="000000" w:themeColor="text1"/>
          <w:sz w:val="22"/>
        </w:rPr>
        <w:noBreakHyphen/>
        <w:t>a nakon primjene doza održavanja (</w:t>
      </w:r>
      <w:r>
        <w:rPr>
          <w:rFonts w:ascii="Times New Roman" w:hAnsi="Times New Roman"/>
          <w:color w:val="000000" w:themeColor="text1"/>
          <w:sz w:val="22"/>
        </w:rPr>
        <w:t>3</w:t>
      </w:r>
      <w:r w:rsidRPr="009274B7">
        <w:rPr>
          <w:rFonts w:ascii="Times New Roman" w:hAnsi="Times New Roman"/>
          <w:color w:val="000000" w:themeColor="text1"/>
          <w:sz w:val="22"/>
        </w:rPr>
        <w:t>00 mg svaka 4 tjedna supkutanom injekcijom) iznosila je 1</w:t>
      </w:r>
      <w:r>
        <w:rPr>
          <w:rFonts w:ascii="Times New Roman" w:hAnsi="Times New Roman"/>
          <w:color w:val="000000" w:themeColor="text1"/>
          <w:sz w:val="22"/>
        </w:rPr>
        <w:t>3,6 </w:t>
      </w:r>
      <w:r w:rsidRPr="009274B7">
        <w:rPr>
          <w:rFonts w:ascii="Times New Roman" w:hAnsi="Times New Roman"/>
          <w:color w:val="000000" w:themeColor="text1"/>
          <w:sz w:val="22"/>
        </w:rPr>
        <w:t>µg/ml (</w:t>
      </w:r>
      <w:r>
        <w:rPr>
          <w:rFonts w:ascii="Times New Roman" w:hAnsi="Times New Roman"/>
          <w:color w:val="000000" w:themeColor="text1"/>
          <w:sz w:val="22"/>
        </w:rPr>
        <w:t>48</w:t>
      </w:r>
      <w:r w:rsidRPr="009274B7">
        <w:rPr>
          <w:rFonts w:ascii="Times New Roman" w:hAnsi="Times New Roman"/>
          <w:color w:val="000000" w:themeColor="text1"/>
          <w:sz w:val="22"/>
        </w:rPr>
        <w:t>,1</w:t>
      </w:r>
      <w:r>
        <w:rPr>
          <w:rFonts w:ascii="Times New Roman" w:hAnsi="Times New Roman"/>
          <w:color w:val="000000" w:themeColor="text1"/>
          <w:sz w:val="22"/>
        </w:rPr>
        <w:t>%</w:t>
      </w:r>
      <w:r w:rsidRPr="009274B7">
        <w:rPr>
          <w:rFonts w:ascii="Times New Roman" w:hAnsi="Times New Roman"/>
          <w:color w:val="000000" w:themeColor="text1"/>
          <w:sz w:val="22"/>
        </w:rPr>
        <w:t xml:space="preserve">) odnosno </w:t>
      </w:r>
      <w:r>
        <w:rPr>
          <w:rFonts w:ascii="Times New Roman" w:hAnsi="Times New Roman"/>
          <w:color w:val="000000" w:themeColor="text1"/>
          <w:sz w:val="22"/>
        </w:rPr>
        <w:t>220</w:t>
      </w:r>
      <w:r w:rsidRPr="009274B7">
        <w:rPr>
          <w:rFonts w:ascii="Times New Roman" w:hAnsi="Times New Roman"/>
          <w:color w:val="000000" w:themeColor="text1"/>
          <w:sz w:val="22"/>
        </w:rPr>
        <w:t> µg*dan/ml</w:t>
      </w:r>
      <w:r w:rsidR="00FE2DF7">
        <w:rPr>
          <w:rFonts w:ascii="Times New Roman" w:hAnsi="Times New Roman"/>
          <w:color w:val="000000" w:themeColor="text1"/>
          <w:sz w:val="22"/>
        </w:rPr>
        <w:t xml:space="preserve"> </w:t>
      </w:r>
      <w:r w:rsidRPr="009274B7">
        <w:rPr>
          <w:rFonts w:ascii="Times New Roman" w:hAnsi="Times New Roman"/>
          <w:color w:val="000000" w:themeColor="text1"/>
          <w:sz w:val="22"/>
        </w:rPr>
        <w:t>(</w:t>
      </w:r>
      <w:r>
        <w:rPr>
          <w:rFonts w:ascii="Times New Roman" w:hAnsi="Times New Roman"/>
          <w:color w:val="000000" w:themeColor="text1"/>
          <w:sz w:val="22"/>
        </w:rPr>
        <w:t>55,9%</w:t>
      </w:r>
      <w:r w:rsidRPr="009274B7">
        <w:rPr>
          <w:rFonts w:ascii="Times New Roman" w:hAnsi="Times New Roman"/>
          <w:color w:val="000000" w:themeColor="text1"/>
          <w:sz w:val="22"/>
        </w:rPr>
        <w:t>).</w:t>
      </w:r>
    </w:p>
    <w:p w14:paraId="19A1C4EE" w14:textId="77777777" w:rsidR="00B337D4" w:rsidRPr="009274B7" w:rsidRDefault="00B337D4" w:rsidP="00611D08">
      <w:pPr>
        <w:tabs>
          <w:tab w:val="clear" w:pos="567"/>
        </w:tabs>
        <w:spacing w:line="240" w:lineRule="auto"/>
        <w:contextualSpacing/>
        <w:textAlignment w:val="baseline"/>
        <w:rPr>
          <w:color w:val="000000" w:themeColor="text1"/>
          <w:szCs w:val="22"/>
          <w:lang w:eastAsia="de-DE"/>
        </w:rPr>
      </w:pPr>
    </w:p>
    <w:p w14:paraId="72C9BD28" w14:textId="77777777" w:rsidR="008648C0" w:rsidRPr="009274B7" w:rsidRDefault="008426D3" w:rsidP="00611D08">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lastRenderedPageBreak/>
        <w:t>Apsorpcija</w:t>
      </w:r>
    </w:p>
    <w:p w14:paraId="72C9BD29" w14:textId="77777777" w:rsidR="008648C0" w:rsidRPr="009274B7" w:rsidRDefault="008648C0" w:rsidP="00611D08">
      <w:pPr>
        <w:keepNext/>
        <w:tabs>
          <w:tab w:val="clear" w:pos="567"/>
        </w:tabs>
        <w:spacing w:line="240" w:lineRule="auto"/>
        <w:contextualSpacing/>
        <w:textAlignment w:val="baseline"/>
        <w:rPr>
          <w:color w:val="000000" w:themeColor="text1"/>
          <w:szCs w:val="22"/>
          <w:u w:val="single"/>
          <w:lang w:eastAsia="de-DE"/>
        </w:rPr>
      </w:pPr>
    </w:p>
    <w:p w14:paraId="72C9BD2A" w14:textId="5CDA7B2E" w:rsidR="006319A4" w:rsidRDefault="008426D3" w:rsidP="005F3B02">
      <w:pPr>
        <w:pStyle w:val="PLRTextUnindented"/>
        <w:contextualSpacing/>
        <w:rPr>
          <w:rFonts w:ascii="Times New Roman" w:hAnsi="Times New Roman"/>
          <w:color w:val="000000" w:themeColor="text1"/>
          <w:sz w:val="22"/>
        </w:rPr>
      </w:pPr>
      <w:r w:rsidRPr="009274B7">
        <w:rPr>
          <w:rFonts w:ascii="Times New Roman" w:hAnsi="Times New Roman"/>
          <w:color w:val="000000" w:themeColor="text1"/>
          <w:sz w:val="22"/>
        </w:rPr>
        <w:t xml:space="preserve">Kod supkutane primjene mirikizumaba </w:t>
      </w:r>
      <w:r w:rsidR="00B337D4">
        <w:rPr>
          <w:rFonts w:ascii="Times New Roman" w:hAnsi="Times New Roman"/>
          <w:color w:val="000000" w:themeColor="text1"/>
          <w:sz w:val="22"/>
        </w:rPr>
        <w:t>za ulcerozni kolitis, medijan (raspon) T</w:t>
      </w:r>
      <w:r w:rsidR="00B337D4" w:rsidRPr="00D71DAB">
        <w:rPr>
          <w:rFonts w:ascii="Times New Roman" w:hAnsi="Times New Roman"/>
          <w:color w:val="000000" w:themeColor="text1"/>
          <w:sz w:val="22"/>
          <w:vertAlign w:val="subscript"/>
        </w:rPr>
        <w:t>max</w:t>
      </w:r>
      <w:r w:rsidR="00B337D4">
        <w:rPr>
          <w:rFonts w:ascii="Times New Roman" w:hAnsi="Times New Roman"/>
          <w:color w:val="000000" w:themeColor="text1"/>
          <w:sz w:val="22"/>
        </w:rPr>
        <w:t xml:space="preserve"> iznosio je 5</w:t>
      </w:r>
      <w:r w:rsidR="00E615A2">
        <w:rPr>
          <w:rFonts w:ascii="Times New Roman" w:hAnsi="Times New Roman"/>
          <w:color w:val="000000" w:themeColor="text1"/>
          <w:sz w:val="22"/>
        </w:rPr>
        <w:t> </w:t>
      </w:r>
      <w:r w:rsidR="00B337D4">
        <w:rPr>
          <w:rFonts w:ascii="Times New Roman" w:hAnsi="Times New Roman"/>
          <w:color w:val="000000" w:themeColor="text1"/>
          <w:sz w:val="22"/>
        </w:rPr>
        <w:t xml:space="preserve">(3,08 – 6,75) dana </w:t>
      </w:r>
      <w:r w:rsidRPr="009274B7">
        <w:rPr>
          <w:rFonts w:ascii="Times New Roman" w:hAnsi="Times New Roman"/>
          <w:color w:val="000000" w:themeColor="text1"/>
          <w:sz w:val="22"/>
        </w:rPr>
        <w:t xml:space="preserve">nakon primjene doze, a </w:t>
      </w:r>
      <w:r w:rsidR="00B337D4">
        <w:rPr>
          <w:rFonts w:ascii="Times New Roman" w:hAnsi="Times New Roman"/>
          <w:color w:val="000000" w:themeColor="text1"/>
          <w:sz w:val="22"/>
        </w:rPr>
        <w:t xml:space="preserve">geometrijska srednja vrijednost (CV %) </w:t>
      </w:r>
      <w:r w:rsidRPr="009274B7">
        <w:rPr>
          <w:rFonts w:ascii="Times New Roman" w:hAnsi="Times New Roman"/>
          <w:color w:val="000000" w:themeColor="text1"/>
          <w:sz w:val="22"/>
        </w:rPr>
        <w:t>apsolutn</w:t>
      </w:r>
      <w:r w:rsidR="00B337D4">
        <w:rPr>
          <w:rFonts w:ascii="Times New Roman" w:hAnsi="Times New Roman"/>
          <w:color w:val="000000" w:themeColor="text1"/>
          <w:sz w:val="22"/>
        </w:rPr>
        <w:t>e</w:t>
      </w:r>
      <w:r w:rsidRPr="009274B7">
        <w:rPr>
          <w:rFonts w:ascii="Times New Roman" w:hAnsi="Times New Roman"/>
          <w:color w:val="000000" w:themeColor="text1"/>
          <w:sz w:val="22"/>
        </w:rPr>
        <w:t xml:space="preserve"> bioraspoloživost</w:t>
      </w:r>
      <w:r w:rsidR="00B337D4">
        <w:rPr>
          <w:rFonts w:ascii="Times New Roman" w:hAnsi="Times New Roman"/>
          <w:color w:val="000000" w:themeColor="text1"/>
          <w:sz w:val="22"/>
        </w:rPr>
        <w:t>i</w:t>
      </w:r>
      <w:r w:rsidRPr="009274B7">
        <w:rPr>
          <w:rFonts w:ascii="Times New Roman" w:hAnsi="Times New Roman"/>
          <w:color w:val="000000" w:themeColor="text1"/>
          <w:sz w:val="22"/>
        </w:rPr>
        <w:t xml:space="preserve"> iznosila je 44%</w:t>
      </w:r>
      <w:r w:rsidR="00B337D4">
        <w:rPr>
          <w:rFonts w:ascii="Times New Roman" w:hAnsi="Times New Roman"/>
          <w:color w:val="000000" w:themeColor="text1"/>
          <w:sz w:val="22"/>
        </w:rPr>
        <w:t xml:space="preserve"> (34%)</w:t>
      </w:r>
      <w:r w:rsidRPr="009274B7">
        <w:rPr>
          <w:rFonts w:ascii="Times New Roman" w:hAnsi="Times New Roman"/>
          <w:color w:val="000000" w:themeColor="text1"/>
          <w:sz w:val="22"/>
        </w:rPr>
        <w:t>.</w:t>
      </w:r>
    </w:p>
    <w:p w14:paraId="04EB4A8D" w14:textId="5A1DCC4B" w:rsidR="00B337D4" w:rsidRDefault="00B337D4" w:rsidP="00B337D4">
      <w:pPr>
        <w:pStyle w:val="PLRTextUnindented"/>
        <w:contextualSpacing/>
        <w:rPr>
          <w:rFonts w:ascii="Times New Roman" w:hAnsi="Times New Roman"/>
          <w:color w:val="000000" w:themeColor="text1"/>
          <w:sz w:val="22"/>
        </w:rPr>
      </w:pPr>
      <w:r w:rsidRPr="009274B7">
        <w:rPr>
          <w:rFonts w:ascii="Times New Roman" w:hAnsi="Times New Roman"/>
          <w:color w:val="000000" w:themeColor="text1"/>
          <w:sz w:val="22"/>
        </w:rPr>
        <w:t xml:space="preserve">Kod supkutane primjene mirikizumaba </w:t>
      </w:r>
      <w:r>
        <w:rPr>
          <w:rFonts w:ascii="Times New Roman" w:hAnsi="Times New Roman"/>
          <w:color w:val="000000" w:themeColor="text1"/>
          <w:sz w:val="22"/>
        </w:rPr>
        <w:t>za Crohnovu bolest, medijan (raspon) T</w:t>
      </w:r>
      <w:r w:rsidRPr="00D71DAB">
        <w:rPr>
          <w:rFonts w:ascii="Times New Roman" w:hAnsi="Times New Roman"/>
          <w:color w:val="000000" w:themeColor="text1"/>
          <w:sz w:val="22"/>
          <w:vertAlign w:val="subscript"/>
        </w:rPr>
        <w:t>max</w:t>
      </w:r>
      <w:r>
        <w:rPr>
          <w:rFonts w:ascii="Times New Roman" w:hAnsi="Times New Roman"/>
          <w:color w:val="000000" w:themeColor="text1"/>
          <w:sz w:val="22"/>
        </w:rPr>
        <w:t xml:space="preserve"> iznosio je 5</w:t>
      </w:r>
      <w:r w:rsidR="00E615A2">
        <w:rPr>
          <w:rFonts w:ascii="Times New Roman" w:hAnsi="Times New Roman"/>
          <w:color w:val="000000" w:themeColor="text1"/>
          <w:sz w:val="22"/>
        </w:rPr>
        <w:t> </w:t>
      </w:r>
      <w:r>
        <w:rPr>
          <w:rFonts w:ascii="Times New Roman" w:hAnsi="Times New Roman"/>
          <w:color w:val="000000" w:themeColor="text1"/>
          <w:sz w:val="22"/>
        </w:rPr>
        <w:t xml:space="preserve">(3 – 6,83) dana </w:t>
      </w:r>
      <w:r w:rsidRPr="009274B7">
        <w:rPr>
          <w:rFonts w:ascii="Times New Roman" w:hAnsi="Times New Roman"/>
          <w:color w:val="000000" w:themeColor="text1"/>
          <w:sz w:val="22"/>
        </w:rPr>
        <w:t xml:space="preserve">nakon primjene doze, a </w:t>
      </w:r>
      <w:r>
        <w:rPr>
          <w:rFonts w:ascii="Times New Roman" w:hAnsi="Times New Roman"/>
          <w:color w:val="000000" w:themeColor="text1"/>
          <w:sz w:val="22"/>
        </w:rPr>
        <w:t xml:space="preserve">geometrijska srednja vrijednost (CV %) </w:t>
      </w:r>
      <w:r w:rsidRPr="009274B7">
        <w:rPr>
          <w:rFonts w:ascii="Times New Roman" w:hAnsi="Times New Roman"/>
          <w:color w:val="000000" w:themeColor="text1"/>
          <w:sz w:val="22"/>
        </w:rPr>
        <w:t>apsolutn</w:t>
      </w:r>
      <w:r>
        <w:rPr>
          <w:rFonts w:ascii="Times New Roman" w:hAnsi="Times New Roman"/>
          <w:color w:val="000000" w:themeColor="text1"/>
          <w:sz w:val="22"/>
        </w:rPr>
        <w:t>e</w:t>
      </w:r>
      <w:r w:rsidRPr="009274B7">
        <w:rPr>
          <w:rFonts w:ascii="Times New Roman" w:hAnsi="Times New Roman"/>
          <w:color w:val="000000" w:themeColor="text1"/>
          <w:sz w:val="22"/>
        </w:rPr>
        <w:t xml:space="preserve"> bioraspoloživost</w:t>
      </w:r>
      <w:r>
        <w:rPr>
          <w:rFonts w:ascii="Times New Roman" w:hAnsi="Times New Roman"/>
          <w:color w:val="000000" w:themeColor="text1"/>
          <w:sz w:val="22"/>
        </w:rPr>
        <w:t>i</w:t>
      </w:r>
      <w:r w:rsidRPr="009274B7">
        <w:rPr>
          <w:rFonts w:ascii="Times New Roman" w:hAnsi="Times New Roman"/>
          <w:color w:val="000000" w:themeColor="text1"/>
          <w:sz w:val="22"/>
        </w:rPr>
        <w:t xml:space="preserve"> iznosila je </w:t>
      </w:r>
      <w:r>
        <w:rPr>
          <w:rFonts w:ascii="Times New Roman" w:hAnsi="Times New Roman"/>
          <w:color w:val="000000" w:themeColor="text1"/>
          <w:sz w:val="22"/>
        </w:rPr>
        <w:t>36,3</w:t>
      </w:r>
      <w:r w:rsidRPr="009274B7">
        <w:rPr>
          <w:rFonts w:ascii="Times New Roman" w:hAnsi="Times New Roman"/>
          <w:color w:val="000000" w:themeColor="text1"/>
          <w:sz w:val="22"/>
        </w:rPr>
        <w:t>%</w:t>
      </w:r>
      <w:r>
        <w:rPr>
          <w:rFonts w:ascii="Times New Roman" w:hAnsi="Times New Roman"/>
          <w:color w:val="000000" w:themeColor="text1"/>
          <w:sz w:val="22"/>
        </w:rPr>
        <w:t xml:space="preserve"> (31%)</w:t>
      </w:r>
      <w:r w:rsidRPr="009274B7">
        <w:rPr>
          <w:rFonts w:ascii="Times New Roman" w:hAnsi="Times New Roman"/>
          <w:color w:val="000000" w:themeColor="text1"/>
          <w:sz w:val="22"/>
        </w:rPr>
        <w:t>.</w:t>
      </w:r>
    </w:p>
    <w:p w14:paraId="48607E6C" w14:textId="77777777" w:rsidR="00B337D4" w:rsidRPr="009274B7" w:rsidRDefault="00B337D4" w:rsidP="005F3B02">
      <w:pPr>
        <w:pStyle w:val="PLRTextUnindented"/>
        <w:contextualSpacing/>
        <w:rPr>
          <w:rFonts w:ascii="Times New Roman" w:hAnsi="Times New Roman"/>
          <w:color w:val="000000" w:themeColor="text1"/>
          <w:sz w:val="22"/>
          <w:szCs w:val="22"/>
        </w:rPr>
      </w:pPr>
    </w:p>
    <w:p w14:paraId="72C9BD2B" w14:textId="77777777" w:rsidR="006319A4"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Mjesto injiciranja nije u značajnoj mjeri utjecalo na apsorpciju mirikizumaba.</w:t>
      </w:r>
    </w:p>
    <w:p w14:paraId="72C9BD2C" w14:textId="77777777" w:rsidR="008648C0" w:rsidRPr="009274B7" w:rsidRDefault="008648C0" w:rsidP="00611D08">
      <w:pPr>
        <w:tabs>
          <w:tab w:val="clear" w:pos="567"/>
        </w:tabs>
        <w:spacing w:line="240" w:lineRule="auto"/>
        <w:contextualSpacing/>
        <w:textAlignment w:val="baseline"/>
        <w:rPr>
          <w:color w:val="000000" w:themeColor="text1"/>
          <w:szCs w:val="22"/>
          <w:lang w:eastAsia="de-DE"/>
        </w:rPr>
      </w:pPr>
    </w:p>
    <w:p w14:paraId="72C9BD2D" w14:textId="77777777" w:rsidR="008648C0" w:rsidRPr="009274B7" w:rsidRDefault="008426D3" w:rsidP="00611D08">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Distribucija</w:t>
      </w:r>
    </w:p>
    <w:p w14:paraId="72C9BD2E" w14:textId="77777777" w:rsidR="008648C0" w:rsidRPr="009274B7" w:rsidRDefault="008648C0" w:rsidP="00611D08">
      <w:pPr>
        <w:keepNext/>
        <w:tabs>
          <w:tab w:val="clear" w:pos="567"/>
        </w:tabs>
        <w:spacing w:line="240" w:lineRule="auto"/>
        <w:contextualSpacing/>
        <w:textAlignment w:val="baseline"/>
        <w:rPr>
          <w:color w:val="000000" w:themeColor="text1"/>
          <w:szCs w:val="22"/>
          <w:lang w:eastAsia="de-DE"/>
        </w:rPr>
      </w:pPr>
    </w:p>
    <w:p w14:paraId="72C9BD2F" w14:textId="44B47D49" w:rsidR="00CE28CE" w:rsidRPr="009274B7" w:rsidRDefault="00FA5C4B" w:rsidP="005F3B02">
      <w:pPr>
        <w:pStyle w:val="CDSBodyTextLeftIndent"/>
        <w:spacing w:before="0" w:after="0"/>
        <w:ind w:left="0"/>
        <w:contextualSpacing/>
        <w:rPr>
          <w:rFonts w:ascii="Times New Roman" w:hAnsi="Times New Roman"/>
          <w:sz w:val="22"/>
          <w:szCs w:val="22"/>
        </w:rPr>
      </w:pPr>
      <w:r>
        <w:rPr>
          <w:rFonts w:ascii="Times New Roman" w:hAnsi="Times New Roman"/>
          <w:sz w:val="22"/>
        </w:rPr>
        <w:t>Geometrijska s</w:t>
      </w:r>
      <w:r w:rsidR="008426D3" w:rsidRPr="009274B7">
        <w:rPr>
          <w:rFonts w:ascii="Times New Roman" w:hAnsi="Times New Roman"/>
          <w:sz w:val="22"/>
        </w:rPr>
        <w:t>rednja vrijednost ukupnog volumena distribucije iznosila je 4,8</w:t>
      </w:r>
      <w:r w:rsidR="00B45430" w:rsidRPr="009274B7">
        <w:rPr>
          <w:rFonts w:ascii="Times New Roman" w:hAnsi="Times New Roman"/>
          <w:sz w:val="22"/>
        </w:rPr>
        <w:t>3</w:t>
      </w:r>
      <w:r w:rsidR="008426D3" w:rsidRPr="009274B7">
        <w:rPr>
          <w:rFonts w:ascii="Times New Roman" w:hAnsi="Times New Roman"/>
          <w:sz w:val="22"/>
        </w:rPr>
        <w:t> l</w:t>
      </w:r>
      <w:r w:rsidRPr="00964BA9">
        <w:rPr>
          <w:sz w:val="22"/>
          <w:szCs w:val="22"/>
        </w:rPr>
        <w:t xml:space="preserve"> </w:t>
      </w:r>
      <w:r w:rsidRPr="00E026A0">
        <w:rPr>
          <w:rFonts w:ascii="Times New Roman" w:eastAsia="Calibri" w:hAnsi="Times New Roman"/>
          <w:sz w:val="22"/>
          <w:szCs w:val="22"/>
          <w:lang w:eastAsia="en-GB"/>
        </w:rPr>
        <w:t xml:space="preserve">(21%) </w:t>
      </w:r>
      <w:r>
        <w:rPr>
          <w:rFonts w:ascii="Times New Roman" w:eastAsia="Calibri" w:hAnsi="Times New Roman"/>
          <w:sz w:val="22"/>
          <w:szCs w:val="22"/>
          <w:lang w:eastAsia="en-GB"/>
        </w:rPr>
        <w:t xml:space="preserve">u bolesnika s ulceroznim kolitisom odnosno </w:t>
      </w:r>
      <w:r w:rsidRPr="00E026A0">
        <w:rPr>
          <w:rFonts w:ascii="Times New Roman" w:eastAsia="Calibri" w:hAnsi="Times New Roman"/>
          <w:sz w:val="22"/>
          <w:szCs w:val="22"/>
          <w:lang w:eastAsia="en-GB"/>
        </w:rPr>
        <w:t>4</w:t>
      </w:r>
      <w:r>
        <w:rPr>
          <w:rFonts w:ascii="Times New Roman" w:eastAsia="Calibri" w:hAnsi="Times New Roman"/>
          <w:sz w:val="22"/>
          <w:szCs w:val="22"/>
          <w:lang w:eastAsia="en-GB"/>
        </w:rPr>
        <w:t>,</w:t>
      </w:r>
      <w:r w:rsidRPr="00E026A0">
        <w:rPr>
          <w:rFonts w:ascii="Times New Roman" w:eastAsia="Calibri" w:hAnsi="Times New Roman"/>
          <w:sz w:val="22"/>
          <w:szCs w:val="22"/>
          <w:lang w:eastAsia="en-GB"/>
        </w:rPr>
        <w:t>40</w:t>
      </w:r>
      <w:r>
        <w:rPr>
          <w:rFonts w:ascii="Times New Roman" w:eastAsia="Calibri" w:hAnsi="Times New Roman"/>
          <w:sz w:val="22"/>
          <w:szCs w:val="22"/>
          <w:lang w:eastAsia="en-GB"/>
        </w:rPr>
        <w:t> l</w:t>
      </w:r>
      <w:r w:rsidRPr="00E026A0">
        <w:rPr>
          <w:rFonts w:ascii="Times New Roman" w:eastAsia="Calibri" w:hAnsi="Times New Roman"/>
          <w:sz w:val="22"/>
          <w:szCs w:val="22"/>
          <w:lang w:eastAsia="en-GB"/>
        </w:rPr>
        <w:t xml:space="preserve"> (14%) </w:t>
      </w:r>
      <w:r>
        <w:rPr>
          <w:rFonts w:ascii="Times New Roman" w:eastAsia="Calibri" w:hAnsi="Times New Roman"/>
          <w:sz w:val="22"/>
          <w:szCs w:val="22"/>
          <w:lang w:eastAsia="en-GB"/>
        </w:rPr>
        <w:t>u bolesnika s Crohnovom bolešću</w:t>
      </w:r>
      <w:r w:rsidR="008426D3" w:rsidRPr="009274B7">
        <w:rPr>
          <w:rFonts w:ascii="Times New Roman" w:hAnsi="Times New Roman"/>
          <w:sz w:val="22"/>
        </w:rPr>
        <w:t>.</w:t>
      </w:r>
    </w:p>
    <w:p w14:paraId="72C9BD30" w14:textId="77777777" w:rsidR="008648C0" w:rsidRPr="009274B7" w:rsidRDefault="008648C0" w:rsidP="00611D08">
      <w:pPr>
        <w:tabs>
          <w:tab w:val="clear" w:pos="567"/>
        </w:tabs>
        <w:spacing w:line="240" w:lineRule="auto"/>
        <w:contextualSpacing/>
        <w:textAlignment w:val="baseline"/>
        <w:rPr>
          <w:color w:val="000000" w:themeColor="text1"/>
          <w:szCs w:val="22"/>
        </w:rPr>
      </w:pPr>
    </w:p>
    <w:p w14:paraId="72C9BD31" w14:textId="77777777" w:rsidR="008648C0" w:rsidRPr="009274B7" w:rsidRDefault="008426D3" w:rsidP="00611D08">
      <w:pPr>
        <w:keepNext/>
        <w:numPr>
          <w:ilvl w:val="12"/>
          <w:numId w:val="0"/>
        </w:numPr>
        <w:spacing w:line="240" w:lineRule="auto"/>
        <w:ind w:right="-2"/>
        <w:contextualSpacing/>
        <w:rPr>
          <w:color w:val="000000" w:themeColor="text1"/>
          <w:u w:val="single"/>
        </w:rPr>
      </w:pPr>
      <w:r w:rsidRPr="009274B7">
        <w:rPr>
          <w:color w:val="000000" w:themeColor="text1"/>
          <w:u w:val="single"/>
        </w:rPr>
        <w:t>Biotransformacija</w:t>
      </w:r>
    </w:p>
    <w:p w14:paraId="72C9BD32" w14:textId="77777777" w:rsidR="008648C0" w:rsidRPr="009274B7" w:rsidRDefault="008648C0" w:rsidP="00611D08">
      <w:pPr>
        <w:keepNext/>
        <w:numPr>
          <w:ilvl w:val="12"/>
          <w:numId w:val="0"/>
        </w:numPr>
        <w:spacing w:line="240" w:lineRule="auto"/>
        <w:ind w:right="-2"/>
        <w:contextualSpacing/>
        <w:rPr>
          <w:color w:val="000000" w:themeColor="text1"/>
          <w:szCs w:val="22"/>
        </w:rPr>
      </w:pPr>
    </w:p>
    <w:p w14:paraId="72C9BD33" w14:textId="55466D47" w:rsidR="00905C1B" w:rsidRPr="009274B7" w:rsidRDefault="008426D3" w:rsidP="005F3B02">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Budući da je mirikizumab humanizirano IgG4 monoklonsko protutijelo, očekuje se da će se kataboličkim </w:t>
      </w:r>
      <w:r w:rsidR="003B5F6E" w:rsidRPr="009274B7">
        <w:rPr>
          <w:rFonts w:ascii="Times New Roman" w:hAnsi="Times New Roman"/>
          <w:color w:val="000000" w:themeColor="text1"/>
          <w:sz w:val="22"/>
        </w:rPr>
        <w:t xml:space="preserve">putevima </w:t>
      </w:r>
      <w:r w:rsidRPr="009274B7">
        <w:rPr>
          <w:rFonts w:ascii="Times New Roman" w:hAnsi="Times New Roman"/>
          <w:color w:val="000000" w:themeColor="text1"/>
          <w:sz w:val="22"/>
        </w:rPr>
        <w:t>razgraditi na male peptide i aminokiseline na isti način kao i endogeni IgG.</w:t>
      </w:r>
    </w:p>
    <w:p w14:paraId="72C9BD34" w14:textId="77777777" w:rsidR="008648C0" w:rsidRPr="009274B7" w:rsidRDefault="008648C0" w:rsidP="00611D08">
      <w:pPr>
        <w:numPr>
          <w:ilvl w:val="12"/>
          <w:numId w:val="0"/>
        </w:numPr>
        <w:spacing w:line="240" w:lineRule="auto"/>
        <w:ind w:right="-2"/>
        <w:contextualSpacing/>
        <w:rPr>
          <w:color w:val="000000" w:themeColor="text1"/>
          <w:szCs w:val="22"/>
          <w:u w:val="single"/>
        </w:rPr>
      </w:pPr>
    </w:p>
    <w:p w14:paraId="72C9BD35" w14:textId="77777777" w:rsidR="008648C0" w:rsidRPr="009274B7" w:rsidRDefault="008426D3" w:rsidP="00611D08">
      <w:pPr>
        <w:keepNext/>
        <w:numPr>
          <w:ilvl w:val="12"/>
          <w:numId w:val="0"/>
        </w:numPr>
        <w:spacing w:line="240" w:lineRule="auto"/>
        <w:ind w:right="-2"/>
        <w:contextualSpacing/>
        <w:rPr>
          <w:color w:val="000000" w:themeColor="text1"/>
          <w:szCs w:val="22"/>
          <w:u w:val="single"/>
        </w:rPr>
      </w:pPr>
      <w:r w:rsidRPr="009274B7">
        <w:rPr>
          <w:color w:val="000000" w:themeColor="text1"/>
          <w:u w:val="single"/>
        </w:rPr>
        <w:t>Eliminacija</w:t>
      </w:r>
    </w:p>
    <w:p w14:paraId="72C9BD36" w14:textId="77777777" w:rsidR="008648C0" w:rsidRPr="009274B7" w:rsidRDefault="008648C0" w:rsidP="00611D08">
      <w:pPr>
        <w:keepNext/>
        <w:spacing w:line="240" w:lineRule="auto"/>
        <w:contextualSpacing/>
        <w:rPr>
          <w:color w:val="000000" w:themeColor="text1"/>
          <w:szCs w:val="22"/>
        </w:rPr>
      </w:pPr>
    </w:p>
    <w:p w14:paraId="72C9BD37" w14:textId="6F55869E" w:rsidR="00905C1B" w:rsidRPr="009274B7" w:rsidRDefault="008426D3" w:rsidP="005F3B02">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Prema populacijskoj farmakokinetičkoj analizi, </w:t>
      </w:r>
      <w:r w:rsidR="00456837">
        <w:rPr>
          <w:rFonts w:ascii="Times New Roman" w:hAnsi="Times New Roman"/>
          <w:color w:val="000000" w:themeColor="text1"/>
          <w:sz w:val="22"/>
        </w:rPr>
        <w:t xml:space="preserve">geometrijska </w:t>
      </w:r>
      <w:r w:rsidRPr="009274B7">
        <w:rPr>
          <w:rFonts w:ascii="Times New Roman" w:hAnsi="Times New Roman"/>
          <w:color w:val="000000" w:themeColor="text1"/>
          <w:sz w:val="22"/>
        </w:rPr>
        <w:t>srednja vrijednost</w:t>
      </w:r>
      <w:r w:rsidR="0052530C">
        <w:rPr>
          <w:rFonts w:ascii="Times New Roman" w:hAnsi="Times New Roman"/>
          <w:color w:val="000000" w:themeColor="text1"/>
          <w:sz w:val="22"/>
        </w:rPr>
        <w:t xml:space="preserve"> (CV %)</w:t>
      </w:r>
      <w:r w:rsidRPr="009274B7">
        <w:rPr>
          <w:rFonts w:ascii="Times New Roman" w:hAnsi="Times New Roman"/>
          <w:color w:val="000000" w:themeColor="text1"/>
          <w:sz w:val="22"/>
        </w:rPr>
        <w:t xml:space="preserve"> klirensa </w:t>
      </w:r>
      <w:r w:rsidR="005F3B02" w:rsidRPr="009274B7">
        <w:rPr>
          <w:rFonts w:ascii="Times New Roman" w:hAnsi="Times New Roman"/>
          <w:color w:val="000000" w:themeColor="text1"/>
          <w:sz w:val="22"/>
        </w:rPr>
        <w:t xml:space="preserve">lijeka </w:t>
      </w:r>
      <w:r w:rsidRPr="009274B7">
        <w:rPr>
          <w:rFonts w:ascii="Times New Roman" w:hAnsi="Times New Roman"/>
          <w:color w:val="000000" w:themeColor="text1"/>
          <w:sz w:val="22"/>
        </w:rPr>
        <w:t>iznosila je 0,0229 </w:t>
      </w:r>
      <w:r w:rsidRPr="006C4C51">
        <w:rPr>
          <w:rFonts w:ascii="Times New Roman" w:hAnsi="Times New Roman"/>
          <w:color w:val="000000" w:themeColor="text1"/>
          <w:sz w:val="22"/>
          <w:szCs w:val="22"/>
        </w:rPr>
        <w:t>l/h</w:t>
      </w:r>
      <w:r w:rsidR="006C4C51" w:rsidRPr="006C4C51">
        <w:rPr>
          <w:rFonts w:ascii="Times New Roman" w:hAnsi="Times New Roman"/>
          <w:color w:val="000000" w:themeColor="text1"/>
          <w:sz w:val="22"/>
          <w:szCs w:val="22"/>
        </w:rPr>
        <w:t xml:space="preserve"> </w:t>
      </w:r>
      <w:r w:rsidR="006C4C51" w:rsidRPr="00D71DAB">
        <w:rPr>
          <w:rFonts w:ascii="Times New Roman" w:hAnsi="Times New Roman"/>
          <w:sz w:val="22"/>
          <w:szCs w:val="22"/>
        </w:rPr>
        <w:t>(34%)</w:t>
      </w:r>
      <w:r w:rsidRPr="006C4C51">
        <w:rPr>
          <w:rFonts w:ascii="Times New Roman" w:hAnsi="Times New Roman"/>
          <w:color w:val="000000" w:themeColor="text1"/>
          <w:sz w:val="22"/>
          <w:szCs w:val="22"/>
        </w:rPr>
        <w:t>,</w:t>
      </w:r>
      <w:r w:rsidRPr="009274B7">
        <w:rPr>
          <w:rFonts w:ascii="Times New Roman" w:hAnsi="Times New Roman"/>
          <w:color w:val="000000" w:themeColor="text1"/>
          <w:sz w:val="22"/>
        </w:rPr>
        <w:t xml:space="preserve"> a </w:t>
      </w:r>
      <w:r w:rsidR="00D15122">
        <w:rPr>
          <w:rFonts w:ascii="Times New Roman" w:hAnsi="Times New Roman"/>
          <w:color w:val="000000" w:themeColor="text1"/>
          <w:sz w:val="22"/>
        </w:rPr>
        <w:t xml:space="preserve">geometrijska </w:t>
      </w:r>
      <w:r w:rsidRPr="009274B7">
        <w:rPr>
          <w:rFonts w:ascii="Times New Roman" w:hAnsi="Times New Roman"/>
          <w:color w:val="000000" w:themeColor="text1"/>
          <w:sz w:val="22"/>
        </w:rPr>
        <w:t>srednj</w:t>
      </w:r>
      <w:r w:rsidR="00EF3CFC" w:rsidRPr="009274B7">
        <w:rPr>
          <w:rFonts w:ascii="Times New Roman" w:hAnsi="Times New Roman"/>
          <w:color w:val="000000" w:themeColor="text1"/>
          <w:sz w:val="22"/>
        </w:rPr>
        <w:t>a vrijednost</w:t>
      </w:r>
      <w:r w:rsidR="003B5F6E" w:rsidRPr="009274B7">
        <w:rPr>
          <w:rFonts w:ascii="Times New Roman" w:hAnsi="Times New Roman"/>
          <w:color w:val="000000" w:themeColor="text1"/>
          <w:sz w:val="22"/>
        </w:rPr>
        <w:t xml:space="preserve"> poluvijek</w:t>
      </w:r>
      <w:r w:rsidR="00EF3CFC" w:rsidRPr="009274B7">
        <w:rPr>
          <w:rFonts w:ascii="Times New Roman" w:hAnsi="Times New Roman"/>
          <w:color w:val="000000" w:themeColor="text1"/>
          <w:sz w:val="22"/>
        </w:rPr>
        <w:t>a</w:t>
      </w:r>
      <w:r w:rsidRPr="009274B7">
        <w:rPr>
          <w:rFonts w:ascii="Times New Roman" w:hAnsi="Times New Roman"/>
          <w:color w:val="000000" w:themeColor="text1"/>
          <w:sz w:val="22"/>
        </w:rPr>
        <w:t xml:space="preserve"> približno 9,3 dana</w:t>
      </w:r>
      <w:r w:rsidR="00D15122">
        <w:rPr>
          <w:rFonts w:ascii="Times New Roman" w:hAnsi="Times New Roman"/>
          <w:color w:val="000000" w:themeColor="text1"/>
          <w:sz w:val="22"/>
        </w:rPr>
        <w:t xml:space="preserve"> </w:t>
      </w:r>
      <w:r w:rsidR="00D15122" w:rsidRPr="00D15122">
        <w:rPr>
          <w:rFonts w:ascii="Times New Roman" w:hAnsi="Times New Roman"/>
          <w:color w:val="000000" w:themeColor="text1"/>
          <w:sz w:val="22"/>
        </w:rPr>
        <w:t>(40%)</w:t>
      </w:r>
      <w:r w:rsidRPr="009274B7">
        <w:rPr>
          <w:rFonts w:ascii="Times New Roman" w:hAnsi="Times New Roman"/>
          <w:color w:val="000000" w:themeColor="text1"/>
          <w:sz w:val="22"/>
        </w:rPr>
        <w:t xml:space="preserve"> u bolesnika s ulceroznim kolitisom. </w:t>
      </w:r>
      <w:r w:rsidR="00D15122">
        <w:rPr>
          <w:rFonts w:ascii="Times New Roman" w:hAnsi="Times New Roman"/>
          <w:color w:val="000000" w:themeColor="text1"/>
          <w:sz w:val="22"/>
        </w:rPr>
        <w:t>Geometrijska srednja vrijednost</w:t>
      </w:r>
      <w:r w:rsidR="00D15122" w:rsidRPr="00D15122">
        <w:rPr>
          <w:rFonts w:ascii="Times New Roman" w:hAnsi="Times New Roman"/>
          <w:color w:val="000000" w:themeColor="text1"/>
          <w:sz w:val="22"/>
        </w:rPr>
        <w:t xml:space="preserve"> (CV</w:t>
      </w:r>
      <w:r w:rsidR="00D15122">
        <w:rPr>
          <w:rFonts w:ascii="Times New Roman" w:hAnsi="Times New Roman"/>
          <w:color w:val="000000" w:themeColor="text1"/>
          <w:sz w:val="22"/>
        </w:rPr>
        <w:t> </w:t>
      </w:r>
      <w:r w:rsidR="00D15122" w:rsidRPr="00D15122">
        <w:rPr>
          <w:rFonts w:ascii="Times New Roman" w:hAnsi="Times New Roman"/>
          <w:color w:val="000000" w:themeColor="text1"/>
          <w:sz w:val="22"/>
        </w:rPr>
        <w:t xml:space="preserve">%) </w:t>
      </w:r>
      <w:r w:rsidR="00D15122">
        <w:rPr>
          <w:rFonts w:ascii="Times New Roman" w:hAnsi="Times New Roman"/>
          <w:color w:val="000000" w:themeColor="text1"/>
          <w:sz w:val="22"/>
        </w:rPr>
        <w:t xml:space="preserve">klirensa iznosila je </w:t>
      </w:r>
      <w:r w:rsidR="00D15122" w:rsidRPr="00D15122">
        <w:rPr>
          <w:rFonts w:ascii="Times New Roman" w:hAnsi="Times New Roman"/>
          <w:color w:val="000000" w:themeColor="text1"/>
          <w:sz w:val="22"/>
        </w:rPr>
        <w:t>0</w:t>
      </w:r>
      <w:r w:rsidR="00D15122">
        <w:rPr>
          <w:rFonts w:ascii="Times New Roman" w:hAnsi="Times New Roman"/>
          <w:color w:val="000000" w:themeColor="text1"/>
          <w:sz w:val="22"/>
        </w:rPr>
        <w:t>,</w:t>
      </w:r>
      <w:r w:rsidR="00D15122" w:rsidRPr="00D15122">
        <w:rPr>
          <w:rFonts w:ascii="Times New Roman" w:hAnsi="Times New Roman"/>
          <w:color w:val="000000" w:themeColor="text1"/>
          <w:sz w:val="22"/>
        </w:rPr>
        <w:t>0202</w:t>
      </w:r>
      <w:r w:rsidR="00D15122">
        <w:rPr>
          <w:rFonts w:ascii="Times New Roman" w:hAnsi="Times New Roman"/>
          <w:color w:val="000000" w:themeColor="text1"/>
          <w:sz w:val="22"/>
        </w:rPr>
        <w:t> l</w:t>
      </w:r>
      <w:r w:rsidR="00D15122" w:rsidRPr="00D15122">
        <w:rPr>
          <w:rFonts w:ascii="Times New Roman" w:hAnsi="Times New Roman"/>
          <w:color w:val="000000" w:themeColor="text1"/>
          <w:sz w:val="22"/>
        </w:rPr>
        <w:t>/h (38%)</w:t>
      </w:r>
      <w:r w:rsidR="00D15122">
        <w:rPr>
          <w:rFonts w:ascii="Times New Roman" w:hAnsi="Times New Roman"/>
          <w:color w:val="000000" w:themeColor="text1"/>
          <w:sz w:val="22"/>
        </w:rPr>
        <w:t xml:space="preserve">, a geometrijska srednja vrijednost </w:t>
      </w:r>
      <w:r w:rsidR="00D15122" w:rsidRPr="00D15122">
        <w:rPr>
          <w:rFonts w:ascii="Times New Roman" w:hAnsi="Times New Roman"/>
          <w:color w:val="000000" w:themeColor="text1"/>
          <w:sz w:val="22"/>
        </w:rPr>
        <w:t xml:space="preserve">(CV%) </w:t>
      </w:r>
      <w:r w:rsidR="00D15122">
        <w:rPr>
          <w:rFonts w:ascii="Times New Roman" w:hAnsi="Times New Roman"/>
          <w:color w:val="000000" w:themeColor="text1"/>
          <w:sz w:val="22"/>
        </w:rPr>
        <w:t xml:space="preserve">poluvijeka također približno </w:t>
      </w:r>
      <w:r w:rsidR="00D15122" w:rsidRPr="00D15122">
        <w:rPr>
          <w:rFonts w:ascii="Times New Roman" w:hAnsi="Times New Roman"/>
          <w:color w:val="000000" w:themeColor="text1"/>
          <w:sz w:val="22"/>
        </w:rPr>
        <w:t>9</w:t>
      </w:r>
      <w:r w:rsidR="00D15122">
        <w:rPr>
          <w:rFonts w:ascii="Times New Roman" w:hAnsi="Times New Roman"/>
          <w:color w:val="000000" w:themeColor="text1"/>
          <w:sz w:val="22"/>
        </w:rPr>
        <w:t>,</w:t>
      </w:r>
      <w:r w:rsidR="00D15122" w:rsidRPr="00D15122">
        <w:rPr>
          <w:rFonts w:ascii="Times New Roman" w:hAnsi="Times New Roman"/>
          <w:color w:val="000000" w:themeColor="text1"/>
          <w:sz w:val="22"/>
        </w:rPr>
        <w:t>3</w:t>
      </w:r>
      <w:r w:rsidR="00D15122">
        <w:rPr>
          <w:rFonts w:ascii="Times New Roman" w:hAnsi="Times New Roman"/>
          <w:color w:val="000000" w:themeColor="text1"/>
          <w:sz w:val="22"/>
        </w:rPr>
        <w:t> dana</w:t>
      </w:r>
      <w:r w:rsidR="00D15122" w:rsidRPr="00D15122">
        <w:rPr>
          <w:rFonts w:ascii="Times New Roman" w:hAnsi="Times New Roman"/>
          <w:color w:val="000000" w:themeColor="text1"/>
          <w:sz w:val="22"/>
        </w:rPr>
        <w:t xml:space="preserve"> (26%) </w:t>
      </w:r>
      <w:r w:rsidR="00D15122">
        <w:rPr>
          <w:rFonts w:ascii="Times New Roman" w:hAnsi="Times New Roman"/>
          <w:color w:val="000000" w:themeColor="text1"/>
          <w:sz w:val="22"/>
        </w:rPr>
        <w:t>u bolesnika s Crohnovom bolešću</w:t>
      </w:r>
      <w:r w:rsidR="00D15122" w:rsidRPr="00D15122">
        <w:rPr>
          <w:rFonts w:ascii="Times New Roman" w:hAnsi="Times New Roman"/>
          <w:color w:val="000000" w:themeColor="text1"/>
          <w:sz w:val="22"/>
        </w:rPr>
        <w:t xml:space="preserve">. </w:t>
      </w:r>
      <w:r w:rsidRPr="009274B7">
        <w:rPr>
          <w:rFonts w:ascii="Times New Roman" w:hAnsi="Times New Roman"/>
          <w:color w:val="000000" w:themeColor="text1"/>
          <w:sz w:val="22"/>
        </w:rPr>
        <w:t>Klirens ne ovisi o dozi.</w:t>
      </w:r>
    </w:p>
    <w:p w14:paraId="72C9BD38" w14:textId="77777777" w:rsidR="008648C0" w:rsidRPr="009274B7" w:rsidRDefault="008648C0" w:rsidP="00611D08">
      <w:pPr>
        <w:spacing w:line="240" w:lineRule="auto"/>
        <w:contextualSpacing/>
        <w:rPr>
          <w:color w:val="000000" w:themeColor="text1"/>
          <w:szCs w:val="22"/>
        </w:rPr>
      </w:pPr>
    </w:p>
    <w:p w14:paraId="72C9BD39" w14:textId="49A77892" w:rsidR="008648C0" w:rsidRPr="009274B7" w:rsidRDefault="008426D3" w:rsidP="00611D08">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Proporcionalnost doz</w:t>
      </w:r>
      <w:r w:rsidR="00E147D1" w:rsidRPr="009274B7">
        <w:rPr>
          <w:color w:val="000000" w:themeColor="text1"/>
          <w:u w:val="single"/>
        </w:rPr>
        <w:t>e</w:t>
      </w:r>
    </w:p>
    <w:p w14:paraId="72C9BD3A" w14:textId="77777777" w:rsidR="008648C0" w:rsidRPr="009274B7" w:rsidRDefault="008648C0" w:rsidP="00611D08">
      <w:pPr>
        <w:keepNext/>
        <w:tabs>
          <w:tab w:val="clear" w:pos="567"/>
        </w:tabs>
        <w:spacing w:line="240" w:lineRule="auto"/>
        <w:contextualSpacing/>
        <w:textAlignment w:val="baseline"/>
        <w:rPr>
          <w:color w:val="000000" w:themeColor="text1"/>
          <w:szCs w:val="22"/>
          <w:lang w:eastAsia="de-DE"/>
        </w:rPr>
      </w:pPr>
    </w:p>
    <w:p w14:paraId="72C9BD3B" w14:textId="5E5EC1E2" w:rsidR="00531EB2" w:rsidRPr="009274B7" w:rsidRDefault="008426D3" w:rsidP="005F3B02">
      <w:pPr>
        <w:pStyle w:val="PLRTextUnindented"/>
        <w:contextualSpacing/>
        <w:rPr>
          <w:rFonts w:ascii="Times New Roman" w:hAnsi="Times New Roman"/>
          <w:color w:val="000000" w:themeColor="text1"/>
          <w:sz w:val="22"/>
          <w:szCs w:val="22"/>
        </w:rPr>
      </w:pPr>
      <w:bookmarkStart w:id="53" w:name="_Hlk82092876"/>
      <w:r w:rsidRPr="009274B7">
        <w:rPr>
          <w:rFonts w:ascii="Times New Roman" w:hAnsi="Times New Roman"/>
          <w:color w:val="000000" w:themeColor="text1"/>
          <w:sz w:val="22"/>
        </w:rPr>
        <w:t xml:space="preserve">Mirikizumab je pokazao linearnu farmakokinetiku i porast izloženosti </w:t>
      </w:r>
      <w:r w:rsidR="00DA0829" w:rsidRPr="009274B7">
        <w:rPr>
          <w:rFonts w:ascii="Times New Roman" w:hAnsi="Times New Roman"/>
          <w:color w:val="000000" w:themeColor="text1"/>
          <w:sz w:val="22"/>
        </w:rPr>
        <w:t xml:space="preserve">proporcionalan dozi u rasponu </w:t>
      </w:r>
      <w:r w:rsidR="003B5F6E" w:rsidRPr="009274B7">
        <w:rPr>
          <w:rFonts w:ascii="Times New Roman" w:hAnsi="Times New Roman"/>
          <w:color w:val="000000" w:themeColor="text1"/>
          <w:sz w:val="22"/>
        </w:rPr>
        <w:t xml:space="preserve">doza </w:t>
      </w:r>
      <w:r w:rsidRPr="009274B7">
        <w:rPr>
          <w:rFonts w:ascii="Times New Roman" w:hAnsi="Times New Roman"/>
          <w:color w:val="000000" w:themeColor="text1"/>
          <w:sz w:val="22"/>
        </w:rPr>
        <w:t>od 5 do 2400 mg kod primjene intravenskom infuzijom odnosno od 120 do 400 mg kod primjene supkutanom injekcijom u bolesnika s ulceroznim kolitisom</w:t>
      </w:r>
      <w:r w:rsidR="00D15122">
        <w:rPr>
          <w:rFonts w:ascii="Times New Roman" w:hAnsi="Times New Roman"/>
          <w:color w:val="000000" w:themeColor="text1"/>
          <w:sz w:val="22"/>
        </w:rPr>
        <w:t xml:space="preserve"> ili Crohnovom bolešću</w:t>
      </w:r>
      <w:r w:rsidRPr="009274B7">
        <w:rPr>
          <w:rFonts w:ascii="Times New Roman" w:hAnsi="Times New Roman"/>
          <w:color w:val="000000" w:themeColor="text1"/>
          <w:sz w:val="22"/>
        </w:rPr>
        <w:t xml:space="preserve"> ili zdravih dobrovoljaca.</w:t>
      </w:r>
      <w:bookmarkEnd w:id="53"/>
    </w:p>
    <w:p w14:paraId="72C9BD3C" w14:textId="77777777" w:rsidR="008648C0" w:rsidRPr="009274B7" w:rsidRDefault="008648C0" w:rsidP="00611D08">
      <w:pPr>
        <w:tabs>
          <w:tab w:val="clear" w:pos="567"/>
        </w:tabs>
        <w:spacing w:line="240" w:lineRule="auto"/>
        <w:contextualSpacing/>
        <w:textAlignment w:val="baseline"/>
        <w:rPr>
          <w:color w:val="000000" w:themeColor="text1"/>
          <w:szCs w:val="22"/>
          <w:lang w:eastAsia="de-DE"/>
        </w:rPr>
      </w:pPr>
    </w:p>
    <w:p w14:paraId="72C9BD3D" w14:textId="77777777" w:rsidR="008648C0" w:rsidRPr="009274B7" w:rsidRDefault="008426D3" w:rsidP="00611D08">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Posebne populacije</w:t>
      </w:r>
    </w:p>
    <w:p w14:paraId="72C9BD3E" w14:textId="77777777" w:rsidR="008648C0" w:rsidRPr="009274B7" w:rsidRDefault="008648C0" w:rsidP="00611D08">
      <w:pPr>
        <w:keepNext/>
        <w:tabs>
          <w:tab w:val="clear" w:pos="567"/>
        </w:tabs>
        <w:spacing w:line="240" w:lineRule="auto"/>
        <w:contextualSpacing/>
        <w:textAlignment w:val="baseline"/>
        <w:rPr>
          <w:color w:val="000000" w:themeColor="text1"/>
          <w:szCs w:val="22"/>
          <w:lang w:eastAsia="de-DE"/>
        </w:rPr>
      </w:pPr>
    </w:p>
    <w:p w14:paraId="72C9BD3F" w14:textId="33F96FCE" w:rsidR="001468B1" w:rsidRPr="009274B7" w:rsidRDefault="008426D3" w:rsidP="005F3B02">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Populacijska farmakokinetička analiza pokazala je da dob, spol</w:t>
      </w:r>
      <w:r w:rsidR="006C5C65" w:rsidRPr="009274B7">
        <w:rPr>
          <w:rFonts w:ascii="Times New Roman" w:hAnsi="Times New Roman"/>
          <w:color w:val="000000" w:themeColor="text1"/>
          <w:sz w:val="22"/>
        </w:rPr>
        <w:t>,</w:t>
      </w:r>
      <w:r w:rsidRPr="009274B7">
        <w:rPr>
          <w:rFonts w:ascii="Times New Roman" w:hAnsi="Times New Roman"/>
          <w:color w:val="000000" w:themeColor="text1"/>
          <w:sz w:val="22"/>
        </w:rPr>
        <w:t xml:space="preserve"> tjelesna težina i rasa/etničko porijeklo nisu imali klinički važnog utjecaja na farmakokinetiku mirikizumaba (vidjeti i odlomak „Imunogenost“ u dijelu 4.8). </w:t>
      </w:r>
      <w:r w:rsidRPr="009274B7">
        <w:rPr>
          <w:rFonts w:ascii="Times New Roman" w:hAnsi="Times New Roman"/>
          <w:sz w:val="22"/>
        </w:rPr>
        <w:t>Među 1362 ispitanika s ulceroznim kolitisom izložena mirikizumabu u ispitivanj</w:t>
      </w:r>
      <w:r w:rsidR="003B5F6E" w:rsidRPr="009274B7">
        <w:rPr>
          <w:rFonts w:ascii="Times New Roman" w:hAnsi="Times New Roman"/>
          <w:sz w:val="22"/>
        </w:rPr>
        <w:t>im</w:t>
      </w:r>
      <w:r w:rsidRPr="009274B7">
        <w:rPr>
          <w:rFonts w:ascii="Times New Roman" w:hAnsi="Times New Roman"/>
          <w:sz w:val="22"/>
        </w:rPr>
        <w:t>a faze 2 i faze 3, 99 (7,3%) bolesnika imalo je 65 ili više godina, a njih 11 (0,8%) imalo je 75 ili više godina.</w:t>
      </w:r>
    </w:p>
    <w:p w14:paraId="72C9BD40" w14:textId="77777777" w:rsidR="008648C0" w:rsidRPr="009274B7" w:rsidRDefault="008648C0" w:rsidP="00611D08">
      <w:pPr>
        <w:numPr>
          <w:ilvl w:val="12"/>
          <w:numId w:val="0"/>
        </w:numPr>
        <w:spacing w:line="240" w:lineRule="auto"/>
        <w:ind w:right="-2"/>
        <w:contextualSpacing/>
        <w:rPr>
          <w:iCs/>
          <w:color w:val="000000" w:themeColor="text1"/>
          <w:szCs w:val="22"/>
        </w:rPr>
      </w:pPr>
    </w:p>
    <w:p w14:paraId="72C9BD41" w14:textId="77777777" w:rsidR="008648C0" w:rsidRPr="009274B7" w:rsidRDefault="008426D3" w:rsidP="00611D08">
      <w:pPr>
        <w:keepNext/>
        <w:numPr>
          <w:ilvl w:val="12"/>
          <w:numId w:val="0"/>
        </w:numPr>
        <w:spacing w:line="240" w:lineRule="auto"/>
        <w:contextualSpacing/>
        <w:rPr>
          <w:i/>
          <w:iCs/>
          <w:color w:val="000000" w:themeColor="text1"/>
          <w:szCs w:val="22"/>
        </w:rPr>
      </w:pPr>
      <w:r w:rsidRPr="009274B7">
        <w:rPr>
          <w:i/>
          <w:color w:val="000000" w:themeColor="text1"/>
        </w:rPr>
        <w:t>Oštećenje bubrežne ili jetrene funkcije</w:t>
      </w:r>
    </w:p>
    <w:p w14:paraId="262ED5E9" w14:textId="77777777" w:rsidR="00091ADB" w:rsidRDefault="008426D3" w:rsidP="00611D08">
      <w:pPr>
        <w:pStyle w:val="CDSBodyTextLeftIndent"/>
        <w:spacing w:before="0" w:after="0"/>
        <w:ind w:left="0"/>
        <w:contextualSpacing/>
        <w:rPr>
          <w:rFonts w:ascii="Times New Roman" w:hAnsi="Times New Roman"/>
          <w:sz w:val="22"/>
        </w:rPr>
      </w:pPr>
      <w:r w:rsidRPr="009274B7">
        <w:rPr>
          <w:rFonts w:ascii="Times New Roman" w:hAnsi="Times New Roman"/>
          <w:sz w:val="22"/>
        </w:rPr>
        <w:t>Nisu provedena posebna klinička farmakološka ispitivanja kojima bi se ocijenili učinci oštećenja bubrežne i jetrene funkcije na farmakokinetiku mirikizumab</w:t>
      </w:r>
      <w:r w:rsidR="006C5C65" w:rsidRPr="009274B7">
        <w:rPr>
          <w:rFonts w:ascii="Times New Roman" w:hAnsi="Times New Roman"/>
          <w:sz w:val="22"/>
        </w:rPr>
        <w:t>a</w:t>
      </w:r>
      <w:r w:rsidRPr="009274B7">
        <w:rPr>
          <w:rFonts w:ascii="Times New Roman" w:hAnsi="Times New Roman"/>
          <w:sz w:val="22"/>
        </w:rPr>
        <w:t xml:space="preserve">. </w:t>
      </w:r>
    </w:p>
    <w:p w14:paraId="7E2B4F87" w14:textId="77777777" w:rsidR="00091ADB" w:rsidRDefault="00091ADB" w:rsidP="00611D08">
      <w:pPr>
        <w:pStyle w:val="CDSBodyTextLeftIndent"/>
        <w:spacing w:before="0" w:after="0"/>
        <w:ind w:left="0"/>
        <w:contextualSpacing/>
        <w:rPr>
          <w:rFonts w:ascii="Times New Roman" w:hAnsi="Times New Roman"/>
          <w:sz w:val="22"/>
        </w:rPr>
      </w:pPr>
    </w:p>
    <w:p w14:paraId="72C9BD42" w14:textId="1447BF63" w:rsidR="00C2781F" w:rsidRDefault="00091ADB" w:rsidP="00611D08">
      <w:pPr>
        <w:pStyle w:val="CDSBodyTextLeftIndent"/>
        <w:spacing w:before="0" w:after="0"/>
        <w:ind w:left="0"/>
        <w:contextualSpacing/>
        <w:rPr>
          <w:rFonts w:ascii="Times New Roman" w:hAnsi="Times New Roman"/>
          <w:sz w:val="22"/>
        </w:rPr>
      </w:pPr>
      <w:r>
        <w:rPr>
          <w:rFonts w:ascii="Times New Roman" w:hAnsi="Times New Roman"/>
          <w:sz w:val="22"/>
        </w:rPr>
        <w:t>U bolesnika s ulceroznim kolitisom</w:t>
      </w:r>
      <w:r w:rsidR="00E615A2">
        <w:rPr>
          <w:rFonts w:ascii="Times New Roman" w:hAnsi="Times New Roman"/>
          <w:sz w:val="22"/>
        </w:rPr>
        <w:t>,</w:t>
      </w:r>
      <w:r>
        <w:rPr>
          <w:rFonts w:ascii="Times New Roman" w:hAnsi="Times New Roman"/>
          <w:sz w:val="22"/>
        </w:rPr>
        <w:t xml:space="preserve"> p</w:t>
      </w:r>
      <w:r w:rsidR="008426D3" w:rsidRPr="009274B7">
        <w:rPr>
          <w:rFonts w:ascii="Times New Roman" w:hAnsi="Times New Roman"/>
          <w:sz w:val="22"/>
        </w:rPr>
        <w:t>opulacijska farmakokinetička analiza pokazala je da klirens kreatinina (u rasponu od 36,2 do 291</w:t>
      </w:r>
      <w:r w:rsidR="008426D3" w:rsidRPr="009274B7">
        <w:rPr>
          <w:rFonts w:ascii="Times New Roman" w:hAnsi="Times New Roman"/>
          <w:color w:val="000000" w:themeColor="text1"/>
          <w:sz w:val="22"/>
        </w:rPr>
        <w:t> </w:t>
      </w:r>
      <w:r w:rsidR="008426D3" w:rsidRPr="009274B7">
        <w:rPr>
          <w:rFonts w:ascii="Times New Roman" w:hAnsi="Times New Roman"/>
          <w:sz w:val="22"/>
        </w:rPr>
        <w:t>ml/min) i ukupni bilirubin (u rasponu od 1</w:t>
      </w:r>
      <w:r w:rsidR="006C5C65" w:rsidRPr="009274B7">
        <w:rPr>
          <w:rFonts w:ascii="Times New Roman" w:hAnsi="Times New Roman"/>
          <w:sz w:val="22"/>
        </w:rPr>
        <w:t>,</w:t>
      </w:r>
      <w:r w:rsidR="008426D3" w:rsidRPr="009274B7">
        <w:rPr>
          <w:rFonts w:ascii="Times New Roman" w:hAnsi="Times New Roman"/>
          <w:sz w:val="22"/>
        </w:rPr>
        <w:t>5 do 29 µmol/l) nisu utjecali na farmakokinetiku mirikizumaba.</w:t>
      </w:r>
    </w:p>
    <w:p w14:paraId="29D5C38C" w14:textId="77777777" w:rsidR="00091ADB" w:rsidRDefault="00091ADB" w:rsidP="00611D08">
      <w:pPr>
        <w:pStyle w:val="CDSBodyTextLeftIndent"/>
        <w:spacing w:before="0" w:after="0"/>
        <w:ind w:left="0"/>
        <w:contextualSpacing/>
        <w:rPr>
          <w:rFonts w:ascii="Times New Roman" w:hAnsi="Times New Roman"/>
          <w:sz w:val="22"/>
        </w:rPr>
      </w:pPr>
    </w:p>
    <w:p w14:paraId="3A730EF4" w14:textId="0422CAAA" w:rsidR="00091ADB" w:rsidRPr="009274B7" w:rsidRDefault="00091ADB" w:rsidP="00611D08">
      <w:pPr>
        <w:pStyle w:val="CDSBodyTextLeftIndent"/>
        <w:spacing w:before="0" w:after="0"/>
        <w:ind w:left="0"/>
        <w:contextualSpacing/>
        <w:rPr>
          <w:rFonts w:ascii="Times New Roman" w:hAnsi="Times New Roman"/>
          <w:sz w:val="22"/>
          <w:szCs w:val="22"/>
        </w:rPr>
      </w:pPr>
      <w:r>
        <w:rPr>
          <w:rFonts w:ascii="Times New Roman" w:hAnsi="Times New Roman"/>
          <w:sz w:val="22"/>
        </w:rPr>
        <w:t>U bolesnika s Crohnovom bolešću</w:t>
      </w:r>
      <w:r w:rsidR="00E615A2">
        <w:rPr>
          <w:rFonts w:ascii="Times New Roman" w:hAnsi="Times New Roman"/>
          <w:sz w:val="22"/>
        </w:rPr>
        <w:t>,</w:t>
      </w:r>
      <w:r>
        <w:rPr>
          <w:rFonts w:ascii="Times New Roman" w:hAnsi="Times New Roman"/>
          <w:sz w:val="22"/>
        </w:rPr>
        <w:t xml:space="preserve"> p</w:t>
      </w:r>
      <w:r w:rsidRPr="009274B7">
        <w:rPr>
          <w:rFonts w:ascii="Times New Roman" w:hAnsi="Times New Roman"/>
          <w:sz w:val="22"/>
        </w:rPr>
        <w:t xml:space="preserve">opulacijska farmakokinetička analiza pokazala je da klirens kreatinina (u rasponu od </w:t>
      </w:r>
      <w:r>
        <w:rPr>
          <w:rFonts w:ascii="Times New Roman" w:hAnsi="Times New Roman"/>
          <w:sz w:val="22"/>
        </w:rPr>
        <w:t>26,5</w:t>
      </w:r>
      <w:r w:rsidRPr="009274B7">
        <w:rPr>
          <w:rFonts w:ascii="Times New Roman" w:hAnsi="Times New Roman"/>
          <w:sz w:val="22"/>
        </w:rPr>
        <w:t xml:space="preserve"> do </w:t>
      </w:r>
      <w:r>
        <w:rPr>
          <w:rFonts w:ascii="Times New Roman" w:hAnsi="Times New Roman"/>
          <w:sz w:val="22"/>
        </w:rPr>
        <w:t>269</w:t>
      </w:r>
      <w:r w:rsidRPr="009274B7">
        <w:rPr>
          <w:rFonts w:ascii="Times New Roman" w:hAnsi="Times New Roman"/>
          <w:color w:val="000000" w:themeColor="text1"/>
          <w:sz w:val="22"/>
        </w:rPr>
        <w:t> </w:t>
      </w:r>
      <w:r w:rsidRPr="009274B7">
        <w:rPr>
          <w:rFonts w:ascii="Times New Roman" w:hAnsi="Times New Roman"/>
          <w:sz w:val="22"/>
        </w:rPr>
        <w:t xml:space="preserve">ml/min) i ukupni bilirubin (u rasponu od 1,5 do </w:t>
      </w:r>
      <w:r>
        <w:rPr>
          <w:rFonts w:ascii="Times New Roman" w:hAnsi="Times New Roman"/>
          <w:sz w:val="22"/>
        </w:rPr>
        <w:t>36</w:t>
      </w:r>
      <w:r w:rsidRPr="009274B7">
        <w:rPr>
          <w:rFonts w:ascii="Times New Roman" w:hAnsi="Times New Roman"/>
          <w:sz w:val="22"/>
        </w:rPr>
        <w:t> µmol/l) nisu utjecali na farmakokinetiku mirikizumaba.</w:t>
      </w:r>
    </w:p>
    <w:p w14:paraId="72C9BD43" w14:textId="77777777" w:rsidR="008648C0" w:rsidRPr="009274B7" w:rsidRDefault="008648C0" w:rsidP="00611D08">
      <w:pPr>
        <w:numPr>
          <w:ilvl w:val="12"/>
          <w:numId w:val="0"/>
        </w:numPr>
        <w:spacing w:line="240" w:lineRule="auto"/>
        <w:ind w:right="-2"/>
        <w:contextualSpacing/>
        <w:rPr>
          <w:iCs/>
          <w:szCs w:val="22"/>
        </w:rPr>
      </w:pPr>
    </w:p>
    <w:p w14:paraId="72C9BD44" w14:textId="44D77590" w:rsidR="008648C0" w:rsidRPr="009274B7" w:rsidRDefault="008426D3" w:rsidP="00611D08">
      <w:pPr>
        <w:keepNext/>
        <w:spacing w:line="240" w:lineRule="auto"/>
        <w:contextualSpacing/>
        <w:outlineLvl w:val="0"/>
        <w:rPr>
          <w:szCs w:val="22"/>
        </w:rPr>
      </w:pPr>
      <w:r w:rsidRPr="009274B7">
        <w:rPr>
          <w:b/>
          <w:bCs/>
        </w:rPr>
        <w:lastRenderedPageBreak/>
        <w:t>5.3</w:t>
      </w:r>
      <w:r w:rsidRPr="009274B7">
        <w:rPr>
          <w:b/>
          <w:bCs/>
        </w:rPr>
        <w:tab/>
        <w:t>Neklinički podaci o sigurnosti primjene</w:t>
      </w:r>
      <w:r w:rsidR="00A03EDE">
        <w:rPr>
          <w:b/>
          <w:bCs/>
        </w:rPr>
        <w:fldChar w:fldCharType="begin"/>
      </w:r>
      <w:r w:rsidR="00A03EDE">
        <w:rPr>
          <w:b/>
          <w:bCs/>
        </w:rPr>
        <w:instrText xml:space="preserve"> DOCVARIABLE vault_nd_bb63c2ad-5118-4b48-8165-30cafcb1da8b \* MERGEFORMAT </w:instrText>
      </w:r>
      <w:r w:rsidR="00A03EDE">
        <w:rPr>
          <w:b/>
          <w:bCs/>
        </w:rPr>
        <w:fldChar w:fldCharType="separate"/>
      </w:r>
      <w:r w:rsidR="00A03EDE">
        <w:rPr>
          <w:b/>
          <w:bCs/>
        </w:rPr>
        <w:t xml:space="preserve"> </w:t>
      </w:r>
      <w:r w:rsidR="00A03EDE">
        <w:rPr>
          <w:b/>
          <w:bCs/>
        </w:rPr>
        <w:fldChar w:fldCharType="end"/>
      </w:r>
    </w:p>
    <w:p w14:paraId="72C9BD45" w14:textId="77777777" w:rsidR="008648C0" w:rsidRPr="009274B7" w:rsidRDefault="008648C0" w:rsidP="00611D08">
      <w:pPr>
        <w:keepNext/>
        <w:spacing w:line="240" w:lineRule="auto"/>
        <w:contextualSpacing/>
        <w:rPr>
          <w:color w:val="000000" w:themeColor="text1"/>
          <w:szCs w:val="22"/>
        </w:rPr>
      </w:pPr>
    </w:p>
    <w:p w14:paraId="72C9BD46" w14:textId="46946C90" w:rsidR="008648C0"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sz w:val="22"/>
        </w:rPr>
        <w:t>Neklinički podaci ne ukazuju na poseban rizik za ljude na temelju konvencionalnih ispitivanja sigurnosne farmakologije, toksičnosti ponovljenih doza te reproduktivne i razvojne toksičnosti.</w:t>
      </w:r>
    </w:p>
    <w:p w14:paraId="72C9BD47" w14:textId="77777777" w:rsidR="00A27209" w:rsidRPr="009274B7" w:rsidRDefault="00A27209" w:rsidP="00611D08">
      <w:pPr>
        <w:pStyle w:val="PLRBulletedIndent"/>
        <w:ind w:left="0" w:firstLine="0"/>
        <w:contextualSpacing/>
        <w:rPr>
          <w:rFonts w:ascii="Times New Roman" w:hAnsi="Times New Roman"/>
          <w:color w:val="000000"/>
          <w:sz w:val="22"/>
          <w:szCs w:val="22"/>
        </w:rPr>
      </w:pPr>
    </w:p>
    <w:p w14:paraId="72C9BD48" w14:textId="5B92C694" w:rsidR="008648C0" w:rsidRPr="009274B7" w:rsidRDefault="008426D3" w:rsidP="00611D08">
      <w:pPr>
        <w:pStyle w:val="PLRBulletedIndent"/>
        <w:keepNext/>
        <w:ind w:left="0" w:firstLine="0"/>
        <w:contextualSpacing/>
        <w:rPr>
          <w:rFonts w:ascii="Times New Roman" w:hAnsi="Times New Roman"/>
          <w:color w:val="000000" w:themeColor="text1"/>
          <w:sz w:val="22"/>
          <w:szCs w:val="22"/>
          <w:u w:val="single"/>
        </w:rPr>
      </w:pPr>
      <w:r w:rsidRPr="009274B7">
        <w:rPr>
          <w:rFonts w:ascii="Times New Roman" w:hAnsi="Times New Roman"/>
          <w:color w:val="000000" w:themeColor="text1"/>
          <w:sz w:val="22"/>
          <w:u w:val="single"/>
        </w:rPr>
        <w:t>Kancerogenost/mutagenost</w:t>
      </w:r>
    </w:p>
    <w:p w14:paraId="72C9BD49" w14:textId="77777777" w:rsidR="008336F9" w:rsidRPr="009274B7" w:rsidRDefault="008336F9" w:rsidP="00611D08">
      <w:pPr>
        <w:pStyle w:val="PLRBulletedIndent"/>
        <w:keepNext/>
        <w:ind w:left="0" w:firstLine="0"/>
        <w:contextualSpacing/>
        <w:rPr>
          <w:rFonts w:ascii="Times New Roman" w:hAnsi="Times New Roman"/>
          <w:color w:val="000000" w:themeColor="text1"/>
          <w:sz w:val="22"/>
          <w:szCs w:val="22"/>
          <w:u w:val="single"/>
        </w:rPr>
      </w:pPr>
    </w:p>
    <w:p w14:paraId="72C9BD4A" w14:textId="77777777" w:rsidR="008648C0" w:rsidRPr="009274B7" w:rsidRDefault="008426D3" w:rsidP="00611D08">
      <w:pPr>
        <w:pStyle w:val="PLRBulletedIndent"/>
        <w:keepNex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Nisu provedena neklinička ispitivanja kojima bi se ocijenio kancerogeni ili mutageni potencijal mirikizumaba.</w:t>
      </w:r>
    </w:p>
    <w:p w14:paraId="72C9BD4B" w14:textId="77777777" w:rsidR="008648C0" w:rsidRPr="009274B7" w:rsidRDefault="008648C0" w:rsidP="00611D08">
      <w:pPr>
        <w:pStyle w:val="PLRBulletedIndent"/>
        <w:ind w:left="0" w:firstLine="0"/>
        <w:contextualSpacing/>
        <w:rPr>
          <w:rFonts w:ascii="Times New Roman" w:hAnsi="Times New Roman"/>
          <w:color w:val="000000" w:themeColor="text1"/>
          <w:sz w:val="22"/>
          <w:szCs w:val="22"/>
        </w:rPr>
      </w:pPr>
    </w:p>
    <w:p w14:paraId="72C9BD4C" w14:textId="77777777" w:rsidR="008648C0" w:rsidRPr="009274B7" w:rsidRDefault="008426D3" w:rsidP="00611D08">
      <w:pPr>
        <w:pStyle w:val="PLRBulletedIndent"/>
        <w:keepNext/>
        <w:ind w:left="0" w:firstLine="0"/>
        <w:contextualSpacing/>
        <w:rPr>
          <w:rFonts w:ascii="Times New Roman" w:hAnsi="Times New Roman"/>
          <w:color w:val="000000" w:themeColor="text1"/>
          <w:sz w:val="22"/>
          <w:szCs w:val="22"/>
          <w:u w:val="single"/>
        </w:rPr>
      </w:pPr>
      <w:r w:rsidRPr="009274B7">
        <w:rPr>
          <w:rFonts w:ascii="Times New Roman" w:hAnsi="Times New Roman"/>
          <w:color w:val="000000" w:themeColor="text1"/>
          <w:sz w:val="22"/>
          <w:u w:val="single"/>
        </w:rPr>
        <w:t>Poremećaj plodnosti</w:t>
      </w:r>
    </w:p>
    <w:p w14:paraId="72C9BD4D" w14:textId="77777777" w:rsidR="006020AF" w:rsidRPr="009274B7" w:rsidRDefault="006020AF" w:rsidP="00611D08">
      <w:pPr>
        <w:pStyle w:val="PLRBulletedIndent"/>
        <w:keepNext/>
        <w:ind w:left="0" w:firstLine="0"/>
        <w:contextualSpacing/>
        <w:rPr>
          <w:rFonts w:ascii="Times New Roman" w:hAnsi="Times New Roman"/>
          <w:color w:val="000000" w:themeColor="text1"/>
          <w:sz w:val="22"/>
          <w:szCs w:val="22"/>
        </w:rPr>
      </w:pPr>
    </w:p>
    <w:p w14:paraId="72C9BD4E" w14:textId="1F85E6F9" w:rsidR="008648C0" w:rsidRPr="009274B7" w:rsidRDefault="008426D3" w:rsidP="00611D08">
      <w:pPr>
        <w:pStyle w:val="PLRBulletedIndent"/>
        <w:keepNex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U spolno zrelih makaki majmuna koji </w:t>
      </w:r>
      <w:r w:rsidR="007565C5" w:rsidRPr="009274B7">
        <w:rPr>
          <w:rFonts w:ascii="Times New Roman" w:hAnsi="Times New Roman"/>
          <w:color w:val="000000" w:themeColor="text1"/>
          <w:sz w:val="22"/>
        </w:rPr>
        <w:t xml:space="preserve">su </w:t>
      </w:r>
      <w:r w:rsidR="006C5C65" w:rsidRPr="009274B7">
        <w:rPr>
          <w:rFonts w:ascii="Times New Roman" w:hAnsi="Times New Roman"/>
          <w:color w:val="000000" w:themeColor="text1"/>
          <w:sz w:val="22"/>
        </w:rPr>
        <w:t>jedanput tjedno tijekom</w:t>
      </w:r>
      <w:r w:rsidRPr="009274B7">
        <w:rPr>
          <w:rFonts w:ascii="Times New Roman" w:hAnsi="Times New Roman"/>
          <w:color w:val="000000" w:themeColor="text1"/>
          <w:sz w:val="22"/>
        </w:rPr>
        <w:t xml:space="preserve"> 26 tjedana primali mirikizumab u dozi od 100 mg/kg (doza najmanje </w:t>
      </w:r>
      <w:r w:rsidR="008E6F31">
        <w:rPr>
          <w:rFonts w:ascii="Times New Roman" w:hAnsi="Times New Roman"/>
          <w:color w:val="000000" w:themeColor="text1"/>
          <w:sz w:val="22"/>
        </w:rPr>
        <w:t>2</w:t>
      </w:r>
      <w:r w:rsidR="008E6F31" w:rsidRPr="009274B7">
        <w:rPr>
          <w:rFonts w:ascii="Times New Roman" w:hAnsi="Times New Roman"/>
          <w:color w:val="000000" w:themeColor="text1"/>
          <w:sz w:val="22"/>
        </w:rPr>
        <w:t>0 </w:t>
      </w:r>
      <w:r w:rsidRPr="009274B7">
        <w:rPr>
          <w:rFonts w:ascii="Times New Roman" w:hAnsi="Times New Roman"/>
          <w:color w:val="000000" w:themeColor="text1"/>
          <w:sz w:val="22"/>
        </w:rPr>
        <w:t>puta veća od doze održavanja u ljudi) nisu opaženi nikakvi učinci na težinu ni histopatologiju reproduktivnih organa.</w:t>
      </w:r>
    </w:p>
    <w:p w14:paraId="72C9BD50" w14:textId="4B3ECADA" w:rsidR="008648C0" w:rsidRPr="009274B7" w:rsidRDefault="008648C0" w:rsidP="00611D08">
      <w:pPr>
        <w:spacing w:line="240" w:lineRule="auto"/>
        <w:contextualSpacing/>
        <w:rPr>
          <w:color w:val="000000" w:themeColor="text1"/>
          <w:szCs w:val="22"/>
        </w:rPr>
      </w:pPr>
    </w:p>
    <w:p w14:paraId="42F8D760" w14:textId="77777777" w:rsidR="004C7CE5" w:rsidRPr="009274B7" w:rsidRDefault="004C7CE5" w:rsidP="00611D08">
      <w:pPr>
        <w:spacing w:line="240" w:lineRule="auto"/>
        <w:contextualSpacing/>
        <w:rPr>
          <w:b/>
          <w:szCs w:val="22"/>
        </w:rPr>
      </w:pPr>
    </w:p>
    <w:p w14:paraId="72C9BD51" w14:textId="77777777" w:rsidR="008648C0" w:rsidRPr="009274B7" w:rsidRDefault="008426D3" w:rsidP="00611D08">
      <w:pPr>
        <w:keepNext/>
        <w:suppressAutoHyphens/>
        <w:spacing w:line="240" w:lineRule="auto"/>
        <w:contextualSpacing/>
        <w:rPr>
          <w:b/>
          <w:szCs w:val="22"/>
        </w:rPr>
      </w:pPr>
      <w:r w:rsidRPr="009274B7">
        <w:rPr>
          <w:b/>
        </w:rPr>
        <w:t>6.</w:t>
      </w:r>
      <w:r w:rsidRPr="009274B7">
        <w:rPr>
          <w:b/>
        </w:rPr>
        <w:tab/>
        <w:t>FARMACEUTSKI PODACI</w:t>
      </w:r>
    </w:p>
    <w:p w14:paraId="72C9BD52" w14:textId="77777777" w:rsidR="008648C0" w:rsidRPr="009274B7" w:rsidRDefault="008648C0" w:rsidP="00611D08">
      <w:pPr>
        <w:keepNext/>
        <w:spacing w:line="240" w:lineRule="auto"/>
        <w:contextualSpacing/>
        <w:rPr>
          <w:szCs w:val="22"/>
        </w:rPr>
      </w:pPr>
    </w:p>
    <w:p w14:paraId="72C9BD53" w14:textId="4E7EBD55" w:rsidR="008648C0" w:rsidRPr="009274B7" w:rsidRDefault="008426D3" w:rsidP="00611D08">
      <w:pPr>
        <w:keepNext/>
        <w:spacing w:line="240" w:lineRule="auto"/>
        <w:contextualSpacing/>
        <w:outlineLvl w:val="0"/>
        <w:rPr>
          <w:b/>
          <w:szCs w:val="22"/>
        </w:rPr>
      </w:pPr>
      <w:r w:rsidRPr="009274B7">
        <w:rPr>
          <w:b/>
        </w:rPr>
        <w:t>6.1</w:t>
      </w:r>
      <w:r w:rsidRPr="009274B7">
        <w:rPr>
          <w:b/>
        </w:rPr>
        <w:tab/>
        <w:t>Popis pomoćnih tvari</w:t>
      </w:r>
      <w:r w:rsidR="00A03EDE">
        <w:rPr>
          <w:b/>
        </w:rPr>
        <w:fldChar w:fldCharType="begin"/>
      </w:r>
      <w:r w:rsidR="00A03EDE">
        <w:rPr>
          <w:b/>
        </w:rPr>
        <w:instrText xml:space="preserve"> DOCVARIABLE vault_nd_6532eb52-f3fa-4cfd-9ffe-e7cbbae63d9c \* MERGEFORMAT </w:instrText>
      </w:r>
      <w:r w:rsidR="00A03EDE">
        <w:rPr>
          <w:b/>
        </w:rPr>
        <w:fldChar w:fldCharType="separate"/>
      </w:r>
      <w:r w:rsidR="00A03EDE">
        <w:rPr>
          <w:b/>
        </w:rPr>
        <w:t xml:space="preserve"> </w:t>
      </w:r>
      <w:r w:rsidR="00A03EDE">
        <w:rPr>
          <w:b/>
        </w:rPr>
        <w:fldChar w:fldCharType="end"/>
      </w:r>
    </w:p>
    <w:p w14:paraId="72C9BD54" w14:textId="77777777" w:rsidR="008648C0" w:rsidRPr="009274B7" w:rsidRDefault="008648C0" w:rsidP="00611D08">
      <w:pPr>
        <w:keepNext/>
        <w:spacing w:line="240" w:lineRule="auto"/>
        <w:contextualSpacing/>
        <w:outlineLvl w:val="0"/>
        <w:rPr>
          <w:szCs w:val="22"/>
        </w:rPr>
      </w:pPr>
    </w:p>
    <w:p w14:paraId="72C9BD55" w14:textId="3715425A" w:rsidR="008648C0" w:rsidRPr="009274B7" w:rsidRDefault="008426D3" w:rsidP="00611D08">
      <w:pPr>
        <w:keepNext/>
        <w:spacing w:line="240" w:lineRule="auto"/>
        <w:contextualSpacing/>
        <w:rPr>
          <w:szCs w:val="22"/>
        </w:rPr>
      </w:pPr>
      <w:r w:rsidRPr="009274B7">
        <w:t>natrijev citrat dihidrat</w:t>
      </w:r>
      <w:r w:rsidR="00845487">
        <w:t xml:space="preserve"> (</w:t>
      </w:r>
      <w:r w:rsidR="00845487">
        <w:rPr>
          <w:noProof/>
          <w:szCs w:val="22"/>
        </w:rPr>
        <w:t xml:space="preserve">E 331) </w:t>
      </w:r>
    </w:p>
    <w:p w14:paraId="72C9BD56" w14:textId="5A7425D0" w:rsidR="008648C0" w:rsidRPr="009274B7" w:rsidRDefault="008426D3" w:rsidP="00611D08">
      <w:pPr>
        <w:keepNext/>
        <w:spacing w:line="240" w:lineRule="auto"/>
        <w:contextualSpacing/>
        <w:rPr>
          <w:szCs w:val="22"/>
        </w:rPr>
      </w:pPr>
      <w:r w:rsidRPr="009274B7">
        <w:t>citratna kiselina, bezvodna</w:t>
      </w:r>
      <w:r w:rsidR="00845487">
        <w:rPr>
          <w:noProof/>
          <w:szCs w:val="22"/>
        </w:rPr>
        <w:t xml:space="preserve"> (E 330)</w:t>
      </w:r>
    </w:p>
    <w:p w14:paraId="72C9BD57" w14:textId="77777777" w:rsidR="008648C0" w:rsidRPr="009274B7" w:rsidRDefault="008426D3" w:rsidP="00611D08">
      <w:pPr>
        <w:keepNext/>
        <w:spacing w:line="240" w:lineRule="auto"/>
        <w:contextualSpacing/>
        <w:rPr>
          <w:szCs w:val="22"/>
        </w:rPr>
      </w:pPr>
      <w:r w:rsidRPr="009274B7">
        <w:t>natrijev klorid</w:t>
      </w:r>
    </w:p>
    <w:p w14:paraId="72C9BD58" w14:textId="381EAB66" w:rsidR="008648C0" w:rsidRPr="009274B7" w:rsidRDefault="008426D3" w:rsidP="00611D08">
      <w:pPr>
        <w:keepNext/>
        <w:spacing w:line="240" w:lineRule="auto"/>
        <w:contextualSpacing/>
        <w:rPr>
          <w:szCs w:val="22"/>
        </w:rPr>
      </w:pPr>
      <w:r w:rsidRPr="009274B7">
        <w:t>polisorbat 80</w:t>
      </w:r>
      <w:r w:rsidR="00845487">
        <w:rPr>
          <w:noProof/>
          <w:szCs w:val="22"/>
        </w:rPr>
        <w:t xml:space="preserve"> (E 433)</w:t>
      </w:r>
    </w:p>
    <w:p w14:paraId="72C9BD59" w14:textId="77777777" w:rsidR="008648C0" w:rsidRPr="009274B7" w:rsidRDefault="008426D3" w:rsidP="00611D08">
      <w:pPr>
        <w:spacing w:line="240" w:lineRule="auto"/>
        <w:contextualSpacing/>
        <w:rPr>
          <w:szCs w:val="22"/>
        </w:rPr>
      </w:pPr>
      <w:r w:rsidRPr="009274B7">
        <w:t>voda za injekcije</w:t>
      </w:r>
    </w:p>
    <w:p w14:paraId="72C9BD5A" w14:textId="77777777" w:rsidR="008648C0" w:rsidRPr="009274B7" w:rsidRDefault="008648C0" w:rsidP="00611D08">
      <w:pPr>
        <w:spacing w:line="240" w:lineRule="auto"/>
        <w:contextualSpacing/>
        <w:rPr>
          <w:szCs w:val="22"/>
        </w:rPr>
      </w:pPr>
    </w:p>
    <w:p w14:paraId="72C9BD5B" w14:textId="3E89FB5B" w:rsidR="008648C0" w:rsidRPr="009274B7" w:rsidRDefault="008426D3" w:rsidP="00611D08">
      <w:pPr>
        <w:keepNext/>
        <w:spacing w:line="240" w:lineRule="auto"/>
        <w:contextualSpacing/>
        <w:outlineLvl w:val="0"/>
        <w:rPr>
          <w:b/>
          <w:szCs w:val="22"/>
        </w:rPr>
      </w:pPr>
      <w:r w:rsidRPr="009274B7">
        <w:rPr>
          <w:b/>
        </w:rPr>
        <w:t>6.2</w:t>
      </w:r>
      <w:r w:rsidRPr="009274B7">
        <w:rPr>
          <w:b/>
        </w:rPr>
        <w:tab/>
        <w:t>Inkompatibilnosti</w:t>
      </w:r>
      <w:r w:rsidR="008D2C0B" w:rsidRPr="009274B7">
        <w:rPr>
          <w:b/>
        </w:rPr>
        <w:fldChar w:fldCharType="begin"/>
      </w:r>
      <w:r w:rsidR="008D2C0B" w:rsidRPr="009274B7">
        <w:rPr>
          <w:b/>
        </w:rPr>
        <w:instrText xml:space="preserve"> DOCVARIABLE vault_nd_fd6cd741-db75-4e49-aa1a-50b67420331b \* MERGEFORMAT </w:instrText>
      </w:r>
      <w:r w:rsidR="008D2C0B" w:rsidRPr="009274B7">
        <w:rPr>
          <w:b/>
        </w:rPr>
        <w:fldChar w:fldCharType="separate"/>
      </w:r>
      <w:r w:rsidR="008D2C0B" w:rsidRPr="009274B7">
        <w:rPr>
          <w:b/>
        </w:rPr>
        <w:t xml:space="preserve"> </w:t>
      </w:r>
      <w:r w:rsidR="008D2C0B" w:rsidRPr="009274B7">
        <w:rPr>
          <w:b/>
        </w:rPr>
        <w:fldChar w:fldCharType="end"/>
      </w:r>
    </w:p>
    <w:p w14:paraId="72C9BD5C" w14:textId="77777777" w:rsidR="008336F9" w:rsidRPr="009274B7" w:rsidRDefault="008336F9" w:rsidP="00611D08">
      <w:pPr>
        <w:keepNext/>
        <w:spacing w:line="240" w:lineRule="auto"/>
        <w:contextualSpacing/>
        <w:outlineLvl w:val="0"/>
        <w:rPr>
          <w:szCs w:val="22"/>
        </w:rPr>
      </w:pPr>
    </w:p>
    <w:p w14:paraId="72C9BD5D" w14:textId="77777777" w:rsidR="008648C0" w:rsidRPr="009274B7" w:rsidRDefault="008426D3" w:rsidP="00611D08">
      <w:pPr>
        <w:spacing w:line="240" w:lineRule="auto"/>
        <w:contextualSpacing/>
        <w:rPr>
          <w:szCs w:val="22"/>
        </w:rPr>
      </w:pPr>
      <w:r w:rsidRPr="009274B7">
        <w:t>Lijek se ne smije miješati s drugim lijekovima osim onih navedenih u dijelu 6.6.</w:t>
      </w:r>
    </w:p>
    <w:p w14:paraId="72C9BD5E" w14:textId="77777777" w:rsidR="008B6F43" w:rsidRPr="009274B7" w:rsidRDefault="008B6F43" w:rsidP="00611D08">
      <w:pPr>
        <w:spacing w:line="240" w:lineRule="auto"/>
        <w:contextualSpacing/>
        <w:rPr>
          <w:szCs w:val="22"/>
        </w:rPr>
      </w:pPr>
    </w:p>
    <w:p w14:paraId="72C9BD5F" w14:textId="3E79F9A4" w:rsidR="008648C0" w:rsidRPr="009274B7" w:rsidRDefault="008426D3" w:rsidP="00611D08">
      <w:pPr>
        <w:spacing w:line="240" w:lineRule="auto"/>
        <w:contextualSpacing/>
        <w:rPr>
          <w:szCs w:val="22"/>
        </w:rPr>
      </w:pPr>
      <w:r w:rsidRPr="009274B7">
        <w:t>Omvoh se ne smije primjen</w:t>
      </w:r>
      <w:r w:rsidR="003B5F6E" w:rsidRPr="009274B7">
        <w:t>jiva</w:t>
      </w:r>
      <w:r w:rsidRPr="009274B7">
        <w:t>ti istodobno s drugim lijekovima kroz istu intravensku liniju.</w:t>
      </w:r>
    </w:p>
    <w:p w14:paraId="72C9BD60" w14:textId="77777777" w:rsidR="008648C0" w:rsidRPr="009274B7" w:rsidRDefault="008648C0" w:rsidP="00611D08">
      <w:pPr>
        <w:spacing w:line="240" w:lineRule="auto"/>
        <w:contextualSpacing/>
        <w:rPr>
          <w:szCs w:val="22"/>
        </w:rPr>
      </w:pPr>
    </w:p>
    <w:p w14:paraId="72C9BD61" w14:textId="26B7AC0D" w:rsidR="008648C0" w:rsidRPr="009274B7" w:rsidRDefault="008426D3" w:rsidP="00611D08">
      <w:pPr>
        <w:keepNext/>
        <w:spacing w:line="240" w:lineRule="auto"/>
        <w:contextualSpacing/>
        <w:outlineLvl w:val="0"/>
        <w:rPr>
          <w:szCs w:val="22"/>
        </w:rPr>
      </w:pPr>
      <w:r w:rsidRPr="009274B7">
        <w:rPr>
          <w:b/>
          <w:bCs/>
        </w:rPr>
        <w:t>6.3</w:t>
      </w:r>
      <w:r w:rsidRPr="009274B7">
        <w:rPr>
          <w:b/>
          <w:bCs/>
        </w:rPr>
        <w:tab/>
        <w:t>Rok valjanosti</w:t>
      </w:r>
      <w:r w:rsidR="00A03EDE">
        <w:rPr>
          <w:b/>
          <w:bCs/>
        </w:rPr>
        <w:fldChar w:fldCharType="begin"/>
      </w:r>
      <w:r w:rsidR="00A03EDE">
        <w:rPr>
          <w:b/>
          <w:bCs/>
        </w:rPr>
        <w:instrText xml:space="preserve"> DOCVARIABLE vault_nd_4997fb93-b34d-420b-8ee4-d785c7efea4b \* MERGEFORMAT </w:instrText>
      </w:r>
      <w:r w:rsidR="00A03EDE">
        <w:rPr>
          <w:b/>
          <w:bCs/>
        </w:rPr>
        <w:fldChar w:fldCharType="separate"/>
      </w:r>
      <w:r w:rsidR="00A03EDE">
        <w:rPr>
          <w:b/>
          <w:bCs/>
        </w:rPr>
        <w:t xml:space="preserve"> </w:t>
      </w:r>
      <w:r w:rsidR="00A03EDE">
        <w:rPr>
          <w:b/>
          <w:bCs/>
        </w:rPr>
        <w:fldChar w:fldCharType="end"/>
      </w:r>
    </w:p>
    <w:p w14:paraId="72C9BD62" w14:textId="77777777" w:rsidR="008648C0" w:rsidRPr="009274B7" w:rsidRDefault="008648C0" w:rsidP="00611D08">
      <w:pPr>
        <w:keepNext/>
        <w:spacing w:line="240" w:lineRule="auto"/>
        <w:contextualSpacing/>
        <w:rPr>
          <w:szCs w:val="22"/>
        </w:rPr>
      </w:pPr>
    </w:p>
    <w:p w14:paraId="72C9BD63" w14:textId="77777777" w:rsidR="008648C0" w:rsidRPr="009274B7" w:rsidRDefault="008426D3" w:rsidP="001A5CC4">
      <w:pPr>
        <w:spacing w:line="240" w:lineRule="auto"/>
        <w:contextualSpacing/>
        <w:rPr>
          <w:szCs w:val="22"/>
        </w:rPr>
      </w:pPr>
      <w:r w:rsidRPr="009274B7">
        <w:t>2 godine.</w:t>
      </w:r>
    </w:p>
    <w:p w14:paraId="72C9BD64" w14:textId="77777777" w:rsidR="008648C0" w:rsidRPr="009274B7" w:rsidRDefault="008648C0" w:rsidP="00611D08">
      <w:pPr>
        <w:spacing w:line="240" w:lineRule="auto"/>
        <w:contextualSpacing/>
        <w:rPr>
          <w:szCs w:val="22"/>
        </w:rPr>
      </w:pPr>
    </w:p>
    <w:p w14:paraId="72C9BD65" w14:textId="77777777" w:rsidR="0056160D" w:rsidRPr="009274B7" w:rsidRDefault="008426D3" w:rsidP="00611D08">
      <w:pPr>
        <w:pStyle w:val="Default"/>
        <w:keepNext/>
        <w:contextualSpacing/>
        <w:rPr>
          <w:color w:val="auto"/>
          <w:sz w:val="22"/>
          <w:szCs w:val="22"/>
          <w:u w:val="single"/>
        </w:rPr>
      </w:pPr>
      <w:r w:rsidRPr="009274B7">
        <w:rPr>
          <w:color w:val="auto"/>
          <w:sz w:val="22"/>
          <w:u w:val="single"/>
        </w:rPr>
        <w:t>Nakon razrjeđivanja</w:t>
      </w:r>
    </w:p>
    <w:p w14:paraId="72C9BD66" w14:textId="77777777" w:rsidR="0056160D" w:rsidRPr="009274B7" w:rsidRDefault="0056160D" w:rsidP="00611D08">
      <w:pPr>
        <w:pStyle w:val="Default"/>
        <w:keepNext/>
        <w:contextualSpacing/>
        <w:rPr>
          <w:color w:val="auto"/>
          <w:sz w:val="22"/>
          <w:szCs w:val="22"/>
          <w:u w:val="single"/>
        </w:rPr>
      </w:pPr>
    </w:p>
    <w:p w14:paraId="5843370E" w14:textId="46B6B67E" w:rsidR="00BC60C4" w:rsidRPr="009274B7" w:rsidRDefault="00B53763" w:rsidP="00BC60C4">
      <w:pPr>
        <w:tabs>
          <w:tab w:val="left" w:pos="2831"/>
        </w:tabs>
        <w:spacing w:line="240" w:lineRule="auto"/>
        <w:contextualSpacing/>
        <w:rPr>
          <w:color w:val="000000" w:themeColor="text1"/>
        </w:rPr>
      </w:pPr>
      <w:r w:rsidRPr="009274B7">
        <w:t>Kemijska i fizička stabilnost lijeka</w:t>
      </w:r>
      <w:r w:rsidR="00943BF2" w:rsidRPr="009274B7">
        <w:t xml:space="preserve"> u primjeni</w:t>
      </w:r>
      <w:r w:rsidRPr="009274B7">
        <w:t xml:space="preserve"> razrijeđenog </w:t>
      </w:r>
      <w:r w:rsidR="00825901" w:rsidRPr="009274B7">
        <w:t xml:space="preserve">infuzijskom </w:t>
      </w:r>
      <w:r w:rsidRPr="009274B7">
        <w:t>otopinom natrijeva klorida od 9 mg/ml (0,9%) dokazane su tijekom 96 sati na temperaturi od 2</w:t>
      </w:r>
      <w:r w:rsidR="00B35A80">
        <w:t> </w:t>
      </w:r>
      <w:r w:rsidRPr="009274B7">
        <w:t>°C do 8</w:t>
      </w:r>
      <w:r w:rsidR="00B35A80">
        <w:t> </w:t>
      </w:r>
      <w:r w:rsidRPr="009274B7">
        <w:t>°C</w:t>
      </w:r>
      <w:r w:rsidR="00ED7F3C" w:rsidRPr="009274B7">
        <w:t>,</w:t>
      </w:r>
      <w:r w:rsidRPr="009274B7">
        <w:t xml:space="preserve"> </w:t>
      </w:r>
      <w:r w:rsidR="004C0E77" w:rsidRPr="009274B7">
        <w:rPr>
          <w:color w:val="000000" w:themeColor="text1"/>
        </w:rPr>
        <w:t xml:space="preserve">od čega </w:t>
      </w:r>
      <w:r w:rsidR="00BC60C4" w:rsidRPr="009274B7">
        <w:rPr>
          <w:color w:val="000000" w:themeColor="text1"/>
        </w:rPr>
        <w:t xml:space="preserve">je dopušteno </w:t>
      </w:r>
      <w:r w:rsidR="004C0E77" w:rsidRPr="009274B7">
        <w:rPr>
          <w:color w:val="000000" w:themeColor="text1"/>
        </w:rPr>
        <w:t>najviše 10 sati na temperaturi izvan hladnjaka ne višoj od 25</w:t>
      </w:r>
      <w:r w:rsidR="00B35A80">
        <w:rPr>
          <w:color w:val="000000" w:themeColor="text1"/>
        </w:rPr>
        <w:t> </w:t>
      </w:r>
      <w:r w:rsidR="00EB74B2" w:rsidRPr="009274B7">
        <w:t>°</w:t>
      </w:r>
      <w:r w:rsidR="004C0E77" w:rsidRPr="009274B7">
        <w:rPr>
          <w:color w:val="000000" w:themeColor="text1"/>
        </w:rPr>
        <w:t>C</w:t>
      </w:r>
      <w:r w:rsidR="00BC60C4" w:rsidRPr="009274B7">
        <w:rPr>
          <w:color w:val="000000" w:themeColor="text1"/>
        </w:rPr>
        <w:t xml:space="preserve">, počevši </w:t>
      </w:r>
      <w:r w:rsidR="004C0E77" w:rsidRPr="009274B7">
        <w:rPr>
          <w:color w:val="000000" w:themeColor="text1"/>
        </w:rPr>
        <w:t xml:space="preserve">od trenutka </w:t>
      </w:r>
      <w:r w:rsidR="00BC60C4" w:rsidRPr="009274B7">
        <w:t>bušenja</w:t>
      </w:r>
      <w:r w:rsidR="004C0E77" w:rsidRPr="009274B7">
        <w:rPr>
          <w:color w:val="000000" w:themeColor="text1"/>
        </w:rPr>
        <w:t xml:space="preserve"> bočice.</w:t>
      </w:r>
      <w:r w:rsidR="008426D3" w:rsidRPr="009274B7">
        <w:rPr>
          <w:color w:val="000000" w:themeColor="text1"/>
        </w:rPr>
        <w:br/>
      </w:r>
      <w:r w:rsidR="00ED7F3C" w:rsidRPr="009274B7">
        <w:t>Kemijska i fizička stabilnost lijeka u primjeni razrijeđenog</w:t>
      </w:r>
      <w:r w:rsidR="00ED7F3C" w:rsidRPr="009274B7" w:rsidDel="00ED7F3C">
        <w:t xml:space="preserve"> </w:t>
      </w:r>
      <w:r w:rsidR="008426D3" w:rsidRPr="009274B7">
        <w:t>5%</w:t>
      </w:r>
      <w:r w:rsidR="008426D3" w:rsidRPr="009274B7">
        <w:noBreakHyphen/>
        <w:t>tnom otopinom glukoze dokazane su tijekom 48 sati na temperaturi od 2</w:t>
      </w:r>
      <w:r w:rsidR="00B35A80">
        <w:t> </w:t>
      </w:r>
      <w:r w:rsidR="008426D3" w:rsidRPr="009274B7">
        <w:t>°C do 8</w:t>
      </w:r>
      <w:r w:rsidR="00B35A80">
        <w:t> </w:t>
      </w:r>
      <w:r w:rsidR="008426D3" w:rsidRPr="009274B7">
        <w:t>°C</w:t>
      </w:r>
      <w:r w:rsidR="00BC60C4" w:rsidRPr="009274B7">
        <w:t>,</w:t>
      </w:r>
      <w:r w:rsidR="00BC60C4" w:rsidRPr="009274B7">
        <w:rPr>
          <w:color w:val="000000" w:themeColor="text1"/>
        </w:rPr>
        <w:t xml:space="preserve"> od čega je dopušteno najviše 5 sati na temperaturi izvan hladnjaka ne višoj od 25</w:t>
      </w:r>
      <w:r w:rsidR="00B35A80">
        <w:rPr>
          <w:color w:val="000000" w:themeColor="text1"/>
        </w:rPr>
        <w:t> </w:t>
      </w:r>
      <w:r w:rsidR="00EB74B2" w:rsidRPr="009274B7">
        <w:t>°</w:t>
      </w:r>
      <w:r w:rsidR="00BC60C4" w:rsidRPr="009274B7">
        <w:rPr>
          <w:color w:val="000000" w:themeColor="text1"/>
        </w:rPr>
        <w:t xml:space="preserve">C, počevši od trenutka </w:t>
      </w:r>
      <w:r w:rsidR="00BC60C4" w:rsidRPr="009274B7">
        <w:t>bušenja</w:t>
      </w:r>
      <w:r w:rsidR="00BC60C4" w:rsidRPr="009274B7">
        <w:rPr>
          <w:color w:val="000000" w:themeColor="text1"/>
        </w:rPr>
        <w:t xml:space="preserve"> bočice.</w:t>
      </w:r>
    </w:p>
    <w:p w14:paraId="529A6FA8" w14:textId="77777777" w:rsidR="00DF2E75" w:rsidRPr="009274B7" w:rsidRDefault="00DF2E75" w:rsidP="00611D08">
      <w:pPr>
        <w:tabs>
          <w:tab w:val="left" w:pos="2831"/>
        </w:tabs>
        <w:spacing w:line="240" w:lineRule="auto"/>
        <w:contextualSpacing/>
      </w:pPr>
    </w:p>
    <w:p w14:paraId="72C9BD68" w14:textId="59B75177" w:rsidR="0056160D" w:rsidRPr="009274B7" w:rsidRDefault="00B53763" w:rsidP="00611D08">
      <w:pPr>
        <w:spacing w:line="240" w:lineRule="auto"/>
        <w:contextualSpacing/>
        <w:rPr>
          <w:szCs w:val="22"/>
        </w:rPr>
      </w:pPr>
      <w:r w:rsidRPr="009274B7">
        <w:t>S mikrobiološkog stajališta, lijek se mora primijeniti odmah. Ako se ne upotrijebi odmah, trajanje i uvjeti čuvanja do primjene lijeka odgovornost su korisnika. Pripremljeni lijek ne bi se smio čuvati dulje od 24 sata na temperaturi od 2</w:t>
      </w:r>
      <w:r w:rsidR="00B35A80">
        <w:t> </w:t>
      </w:r>
      <w:r w:rsidRPr="009274B7">
        <w:t>°C do 8</w:t>
      </w:r>
      <w:r w:rsidR="00B35A80">
        <w:t> </w:t>
      </w:r>
      <w:r w:rsidRPr="009274B7">
        <w:t xml:space="preserve">°C, osim ako razrjeđivanje nije provedeno u kontroliranim i validiranim </w:t>
      </w:r>
      <w:r w:rsidR="00410139" w:rsidRPr="009274B7">
        <w:t xml:space="preserve">aseptičnim </w:t>
      </w:r>
      <w:r w:rsidRPr="009274B7">
        <w:t>uvjetima.</w:t>
      </w:r>
    </w:p>
    <w:p w14:paraId="43B5EFB2" w14:textId="77777777" w:rsidR="00B53763" w:rsidRPr="009274B7" w:rsidRDefault="00B53763" w:rsidP="00611D08">
      <w:pPr>
        <w:spacing w:line="240" w:lineRule="auto"/>
        <w:contextualSpacing/>
        <w:rPr>
          <w:color w:val="000000" w:themeColor="text1"/>
          <w:szCs w:val="22"/>
        </w:rPr>
      </w:pPr>
    </w:p>
    <w:p w14:paraId="72C9BD69" w14:textId="656D5DB7" w:rsidR="0056160D" w:rsidRPr="009274B7" w:rsidRDefault="008426D3" w:rsidP="00611D08">
      <w:pPr>
        <w:spacing w:line="240" w:lineRule="auto"/>
        <w:contextualSpacing/>
        <w:rPr>
          <w:color w:val="000000" w:themeColor="text1"/>
          <w:szCs w:val="22"/>
        </w:rPr>
      </w:pPr>
      <w:r w:rsidRPr="009274B7">
        <w:t>Razrijeđen</w:t>
      </w:r>
      <w:r w:rsidR="00350711" w:rsidRPr="009274B7">
        <w:t>a</w:t>
      </w:r>
      <w:r w:rsidRPr="009274B7">
        <w:t xml:space="preserve"> otopin</w:t>
      </w:r>
      <w:r w:rsidR="00350711" w:rsidRPr="009274B7">
        <w:t>a ne smije se izlagati izvoru topline ni izravnoj svjetlosti</w:t>
      </w:r>
      <w:r w:rsidRPr="009274B7">
        <w:t>.</w:t>
      </w:r>
      <w:r w:rsidRPr="009274B7">
        <w:rPr>
          <w:color w:val="000000" w:themeColor="text1"/>
        </w:rPr>
        <w:br/>
        <w:t>Razrijeđena otopina ne smije se zamrzavati.</w:t>
      </w:r>
    </w:p>
    <w:p w14:paraId="72C9BD6A" w14:textId="77777777" w:rsidR="0056160D" w:rsidRPr="009274B7" w:rsidRDefault="0056160D" w:rsidP="00611D08">
      <w:pPr>
        <w:spacing w:line="240" w:lineRule="auto"/>
        <w:contextualSpacing/>
        <w:rPr>
          <w:szCs w:val="22"/>
        </w:rPr>
      </w:pPr>
    </w:p>
    <w:p w14:paraId="72C9BD6B" w14:textId="73830BD1" w:rsidR="008648C0" w:rsidRPr="009274B7" w:rsidRDefault="008426D3" w:rsidP="00611D08">
      <w:pPr>
        <w:keepNext/>
        <w:spacing w:line="240" w:lineRule="auto"/>
        <w:contextualSpacing/>
        <w:outlineLvl w:val="0"/>
        <w:rPr>
          <w:b/>
          <w:szCs w:val="22"/>
        </w:rPr>
      </w:pPr>
      <w:r w:rsidRPr="009274B7">
        <w:rPr>
          <w:b/>
          <w:bCs/>
        </w:rPr>
        <w:lastRenderedPageBreak/>
        <w:t>6.4</w:t>
      </w:r>
      <w:r w:rsidRPr="009274B7">
        <w:rPr>
          <w:b/>
          <w:bCs/>
        </w:rPr>
        <w:tab/>
        <w:t>Posebne mjere pri čuvanju lijeka</w:t>
      </w:r>
      <w:r w:rsidR="00A03EDE">
        <w:rPr>
          <w:b/>
          <w:bCs/>
        </w:rPr>
        <w:fldChar w:fldCharType="begin"/>
      </w:r>
      <w:r w:rsidR="00A03EDE">
        <w:rPr>
          <w:b/>
          <w:bCs/>
        </w:rPr>
        <w:instrText xml:space="preserve"> DOCVARIABLE vault_nd_63c68f57-b7b2-4ee5-a06b-d97b5af8048d \* MERGEFORMAT </w:instrText>
      </w:r>
      <w:r w:rsidR="00A03EDE">
        <w:rPr>
          <w:b/>
          <w:bCs/>
        </w:rPr>
        <w:fldChar w:fldCharType="separate"/>
      </w:r>
      <w:r w:rsidR="00A03EDE">
        <w:rPr>
          <w:b/>
          <w:bCs/>
        </w:rPr>
        <w:t xml:space="preserve"> </w:t>
      </w:r>
      <w:r w:rsidR="00A03EDE">
        <w:rPr>
          <w:b/>
          <w:bCs/>
        </w:rPr>
        <w:fldChar w:fldCharType="end"/>
      </w:r>
    </w:p>
    <w:p w14:paraId="72C9BD6C" w14:textId="77777777" w:rsidR="008648C0" w:rsidRPr="009274B7" w:rsidRDefault="008648C0" w:rsidP="00611D08">
      <w:pPr>
        <w:keepNext/>
        <w:spacing w:line="240" w:lineRule="auto"/>
        <w:contextualSpacing/>
        <w:rPr>
          <w:szCs w:val="22"/>
        </w:rPr>
      </w:pPr>
    </w:p>
    <w:p w14:paraId="72C9BD6D" w14:textId="77777777" w:rsidR="00B10F9E" w:rsidRPr="009274B7" w:rsidRDefault="008426D3" w:rsidP="00611D08">
      <w:pPr>
        <w:keepNext/>
        <w:spacing w:line="240" w:lineRule="auto"/>
        <w:contextualSpacing/>
        <w:rPr>
          <w:szCs w:val="22"/>
          <w:u w:val="single"/>
        </w:rPr>
      </w:pPr>
      <w:r w:rsidRPr="009274B7">
        <w:rPr>
          <w:u w:val="single"/>
        </w:rPr>
        <w:t>Neotvorena bočica</w:t>
      </w:r>
    </w:p>
    <w:p w14:paraId="72C9BD6E" w14:textId="77777777" w:rsidR="00FE25EC" w:rsidRPr="009274B7" w:rsidRDefault="00FE25EC" w:rsidP="00611D08">
      <w:pPr>
        <w:keepNext/>
        <w:spacing w:line="240" w:lineRule="auto"/>
        <w:contextualSpacing/>
        <w:rPr>
          <w:szCs w:val="22"/>
          <w:u w:val="single"/>
        </w:rPr>
      </w:pPr>
    </w:p>
    <w:p w14:paraId="72C9BD6F" w14:textId="6EFAA629" w:rsidR="008648C0" w:rsidRPr="009274B7" w:rsidRDefault="008426D3" w:rsidP="001A5CC4">
      <w:pPr>
        <w:spacing w:line="240" w:lineRule="auto"/>
        <w:contextualSpacing/>
        <w:rPr>
          <w:szCs w:val="22"/>
        </w:rPr>
      </w:pPr>
      <w:r w:rsidRPr="009274B7">
        <w:t>Čuvati u hladnjaku (2</w:t>
      </w:r>
      <w:r w:rsidR="008803C1">
        <w:t> </w:t>
      </w:r>
      <w:r w:rsidRPr="009274B7">
        <w:t>ºC</w:t>
      </w:r>
      <w:r w:rsidR="007B653A" w:rsidRPr="009274B7">
        <w:t> </w:t>
      </w:r>
      <w:r w:rsidR="008803C1">
        <w:rPr>
          <w:szCs w:val="22"/>
        </w:rPr>
        <w:t>–</w:t>
      </w:r>
      <w:r w:rsidR="007B653A" w:rsidRPr="009274B7">
        <w:t> </w:t>
      </w:r>
      <w:r w:rsidRPr="009274B7">
        <w:t>8</w:t>
      </w:r>
      <w:r w:rsidR="008803C1">
        <w:t> </w:t>
      </w:r>
      <w:r w:rsidRPr="009274B7">
        <w:t>ºC).</w:t>
      </w:r>
    </w:p>
    <w:p w14:paraId="72C9BD70" w14:textId="77777777" w:rsidR="008648C0" w:rsidRPr="009274B7" w:rsidRDefault="008426D3" w:rsidP="00611D08">
      <w:pPr>
        <w:spacing w:line="240" w:lineRule="auto"/>
        <w:contextualSpacing/>
        <w:rPr>
          <w:szCs w:val="22"/>
        </w:rPr>
      </w:pPr>
      <w:r w:rsidRPr="009274B7">
        <w:t>Ne zamrzavati.</w:t>
      </w:r>
    </w:p>
    <w:p w14:paraId="72C9BD71" w14:textId="77CB9178" w:rsidR="008648C0" w:rsidRPr="009274B7" w:rsidRDefault="00A94D07" w:rsidP="00611D08">
      <w:pPr>
        <w:pStyle w:val="Default"/>
        <w:contextualSpacing/>
        <w:rPr>
          <w:color w:val="auto"/>
          <w:sz w:val="22"/>
          <w:szCs w:val="22"/>
        </w:rPr>
      </w:pPr>
      <w:r w:rsidRPr="009274B7">
        <w:rPr>
          <w:color w:val="auto"/>
          <w:sz w:val="22"/>
        </w:rPr>
        <w:t>Bočicu čuvati u vanjskom pakiranju radi zaštite od svjetlosti.</w:t>
      </w:r>
    </w:p>
    <w:p w14:paraId="72C9BD72" w14:textId="77777777" w:rsidR="00B10F9E" w:rsidRPr="009274B7" w:rsidRDefault="00B10F9E" w:rsidP="00611D08">
      <w:pPr>
        <w:pStyle w:val="Default"/>
        <w:contextualSpacing/>
        <w:rPr>
          <w:color w:val="auto"/>
          <w:sz w:val="22"/>
          <w:szCs w:val="22"/>
        </w:rPr>
      </w:pPr>
    </w:p>
    <w:p w14:paraId="72C9BD73" w14:textId="77777777" w:rsidR="0056160D" w:rsidRPr="009274B7" w:rsidRDefault="008426D3" w:rsidP="00611D08">
      <w:pPr>
        <w:pStyle w:val="Default"/>
        <w:contextualSpacing/>
        <w:rPr>
          <w:color w:val="auto"/>
          <w:sz w:val="22"/>
          <w:szCs w:val="22"/>
        </w:rPr>
      </w:pPr>
      <w:r w:rsidRPr="009274B7">
        <w:rPr>
          <w:color w:val="auto"/>
          <w:sz w:val="22"/>
        </w:rPr>
        <w:t>Uvjete čuvanja nakon razrjeđivanja lijeka vidjeti u dijelu 6.3.</w:t>
      </w:r>
    </w:p>
    <w:p w14:paraId="72C9BD74" w14:textId="77777777" w:rsidR="0056160D" w:rsidRPr="009274B7" w:rsidRDefault="0056160D" w:rsidP="00611D08">
      <w:pPr>
        <w:pStyle w:val="Default"/>
        <w:contextualSpacing/>
        <w:rPr>
          <w:color w:val="auto"/>
          <w:sz w:val="22"/>
          <w:szCs w:val="22"/>
          <w:u w:val="single"/>
        </w:rPr>
      </w:pPr>
    </w:p>
    <w:p w14:paraId="72C9BD75" w14:textId="0638DEEC" w:rsidR="008648C0" w:rsidRPr="009274B7" w:rsidRDefault="008426D3" w:rsidP="00611D08">
      <w:pPr>
        <w:keepNext/>
        <w:spacing w:line="240" w:lineRule="auto"/>
        <w:contextualSpacing/>
        <w:outlineLvl w:val="0"/>
        <w:rPr>
          <w:b/>
          <w:szCs w:val="22"/>
        </w:rPr>
      </w:pPr>
      <w:r w:rsidRPr="009274B7">
        <w:rPr>
          <w:b/>
          <w:bCs/>
        </w:rPr>
        <w:t>6.5</w:t>
      </w:r>
      <w:r w:rsidRPr="009274B7">
        <w:rPr>
          <w:b/>
          <w:bCs/>
        </w:rPr>
        <w:tab/>
        <w:t>Vrsta i sadržaj spremnika</w:t>
      </w:r>
      <w:r w:rsidR="00A03EDE">
        <w:rPr>
          <w:b/>
          <w:bCs/>
        </w:rPr>
        <w:fldChar w:fldCharType="begin"/>
      </w:r>
      <w:r w:rsidR="00A03EDE">
        <w:rPr>
          <w:b/>
          <w:bCs/>
        </w:rPr>
        <w:instrText xml:space="preserve"> DOCVARIABLE vault_nd_08bb9e8f-3b84-4d81-a1c8-762aba42a1ca \* MERGEFORMAT </w:instrText>
      </w:r>
      <w:r w:rsidR="00A03EDE">
        <w:rPr>
          <w:b/>
          <w:bCs/>
        </w:rPr>
        <w:fldChar w:fldCharType="separate"/>
      </w:r>
      <w:r w:rsidR="00A03EDE">
        <w:rPr>
          <w:b/>
          <w:bCs/>
        </w:rPr>
        <w:t xml:space="preserve"> </w:t>
      </w:r>
      <w:r w:rsidR="00A03EDE">
        <w:rPr>
          <w:b/>
          <w:bCs/>
        </w:rPr>
        <w:fldChar w:fldCharType="end"/>
      </w:r>
    </w:p>
    <w:p w14:paraId="72C9BD76" w14:textId="77777777" w:rsidR="008648C0" w:rsidRPr="009274B7" w:rsidRDefault="008648C0" w:rsidP="00611D08">
      <w:pPr>
        <w:keepNext/>
        <w:spacing w:line="240" w:lineRule="auto"/>
        <w:contextualSpacing/>
        <w:outlineLvl w:val="0"/>
        <w:rPr>
          <w:szCs w:val="22"/>
        </w:rPr>
      </w:pPr>
    </w:p>
    <w:p w14:paraId="72C9BD77" w14:textId="52B31254" w:rsidR="008648C0" w:rsidRPr="009274B7" w:rsidRDefault="008426D3" w:rsidP="00611D08">
      <w:pPr>
        <w:spacing w:line="240" w:lineRule="auto"/>
        <w:contextualSpacing/>
        <w:outlineLvl w:val="0"/>
        <w:rPr>
          <w:rStyle w:val="normaltextrun"/>
          <w:color w:val="000000"/>
          <w:szCs w:val="22"/>
          <w:shd w:val="clear" w:color="auto" w:fill="FFFFFF"/>
        </w:rPr>
      </w:pPr>
      <w:r w:rsidRPr="009274B7">
        <w:rPr>
          <w:rStyle w:val="normaltextrun"/>
          <w:color w:val="000000"/>
          <w:shd w:val="clear" w:color="auto" w:fill="FFFFFF"/>
        </w:rPr>
        <w:t xml:space="preserve">15 ml koncentrata u prozirnoj staklenoj bočici (staklo tipa I) s čepom od klorobutilne gume, aluminijskim zaštitnim zatvaračem i polipropilenskim </w:t>
      </w:r>
      <w:r w:rsidRPr="009274B7">
        <w:rPr>
          <w:rStyle w:val="normaltextrun"/>
          <w:i/>
          <w:iCs/>
          <w:color w:val="000000"/>
          <w:shd w:val="clear" w:color="auto" w:fill="FFFFFF"/>
        </w:rPr>
        <w:t>flip-off</w:t>
      </w:r>
      <w:r w:rsidRPr="009274B7">
        <w:rPr>
          <w:rStyle w:val="normaltextrun"/>
          <w:color w:val="000000"/>
          <w:shd w:val="clear" w:color="auto" w:fill="FFFFFF"/>
        </w:rPr>
        <w:t xml:space="preserve"> poklopcem.</w:t>
      </w:r>
      <w:r w:rsidR="008D2C0B" w:rsidRPr="009274B7">
        <w:rPr>
          <w:rStyle w:val="normaltextrun"/>
          <w:color w:val="000000"/>
          <w:shd w:val="clear" w:color="auto" w:fill="FFFFFF"/>
        </w:rPr>
        <w:fldChar w:fldCharType="begin"/>
      </w:r>
      <w:r w:rsidR="008D2C0B" w:rsidRPr="009274B7">
        <w:rPr>
          <w:rStyle w:val="normaltextrun"/>
          <w:color w:val="000000"/>
          <w:shd w:val="clear" w:color="auto" w:fill="FFFFFF"/>
        </w:rPr>
        <w:instrText xml:space="preserve"> DOCVARIABLE vault_nd_6d74f2d9-e76f-4858-9dab-7e3ee5a35dd4 \* MERGEFORMAT </w:instrText>
      </w:r>
      <w:r w:rsidR="008D2C0B" w:rsidRPr="009274B7">
        <w:rPr>
          <w:rStyle w:val="normaltextrun"/>
          <w:color w:val="000000"/>
          <w:shd w:val="clear" w:color="auto" w:fill="FFFFFF"/>
        </w:rPr>
        <w:fldChar w:fldCharType="separate"/>
      </w:r>
      <w:r w:rsidR="008D2C0B" w:rsidRPr="009274B7">
        <w:rPr>
          <w:rStyle w:val="normaltextrun"/>
          <w:color w:val="000000"/>
          <w:shd w:val="clear" w:color="auto" w:fill="FFFFFF"/>
        </w:rPr>
        <w:t xml:space="preserve"> </w:t>
      </w:r>
      <w:r w:rsidR="008D2C0B" w:rsidRPr="009274B7">
        <w:rPr>
          <w:rStyle w:val="normaltextrun"/>
          <w:color w:val="000000"/>
          <w:shd w:val="clear" w:color="auto" w:fill="FFFFFF"/>
        </w:rPr>
        <w:fldChar w:fldCharType="end"/>
      </w:r>
    </w:p>
    <w:p w14:paraId="72C9BD78" w14:textId="77777777" w:rsidR="008B6F43" w:rsidRPr="009274B7" w:rsidRDefault="008B6F43" w:rsidP="00611D08">
      <w:pPr>
        <w:spacing w:line="240" w:lineRule="auto"/>
        <w:contextualSpacing/>
        <w:outlineLvl w:val="0"/>
        <w:rPr>
          <w:szCs w:val="22"/>
        </w:rPr>
      </w:pPr>
    </w:p>
    <w:p w14:paraId="4F1BBA49" w14:textId="77777777" w:rsidR="003A4CCF" w:rsidRDefault="003A4CCF" w:rsidP="003A4CCF">
      <w:pPr>
        <w:spacing w:line="240" w:lineRule="auto"/>
        <w:contextualSpacing/>
      </w:pPr>
      <w:r w:rsidRPr="00A602B3">
        <w:t>Veličin</w:t>
      </w:r>
      <w:r>
        <w:t>e</w:t>
      </w:r>
      <w:r w:rsidRPr="00A602B3">
        <w:t xml:space="preserve"> pakiranja</w:t>
      </w:r>
      <w:r>
        <w:t xml:space="preserve"> od</w:t>
      </w:r>
      <w:r w:rsidRPr="00A602B3">
        <w:t xml:space="preserve"> 1</w:t>
      </w:r>
      <w:r>
        <w:t xml:space="preserve"> i 3 bočice</w:t>
      </w:r>
      <w:r w:rsidRPr="00A602B3">
        <w:t>.</w:t>
      </w:r>
    </w:p>
    <w:p w14:paraId="75C66858" w14:textId="77777777" w:rsidR="003A4CCF" w:rsidRPr="00A602B3" w:rsidRDefault="003A4CCF" w:rsidP="003A4CCF">
      <w:pPr>
        <w:spacing w:line="240" w:lineRule="auto"/>
        <w:contextualSpacing/>
        <w:rPr>
          <w:noProof/>
          <w:szCs w:val="22"/>
        </w:rPr>
      </w:pPr>
      <w:r w:rsidRPr="00A0273A">
        <w:t>Na tržištu se ne moraju nalaziti sve veličine pakiranja.</w:t>
      </w:r>
    </w:p>
    <w:p w14:paraId="72C9BD7A" w14:textId="77777777" w:rsidR="008648C0" w:rsidRPr="009274B7" w:rsidRDefault="008648C0" w:rsidP="00611D08">
      <w:pPr>
        <w:spacing w:line="240" w:lineRule="auto"/>
        <w:contextualSpacing/>
        <w:rPr>
          <w:szCs w:val="22"/>
        </w:rPr>
      </w:pPr>
    </w:p>
    <w:p w14:paraId="72C9BD7B" w14:textId="1A70A653" w:rsidR="008648C0" w:rsidRPr="009274B7" w:rsidRDefault="008426D3" w:rsidP="00611D08">
      <w:pPr>
        <w:keepNext/>
        <w:spacing w:line="240" w:lineRule="auto"/>
        <w:contextualSpacing/>
        <w:outlineLvl w:val="0"/>
        <w:rPr>
          <w:b/>
          <w:szCs w:val="22"/>
        </w:rPr>
      </w:pPr>
      <w:bookmarkStart w:id="54" w:name="OLE_LINK1"/>
      <w:r w:rsidRPr="009274B7">
        <w:rPr>
          <w:b/>
        </w:rPr>
        <w:t>6.6</w:t>
      </w:r>
      <w:r w:rsidRPr="009274B7">
        <w:rPr>
          <w:b/>
        </w:rPr>
        <w:tab/>
        <w:t>Posebne mjere za zbrinjavanje i druga rukovanja lijekom</w:t>
      </w:r>
      <w:r w:rsidR="00A03EDE">
        <w:rPr>
          <w:b/>
        </w:rPr>
        <w:fldChar w:fldCharType="begin"/>
      </w:r>
      <w:r w:rsidR="00A03EDE">
        <w:rPr>
          <w:b/>
        </w:rPr>
        <w:instrText xml:space="preserve"> DOCVARIABLE vault_nd_32baf98d-e752-4b8b-8365-e57dd6d93986 \* MERGEFORMAT </w:instrText>
      </w:r>
      <w:r w:rsidR="00A03EDE">
        <w:rPr>
          <w:b/>
        </w:rPr>
        <w:fldChar w:fldCharType="separate"/>
      </w:r>
      <w:r w:rsidR="00A03EDE">
        <w:rPr>
          <w:b/>
        </w:rPr>
        <w:t xml:space="preserve"> </w:t>
      </w:r>
      <w:r w:rsidR="00A03EDE">
        <w:rPr>
          <w:b/>
        </w:rPr>
        <w:fldChar w:fldCharType="end"/>
      </w:r>
    </w:p>
    <w:p w14:paraId="72C9BD7C" w14:textId="77777777" w:rsidR="008648C0" w:rsidRPr="009274B7" w:rsidRDefault="008648C0" w:rsidP="00611D08">
      <w:pPr>
        <w:keepNext/>
        <w:spacing w:line="240" w:lineRule="auto"/>
        <w:contextualSpacing/>
        <w:outlineLvl w:val="0"/>
        <w:rPr>
          <w:b/>
          <w:szCs w:val="22"/>
        </w:rPr>
      </w:pPr>
    </w:p>
    <w:p w14:paraId="72C9BD7D" w14:textId="77777777" w:rsidR="008648C0" w:rsidRPr="009274B7" w:rsidRDefault="008426D3" w:rsidP="001A5CC4">
      <w:pPr>
        <w:spacing w:line="240" w:lineRule="auto"/>
        <w:contextualSpacing/>
        <w:rPr>
          <w:szCs w:val="22"/>
        </w:rPr>
      </w:pPr>
      <w:r w:rsidRPr="009274B7">
        <w:rPr>
          <w:color w:val="000000"/>
        </w:rPr>
        <w:t>Omvoh se ne smije upotrijebiti ako je bio zamrznut.</w:t>
      </w:r>
    </w:p>
    <w:p w14:paraId="72C9BD7E" w14:textId="77777777" w:rsidR="008648C0" w:rsidRPr="009274B7" w:rsidRDefault="008648C0" w:rsidP="00611D08">
      <w:pPr>
        <w:spacing w:line="240" w:lineRule="auto"/>
        <w:contextualSpacing/>
        <w:rPr>
          <w:szCs w:val="22"/>
        </w:rPr>
      </w:pPr>
    </w:p>
    <w:p w14:paraId="72C9BD7F" w14:textId="77777777" w:rsidR="008648C0" w:rsidRPr="009274B7" w:rsidRDefault="008426D3" w:rsidP="00611D08">
      <w:pPr>
        <w:spacing w:line="240" w:lineRule="auto"/>
        <w:contextualSpacing/>
      </w:pPr>
      <w:r w:rsidRPr="009274B7">
        <w:t xml:space="preserve">Neiskorišteni lijek ili otpadni materijal potrebno je zbrinuti sukladno nacionalnim propisima. </w:t>
      </w:r>
    </w:p>
    <w:bookmarkEnd w:id="54"/>
    <w:p w14:paraId="72C9BD80" w14:textId="77777777" w:rsidR="008648C0" w:rsidRPr="009274B7" w:rsidRDefault="008648C0" w:rsidP="00611D08">
      <w:pPr>
        <w:spacing w:line="240" w:lineRule="auto"/>
        <w:contextualSpacing/>
        <w:rPr>
          <w:color w:val="000000" w:themeColor="text1"/>
          <w:lang w:eastAsia="en-GB"/>
        </w:rPr>
      </w:pPr>
    </w:p>
    <w:p w14:paraId="72C9BD81" w14:textId="1FB3535B" w:rsidR="008648C0" w:rsidRPr="009274B7" w:rsidRDefault="008426D3" w:rsidP="00611D08">
      <w:pPr>
        <w:keepNext/>
        <w:spacing w:line="240" w:lineRule="auto"/>
        <w:contextualSpacing/>
        <w:rPr>
          <w:color w:val="000000" w:themeColor="text1"/>
          <w:szCs w:val="22"/>
          <w:u w:val="single"/>
        </w:rPr>
      </w:pPr>
      <w:r w:rsidRPr="009274B7">
        <w:rPr>
          <w:color w:val="000000" w:themeColor="text1"/>
          <w:u w:val="single"/>
        </w:rPr>
        <w:t>Razrjeđivanje prije intravenske infuzije</w:t>
      </w:r>
    </w:p>
    <w:p w14:paraId="72C9BD82" w14:textId="77777777" w:rsidR="008648C0" w:rsidRPr="009274B7" w:rsidRDefault="008648C0" w:rsidP="00611D08">
      <w:pPr>
        <w:keepNext/>
        <w:spacing w:line="240" w:lineRule="auto"/>
        <w:contextualSpacing/>
        <w:rPr>
          <w:color w:val="000000" w:themeColor="text1"/>
          <w:szCs w:val="22"/>
          <w:u w:val="single"/>
          <w:lang w:eastAsia="en-GB"/>
        </w:rPr>
      </w:pPr>
    </w:p>
    <w:p w14:paraId="72C9BD83" w14:textId="423ABB73" w:rsidR="008648C0" w:rsidRPr="009274B7" w:rsidRDefault="00DA39B1" w:rsidP="00DA39B1">
      <w:pPr>
        <w:spacing w:line="240" w:lineRule="auto"/>
        <w:rPr>
          <w:color w:val="000000" w:themeColor="text1"/>
        </w:rPr>
      </w:pPr>
      <w:r w:rsidRPr="009274B7">
        <w:rPr>
          <w:color w:val="000000" w:themeColor="text1"/>
        </w:rPr>
        <w:t>1.</w:t>
      </w:r>
      <w:r w:rsidRPr="009274B7">
        <w:rPr>
          <w:color w:val="000000" w:themeColor="text1"/>
        </w:rPr>
        <w:tab/>
      </w:r>
      <w:r w:rsidR="008426D3" w:rsidRPr="009274B7">
        <w:rPr>
          <w:color w:val="000000" w:themeColor="text1"/>
        </w:rPr>
        <w:t>Jedna bočica namijenjena je samo za jednokratnu uporabu.</w:t>
      </w:r>
    </w:p>
    <w:p w14:paraId="72C9BD84" w14:textId="66241B10" w:rsidR="008648C0" w:rsidRPr="009274B7" w:rsidRDefault="00DA39B1" w:rsidP="00DA39B1">
      <w:pPr>
        <w:spacing w:line="240" w:lineRule="auto"/>
        <w:ind w:left="567" w:hanging="567"/>
        <w:rPr>
          <w:color w:val="000000" w:themeColor="text1"/>
        </w:rPr>
      </w:pPr>
      <w:r w:rsidRPr="009274B7">
        <w:rPr>
          <w:color w:val="000000" w:themeColor="text1"/>
        </w:rPr>
        <w:t>2.</w:t>
      </w:r>
      <w:r w:rsidRPr="009274B7">
        <w:rPr>
          <w:color w:val="000000" w:themeColor="text1"/>
        </w:rPr>
        <w:tab/>
      </w:r>
      <w:r w:rsidR="000556C7" w:rsidRPr="009274B7">
        <w:rPr>
          <w:color w:val="000000" w:themeColor="text1"/>
        </w:rPr>
        <w:t>O</w:t>
      </w:r>
      <w:r w:rsidR="008426D3" w:rsidRPr="009274B7">
        <w:rPr>
          <w:color w:val="000000" w:themeColor="text1"/>
        </w:rPr>
        <w:t xml:space="preserve">topinu za infuziju </w:t>
      </w:r>
      <w:r w:rsidR="000556C7" w:rsidRPr="009274B7">
        <w:rPr>
          <w:color w:val="000000" w:themeColor="text1"/>
        </w:rPr>
        <w:t xml:space="preserve">pripremite </w:t>
      </w:r>
      <w:r w:rsidR="00410139" w:rsidRPr="009274B7">
        <w:rPr>
          <w:color w:val="000000" w:themeColor="text1"/>
        </w:rPr>
        <w:t xml:space="preserve">aseptičnom </w:t>
      </w:r>
      <w:r w:rsidR="008426D3" w:rsidRPr="009274B7">
        <w:rPr>
          <w:color w:val="000000" w:themeColor="text1"/>
        </w:rPr>
        <w:t>tehnikom kako biste osigurali sterilnost pripremljene otopine.</w:t>
      </w:r>
    </w:p>
    <w:p w14:paraId="72C9BD85" w14:textId="469F1E98" w:rsidR="008648C0" w:rsidRPr="009274B7" w:rsidRDefault="00DA39B1" w:rsidP="00DA39B1">
      <w:pPr>
        <w:autoSpaceDE w:val="0"/>
        <w:autoSpaceDN w:val="0"/>
        <w:spacing w:line="240" w:lineRule="auto"/>
        <w:ind w:left="567" w:hanging="567"/>
        <w:rPr>
          <w:color w:val="000000" w:themeColor="text1"/>
        </w:rPr>
      </w:pPr>
      <w:r w:rsidRPr="009274B7">
        <w:rPr>
          <w:color w:val="000000" w:themeColor="text1"/>
        </w:rPr>
        <w:t>3.</w:t>
      </w:r>
      <w:r w:rsidRPr="009274B7">
        <w:rPr>
          <w:color w:val="000000" w:themeColor="text1"/>
        </w:rPr>
        <w:tab/>
      </w:r>
      <w:r w:rsidR="008426D3" w:rsidRPr="009274B7">
        <w:rPr>
          <w:color w:val="000000" w:themeColor="text1"/>
        </w:rPr>
        <w:t>Pregledajte sadržaj bočice. Koncentrat treba biti bistar i bezbojan do žućkast te ne smije sadržavati vidljive čestice. U protivnom ga treba baciti.</w:t>
      </w:r>
    </w:p>
    <w:p w14:paraId="4AE03A52" w14:textId="7C073077" w:rsidR="001B4EBC" w:rsidRDefault="00DA39B1" w:rsidP="00DA39B1">
      <w:pPr>
        <w:autoSpaceDE w:val="0"/>
        <w:autoSpaceDN w:val="0"/>
        <w:spacing w:line="240" w:lineRule="auto"/>
        <w:ind w:left="567" w:hanging="567"/>
      </w:pPr>
      <w:r w:rsidRPr="009274B7">
        <w:t>4.</w:t>
      </w:r>
      <w:r w:rsidRPr="009274B7">
        <w:tab/>
      </w:r>
      <w:r w:rsidR="001B4EBC">
        <w:t>Pripremite infuzijsku vrećicu za liječenje ulceroznog kolitisa ili Crohnove bolesti prema uputama u nastavku. Obratite pozornost na t</w:t>
      </w:r>
      <w:r w:rsidR="00FE2DF7">
        <w:t>o da</w:t>
      </w:r>
      <w:r w:rsidR="001B4EBC">
        <w:t xml:space="preserve"> </w:t>
      </w:r>
      <w:r w:rsidR="00E615A2">
        <w:t xml:space="preserve">se za </w:t>
      </w:r>
      <w:r w:rsidR="001B4EBC">
        <w:t>svak</w:t>
      </w:r>
      <w:r w:rsidR="00E615A2">
        <w:t>u</w:t>
      </w:r>
      <w:r w:rsidR="001B4EBC">
        <w:t xml:space="preserve"> indikacij</w:t>
      </w:r>
      <w:r w:rsidR="00E615A2">
        <w:t>u navode zasebne</w:t>
      </w:r>
      <w:r w:rsidR="001B4EBC">
        <w:t xml:space="preserve"> </w:t>
      </w:r>
      <w:r w:rsidR="00E615A2">
        <w:t xml:space="preserve">specifične </w:t>
      </w:r>
      <w:r w:rsidR="001B4EBC">
        <w:t>upute i volumen</w:t>
      </w:r>
      <w:r w:rsidR="00E615A2">
        <w:t>i</w:t>
      </w:r>
      <w:r w:rsidR="001B4EBC">
        <w:t>.</w:t>
      </w:r>
    </w:p>
    <w:p w14:paraId="1C9B4E74" w14:textId="77777777" w:rsidR="001B4EBC" w:rsidRDefault="001B4EBC" w:rsidP="00DA39B1">
      <w:pPr>
        <w:autoSpaceDE w:val="0"/>
        <w:autoSpaceDN w:val="0"/>
        <w:spacing w:line="240" w:lineRule="auto"/>
        <w:ind w:left="567" w:hanging="567"/>
      </w:pPr>
    </w:p>
    <w:p w14:paraId="46EEDC00" w14:textId="77777777" w:rsidR="001B4EBC" w:rsidRPr="00D71DAB" w:rsidRDefault="001B4EBC" w:rsidP="00D71DAB">
      <w:pPr>
        <w:autoSpaceDE w:val="0"/>
        <w:autoSpaceDN w:val="0"/>
        <w:spacing w:line="240" w:lineRule="auto"/>
        <w:ind w:left="567"/>
        <w:rPr>
          <w:i/>
          <w:iCs/>
        </w:rPr>
      </w:pPr>
      <w:r w:rsidRPr="00D71DAB">
        <w:rPr>
          <w:i/>
          <w:iCs/>
        </w:rPr>
        <w:t>Ulcerozni kolitis: jedna bočica od 15 ml (300 mg)</w:t>
      </w:r>
    </w:p>
    <w:p w14:paraId="72C9BD86" w14:textId="269FC173" w:rsidR="00AC00E1" w:rsidRDefault="008426D3" w:rsidP="001B4EBC">
      <w:pPr>
        <w:autoSpaceDE w:val="0"/>
        <w:autoSpaceDN w:val="0"/>
        <w:spacing w:line="240" w:lineRule="auto"/>
        <w:ind w:left="567"/>
      </w:pPr>
      <w:r w:rsidRPr="009274B7">
        <w:t>Koristeći iglu odgovarajuće veličine (p</w:t>
      </w:r>
      <w:r w:rsidR="00410139" w:rsidRPr="009274B7">
        <w:t>reporučljivo</w:t>
      </w:r>
      <w:r w:rsidRPr="009274B7">
        <w:t xml:space="preserve"> 18 </w:t>
      </w:r>
      <w:r w:rsidR="00B35A80">
        <w:rPr>
          <w:szCs w:val="22"/>
        </w:rPr>
        <w:t>–</w:t>
      </w:r>
      <w:r w:rsidRPr="009274B7">
        <w:t> 21 G), izvucite 15</w:t>
      </w:r>
      <w:r w:rsidRPr="009274B7">
        <w:rPr>
          <w:color w:val="000000" w:themeColor="text1"/>
        </w:rPr>
        <w:t> </w:t>
      </w:r>
      <w:r w:rsidRPr="009274B7">
        <w:t>ml mirikizumaba iz bočice (300</w:t>
      </w:r>
      <w:r w:rsidRPr="009274B7">
        <w:rPr>
          <w:color w:val="000000" w:themeColor="text1"/>
        </w:rPr>
        <w:t> </w:t>
      </w:r>
      <w:r w:rsidRPr="009274B7">
        <w:t xml:space="preserve">mg) i prenesite ga u infuzijsku vrećicu. </w:t>
      </w:r>
      <w:r w:rsidR="001B4EBC">
        <w:t>Ako se primjenjuje za liječenje ulceroznog kolitisa, k</w:t>
      </w:r>
      <w:r w:rsidRPr="009274B7">
        <w:t>oncentrat se smije razrijediti samo u infuzijskoj vrećici (volumena od 50 do 250</w:t>
      </w:r>
      <w:r w:rsidRPr="009274B7">
        <w:rPr>
          <w:color w:val="000000" w:themeColor="text1"/>
        </w:rPr>
        <w:t> </w:t>
      </w:r>
      <w:r w:rsidRPr="009274B7">
        <w:t>ml) koja sadrži otopinu natrijeva klorida za injekciju od 9 mg/ml (0,9%) ili 5%</w:t>
      </w:r>
      <w:r w:rsidRPr="009274B7">
        <w:noBreakHyphen/>
        <w:t>tnu otopinu glukoze za injekciju. Konačna koncentracija nakon razrjeđivanja iznosi približno 1,</w:t>
      </w:r>
      <w:r w:rsidR="001B4EBC">
        <w:t>1</w:t>
      </w:r>
      <w:r w:rsidRPr="009274B7">
        <w:t> </w:t>
      </w:r>
      <w:r w:rsidR="001B4EBC">
        <w:t>–</w:t>
      </w:r>
      <w:r w:rsidRPr="009274B7">
        <w:t> </w:t>
      </w:r>
      <w:r w:rsidR="001B4EBC">
        <w:t>4,</w:t>
      </w:r>
      <w:r w:rsidRPr="009274B7">
        <w:t xml:space="preserve">6 mg/ml. </w:t>
      </w:r>
    </w:p>
    <w:p w14:paraId="5BD881D4" w14:textId="77777777" w:rsidR="00A702BF" w:rsidRDefault="00A702BF" w:rsidP="0065783D">
      <w:pPr>
        <w:autoSpaceDE w:val="0"/>
        <w:autoSpaceDN w:val="0"/>
        <w:spacing w:line="240" w:lineRule="auto"/>
        <w:ind w:left="567"/>
        <w:rPr>
          <w:i/>
          <w:iCs/>
        </w:rPr>
      </w:pPr>
    </w:p>
    <w:p w14:paraId="3321CD8B" w14:textId="13A3D53C" w:rsidR="0065783D" w:rsidRPr="004B67C4" w:rsidRDefault="0065783D" w:rsidP="0065783D">
      <w:pPr>
        <w:autoSpaceDE w:val="0"/>
        <w:autoSpaceDN w:val="0"/>
        <w:spacing w:line="240" w:lineRule="auto"/>
        <w:ind w:left="567"/>
        <w:rPr>
          <w:i/>
          <w:iCs/>
        </w:rPr>
      </w:pPr>
      <w:r>
        <w:rPr>
          <w:i/>
          <w:iCs/>
        </w:rPr>
        <w:t>Crohnova bolest</w:t>
      </w:r>
      <w:r w:rsidRPr="004B67C4">
        <w:rPr>
          <w:i/>
          <w:iCs/>
        </w:rPr>
        <w:t xml:space="preserve">: </w:t>
      </w:r>
      <w:r>
        <w:rPr>
          <w:i/>
          <w:iCs/>
        </w:rPr>
        <w:t>tri</w:t>
      </w:r>
      <w:r w:rsidRPr="004B67C4">
        <w:rPr>
          <w:i/>
          <w:iCs/>
        </w:rPr>
        <w:t xml:space="preserve"> bočic</w:t>
      </w:r>
      <w:r>
        <w:rPr>
          <w:i/>
          <w:iCs/>
        </w:rPr>
        <w:t>e</w:t>
      </w:r>
      <w:r w:rsidRPr="004B67C4">
        <w:rPr>
          <w:i/>
          <w:iCs/>
        </w:rPr>
        <w:t xml:space="preserve"> od 15 ml</w:t>
      </w:r>
      <w:r>
        <w:rPr>
          <w:i/>
          <w:iCs/>
        </w:rPr>
        <w:t>; ukup</w:t>
      </w:r>
      <w:r w:rsidR="00E615A2">
        <w:rPr>
          <w:i/>
          <w:iCs/>
        </w:rPr>
        <w:t>a</w:t>
      </w:r>
      <w:r>
        <w:rPr>
          <w:i/>
          <w:iCs/>
        </w:rPr>
        <w:t>n volumen</w:t>
      </w:r>
      <w:r w:rsidR="00E615A2">
        <w:rPr>
          <w:i/>
          <w:iCs/>
        </w:rPr>
        <w:t> = </w:t>
      </w:r>
      <w:r>
        <w:rPr>
          <w:i/>
          <w:iCs/>
        </w:rPr>
        <w:t>45 ml</w:t>
      </w:r>
      <w:r w:rsidRPr="004B67C4">
        <w:rPr>
          <w:i/>
          <w:iCs/>
        </w:rPr>
        <w:t xml:space="preserve"> (</w:t>
      </w:r>
      <w:r>
        <w:rPr>
          <w:i/>
          <w:iCs/>
        </w:rPr>
        <w:t>9</w:t>
      </w:r>
      <w:r w:rsidRPr="004B67C4">
        <w:rPr>
          <w:i/>
          <w:iCs/>
        </w:rPr>
        <w:t>00 mg)</w:t>
      </w:r>
    </w:p>
    <w:p w14:paraId="434BEAFE" w14:textId="59CD2401" w:rsidR="00625F1C" w:rsidRDefault="00625F1C" w:rsidP="0065783D">
      <w:pPr>
        <w:autoSpaceDE w:val="0"/>
        <w:autoSpaceDN w:val="0"/>
        <w:spacing w:line="240" w:lineRule="auto"/>
        <w:ind w:left="567"/>
      </w:pPr>
      <w:r>
        <w:t xml:space="preserve">Najprije izvucite i </w:t>
      </w:r>
      <w:r w:rsidR="00E76B7F">
        <w:t>bacite</w:t>
      </w:r>
      <w:r>
        <w:t xml:space="preserve"> 45 ml </w:t>
      </w:r>
      <w:r w:rsidRPr="009274B7">
        <w:t xml:space="preserve">sredstva za razrjeđivanje </w:t>
      </w:r>
      <w:r>
        <w:t>iz infuzijske vrećice. Zatim, k</w:t>
      </w:r>
      <w:r w:rsidR="0065783D" w:rsidRPr="009274B7">
        <w:t xml:space="preserve">oristeći </w:t>
      </w:r>
      <w:r>
        <w:t xml:space="preserve">štrcaljku i </w:t>
      </w:r>
      <w:r w:rsidR="0065783D" w:rsidRPr="009274B7">
        <w:t>iglu odgovarajuće veličine (preporučljivo 18 </w:t>
      </w:r>
      <w:r w:rsidR="00B35A80">
        <w:rPr>
          <w:szCs w:val="22"/>
        </w:rPr>
        <w:t>–</w:t>
      </w:r>
      <w:r w:rsidR="0065783D" w:rsidRPr="009274B7">
        <w:t> 21 G), izvucite 15</w:t>
      </w:r>
      <w:r w:rsidR="0065783D" w:rsidRPr="009274B7">
        <w:rPr>
          <w:color w:val="000000" w:themeColor="text1"/>
        </w:rPr>
        <w:t> </w:t>
      </w:r>
      <w:r w:rsidR="0065783D" w:rsidRPr="009274B7">
        <w:t xml:space="preserve">ml mirikizumaba iz </w:t>
      </w:r>
      <w:r>
        <w:t xml:space="preserve">svake od tri </w:t>
      </w:r>
      <w:r w:rsidR="0065783D" w:rsidRPr="009274B7">
        <w:t>bočice (</w:t>
      </w:r>
      <w:r>
        <w:t>9</w:t>
      </w:r>
      <w:r w:rsidR="0065783D" w:rsidRPr="009274B7">
        <w:t>00</w:t>
      </w:r>
      <w:r w:rsidR="0065783D" w:rsidRPr="009274B7">
        <w:rPr>
          <w:color w:val="000000" w:themeColor="text1"/>
        </w:rPr>
        <w:t> </w:t>
      </w:r>
      <w:r w:rsidR="0065783D" w:rsidRPr="009274B7">
        <w:t>mg)</w:t>
      </w:r>
      <w:r w:rsidR="00267A25">
        <w:t xml:space="preserve"> </w:t>
      </w:r>
      <w:r w:rsidR="00267A25" w:rsidRPr="00267A25">
        <w:t>i prebacite u infuzijsku vrećicu</w:t>
      </w:r>
      <w:r>
        <w:t>. Ako se primjenjuje za liječenje Crohnove bolesti</w:t>
      </w:r>
      <w:r w:rsidR="0065783D">
        <w:t>, k</w:t>
      </w:r>
      <w:r w:rsidR="0065783D" w:rsidRPr="009274B7">
        <w:t xml:space="preserve">oncentrat se smije razrijediti samo u infuzijskoj vrećici (volumena od </w:t>
      </w:r>
      <w:r>
        <w:t>10</w:t>
      </w:r>
      <w:r w:rsidR="0065783D" w:rsidRPr="009274B7">
        <w:t>0 do 250</w:t>
      </w:r>
      <w:r w:rsidR="0065783D" w:rsidRPr="009274B7">
        <w:rPr>
          <w:color w:val="000000" w:themeColor="text1"/>
        </w:rPr>
        <w:t> </w:t>
      </w:r>
      <w:r w:rsidR="0065783D" w:rsidRPr="009274B7">
        <w:t>ml) koja sadrži otopinu natrijeva klorida za injekciju od 9 mg/ml (0,9%) ili 5%</w:t>
      </w:r>
      <w:r w:rsidR="0065783D" w:rsidRPr="009274B7">
        <w:noBreakHyphen/>
        <w:t xml:space="preserve">tnu otopinu glukoze za injekciju. </w:t>
      </w:r>
    </w:p>
    <w:p w14:paraId="32D719C6" w14:textId="6983017D" w:rsidR="0065783D" w:rsidRDefault="0065783D" w:rsidP="0065783D">
      <w:pPr>
        <w:autoSpaceDE w:val="0"/>
        <w:autoSpaceDN w:val="0"/>
        <w:spacing w:line="240" w:lineRule="auto"/>
        <w:ind w:left="567"/>
      </w:pPr>
      <w:r w:rsidRPr="009274B7">
        <w:t xml:space="preserve">Konačna koncentracija nakon razrjeđivanja iznosi približno </w:t>
      </w:r>
      <w:r w:rsidR="00625F1C">
        <w:t>3,6</w:t>
      </w:r>
      <w:r w:rsidRPr="009274B7">
        <w:t> </w:t>
      </w:r>
      <w:r>
        <w:t>–</w:t>
      </w:r>
      <w:r w:rsidRPr="009274B7">
        <w:t> </w:t>
      </w:r>
      <w:r w:rsidR="00625F1C">
        <w:t>9</w:t>
      </w:r>
      <w:r w:rsidRPr="009274B7">
        <w:t xml:space="preserve"> mg/ml. </w:t>
      </w:r>
    </w:p>
    <w:p w14:paraId="356B0EA2" w14:textId="77777777" w:rsidR="0065783D" w:rsidRPr="009274B7" w:rsidRDefault="0065783D" w:rsidP="00D71DAB">
      <w:pPr>
        <w:autoSpaceDE w:val="0"/>
        <w:autoSpaceDN w:val="0"/>
        <w:spacing w:line="240" w:lineRule="auto"/>
        <w:ind w:left="567"/>
        <w:rPr>
          <w:color w:val="000000" w:themeColor="text1"/>
          <w:u w:val="single"/>
        </w:rPr>
      </w:pPr>
    </w:p>
    <w:p w14:paraId="72C9BD87" w14:textId="761A22C5" w:rsidR="008648C0" w:rsidRPr="009274B7" w:rsidRDefault="00DA39B1" w:rsidP="00DA39B1">
      <w:pPr>
        <w:autoSpaceDE w:val="0"/>
        <w:autoSpaceDN w:val="0"/>
        <w:spacing w:line="240" w:lineRule="auto"/>
        <w:ind w:left="567" w:hanging="567"/>
        <w:rPr>
          <w:color w:val="000000" w:themeColor="text1"/>
          <w:u w:val="single"/>
        </w:rPr>
      </w:pPr>
      <w:r w:rsidRPr="009274B7">
        <w:rPr>
          <w:color w:val="000000" w:themeColor="text1"/>
        </w:rPr>
        <w:t>5.</w:t>
      </w:r>
      <w:r w:rsidRPr="009274B7">
        <w:rPr>
          <w:color w:val="000000" w:themeColor="text1"/>
        </w:rPr>
        <w:tab/>
      </w:r>
      <w:r w:rsidR="002A1DCD" w:rsidRPr="009274B7">
        <w:rPr>
          <w:color w:val="000000" w:themeColor="text1"/>
        </w:rPr>
        <w:t>Nježno</w:t>
      </w:r>
      <w:r w:rsidR="008426D3" w:rsidRPr="009274B7">
        <w:rPr>
          <w:color w:val="000000" w:themeColor="text1"/>
        </w:rPr>
        <w:t xml:space="preserve"> preokrenite infuzijsku vrećicu da biste promiješali otopinu. Nemojte tresti pripremljenu vrećicu.</w:t>
      </w:r>
    </w:p>
    <w:p w14:paraId="72C9BD8D" w14:textId="77777777" w:rsidR="008648C0" w:rsidRPr="009274B7" w:rsidRDefault="008648C0" w:rsidP="00611D08">
      <w:pPr>
        <w:spacing w:line="240" w:lineRule="auto"/>
        <w:contextualSpacing/>
        <w:rPr>
          <w:szCs w:val="22"/>
        </w:rPr>
      </w:pPr>
    </w:p>
    <w:p w14:paraId="72C9BD8E" w14:textId="77777777" w:rsidR="00D7623B" w:rsidRPr="009274B7" w:rsidRDefault="00D7623B" w:rsidP="00611D08">
      <w:pPr>
        <w:spacing w:line="240" w:lineRule="auto"/>
        <w:contextualSpacing/>
        <w:rPr>
          <w:szCs w:val="22"/>
        </w:rPr>
      </w:pPr>
    </w:p>
    <w:p w14:paraId="72C9BD8F" w14:textId="77777777" w:rsidR="008648C0" w:rsidRPr="009274B7" w:rsidRDefault="008426D3" w:rsidP="00611D08">
      <w:pPr>
        <w:keepNext/>
        <w:spacing w:line="240" w:lineRule="auto"/>
        <w:contextualSpacing/>
        <w:rPr>
          <w:szCs w:val="22"/>
        </w:rPr>
      </w:pPr>
      <w:r w:rsidRPr="009274B7">
        <w:rPr>
          <w:b/>
        </w:rPr>
        <w:lastRenderedPageBreak/>
        <w:t>7.</w:t>
      </w:r>
      <w:r w:rsidRPr="009274B7">
        <w:rPr>
          <w:b/>
        </w:rPr>
        <w:tab/>
        <w:t>NOSITELJ ODOBRENJA ZA STAVLJANJE LIJEKA U PROMET</w:t>
      </w:r>
    </w:p>
    <w:p w14:paraId="72C9BD90" w14:textId="77777777" w:rsidR="008648C0" w:rsidRPr="009274B7" w:rsidRDefault="008648C0" w:rsidP="00611D08">
      <w:pPr>
        <w:keepNext/>
        <w:spacing w:line="240" w:lineRule="auto"/>
        <w:contextualSpacing/>
        <w:rPr>
          <w:szCs w:val="22"/>
        </w:rPr>
      </w:pPr>
    </w:p>
    <w:p w14:paraId="72C9BD91" w14:textId="77777777" w:rsidR="002675FA" w:rsidRPr="009274B7" w:rsidRDefault="008426D3" w:rsidP="00611D08">
      <w:pPr>
        <w:keepNext/>
        <w:spacing w:line="240" w:lineRule="auto"/>
        <w:contextualSpacing/>
        <w:rPr>
          <w:szCs w:val="22"/>
        </w:rPr>
      </w:pPr>
      <w:r w:rsidRPr="009274B7">
        <w:t>Eli Lilly Nederland B.V.</w:t>
      </w:r>
    </w:p>
    <w:p w14:paraId="72C9BD92" w14:textId="77777777" w:rsidR="002675FA" w:rsidRPr="009274B7" w:rsidRDefault="008426D3" w:rsidP="00611D08">
      <w:pPr>
        <w:keepNext/>
        <w:spacing w:line="240" w:lineRule="auto"/>
        <w:contextualSpacing/>
        <w:rPr>
          <w:szCs w:val="22"/>
        </w:rPr>
      </w:pPr>
      <w:r w:rsidRPr="009274B7">
        <w:t>Papendorpseweg 83</w:t>
      </w:r>
    </w:p>
    <w:p w14:paraId="72C9BD93" w14:textId="77777777" w:rsidR="002675FA" w:rsidRPr="009274B7" w:rsidRDefault="008426D3" w:rsidP="00611D08">
      <w:pPr>
        <w:keepNext/>
        <w:spacing w:line="240" w:lineRule="auto"/>
        <w:contextualSpacing/>
        <w:rPr>
          <w:szCs w:val="22"/>
        </w:rPr>
      </w:pPr>
      <w:r w:rsidRPr="009274B7">
        <w:t>3528 BJ Utrecht</w:t>
      </w:r>
    </w:p>
    <w:p w14:paraId="72C9BD94" w14:textId="77777777" w:rsidR="008648C0" w:rsidRPr="009274B7" w:rsidRDefault="008426D3" w:rsidP="001A5CC4">
      <w:pPr>
        <w:spacing w:line="240" w:lineRule="auto"/>
        <w:contextualSpacing/>
        <w:rPr>
          <w:szCs w:val="22"/>
        </w:rPr>
      </w:pPr>
      <w:r w:rsidRPr="009274B7">
        <w:t>Nizozemska</w:t>
      </w:r>
    </w:p>
    <w:p w14:paraId="72C9BD95" w14:textId="77777777" w:rsidR="008648C0" w:rsidRPr="009274B7" w:rsidRDefault="008648C0" w:rsidP="00611D08">
      <w:pPr>
        <w:spacing w:line="240" w:lineRule="auto"/>
        <w:contextualSpacing/>
        <w:rPr>
          <w:szCs w:val="22"/>
        </w:rPr>
      </w:pPr>
    </w:p>
    <w:p w14:paraId="72C9BD96" w14:textId="77777777" w:rsidR="008648C0" w:rsidRPr="009274B7" w:rsidRDefault="008648C0" w:rsidP="00611D08">
      <w:pPr>
        <w:spacing w:line="240" w:lineRule="auto"/>
        <w:contextualSpacing/>
        <w:rPr>
          <w:szCs w:val="22"/>
        </w:rPr>
      </w:pPr>
    </w:p>
    <w:p w14:paraId="72C9BD97" w14:textId="77777777" w:rsidR="008648C0" w:rsidRPr="009274B7" w:rsidRDefault="008426D3" w:rsidP="00611D08">
      <w:pPr>
        <w:keepNext/>
        <w:spacing w:line="240" w:lineRule="auto"/>
        <w:contextualSpacing/>
        <w:rPr>
          <w:b/>
          <w:szCs w:val="22"/>
        </w:rPr>
      </w:pPr>
      <w:r w:rsidRPr="009274B7">
        <w:rPr>
          <w:b/>
        </w:rPr>
        <w:t>8.</w:t>
      </w:r>
      <w:r w:rsidRPr="009274B7">
        <w:rPr>
          <w:b/>
        </w:rPr>
        <w:tab/>
        <w:t xml:space="preserve">BROJ(EVI) ODOBRENJA ZA STAVLJANJE LIJEKA U PROMET </w:t>
      </w:r>
    </w:p>
    <w:p w14:paraId="72C9BD98" w14:textId="77777777" w:rsidR="008648C0" w:rsidRPr="009274B7" w:rsidRDefault="008648C0" w:rsidP="00611D08">
      <w:pPr>
        <w:keepNext/>
        <w:spacing w:line="240" w:lineRule="auto"/>
        <w:contextualSpacing/>
        <w:rPr>
          <w:szCs w:val="22"/>
        </w:rPr>
      </w:pPr>
    </w:p>
    <w:p w14:paraId="72C9BD9A" w14:textId="748771C3" w:rsidR="008648C0" w:rsidRDefault="00137179" w:rsidP="00611D08">
      <w:pPr>
        <w:spacing w:line="240" w:lineRule="auto"/>
        <w:contextualSpacing/>
        <w:rPr>
          <w:rFonts w:cs="Verdana"/>
          <w:color w:val="000000"/>
        </w:rPr>
      </w:pPr>
      <w:r w:rsidRPr="009274B7">
        <w:rPr>
          <w:rFonts w:cs="Verdana"/>
          <w:color w:val="000000"/>
        </w:rPr>
        <w:t>EU/1/23/1736/001</w:t>
      </w:r>
    </w:p>
    <w:p w14:paraId="0A28324A" w14:textId="00A1EB7E" w:rsidR="003A4CCF" w:rsidRPr="009274B7" w:rsidRDefault="003A4CCF" w:rsidP="00611D08">
      <w:pPr>
        <w:spacing w:line="240" w:lineRule="auto"/>
        <w:contextualSpacing/>
      </w:pPr>
      <w:r w:rsidRPr="00336E5B">
        <w:rPr>
          <w:rFonts w:cs="Verdana"/>
          <w:color w:val="000000"/>
        </w:rPr>
        <w:t>EU/1/23/1736/0</w:t>
      </w:r>
      <w:r>
        <w:rPr>
          <w:rFonts w:cs="Verdana"/>
          <w:color w:val="000000"/>
        </w:rPr>
        <w:t>11</w:t>
      </w:r>
    </w:p>
    <w:p w14:paraId="72C9BD9B" w14:textId="01837F58" w:rsidR="008648C0" w:rsidRPr="009274B7" w:rsidRDefault="008648C0" w:rsidP="00611D08">
      <w:pPr>
        <w:spacing w:line="240" w:lineRule="auto"/>
        <w:contextualSpacing/>
      </w:pPr>
    </w:p>
    <w:p w14:paraId="2CB9113C" w14:textId="77777777" w:rsidR="009963B8" w:rsidRPr="009274B7" w:rsidRDefault="009963B8" w:rsidP="00611D08">
      <w:pPr>
        <w:spacing w:line="240" w:lineRule="auto"/>
        <w:contextualSpacing/>
      </w:pPr>
    </w:p>
    <w:p w14:paraId="72C9BD9C" w14:textId="77777777" w:rsidR="008648C0" w:rsidRPr="009274B7" w:rsidRDefault="008426D3" w:rsidP="00611D08">
      <w:pPr>
        <w:keepNext/>
        <w:spacing w:line="240" w:lineRule="auto"/>
        <w:contextualSpacing/>
        <w:rPr>
          <w:b/>
          <w:szCs w:val="22"/>
        </w:rPr>
      </w:pPr>
      <w:r w:rsidRPr="009274B7">
        <w:rPr>
          <w:b/>
        </w:rPr>
        <w:t>9.</w:t>
      </w:r>
      <w:r w:rsidRPr="009274B7">
        <w:rPr>
          <w:b/>
        </w:rPr>
        <w:tab/>
        <w:t xml:space="preserve">DATUM PRVOG ODOBRENJA / DATUM OBNOVE ODOBRENJA </w:t>
      </w:r>
    </w:p>
    <w:p w14:paraId="72C9BD9D" w14:textId="77777777" w:rsidR="008648C0" w:rsidRPr="009274B7" w:rsidRDefault="008648C0" w:rsidP="00611D08">
      <w:pPr>
        <w:keepNext/>
        <w:spacing w:line="240" w:lineRule="auto"/>
        <w:contextualSpacing/>
        <w:rPr>
          <w:i/>
          <w:szCs w:val="22"/>
        </w:rPr>
      </w:pPr>
    </w:p>
    <w:p w14:paraId="72C9BD9E" w14:textId="5653D704" w:rsidR="008648C0" w:rsidRPr="009274B7" w:rsidRDefault="008426D3" w:rsidP="00611D08">
      <w:pPr>
        <w:numPr>
          <w:ilvl w:val="12"/>
          <w:numId w:val="0"/>
        </w:numPr>
        <w:spacing w:line="240" w:lineRule="auto"/>
        <w:ind w:right="-2"/>
        <w:contextualSpacing/>
        <w:rPr>
          <w:szCs w:val="22"/>
        </w:rPr>
      </w:pPr>
      <w:r w:rsidRPr="009274B7">
        <w:t>Datum prvog odobrenja:</w:t>
      </w:r>
      <w:r w:rsidR="00ED6F50" w:rsidRPr="009274B7">
        <w:t xml:space="preserve"> 26. svibanj 2023.</w:t>
      </w:r>
    </w:p>
    <w:p w14:paraId="72C9BD9F" w14:textId="77777777" w:rsidR="008648C0" w:rsidRPr="009274B7" w:rsidRDefault="008648C0" w:rsidP="00611D08">
      <w:pPr>
        <w:spacing w:line="240" w:lineRule="auto"/>
        <w:contextualSpacing/>
        <w:rPr>
          <w:szCs w:val="22"/>
        </w:rPr>
      </w:pPr>
    </w:p>
    <w:p w14:paraId="72C9BDA0" w14:textId="77777777" w:rsidR="008648C0" w:rsidRPr="009274B7" w:rsidRDefault="008648C0" w:rsidP="00611D08">
      <w:pPr>
        <w:numPr>
          <w:ilvl w:val="12"/>
          <w:numId w:val="0"/>
        </w:numPr>
        <w:spacing w:line="240" w:lineRule="auto"/>
        <w:ind w:right="-2"/>
        <w:contextualSpacing/>
        <w:rPr>
          <w:szCs w:val="22"/>
        </w:rPr>
      </w:pPr>
    </w:p>
    <w:p w14:paraId="72C9BDA1" w14:textId="77777777" w:rsidR="008648C0" w:rsidRPr="009274B7" w:rsidRDefault="008426D3" w:rsidP="00611D08">
      <w:pPr>
        <w:numPr>
          <w:ilvl w:val="12"/>
          <w:numId w:val="0"/>
        </w:numPr>
        <w:spacing w:line="240" w:lineRule="auto"/>
        <w:ind w:right="-2"/>
        <w:contextualSpacing/>
        <w:rPr>
          <w:b/>
          <w:bCs/>
          <w:szCs w:val="22"/>
        </w:rPr>
      </w:pPr>
      <w:r w:rsidRPr="009274B7">
        <w:rPr>
          <w:b/>
        </w:rPr>
        <w:t>10.</w:t>
      </w:r>
      <w:r w:rsidRPr="009274B7">
        <w:rPr>
          <w:b/>
        </w:rPr>
        <w:tab/>
        <w:t xml:space="preserve">DATUM REVIZIJE TEKSTA </w:t>
      </w:r>
    </w:p>
    <w:p w14:paraId="72C9BDA2" w14:textId="77777777" w:rsidR="008648C0" w:rsidRPr="009274B7" w:rsidRDefault="008648C0" w:rsidP="00611D08">
      <w:pPr>
        <w:numPr>
          <w:ilvl w:val="12"/>
          <w:numId w:val="0"/>
        </w:numPr>
        <w:spacing w:line="240" w:lineRule="auto"/>
        <w:ind w:right="-2"/>
        <w:contextualSpacing/>
        <w:rPr>
          <w:b/>
          <w:bCs/>
          <w:szCs w:val="22"/>
        </w:rPr>
      </w:pPr>
    </w:p>
    <w:p w14:paraId="72C9BDA3" w14:textId="77777777" w:rsidR="008648C0" w:rsidRPr="009274B7" w:rsidRDefault="008648C0" w:rsidP="00611D08">
      <w:pPr>
        <w:numPr>
          <w:ilvl w:val="12"/>
          <w:numId w:val="0"/>
        </w:numPr>
        <w:spacing w:line="240" w:lineRule="auto"/>
        <w:ind w:right="-2"/>
        <w:contextualSpacing/>
        <w:rPr>
          <w:b/>
          <w:bCs/>
          <w:szCs w:val="22"/>
        </w:rPr>
      </w:pPr>
    </w:p>
    <w:p w14:paraId="72C9BDA4" w14:textId="77777777" w:rsidR="008648C0" w:rsidRPr="009274B7" w:rsidRDefault="008648C0" w:rsidP="00611D08">
      <w:pPr>
        <w:numPr>
          <w:ilvl w:val="12"/>
          <w:numId w:val="0"/>
        </w:numPr>
        <w:spacing w:line="240" w:lineRule="auto"/>
        <w:ind w:right="-2"/>
        <w:contextualSpacing/>
        <w:rPr>
          <w:b/>
          <w:bCs/>
          <w:szCs w:val="22"/>
        </w:rPr>
      </w:pPr>
    </w:p>
    <w:p w14:paraId="72C9BDA5" w14:textId="722E5227" w:rsidR="008648C0" w:rsidRPr="009274B7" w:rsidRDefault="008426D3" w:rsidP="00611D08">
      <w:pPr>
        <w:numPr>
          <w:ilvl w:val="12"/>
          <w:numId w:val="0"/>
        </w:numPr>
        <w:spacing w:line="240" w:lineRule="auto"/>
        <w:ind w:right="-2"/>
        <w:contextualSpacing/>
        <w:rPr>
          <w:color w:val="0000FF"/>
          <w:szCs w:val="22"/>
        </w:rPr>
      </w:pPr>
      <w:r w:rsidRPr="009274B7">
        <w:t xml:space="preserve">Detaljnije informacije o ovom lijeku dostupne su na internetskoj stranici Europske agencije za lijekove </w:t>
      </w:r>
      <w:hyperlink r:id="rId13" w:history="1">
        <w:r w:rsidR="00953E97" w:rsidRPr="00953E97">
          <w:rPr>
            <w:rStyle w:val="Hyperlink"/>
          </w:rPr>
          <w:t>https://www.ema.europa.eu</w:t>
        </w:r>
      </w:hyperlink>
      <w:r w:rsidRPr="009274B7">
        <w:rPr>
          <w:color w:val="0000FF"/>
        </w:rPr>
        <w:t>.</w:t>
      </w:r>
    </w:p>
    <w:p w14:paraId="72C9BDA6" w14:textId="77777777" w:rsidR="008648C0" w:rsidRPr="009274B7" w:rsidRDefault="008426D3" w:rsidP="00611D08">
      <w:pPr>
        <w:tabs>
          <w:tab w:val="clear" w:pos="567"/>
        </w:tabs>
        <w:spacing w:line="240" w:lineRule="auto"/>
        <w:contextualSpacing/>
        <w:rPr>
          <w:color w:val="0000FF"/>
          <w:szCs w:val="22"/>
        </w:rPr>
      </w:pPr>
      <w:r w:rsidRPr="009274B7">
        <w:br w:type="page"/>
      </w:r>
    </w:p>
    <w:p w14:paraId="72C9BDA7" w14:textId="77777777" w:rsidR="00D63D99" w:rsidRPr="009274B7" w:rsidRDefault="008426D3" w:rsidP="00611D08">
      <w:pPr>
        <w:suppressAutoHyphens/>
        <w:spacing w:line="240" w:lineRule="auto"/>
        <w:contextualSpacing/>
      </w:pPr>
      <w:r w:rsidRPr="009274B7">
        <w:rPr>
          <w:noProof/>
          <w:lang w:eastAsia="hr-HR"/>
        </w:rPr>
        <w:lastRenderedPageBreak/>
        <w:drawing>
          <wp:inline distT="0" distB="0" distL="0" distR="0" wp14:anchorId="72C9C94A" wp14:editId="04110BB9">
            <wp:extent cx="196850" cy="171450"/>
            <wp:effectExtent l="0" t="0" r="0" b="0"/>
            <wp:docPr id="17" name="Picture 1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734941" name="Picture 17"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6850" cy="171450"/>
                    </a:xfrm>
                    <a:prstGeom prst="rect">
                      <a:avLst/>
                    </a:prstGeom>
                    <a:noFill/>
                    <a:ln>
                      <a:noFill/>
                    </a:ln>
                  </pic:spPr>
                </pic:pic>
              </a:graphicData>
            </a:graphic>
          </wp:inline>
        </w:drawing>
      </w:r>
      <w:r w:rsidRPr="009274B7">
        <w:t>Ovaj je lijek pod dodatnim praćenjem. Time se omogućuje brzo otkrivanje novih sigurnosnih informacija. Od zdravstvenih radnika se traži da prijave svaku sumnju na nuspojavu za ovaj lijek. Za postupak prijavljivanja nuspojava vidjeti dio 4.8.</w:t>
      </w:r>
    </w:p>
    <w:p w14:paraId="72C9BDA8" w14:textId="77777777" w:rsidR="00D63D99" w:rsidRPr="009274B7" w:rsidRDefault="00D63D99" w:rsidP="00611D08">
      <w:pPr>
        <w:suppressAutoHyphens/>
        <w:spacing w:line="240" w:lineRule="auto"/>
        <w:contextualSpacing/>
      </w:pPr>
    </w:p>
    <w:p w14:paraId="72C9BDA9" w14:textId="77777777" w:rsidR="00D63D99" w:rsidRPr="009274B7" w:rsidRDefault="00D63D99" w:rsidP="00611D08">
      <w:pPr>
        <w:suppressAutoHyphens/>
        <w:spacing w:line="240" w:lineRule="auto"/>
        <w:contextualSpacing/>
        <w:rPr>
          <w:bCs/>
          <w:color w:val="000000" w:themeColor="text1"/>
          <w:szCs w:val="22"/>
        </w:rPr>
      </w:pPr>
    </w:p>
    <w:p w14:paraId="72C9BDAA" w14:textId="77777777" w:rsidR="008648C0" w:rsidRPr="009274B7" w:rsidRDefault="008426D3" w:rsidP="00611D08">
      <w:pPr>
        <w:keepNext/>
        <w:suppressAutoHyphens/>
        <w:spacing w:line="240" w:lineRule="auto"/>
        <w:contextualSpacing/>
        <w:rPr>
          <w:color w:val="000000" w:themeColor="text1"/>
          <w:szCs w:val="22"/>
        </w:rPr>
      </w:pPr>
      <w:r w:rsidRPr="009274B7">
        <w:rPr>
          <w:b/>
          <w:color w:val="000000" w:themeColor="text1"/>
        </w:rPr>
        <w:t>1.</w:t>
      </w:r>
      <w:r w:rsidRPr="009274B7">
        <w:rPr>
          <w:b/>
          <w:color w:val="000000" w:themeColor="text1"/>
        </w:rPr>
        <w:tab/>
        <w:t>NAZIV LIJEKA</w:t>
      </w:r>
    </w:p>
    <w:p w14:paraId="72C9BDAB" w14:textId="77777777" w:rsidR="008648C0" w:rsidRPr="009274B7" w:rsidRDefault="008648C0" w:rsidP="00611D08">
      <w:pPr>
        <w:keepNext/>
        <w:tabs>
          <w:tab w:val="clear" w:pos="567"/>
        </w:tabs>
        <w:spacing w:line="240" w:lineRule="auto"/>
        <w:contextualSpacing/>
        <w:rPr>
          <w:iCs/>
          <w:color w:val="000000" w:themeColor="text1"/>
          <w:szCs w:val="22"/>
        </w:rPr>
      </w:pPr>
    </w:p>
    <w:p w14:paraId="72C9BDAC" w14:textId="77777777" w:rsidR="008648C0" w:rsidRPr="009274B7" w:rsidRDefault="008426D3" w:rsidP="00611D08">
      <w:pPr>
        <w:tabs>
          <w:tab w:val="clear" w:pos="567"/>
        </w:tabs>
        <w:spacing w:line="240" w:lineRule="auto"/>
        <w:contextualSpacing/>
        <w:rPr>
          <w:color w:val="000000" w:themeColor="text1"/>
          <w:szCs w:val="22"/>
        </w:rPr>
      </w:pPr>
      <w:r w:rsidRPr="009274B7">
        <w:rPr>
          <w:color w:val="000000" w:themeColor="text1"/>
        </w:rPr>
        <w:t>Omvoh 100 mg otopina za injekciju u napunjenoj štrcaljki</w:t>
      </w:r>
    </w:p>
    <w:p w14:paraId="72C9BDAD" w14:textId="77777777" w:rsidR="00DB66A5" w:rsidRDefault="008426D3" w:rsidP="00611D08">
      <w:pPr>
        <w:tabs>
          <w:tab w:val="clear" w:pos="567"/>
        </w:tabs>
        <w:spacing w:line="240" w:lineRule="auto"/>
        <w:contextualSpacing/>
        <w:rPr>
          <w:color w:val="000000" w:themeColor="text1"/>
        </w:rPr>
      </w:pPr>
      <w:r w:rsidRPr="009274B7">
        <w:rPr>
          <w:color w:val="000000" w:themeColor="text1"/>
        </w:rPr>
        <w:t>Omvoh 100 mg otopina za injekciju u napunjenoj brizgalici</w:t>
      </w:r>
    </w:p>
    <w:p w14:paraId="48C20ACF" w14:textId="655FCE7E" w:rsidR="00A702BF" w:rsidRPr="009274B7" w:rsidRDefault="00A702BF" w:rsidP="00A702BF">
      <w:pPr>
        <w:tabs>
          <w:tab w:val="clear" w:pos="567"/>
        </w:tabs>
        <w:spacing w:line="240" w:lineRule="auto"/>
        <w:contextualSpacing/>
        <w:rPr>
          <w:color w:val="000000" w:themeColor="text1"/>
          <w:szCs w:val="22"/>
        </w:rPr>
      </w:pPr>
      <w:r w:rsidRPr="009274B7">
        <w:rPr>
          <w:color w:val="000000" w:themeColor="text1"/>
        </w:rPr>
        <w:t xml:space="preserve">Omvoh </w:t>
      </w:r>
      <w:r>
        <w:rPr>
          <w:color w:val="000000" w:themeColor="text1"/>
        </w:rPr>
        <w:t>2</w:t>
      </w:r>
      <w:r w:rsidRPr="009274B7">
        <w:rPr>
          <w:color w:val="000000" w:themeColor="text1"/>
        </w:rPr>
        <w:t>00 mg otopina za injekciju u napunjenoj štrcaljki</w:t>
      </w:r>
    </w:p>
    <w:p w14:paraId="1C0487AA" w14:textId="45F45BC0" w:rsidR="00A702BF" w:rsidRPr="009274B7" w:rsidRDefault="00A702BF" w:rsidP="00611D08">
      <w:pPr>
        <w:tabs>
          <w:tab w:val="clear" w:pos="567"/>
        </w:tabs>
        <w:spacing w:line="240" w:lineRule="auto"/>
        <w:contextualSpacing/>
        <w:rPr>
          <w:color w:val="000000" w:themeColor="text1"/>
          <w:szCs w:val="22"/>
        </w:rPr>
      </w:pPr>
      <w:r w:rsidRPr="009274B7">
        <w:rPr>
          <w:color w:val="000000" w:themeColor="text1"/>
        </w:rPr>
        <w:t xml:space="preserve">Omvoh </w:t>
      </w:r>
      <w:r>
        <w:rPr>
          <w:color w:val="000000" w:themeColor="text1"/>
        </w:rPr>
        <w:t>2</w:t>
      </w:r>
      <w:r w:rsidRPr="009274B7">
        <w:rPr>
          <w:color w:val="000000" w:themeColor="text1"/>
        </w:rPr>
        <w:t>00 mg otopina za injekciju u napunjenoj brizgalici</w:t>
      </w:r>
    </w:p>
    <w:p w14:paraId="72C9BDAE" w14:textId="77777777" w:rsidR="008648C0" w:rsidRPr="009274B7" w:rsidRDefault="008648C0" w:rsidP="00611D08">
      <w:pPr>
        <w:tabs>
          <w:tab w:val="clear" w:pos="567"/>
        </w:tabs>
        <w:spacing w:line="240" w:lineRule="auto"/>
        <w:contextualSpacing/>
        <w:rPr>
          <w:iCs/>
          <w:color w:val="000000" w:themeColor="text1"/>
          <w:szCs w:val="22"/>
        </w:rPr>
      </w:pPr>
    </w:p>
    <w:p w14:paraId="72C9BDAF" w14:textId="77777777" w:rsidR="008648C0" w:rsidRPr="009274B7" w:rsidRDefault="008648C0" w:rsidP="00611D08">
      <w:pPr>
        <w:tabs>
          <w:tab w:val="clear" w:pos="567"/>
        </w:tabs>
        <w:spacing w:line="240" w:lineRule="auto"/>
        <w:contextualSpacing/>
        <w:rPr>
          <w:iCs/>
          <w:szCs w:val="22"/>
        </w:rPr>
      </w:pPr>
    </w:p>
    <w:p w14:paraId="72C9BDB0" w14:textId="77777777" w:rsidR="008648C0" w:rsidRPr="009274B7" w:rsidRDefault="008426D3" w:rsidP="00611D08">
      <w:pPr>
        <w:keepNext/>
        <w:suppressAutoHyphens/>
        <w:spacing w:line="240" w:lineRule="auto"/>
        <w:contextualSpacing/>
        <w:rPr>
          <w:szCs w:val="22"/>
        </w:rPr>
      </w:pPr>
      <w:r w:rsidRPr="009274B7">
        <w:rPr>
          <w:b/>
        </w:rPr>
        <w:t>2.</w:t>
      </w:r>
      <w:r w:rsidRPr="009274B7">
        <w:rPr>
          <w:b/>
        </w:rPr>
        <w:tab/>
        <w:t>KVALITATIVNI I KVANTITATIVNI SASTAV</w:t>
      </w:r>
    </w:p>
    <w:p w14:paraId="72C9BDB1" w14:textId="77777777" w:rsidR="008648C0" w:rsidRPr="009274B7" w:rsidRDefault="008648C0" w:rsidP="00611D08">
      <w:pPr>
        <w:keepNext/>
        <w:tabs>
          <w:tab w:val="clear" w:pos="567"/>
        </w:tabs>
        <w:spacing w:line="240" w:lineRule="auto"/>
        <w:contextualSpacing/>
      </w:pPr>
    </w:p>
    <w:p w14:paraId="72C9BDB2" w14:textId="77777777" w:rsidR="00173AE9"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Omvoh 100 mg otopina za injekciju u napunjenoj štrcaljki</w:t>
      </w:r>
    </w:p>
    <w:p w14:paraId="72C9BDB3" w14:textId="77777777" w:rsidR="003340A1" w:rsidRPr="009274B7" w:rsidRDefault="003340A1" w:rsidP="00611D08">
      <w:pPr>
        <w:keepNext/>
        <w:tabs>
          <w:tab w:val="clear" w:pos="567"/>
        </w:tabs>
        <w:spacing w:line="240" w:lineRule="auto"/>
        <w:contextualSpacing/>
        <w:rPr>
          <w:color w:val="000000" w:themeColor="text1"/>
          <w:szCs w:val="22"/>
          <w:u w:val="single"/>
        </w:rPr>
      </w:pPr>
    </w:p>
    <w:p w14:paraId="72C9BDB4" w14:textId="77777777" w:rsidR="008648C0" w:rsidRPr="009274B7" w:rsidRDefault="008426D3" w:rsidP="00611D08">
      <w:pPr>
        <w:pStyle w:val="EMEAEnBodyText"/>
        <w:autoSpaceDE w:val="0"/>
        <w:autoSpaceDN w:val="0"/>
        <w:adjustRightInd w:val="0"/>
        <w:spacing w:before="0" w:after="0"/>
        <w:contextualSpacing/>
        <w:jc w:val="left"/>
        <w:rPr>
          <w:szCs w:val="22"/>
        </w:rPr>
      </w:pPr>
      <w:r w:rsidRPr="009274B7">
        <w:t>Jedna napunjena štrcaljka sadrži 100 mg mirikizumaba u 1 ml otopine.</w:t>
      </w:r>
    </w:p>
    <w:p w14:paraId="72C9BDB5" w14:textId="77777777" w:rsidR="00173AE9" w:rsidRPr="009274B7" w:rsidRDefault="00173AE9" w:rsidP="00611D08">
      <w:pPr>
        <w:tabs>
          <w:tab w:val="clear" w:pos="567"/>
        </w:tabs>
        <w:spacing w:line="240" w:lineRule="auto"/>
        <w:contextualSpacing/>
        <w:rPr>
          <w:szCs w:val="22"/>
        </w:rPr>
      </w:pPr>
    </w:p>
    <w:p w14:paraId="72C9BDB6" w14:textId="77777777" w:rsidR="00173AE9"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Omvoh 100 mg otopina za injekciju u napunjenoj brizgalici</w:t>
      </w:r>
    </w:p>
    <w:p w14:paraId="72C9BDB7" w14:textId="77777777" w:rsidR="003340A1" w:rsidRPr="009274B7" w:rsidRDefault="003340A1" w:rsidP="00611D08">
      <w:pPr>
        <w:keepNext/>
        <w:tabs>
          <w:tab w:val="clear" w:pos="567"/>
        </w:tabs>
        <w:spacing w:line="240" w:lineRule="auto"/>
        <w:contextualSpacing/>
        <w:rPr>
          <w:color w:val="000000" w:themeColor="text1"/>
          <w:szCs w:val="22"/>
          <w:u w:val="single"/>
        </w:rPr>
      </w:pPr>
    </w:p>
    <w:p w14:paraId="72C9BDB8" w14:textId="77777777" w:rsidR="00553B01" w:rsidRDefault="008426D3" w:rsidP="00611D08">
      <w:pPr>
        <w:tabs>
          <w:tab w:val="clear" w:pos="567"/>
        </w:tabs>
        <w:spacing w:line="240" w:lineRule="auto"/>
        <w:contextualSpacing/>
      </w:pPr>
      <w:r w:rsidRPr="009274B7">
        <w:t>Jedna napunjena brizgalica sadrži 100 mg mirikizumaba u 1 ml otopine.</w:t>
      </w:r>
    </w:p>
    <w:p w14:paraId="4AE3B599" w14:textId="77777777" w:rsidR="00C907C9" w:rsidRDefault="00C907C9" w:rsidP="00611D08">
      <w:pPr>
        <w:tabs>
          <w:tab w:val="clear" w:pos="567"/>
        </w:tabs>
        <w:spacing w:line="240" w:lineRule="auto"/>
        <w:contextualSpacing/>
      </w:pPr>
    </w:p>
    <w:p w14:paraId="43AE5630" w14:textId="1B50B7F6" w:rsidR="00C907C9" w:rsidRPr="009274B7" w:rsidRDefault="00C907C9" w:rsidP="00C907C9">
      <w:pPr>
        <w:keepNext/>
        <w:tabs>
          <w:tab w:val="clear" w:pos="567"/>
        </w:tabs>
        <w:spacing w:line="240" w:lineRule="auto"/>
        <w:contextualSpacing/>
        <w:rPr>
          <w:color w:val="000000" w:themeColor="text1"/>
          <w:szCs w:val="22"/>
          <w:u w:val="single"/>
        </w:rPr>
      </w:pPr>
      <w:r w:rsidRPr="009274B7">
        <w:rPr>
          <w:color w:val="000000" w:themeColor="text1"/>
          <w:u w:val="single"/>
        </w:rPr>
        <w:t xml:space="preserve">Omvoh </w:t>
      </w:r>
      <w:r>
        <w:rPr>
          <w:color w:val="000000" w:themeColor="text1"/>
          <w:u w:val="single"/>
        </w:rPr>
        <w:t>2</w:t>
      </w:r>
      <w:r w:rsidRPr="009274B7">
        <w:rPr>
          <w:color w:val="000000" w:themeColor="text1"/>
          <w:u w:val="single"/>
        </w:rPr>
        <w:t>00 mg otopina za injekciju u napunjenoj štrcaljki</w:t>
      </w:r>
    </w:p>
    <w:p w14:paraId="122D53FF" w14:textId="77777777" w:rsidR="00C907C9" w:rsidRPr="009274B7" w:rsidRDefault="00C907C9" w:rsidP="00C907C9">
      <w:pPr>
        <w:keepNext/>
        <w:tabs>
          <w:tab w:val="clear" w:pos="567"/>
        </w:tabs>
        <w:spacing w:line="240" w:lineRule="auto"/>
        <w:contextualSpacing/>
        <w:rPr>
          <w:color w:val="000000" w:themeColor="text1"/>
          <w:szCs w:val="22"/>
          <w:u w:val="single"/>
        </w:rPr>
      </w:pPr>
    </w:p>
    <w:p w14:paraId="6FFC07F8" w14:textId="7DE18252" w:rsidR="00C907C9" w:rsidRPr="009274B7" w:rsidRDefault="00C907C9" w:rsidP="00C907C9">
      <w:pPr>
        <w:pStyle w:val="EMEAEnBodyText"/>
        <w:autoSpaceDE w:val="0"/>
        <w:autoSpaceDN w:val="0"/>
        <w:adjustRightInd w:val="0"/>
        <w:spacing w:before="0" w:after="0"/>
        <w:contextualSpacing/>
        <w:jc w:val="left"/>
        <w:rPr>
          <w:szCs w:val="22"/>
        </w:rPr>
      </w:pPr>
      <w:r w:rsidRPr="009274B7">
        <w:t xml:space="preserve">Jedna napunjena štrcaljka sadrži </w:t>
      </w:r>
      <w:r>
        <w:t>2</w:t>
      </w:r>
      <w:r w:rsidRPr="009274B7">
        <w:t xml:space="preserve">00 mg mirikizumaba u </w:t>
      </w:r>
      <w:r>
        <w:t>2</w:t>
      </w:r>
      <w:r w:rsidRPr="009274B7">
        <w:t> ml otopine.</w:t>
      </w:r>
    </w:p>
    <w:p w14:paraId="32CAA6FC" w14:textId="77777777" w:rsidR="00C907C9" w:rsidRPr="009274B7" w:rsidRDefault="00C907C9" w:rsidP="00C907C9">
      <w:pPr>
        <w:tabs>
          <w:tab w:val="clear" w:pos="567"/>
        </w:tabs>
        <w:spacing w:line="240" w:lineRule="auto"/>
        <w:contextualSpacing/>
        <w:rPr>
          <w:szCs w:val="22"/>
        </w:rPr>
      </w:pPr>
    </w:p>
    <w:p w14:paraId="2374EEFC" w14:textId="0E581956" w:rsidR="00C907C9" w:rsidRPr="009274B7" w:rsidRDefault="00C907C9" w:rsidP="00C907C9">
      <w:pPr>
        <w:keepNext/>
        <w:tabs>
          <w:tab w:val="clear" w:pos="567"/>
        </w:tabs>
        <w:spacing w:line="240" w:lineRule="auto"/>
        <w:contextualSpacing/>
        <w:rPr>
          <w:color w:val="000000" w:themeColor="text1"/>
          <w:szCs w:val="22"/>
          <w:u w:val="single"/>
        </w:rPr>
      </w:pPr>
      <w:r w:rsidRPr="009274B7">
        <w:rPr>
          <w:color w:val="000000" w:themeColor="text1"/>
          <w:u w:val="single"/>
        </w:rPr>
        <w:t xml:space="preserve">Omvoh </w:t>
      </w:r>
      <w:r>
        <w:rPr>
          <w:color w:val="000000" w:themeColor="text1"/>
          <w:u w:val="single"/>
        </w:rPr>
        <w:t>2</w:t>
      </w:r>
      <w:r w:rsidRPr="009274B7">
        <w:rPr>
          <w:color w:val="000000" w:themeColor="text1"/>
          <w:u w:val="single"/>
        </w:rPr>
        <w:t>00 mg otopina za injekciju u napunjenoj brizgalici</w:t>
      </w:r>
    </w:p>
    <w:p w14:paraId="5801006E" w14:textId="77777777" w:rsidR="00C907C9" w:rsidRPr="009274B7" w:rsidRDefault="00C907C9" w:rsidP="00C907C9">
      <w:pPr>
        <w:keepNext/>
        <w:tabs>
          <w:tab w:val="clear" w:pos="567"/>
        </w:tabs>
        <w:spacing w:line="240" w:lineRule="auto"/>
        <w:contextualSpacing/>
        <w:rPr>
          <w:color w:val="000000" w:themeColor="text1"/>
          <w:szCs w:val="22"/>
          <w:u w:val="single"/>
        </w:rPr>
      </w:pPr>
    </w:p>
    <w:p w14:paraId="1360F1FD" w14:textId="5A296F72" w:rsidR="00C907C9" w:rsidRPr="009274B7" w:rsidRDefault="00C907C9" w:rsidP="00611D08">
      <w:pPr>
        <w:tabs>
          <w:tab w:val="clear" w:pos="567"/>
        </w:tabs>
        <w:spacing w:line="240" w:lineRule="auto"/>
        <w:contextualSpacing/>
        <w:rPr>
          <w:szCs w:val="22"/>
        </w:rPr>
      </w:pPr>
      <w:r w:rsidRPr="009274B7">
        <w:t xml:space="preserve">Jedna napunjena brizgalica sadrži </w:t>
      </w:r>
      <w:r>
        <w:t>2</w:t>
      </w:r>
      <w:r w:rsidRPr="009274B7">
        <w:t xml:space="preserve">00 mg mirikizumaba u </w:t>
      </w:r>
      <w:r>
        <w:t>2</w:t>
      </w:r>
      <w:r w:rsidRPr="009274B7">
        <w:t> ml otopine.</w:t>
      </w:r>
    </w:p>
    <w:p w14:paraId="72C9BDB9" w14:textId="77777777" w:rsidR="008648C0" w:rsidRPr="009274B7" w:rsidRDefault="008648C0" w:rsidP="00611D08">
      <w:pPr>
        <w:pStyle w:val="EMEAEnBodyText"/>
        <w:autoSpaceDE w:val="0"/>
        <w:autoSpaceDN w:val="0"/>
        <w:adjustRightInd w:val="0"/>
        <w:spacing w:before="0" w:after="0"/>
        <w:contextualSpacing/>
        <w:jc w:val="left"/>
      </w:pPr>
    </w:p>
    <w:p w14:paraId="72C9BDBA" w14:textId="28D8F5AE" w:rsidR="008648C0" w:rsidRPr="009274B7" w:rsidRDefault="008426D3" w:rsidP="00611D08">
      <w:pPr>
        <w:pStyle w:val="EMEAEnBodyText"/>
        <w:autoSpaceDE w:val="0"/>
        <w:autoSpaceDN w:val="0"/>
        <w:adjustRightInd w:val="0"/>
        <w:spacing w:before="0" w:after="0"/>
        <w:contextualSpacing/>
        <w:jc w:val="left"/>
      </w:pPr>
      <w:r w:rsidRPr="009274B7">
        <w:t>Mirikizumab je humanizirano monoklonsko protutijelo koje se proizvodi u stanicama jajnika kineskog hrčka tehnologijom rekombinantne DN</w:t>
      </w:r>
      <w:r w:rsidR="004F2C1F" w:rsidRPr="009274B7">
        <w:t>A</w:t>
      </w:r>
      <w:r w:rsidRPr="009274B7">
        <w:t>.</w:t>
      </w:r>
    </w:p>
    <w:p w14:paraId="72C9BDBB" w14:textId="77777777" w:rsidR="008648C0" w:rsidRPr="009274B7" w:rsidRDefault="008648C0" w:rsidP="00611D08">
      <w:pPr>
        <w:pStyle w:val="EMEAEnBodyText"/>
        <w:autoSpaceDE w:val="0"/>
        <w:autoSpaceDN w:val="0"/>
        <w:adjustRightInd w:val="0"/>
        <w:spacing w:before="0" w:after="0"/>
        <w:contextualSpacing/>
        <w:jc w:val="left"/>
        <w:rPr>
          <w:u w:val="single"/>
        </w:rPr>
      </w:pPr>
    </w:p>
    <w:p w14:paraId="72C9BDBC" w14:textId="625D2B89" w:rsidR="008648C0" w:rsidRPr="009274B7" w:rsidRDefault="008426D3" w:rsidP="00611D08">
      <w:pPr>
        <w:tabs>
          <w:tab w:val="clear" w:pos="567"/>
        </w:tabs>
        <w:spacing w:line="240" w:lineRule="auto"/>
        <w:contextualSpacing/>
        <w:outlineLvl w:val="0"/>
        <w:rPr>
          <w:szCs w:val="22"/>
        </w:rPr>
      </w:pPr>
      <w:r w:rsidRPr="009274B7">
        <w:t>Za cjeloviti popis pomoćnih tvari vidjeti dio 6.1.</w:t>
      </w:r>
      <w:fldSimple w:instr=" DOCVARIABLE vault_nd_4b6db6a5-8a0f-494f-b2a4-aebf6d3ec71e \* MERGEFORMAT ">
        <w:r w:rsidR="00A03EDE">
          <w:t xml:space="preserve"> </w:t>
        </w:r>
      </w:fldSimple>
    </w:p>
    <w:p w14:paraId="72C9BDBD" w14:textId="77777777" w:rsidR="008648C0" w:rsidRPr="009274B7" w:rsidRDefault="008648C0" w:rsidP="00611D08">
      <w:pPr>
        <w:tabs>
          <w:tab w:val="clear" w:pos="567"/>
        </w:tabs>
        <w:spacing w:line="240" w:lineRule="auto"/>
        <w:contextualSpacing/>
        <w:rPr>
          <w:szCs w:val="22"/>
        </w:rPr>
      </w:pPr>
    </w:p>
    <w:p w14:paraId="72C9BDBE" w14:textId="77777777" w:rsidR="008648C0" w:rsidRPr="009274B7" w:rsidRDefault="008648C0" w:rsidP="00611D08">
      <w:pPr>
        <w:tabs>
          <w:tab w:val="clear" w:pos="567"/>
        </w:tabs>
        <w:spacing w:line="240" w:lineRule="auto"/>
        <w:contextualSpacing/>
        <w:rPr>
          <w:szCs w:val="22"/>
        </w:rPr>
      </w:pPr>
    </w:p>
    <w:p w14:paraId="72C9BDBF" w14:textId="77777777" w:rsidR="008648C0" w:rsidRPr="009274B7" w:rsidRDefault="008426D3" w:rsidP="00611D08">
      <w:pPr>
        <w:keepNext/>
        <w:suppressAutoHyphens/>
        <w:spacing w:line="240" w:lineRule="auto"/>
        <w:contextualSpacing/>
        <w:rPr>
          <w:caps/>
          <w:szCs w:val="22"/>
        </w:rPr>
      </w:pPr>
      <w:r w:rsidRPr="009274B7">
        <w:rPr>
          <w:b/>
        </w:rPr>
        <w:t>3.</w:t>
      </w:r>
      <w:r w:rsidRPr="009274B7">
        <w:rPr>
          <w:b/>
        </w:rPr>
        <w:tab/>
        <w:t>FARMACEUTSKI OBLIK</w:t>
      </w:r>
    </w:p>
    <w:p w14:paraId="72C9BDC0" w14:textId="77777777" w:rsidR="008648C0" w:rsidRPr="009274B7" w:rsidRDefault="008648C0" w:rsidP="00611D08">
      <w:pPr>
        <w:keepNext/>
        <w:tabs>
          <w:tab w:val="clear" w:pos="567"/>
        </w:tabs>
        <w:spacing w:line="240" w:lineRule="auto"/>
        <w:contextualSpacing/>
        <w:rPr>
          <w:szCs w:val="22"/>
        </w:rPr>
      </w:pPr>
    </w:p>
    <w:p w14:paraId="72C9BDC1" w14:textId="77777777" w:rsidR="008648C0" w:rsidRPr="009274B7" w:rsidRDefault="008426D3" w:rsidP="00611D08">
      <w:pPr>
        <w:tabs>
          <w:tab w:val="clear" w:pos="567"/>
        </w:tabs>
        <w:spacing w:line="240" w:lineRule="auto"/>
        <w:contextualSpacing/>
        <w:rPr>
          <w:szCs w:val="22"/>
        </w:rPr>
      </w:pPr>
      <w:r w:rsidRPr="009274B7">
        <w:t>Otopina za injekciju (injekcija).</w:t>
      </w:r>
    </w:p>
    <w:p w14:paraId="72C9BDC2" w14:textId="77777777" w:rsidR="008648C0" w:rsidRPr="009274B7" w:rsidRDefault="008648C0" w:rsidP="00611D08">
      <w:pPr>
        <w:tabs>
          <w:tab w:val="clear" w:pos="567"/>
        </w:tabs>
        <w:spacing w:line="240" w:lineRule="auto"/>
        <w:contextualSpacing/>
        <w:rPr>
          <w:szCs w:val="22"/>
        </w:rPr>
      </w:pPr>
    </w:p>
    <w:p w14:paraId="72C9BDC3" w14:textId="0B242A19" w:rsidR="008648C0" w:rsidRPr="009274B7" w:rsidRDefault="008426D3" w:rsidP="00611D08">
      <w:pPr>
        <w:tabs>
          <w:tab w:val="clear" w:pos="567"/>
        </w:tabs>
        <w:spacing w:line="240" w:lineRule="auto"/>
        <w:contextualSpacing/>
        <w:rPr>
          <w:szCs w:val="22"/>
        </w:rPr>
      </w:pPr>
      <w:r w:rsidRPr="009274B7">
        <w:t xml:space="preserve">Otopina je bistra </w:t>
      </w:r>
      <w:r w:rsidR="003E3E44" w:rsidRPr="009274B7">
        <w:t>i</w:t>
      </w:r>
      <w:r w:rsidRPr="009274B7">
        <w:t xml:space="preserve"> bezbojna do žućkasta</w:t>
      </w:r>
      <w:r w:rsidR="003B25B8" w:rsidRPr="009274B7">
        <w:t xml:space="preserve"> otopina koja ima pH vrijednost od približno 5,5 i osmoznu koncentraciju od približno 300 mOsm/l.</w:t>
      </w:r>
    </w:p>
    <w:p w14:paraId="72C9BDC4" w14:textId="77777777" w:rsidR="008648C0" w:rsidRPr="009274B7" w:rsidRDefault="008648C0" w:rsidP="00611D08">
      <w:pPr>
        <w:tabs>
          <w:tab w:val="clear" w:pos="567"/>
        </w:tabs>
        <w:spacing w:line="240" w:lineRule="auto"/>
        <w:contextualSpacing/>
        <w:rPr>
          <w:szCs w:val="22"/>
        </w:rPr>
      </w:pPr>
    </w:p>
    <w:p w14:paraId="72C9BDC5" w14:textId="77777777" w:rsidR="008648C0" w:rsidRPr="009274B7" w:rsidRDefault="008648C0" w:rsidP="00611D08">
      <w:pPr>
        <w:tabs>
          <w:tab w:val="clear" w:pos="567"/>
        </w:tabs>
        <w:spacing w:line="240" w:lineRule="auto"/>
        <w:contextualSpacing/>
        <w:rPr>
          <w:szCs w:val="22"/>
        </w:rPr>
      </w:pPr>
    </w:p>
    <w:p w14:paraId="72C9BDC6" w14:textId="77777777" w:rsidR="008648C0" w:rsidRPr="009274B7" w:rsidRDefault="008426D3" w:rsidP="00611D08">
      <w:pPr>
        <w:keepNext/>
        <w:suppressAutoHyphens/>
        <w:spacing w:line="240" w:lineRule="auto"/>
        <w:contextualSpacing/>
        <w:rPr>
          <w:caps/>
          <w:szCs w:val="22"/>
        </w:rPr>
      </w:pPr>
      <w:r w:rsidRPr="009274B7">
        <w:rPr>
          <w:b/>
          <w:caps/>
        </w:rPr>
        <w:t>4.</w:t>
      </w:r>
      <w:r w:rsidRPr="009274B7">
        <w:rPr>
          <w:b/>
          <w:caps/>
        </w:rPr>
        <w:tab/>
      </w:r>
      <w:r w:rsidRPr="009274B7">
        <w:rPr>
          <w:b/>
        </w:rPr>
        <w:t>KLINIČKI PODACI</w:t>
      </w:r>
    </w:p>
    <w:p w14:paraId="72C9BDC7" w14:textId="77777777" w:rsidR="008648C0" w:rsidRPr="009274B7" w:rsidRDefault="008648C0" w:rsidP="00611D08">
      <w:pPr>
        <w:keepNext/>
        <w:spacing w:line="240" w:lineRule="auto"/>
        <w:contextualSpacing/>
        <w:rPr>
          <w:szCs w:val="22"/>
        </w:rPr>
      </w:pPr>
    </w:p>
    <w:p w14:paraId="72C9BDC8" w14:textId="5A939EF8" w:rsidR="008648C0" w:rsidRPr="009274B7" w:rsidRDefault="008426D3" w:rsidP="00611D08">
      <w:pPr>
        <w:keepNext/>
        <w:spacing w:line="240" w:lineRule="auto"/>
        <w:contextualSpacing/>
        <w:outlineLvl w:val="0"/>
        <w:rPr>
          <w:szCs w:val="22"/>
        </w:rPr>
      </w:pPr>
      <w:r w:rsidRPr="009274B7">
        <w:rPr>
          <w:b/>
          <w:bCs/>
        </w:rPr>
        <w:t>4.1</w:t>
      </w:r>
      <w:r w:rsidRPr="009274B7">
        <w:rPr>
          <w:b/>
          <w:bCs/>
        </w:rPr>
        <w:tab/>
        <w:t>Terapijske indikacije</w:t>
      </w:r>
      <w:r w:rsidR="00A03EDE">
        <w:rPr>
          <w:b/>
          <w:bCs/>
        </w:rPr>
        <w:fldChar w:fldCharType="begin"/>
      </w:r>
      <w:r w:rsidR="00A03EDE">
        <w:rPr>
          <w:b/>
          <w:bCs/>
        </w:rPr>
        <w:instrText xml:space="preserve"> DOCVARIABLE vault_nd_d0f8fe32-1034-4e3e-805c-d3ef813f73e3 \* MERGEFORMAT </w:instrText>
      </w:r>
      <w:r w:rsidR="00A03EDE">
        <w:rPr>
          <w:b/>
          <w:bCs/>
        </w:rPr>
        <w:fldChar w:fldCharType="separate"/>
      </w:r>
      <w:r w:rsidR="00A03EDE">
        <w:rPr>
          <w:b/>
          <w:bCs/>
        </w:rPr>
        <w:t xml:space="preserve"> </w:t>
      </w:r>
      <w:r w:rsidR="00A03EDE">
        <w:rPr>
          <w:b/>
          <w:bCs/>
        </w:rPr>
        <w:fldChar w:fldCharType="end"/>
      </w:r>
    </w:p>
    <w:p w14:paraId="72C9BDC9" w14:textId="77777777" w:rsidR="008648C0" w:rsidRPr="009274B7" w:rsidRDefault="008648C0" w:rsidP="00611D08">
      <w:pPr>
        <w:keepNext/>
        <w:tabs>
          <w:tab w:val="clear" w:pos="567"/>
        </w:tabs>
        <w:spacing w:line="240" w:lineRule="auto"/>
        <w:contextualSpacing/>
        <w:rPr>
          <w:szCs w:val="22"/>
        </w:rPr>
      </w:pPr>
    </w:p>
    <w:p w14:paraId="1C6D9613" w14:textId="77777777" w:rsidR="00734F2F" w:rsidRDefault="00734F2F" w:rsidP="00D71DAB">
      <w:pPr>
        <w:keepNext/>
        <w:keepLines/>
        <w:tabs>
          <w:tab w:val="clear" w:pos="567"/>
        </w:tabs>
        <w:spacing w:line="240" w:lineRule="auto"/>
        <w:contextualSpacing/>
        <w:rPr>
          <w:color w:val="000000" w:themeColor="text1"/>
          <w:u w:val="single"/>
        </w:rPr>
      </w:pPr>
      <w:r>
        <w:rPr>
          <w:color w:val="000000" w:themeColor="text1"/>
          <w:u w:val="single"/>
        </w:rPr>
        <w:t>Ulcerozni kolitis</w:t>
      </w:r>
    </w:p>
    <w:p w14:paraId="0097776E" w14:textId="77777777" w:rsidR="00734F2F" w:rsidRDefault="00734F2F" w:rsidP="00D71DAB">
      <w:pPr>
        <w:keepNext/>
        <w:keepLines/>
        <w:tabs>
          <w:tab w:val="clear" w:pos="567"/>
        </w:tabs>
        <w:spacing w:line="240" w:lineRule="auto"/>
        <w:contextualSpacing/>
        <w:rPr>
          <w:color w:val="000000" w:themeColor="text1"/>
          <w:u w:val="single"/>
        </w:rPr>
      </w:pPr>
    </w:p>
    <w:p w14:paraId="72C9BDCA" w14:textId="51C4A915" w:rsidR="00FC4288" w:rsidRPr="009274B7" w:rsidRDefault="008426D3" w:rsidP="00F95576">
      <w:pPr>
        <w:tabs>
          <w:tab w:val="clear" w:pos="567"/>
        </w:tabs>
        <w:spacing w:line="240" w:lineRule="auto"/>
        <w:contextualSpacing/>
        <w:rPr>
          <w:color w:val="000000" w:themeColor="text1"/>
          <w:szCs w:val="22"/>
        </w:rPr>
      </w:pPr>
      <w:r w:rsidRPr="009274B7">
        <w:rPr>
          <w:color w:val="000000" w:themeColor="text1"/>
        </w:rPr>
        <w:t>Omvoh je indiciran za liječenje umjerenog do teškog oblika aktivnog ulceroznog kolitisa u odraslih bolesnika koji nisu dovoljno dobro odgovorili ili su izgubili odgovor na konvencionalnu ili biološku terapiju odnosno koji nisu podnosili takvu terapiju.</w:t>
      </w:r>
    </w:p>
    <w:p w14:paraId="3B8092F4" w14:textId="77777777" w:rsidR="00C4796B" w:rsidRPr="00152DED" w:rsidRDefault="00C4796B" w:rsidP="00C4796B">
      <w:pPr>
        <w:tabs>
          <w:tab w:val="clear" w:pos="567"/>
        </w:tabs>
        <w:spacing w:line="240" w:lineRule="auto"/>
        <w:rPr>
          <w:szCs w:val="22"/>
        </w:rPr>
      </w:pPr>
    </w:p>
    <w:p w14:paraId="4E925F80" w14:textId="77777777" w:rsidR="00C4796B" w:rsidRPr="008C3FAF" w:rsidRDefault="00C4796B" w:rsidP="00C4796B">
      <w:pPr>
        <w:keepNext/>
        <w:tabs>
          <w:tab w:val="clear" w:pos="567"/>
        </w:tabs>
        <w:spacing w:line="240" w:lineRule="auto"/>
        <w:rPr>
          <w:szCs w:val="22"/>
          <w:u w:val="single"/>
        </w:rPr>
      </w:pPr>
      <w:r w:rsidRPr="008C3FAF">
        <w:rPr>
          <w:szCs w:val="22"/>
          <w:u w:val="single"/>
        </w:rPr>
        <w:lastRenderedPageBreak/>
        <w:t>Crohn</w:t>
      </w:r>
      <w:r>
        <w:rPr>
          <w:szCs w:val="22"/>
          <w:u w:val="single"/>
        </w:rPr>
        <w:t>ova bolest</w:t>
      </w:r>
    </w:p>
    <w:p w14:paraId="60668891" w14:textId="77777777" w:rsidR="00C4796B" w:rsidRPr="008C3FAF" w:rsidRDefault="00C4796B" w:rsidP="00C4796B">
      <w:pPr>
        <w:keepNext/>
        <w:tabs>
          <w:tab w:val="clear" w:pos="567"/>
        </w:tabs>
        <w:spacing w:line="240" w:lineRule="auto"/>
        <w:rPr>
          <w:szCs w:val="22"/>
        </w:rPr>
      </w:pPr>
    </w:p>
    <w:p w14:paraId="5891FF10" w14:textId="77777777" w:rsidR="00C4796B" w:rsidRPr="004B67C4" w:rsidRDefault="00C4796B" w:rsidP="00C4796B">
      <w:pPr>
        <w:tabs>
          <w:tab w:val="clear" w:pos="567"/>
        </w:tabs>
        <w:autoSpaceDE w:val="0"/>
        <w:autoSpaceDN w:val="0"/>
        <w:adjustRightInd w:val="0"/>
        <w:spacing w:line="240" w:lineRule="auto"/>
        <w:rPr>
          <w:rFonts w:eastAsia="TimesNewRoman"/>
          <w:szCs w:val="22"/>
          <w:lang w:eastAsia="en-GB"/>
        </w:rPr>
      </w:pPr>
      <w:r w:rsidRPr="009274B7">
        <w:rPr>
          <w:color w:val="000000" w:themeColor="text1"/>
        </w:rPr>
        <w:t>Omvoh je indiciran za liječenje umjerenog do teškog oblika aktivn</w:t>
      </w:r>
      <w:r>
        <w:rPr>
          <w:color w:val="000000" w:themeColor="text1"/>
        </w:rPr>
        <w:t>e</w:t>
      </w:r>
      <w:r w:rsidRPr="009274B7">
        <w:rPr>
          <w:color w:val="000000" w:themeColor="text1"/>
        </w:rPr>
        <w:t xml:space="preserve"> </w:t>
      </w:r>
      <w:r>
        <w:rPr>
          <w:color w:val="000000" w:themeColor="text1"/>
        </w:rPr>
        <w:t xml:space="preserve">Crohnove bolesti </w:t>
      </w:r>
      <w:r w:rsidRPr="009274B7">
        <w:rPr>
          <w:color w:val="000000" w:themeColor="text1"/>
        </w:rPr>
        <w:t>u odraslih bolesnika koji nisu dovoljno dobro odgovorili ili su izgubili odgovor na konvencionalnu ili biološku terapiju odnosno koji nisu podnosili takvu terapiju</w:t>
      </w:r>
      <w:r w:rsidRPr="004B67C4">
        <w:rPr>
          <w:rFonts w:eastAsia="TimesNewRoman"/>
          <w:szCs w:val="22"/>
          <w:lang w:eastAsia="en-GB"/>
        </w:rPr>
        <w:t>.</w:t>
      </w:r>
    </w:p>
    <w:p w14:paraId="72C9BDCB" w14:textId="77777777" w:rsidR="008648C0" w:rsidRPr="009274B7" w:rsidRDefault="008648C0" w:rsidP="00611D08">
      <w:pPr>
        <w:tabs>
          <w:tab w:val="clear" w:pos="567"/>
        </w:tabs>
        <w:spacing w:line="240" w:lineRule="auto"/>
        <w:contextualSpacing/>
        <w:rPr>
          <w:szCs w:val="22"/>
        </w:rPr>
      </w:pPr>
    </w:p>
    <w:p w14:paraId="72C9BDCC" w14:textId="3917F147" w:rsidR="008648C0" w:rsidRPr="009274B7" w:rsidRDefault="008426D3" w:rsidP="00611D08">
      <w:pPr>
        <w:keepNext/>
        <w:spacing w:line="240" w:lineRule="auto"/>
        <w:contextualSpacing/>
        <w:outlineLvl w:val="0"/>
        <w:rPr>
          <w:b/>
          <w:szCs w:val="22"/>
        </w:rPr>
      </w:pPr>
      <w:r w:rsidRPr="009274B7">
        <w:rPr>
          <w:b/>
          <w:bCs/>
        </w:rPr>
        <w:t>4.2</w:t>
      </w:r>
      <w:r w:rsidRPr="009274B7">
        <w:rPr>
          <w:b/>
          <w:bCs/>
        </w:rPr>
        <w:tab/>
        <w:t>Doziranje i način primjene</w:t>
      </w:r>
      <w:r w:rsidR="00A03EDE">
        <w:rPr>
          <w:b/>
          <w:bCs/>
        </w:rPr>
        <w:fldChar w:fldCharType="begin"/>
      </w:r>
      <w:r w:rsidR="00A03EDE">
        <w:rPr>
          <w:b/>
          <w:bCs/>
        </w:rPr>
        <w:instrText xml:space="preserve"> DOCVARIABLE vault_nd_b2c61ffa-9ce6-4ba0-b32c-5cc1dd2ffe59 \* MERGEFORMAT </w:instrText>
      </w:r>
      <w:r w:rsidR="00A03EDE">
        <w:rPr>
          <w:b/>
          <w:bCs/>
        </w:rPr>
        <w:fldChar w:fldCharType="separate"/>
      </w:r>
      <w:r w:rsidR="00A03EDE">
        <w:rPr>
          <w:b/>
          <w:bCs/>
        </w:rPr>
        <w:t xml:space="preserve"> </w:t>
      </w:r>
      <w:r w:rsidR="00A03EDE">
        <w:rPr>
          <w:b/>
          <w:bCs/>
        </w:rPr>
        <w:fldChar w:fldCharType="end"/>
      </w:r>
    </w:p>
    <w:p w14:paraId="72C9BDCD" w14:textId="77777777" w:rsidR="008648C0" w:rsidRPr="009274B7" w:rsidRDefault="008648C0" w:rsidP="00611D08">
      <w:pPr>
        <w:keepNext/>
        <w:tabs>
          <w:tab w:val="clear" w:pos="567"/>
        </w:tabs>
        <w:spacing w:line="240" w:lineRule="auto"/>
        <w:contextualSpacing/>
        <w:rPr>
          <w:szCs w:val="22"/>
        </w:rPr>
      </w:pPr>
    </w:p>
    <w:p w14:paraId="72C9BDCE" w14:textId="43FC86B0" w:rsidR="00ED5AE8" w:rsidRPr="009274B7" w:rsidRDefault="009D7B39" w:rsidP="00611D08">
      <w:pPr>
        <w:tabs>
          <w:tab w:val="clear" w:pos="567"/>
        </w:tabs>
        <w:spacing w:line="240" w:lineRule="auto"/>
        <w:contextualSpacing/>
        <w:rPr>
          <w:szCs w:val="22"/>
        </w:rPr>
      </w:pPr>
      <w:r w:rsidRPr="009274B7">
        <w:t>Ovaj je lijek namijenjen za primjenu pod vodstvom i nadzorom liječnika s iskustvom u dijagnosticiranju i liječenju ulceroznog kolitisa</w:t>
      </w:r>
      <w:r w:rsidR="00C4796B">
        <w:t xml:space="preserve"> ili Crohnove bolesti</w:t>
      </w:r>
      <w:r w:rsidRPr="009274B7">
        <w:t>.</w:t>
      </w:r>
    </w:p>
    <w:p w14:paraId="72C9BDCF" w14:textId="2DEB224A" w:rsidR="008648C0" w:rsidRPr="009274B7" w:rsidRDefault="008426D3" w:rsidP="00611D08">
      <w:pPr>
        <w:tabs>
          <w:tab w:val="clear" w:pos="567"/>
        </w:tabs>
        <w:spacing w:line="240" w:lineRule="auto"/>
        <w:contextualSpacing/>
        <w:rPr>
          <w:szCs w:val="22"/>
        </w:rPr>
      </w:pPr>
      <w:r w:rsidRPr="009274B7">
        <w:t xml:space="preserve">Omvoh 100 mg otopina za injekciju </w:t>
      </w:r>
      <w:r w:rsidR="00C4796B">
        <w:t xml:space="preserve">i </w:t>
      </w:r>
      <w:r w:rsidR="00C4796B" w:rsidRPr="009274B7">
        <w:t xml:space="preserve">Omvoh </w:t>
      </w:r>
      <w:r w:rsidR="00C4796B">
        <w:t>2</w:t>
      </w:r>
      <w:r w:rsidR="00C4796B" w:rsidRPr="009274B7">
        <w:t xml:space="preserve">00 mg otopina za injekciju </w:t>
      </w:r>
      <w:r w:rsidRPr="009274B7">
        <w:t>smij</w:t>
      </w:r>
      <w:r w:rsidR="00A27C3C">
        <w:t>u</w:t>
      </w:r>
      <w:r w:rsidRPr="009274B7">
        <w:t xml:space="preserve"> se koristiti samo za supkutane doze održavanja.</w:t>
      </w:r>
    </w:p>
    <w:p w14:paraId="72C9BDD0" w14:textId="77777777" w:rsidR="008648C0" w:rsidRPr="009274B7" w:rsidRDefault="008648C0" w:rsidP="00611D08">
      <w:pPr>
        <w:tabs>
          <w:tab w:val="clear" w:pos="567"/>
        </w:tabs>
        <w:spacing w:line="240" w:lineRule="auto"/>
        <w:contextualSpacing/>
        <w:rPr>
          <w:szCs w:val="22"/>
        </w:rPr>
      </w:pPr>
    </w:p>
    <w:p w14:paraId="29EF6DD7" w14:textId="77777777" w:rsidR="00965D79" w:rsidRDefault="008426D3" w:rsidP="00965D79">
      <w:pPr>
        <w:keepNext/>
        <w:tabs>
          <w:tab w:val="clear" w:pos="567"/>
        </w:tabs>
        <w:spacing w:line="240" w:lineRule="auto"/>
        <w:contextualSpacing/>
        <w:rPr>
          <w:color w:val="000000" w:themeColor="text1"/>
          <w:u w:val="single"/>
        </w:rPr>
      </w:pPr>
      <w:r w:rsidRPr="009274B7">
        <w:rPr>
          <w:u w:val="single"/>
        </w:rPr>
        <w:t>Doziranje</w:t>
      </w:r>
    </w:p>
    <w:p w14:paraId="6155A6AC" w14:textId="77777777" w:rsidR="00965D79" w:rsidRDefault="00965D79" w:rsidP="00965D79">
      <w:pPr>
        <w:keepNext/>
        <w:tabs>
          <w:tab w:val="clear" w:pos="567"/>
        </w:tabs>
        <w:spacing w:line="240" w:lineRule="auto"/>
        <w:contextualSpacing/>
        <w:rPr>
          <w:color w:val="000000" w:themeColor="text1"/>
          <w:u w:val="single"/>
        </w:rPr>
      </w:pPr>
    </w:p>
    <w:p w14:paraId="72C9BDD1" w14:textId="2DE7FEF5" w:rsidR="008648C0" w:rsidRPr="009274B7" w:rsidRDefault="00965D79" w:rsidP="00965D79">
      <w:pPr>
        <w:keepNext/>
        <w:tabs>
          <w:tab w:val="clear" w:pos="567"/>
        </w:tabs>
        <w:spacing w:line="240" w:lineRule="auto"/>
        <w:contextualSpacing/>
        <w:rPr>
          <w:szCs w:val="22"/>
          <w:u w:val="single"/>
        </w:rPr>
      </w:pPr>
      <w:r w:rsidRPr="004B67C4">
        <w:rPr>
          <w:i/>
          <w:iCs/>
          <w:color w:val="000000" w:themeColor="text1"/>
          <w:u w:val="single"/>
        </w:rPr>
        <w:t>Ulcerozni kolitis</w:t>
      </w:r>
    </w:p>
    <w:p w14:paraId="72C9BDD2" w14:textId="77777777" w:rsidR="008648C0" w:rsidRPr="009274B7" w:rsidRDefault="008648C0" w:rsidP="00611D08">
      <w:pPr>
        <w:keepNext/>
        <w:tabs>
          <w:tab w:val="clear" w:pos="567"/>
        </w:tabs>
        <w:spacing w:line="240" w:lineRule="auto"/>
        <w:contextualSpacing/>
        <w:rPr>
          <w:szCs w:val="22"/>
          <w:u w:val="single"/>
        </w:rPr>
      </w:pPr>
    </w:p>
    <w:p w14:paraId="72C9BDD3" w14:textId="77777777" w:rsidR="008648C0"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Preporučeni režim primjene mirikizumaba sastoji se od 2 dijela.</w:t>
      </w:r>
    </w:p>
    <w:p w14:paraId="72C9BDD4" w14:textId="77777777" w:rsidR="00AD42E7" w:rsidRPr="009274B7" w:rsidRDefault="00AD42E7" w:rsidP="00611D08">
      <w:pPr>
        <w:pStyle w:val="PLRTextUnindented"/>
        <w:contextualSpacing/>
        <w:rPr>
          <w:rFonts w:ascii="Times New Roman" w:hAnsi="Times New Roman"/>
          <w:color w:val="000000" w:themeColor="text1"/>
          <w:sz w:val="22"/>
          <w:szCs w:val="22"/>
        </w:rPr>
      </w:pPr>
    </w:p>
    <w:p w14:paraId="72C9BDD5" w14:textId="77777777" w:rsidR="001037DF" w:rsidRPr="009274B7" w:rsidRDefault="008426D3" w:rsidP="00611D08">
      <w:pPr>
        <w:pStyle w:val="PLRTextUnindented"/>
        <w:keepNext/>
        <w:contextualSpacing/>
        <w:rPr>
          <w:rFonts w:ascii="Times New Roman" w:hAnsi="Times New Roman"/>
          <w:color w:val="000000" w:themeColor="text1"/>
          <w:sz w:val="22"/>
          <w:szCs w:val="22"/>
        </w:rPr>
      </w:pPr>
      <w:r w:rsidRPr="009274B7">
        <w:rPr>
          <w:rFonts w:ascii="Times New Roman" w:hAnsi="Times New Roman"/>
          <w:i/>
          <w:color w:val="000000" w:themeColor="text1"/>
          <w:sz w:val="22"/>
        </w:rPr>
        <w:t>Indukcijska doza</w:t>
      </w:r>
    </w:p>
    <w:p w14:paraId="72C9BDD6" w14:textId="2655ECDA" w:rsidR="008648C0" w:rsidRPr="009274B7" w:rsidRDefault="008426D3" w:rsidP="00611D08">
      <w:pPr>
        <w:pStyle w:val="PLRTextUnindented"/>
        <w:contextualSpacing/>
        <w:rPr>
          <w:rFonts w:ascii="Times New Roman" w:hAnsi="Times New Roman"/>
          <w:sz w:val="22"/>
          <w:szCs w:val="22"/>
        </w:rPr>
      </w:pPr>
      <w:r w:rsidRPr="009274B7">
        <w:rPr>
          <w:rFonts w:ascii="Times New Roman" w:hAnsi="Times New Roman"/>
          <w:color w:val="000000" w:themeColor="text1"/>
          <w:sz w:val="22"/>
        </w:rPr>
        <w:t>Indukcijska doza iznosi 300 mg, a primjenjuje se intravenskom infuzijom tijekom najmanje 30 minuta u 0., 4. i 8. tjednu</w:t>
      </w:r>
      <w:r w:rsidR="00A54E8A" w:rsidRPr="009274B7">
        <w:rPr>
          <w:rFonts w:ascii="Times New Roman" w:hAnsi="Times New Roman"/>
          <w:color w:val="000000" w:themeColor="text1"/>
          <w:sz w:val="22"/>
        </w:rPr>
        <w:t xml:space="preserve"> </w:t>
      </w:r>
      <w:r w:rsidRPr="009274B7">
        <w:rPr>
          <w:rFonts w:ascii="Times New Roman" w:hAnsi="Times New Roman"/>
          <w:sz w:val="22"/>
        </w:rPr>
        <w:t xml:space="preserve">(vidjeti dio 4.2 </w:t>
      </w:r>
      <w:r w:rsidR="00190096" w:rsidRPr="009274B7">
        <w:rPr>
          <w:rFonts w:ascii="Times New Roman" w:hAnsi="Times New Roman"/>
          <w:sz w:val="22"/>
        </w:rPr>
        <w:t>s</w:t>
      </w:r>
      <w:r w:rsidRPr="009274B7">
        <w:rPr>
          <w:rFonts w:ascii="Times New Roman" w:hAnsi="Times New Roman"/>
          <w:sz w:val="22"/>
        </w:rPr>
        <w:t>ažetka opisa svojstava lijeka za Omvoh 300 mg koncentrat za otopinu za infuziju).</w:t>
      </w:r>
    </w:p>
    <w:p w14:paraId="72C9BDD7" w14:textId="77777777" w:rsidR="00AD42E7" w:rsidRPr="009274B7" w:rsidRDefault="00AD42E7" w:rsidP="00611D08">
      <w:pPr>
        <w:pStyle w:val="PLRTextUnindented"/>
        <w:contextualSpacing/>
        <w:rPr>
          <w:rFonts w:ascii="Times New Roman" w:hAnsi="Times New Roman"/>
          <w:color w:val="000000" w:themeColor="text1"/>
          <w:sz w:val="22"/>
          <w:szCs w:val="22"/>
          <w:u w:val="single"/>
        </w:rPr>
      </w:pPr>
    </w:p>
    <w:p w14:paraId="72C9BDD8" w14:textId="77777777" w:rsidR="001037DF" w:rsidRPr="009274B7" w:rsidRDefault="008426D3" w:rsidP="00611D08">
      <w:pPr>
        <w:pStyle w:val="BodyText"/>
        <w:keepNext/>
        <w:contextualSpacing/>
        <w:rPr>
          <w:iCs/>
          <w:color w:val="000000" w:themeColor="text1"/>
          <w:szCs w:val="22"/>
        </w:rPr>
      </w:pPr>
      <w:r w:rsidRPr="009274B7">
        <w:rPr>
          <w:color w:val="000000" w:themeColor="text1"/>
        </w:rPr>
        <w:t>Doza održavanja</w:t>
      </w:r>
    </w:p>
    <w:p w14:paraId="72C9BDD9" w14:textId="39A172DC" w:rsidR="00400767" w:rsidRPr="009274B7" w:rsidRDefault="008426D3" w:rsidP="007806F5">
      <w:pPr>
        <w:pStyle w:val="BodyText"/>
        <w:contextualSpacing/>
        <w:rPr>
          <w:i w:val="0"/>
          <w:color w:val="000000" w:themeColor="text1"/>
          <w:szCs w:val="22"/>
        </w:rPr>
      </w:pPr>
      <w:r w:rsidRPr="009274B7">
        <w:rPr>
          <w:i w:val="0"/>
          <w:color w:val="000000" w:themeColor="text1"/>
        </w:rPr>
        <w:t>Doza održavanja iznosi 200 mg</w:t>
      </w:r>
      <w:del w:id="55" w:author="NK " w:date="2025-07-08T19:10:00Z">
        <w:r w:rsidRPr="009274B7" w:rsidDel="00020AEA">
          <w:rPr>
            <w:i w:val="0"/>
            <w:color w:val="000000" w:themeColor="text1"/>
          </w:rPr>
          <w:delText xml:space="preserve"> (tj. dvije napunjene štrcaljke ili dvije napunjene brizgalice)</w:delText>
        </w:r>
      </w:del>
      <w:r w:rsidRPr="009274B7">
        <w:rPr>
          <w:i w:val="0"/>
          <w:color w:val="000000" w:themeColor="text1"/>
        </w:rPr>
        <w:t>, a primjenjuje se supkutanom injekcijom svaka 4 tjedna nakon dovršetka indukcijske terapije.</w:t>
      </w:r>
      <w:ins w:id="56" w:author="NK " w:date="2025-07-08T19:11:00Z">
        <w:r w:rsidR="00020AEA">
          <w:rPr>
            <w:i w:val="0"/>
            <w:color w:val="000000" w:themeColor="text1"/>
          </w:rPr>
          <w:t xml:space="preserve"> </w:t>
        </w:r>
        <w:r w:rsidR="00020AEA" w:rsidRPr="00020AEA">
          <w:rPr>
            <w:i w:val="0"/>
            <w:color w:val="000000" w:themeColor="text1"/>
          </w:rPr>
          <w:t>Može se primijeniti kao dvije napunjene štrcaljke ili napunjene brizgalice od 100 mg ili kao jedna napunjena štrcaljka ili napunjena brizgalica od 200 mg.</w:t>
        </w:r>
      </w:ins>
    </w:p>
    <w:p w14:paraId="72C9BDDA" w14:textId="77777777" w:rsidR="008648C0" w:rsidRPr="009274B7" w:rsidRDefault="008648C0" w:rsidP="00611D08">
      <w:pPr>
        <w:pStyle w:val="PLRTextUnindented"/>
        <w:contextualSpacing/>
        <w:rPr>
          <w:rFonts w:ascii="Times New Roman" w:hAnsi="Times New Roman"/>
          <w:color w:val="000000" w:themeColor="text1"/>
          <w:sz w:val="22"/>
          <w:szCs w:val="22"/>
        </w:rPr>
      </w:pPr>
    </w:p>
    <w:p w14:paraId="2E28AB53" w14:textId="5FDBB6E1" w:rsidR="00CB3B5C" w:rsidRPr="009274B7" w:rsidRDefault="00CB3B5C" w:rsidP="00CB3B5C">
      <w:pPr>
        <w:tabs>
          <w:tab w:val="clear" w:pos="567"/>
        </w:tabs>
        <w:spacing w:line="240" w:lineRule="auto"/>
        <w:contextualSpacing/>
        <w:rPr>
          <w:color w:val="000000" w:themeColor="text1"/>
        </w:rPr>
      </w:pPr>
      <w:r w:rsidRPr="009274B7">
        <w:rPr>
          <w:color w:val="000000" w:themeColor="text1"/>
        </w:rPr>
        <w:t xml:space="preserve">Nakon 12 tjedana indukcijske terapije </w:t>
      </w:r>
      <w:r w:rsidR="008B5699" w:rsidRPr="009274B7">
        <w:rPr>
          <w:color w:val="000000" w:themeColor="text1"/>
        </w:rPr>
        <w:t xml:space="preserve">bolesnike </w:t>
      </w:r>
      <w:r w:rsidRPr="009274B7">
        <w:rPr>
          <w:color w:val="000000" w:themeColor="text1"/>
        </w:rPr>
        <w:t>treb</w:t>
      </w:r>
      <w:r w:rsidR="008B5699" w:rsidRPr="009274B7">
        <w:rPr>
          <w:color w:val="000000" w:themeColor="text1"/>
        </w:rPr>
        <w:t>a</w:t>
      </w:r>
      <w:r w:rsidRPr="009274B7">
        <w:rPr>
          <w:color w:val="000000" w:themeColor="text1"/>
        </w:rPr>
        <w:t xml:space="preserve"> ocijeniti </w:t>
      </w:r>
      <w:r w:rsidR="008B5699" w:rsidRPr="009274B7">
        <w:rPr>
          <w:color w:val="000000" w:themeColor="text1"/>
        </w:rPr>
        <w:t xml:space="preserve">te </w:t>
      </w:r>
      <w:r w:rsidRPr="009274B7">
        <w:rPr>
          <w:color w:val="000000" w:themeColor="text1"/>
        </w:rPr>
        <w:t xml:space="preserve">prijeći na terapiju održavanja ako su postigli dovoljno dobar odgovor na liječenje. U bolesnika koji nakon 12 tjedana indukcijske terapije nisu ostvarili </w:t>
      </w:r>
      <w:r w:rsidR="008B5699" w:rsidRPr="009274B7">
        <w:rPr>
          <w:color w:val="000000" w:themeColor="text1"/>
        </w:rPr>
        <w:t xml:space="preserve">dostatnu </w:t>
      </w:r>
      <w:r w:rsidRPr="009274B7">
        <w:rPr>
          <w:color w:val="000000" w:themeColor="text1"/>
        </w:rPr>
        <w:t>terapijsku korist</w:t>
      </w:r>
      <w:r w:rsidR="000B7747" w:rsidRPr="009274B7">
        <w:rPr>
          <w:color w:val="000000" w:themeColor="text1"/>
        </w:rPr>
        <w:t>,</w:t>
      </w:r>
      <w:r w:rsidRPr="009274B7">
        <w:rPr>
          <w:color w:val="000000" w:themeColor="text1"/>
        </w:rPr>
        <w:t xml:space="preserve"> </w:t>
      </w:r>
      <w:r w:rsidR="00B5141B" w:rsidRPr="009274B7">
        <w:rPr>
          <w:color w:val="000000" w:themeColor="text1"/>
        </w:rPr>
        <w:t xml:space="preserve">primjena mirikizumaba </w:t>
      </w:r>
      <w:r w:rsidRPr="009274B7">
        <w:rPr>
          <w:color w:val="000000" w:themeColor="text1"/>
        </w:rPr>
        <w:t>u dozi od 300 mg</w:t>
      </w:r>
      <w:r w:rsidR="00B5141B" w:rsidRPr="009274B7">
        <w:rPr>
          <w:color w:val="000000" w:themeColor="text1"/>
        </w:rPr>
        <w:t xml:space="preserve"> intravenskom infuzijom</w:t>
      </w:r>
      <w:r w:rsidRPr="009274B7">
        <w:rPr>
          <w:color w:val="000000" w:themeColor="text1"/>
        </w:rPr>
        <w:t xml:space="preserve"> može se </w:t>
      </w:r>
      <w:r w:rsidR="00B5141B" w:rsidRPr="009274B7">
        <w:rPr>
          <w:color w:val="000000" w:themeColor="text1"/>
        </w:rPr>
        <w:t>nastaviti</w:t>
      </w:r>
      <w:r w:rsidRPr="009274B7">
        <w:rPr>
          <w:color w:val="000000" w:themeColor="text1"/>
        </w:rPr>
        <w:t xml:space="preserve"> i u 12., 16. i 20. tjednu (produljena indukcijska terapija). </w:t>
      </w:r>
      <w:r w:rsidRPr="009274B7">
        <w:t xml:space="preserve">Ako uz dodatnu intravensku terapiju bolesnici ostvare terapijsku korist, od 24. tjedna mogu započeti supkutanu terapiju održavanja mirikizumabom u dozi od 200 mg svaka 4 tjedna. </w:t>
      </w:r>
      <w:r w:rsidRPr="009274B7">
        <w:rPr>
          <w:color w:val="000000" w:themeColor="text1"/>
        </w:rPr>
        <w:t xml:space="preserve">U bolesnika </w:t>
      </w:r>
      <w:r w:rsidR="008B5699" w:rsidRPr="009274B7">
        <w:rPr>
          <w:color w:val="000000" w:themeColor="text1"/>
        </w:rPr>
        <w:t xml:space="preserve">u </w:t>
      </w:r>
      <w:r w:rsidRPr="009274B7">
        <w:rPr>
          <w:color w:val="000000" w:themeColor="text1"/>
        </w:rPr>
        <w:t>koji</w:t>
      </w:r>
      <w:r w:rsidR="008B5699" w:rsidRPr="009274B7">
        <w:rPr>
          <w:color w:val="000000" w:themeColor="text1"/>
        </w:rPr>
        <w:t>h</w:t>
      </w:r>
      <w:r w:rsidRPr="009274B7">
        <w:rPr>
          <w:color w:val="000000" w:themeColor="text1"/>
        </w:rPr>
        <w:t xml:space="preserve"> do 24. tjedna ne</w:t>
      </w:r>
      <w:r w:rsidR="008B5699" w:rsidRPr="009274B7">
        <w:rPr>
          <w:color w:val="000000" w:themeColor="text1"/>
        </w:rPr>
        <w:t>ma</w:t>
      </w:r>
      <w:r w:rsidRPr="009274B7">
        <w:rPr>
          <w:color w:val="000000" w:themeColor="text1"/>
        </w:rPr>
        <w:t xml:space="preserve"> </w:t>
      </w:r>
      <w:r w:rsidR="008B5699" w:rsidRPr="009274B7">
        <w:rPr>
          <w:color w:val="000000" w:themeColor="text1"/>
        </w:rPr>
        <w:t>dokaza</w:t>
      </w:r>
      <w:r w:rsidRPr="009274B7">
        <w:rPr>
          <w:color w:val="000000" w:themeColor="text1"/>
        </w:rPr>
        <w:t xml:space="preserve"> terapijsk</w:t>
      </w:r>
      <w:r w:rsidR="008B5699" w:rsidRPr="009274B7">
        <w:rPr>
          <w:color w:val="000000" w:themeColor="text1"/>
        </w:rPr>
        <w:t>e</w:t>
      </w:r>
      <w:r w:rsidRPr="009274B7">
        <w:rPr>
          <w:color w:val="000000" w:themeColor="text1"/>
        </w:rPr>
        <w:t xml:space="preserve"> korist</w:t>
      </w:r>
      <w:r w:rsidR="008B5699" w:rsidRPr="009274B7">
        <w:rPr>
          <w:color w:val="000000" w:themeColor="text1"/>
        </w:rPr>
        <w:t>i</w:t>
      </w:r>
      <w:r w:rsidRPr="009274B7">
        <w:rPr>
          <w:color w:val="000000" w:themeColor="text1"/>
        </w:rPr>
        <w:t xml:space="preserve"> produljene indukcijske terapije</w:t>
      </w:r>
      <w:r w:rsidR="000B7747" w:rsidRPr="009274B7">
        <w:rPr>
          <w:color w:val="000000" w:themeColor="text1"/>
        </w:rPr>
        <w:t>,</w:t>
      </w:r>
      <w:r w:rsidRPr="009274B7">
        <w:rPr>
          <w:color w:val="000000" w:themeColor="text1"/>
        </w:rPr>
        <w:t xml:space="preserve"> potrebno je prekinuti liječenje mirikizumabom.</w:t>
      </w:r>
    </w:p>
    <w:p w14:paraId="6C54CE42" w14:textId="77777777" w:rsidR="003D010D" w:rsidRPr="009274B7" w:rsidRDefault="003D010D" w:rsidP="003D010D">
      <w:pPr>
        <w:tabs>
          <w:tab w:val="clear" w:pos="567"/>
        </w:tabs>
        <w:spacing w:line="240" w:lineRule="auto"/>
        <w:contextualSpacing/>
        <w:rPr>
          <w:color w:val="000000" w:themeColor="text1"/>
          <w:sz w:val="24"/>
          <w:szCs w:val="22"/>
        </w:rPr>
      </w:pPr>
    </w:p>
    <w:p w14:paraId="72C9BDDD" w14:textId="3470AD01" w:rsidR="00E8317F" w:rsidRPr="009274B7" w:rsidRDefault="008B4E20"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Bolesnici koji tijekom terapije održavanja izgube odgovor na liječenje mogu primiti ukupno 3 dodatne doze mirikizumaba od 300 mg intravenskom infuzijom svaka 4 tjedna (ponovna indukcija). Ako bolesnici uz tu dodatnu intravensku terapiju ostvare kliničku korist, mogu nastaviti sa supkutanom primjenom mirikizumaba svaka 4 tjedna. Nisu se ocjenjivale djelotvornost i sigurnost višekratne ponovne indukcije.</w:t>
      </w:r>
    </w:p>
    <w:p w14:paraId="72C9BDDE" w14:textId="77777777" w:rsidR="00E8317F" w:rsidRPr="009274B7" w:rsidRDefault="00E8317F" w:rsidP="00611D08">
      <w:pPr>
        <w:tabs>
          <w:tab w:val="clear" w:pos="567"/>
        </w:tabs>
        <w:spacing w:line="240" w:lineRule="auto"/>
        <w:contextualSpacing/>
        <w:rPr>
          <w:szCs w:val="22"/>
        </w:rPr>
      </w:pPr>
    </w:p>
    <w:p w14:paraId="5AFBEAC1" w14:textId="77777777" w:rsidR="00965D79" w:rsidRDefault="00965D79" w:rsidP="00D71DAB">
      <w:pPr>
        <w:pStyle w:val="PLRTextUnindented"/>
        <w:keepNext/>
        <w:keepLines/>
        <w:contextualSpacing/>
        <w:rPr>
          <w:rFonts w:ascii="Times New Roman" w:hAnsi="Times New Roman"/>
          <w:i/>
          <w:iCs/>
          <w:color w:val="000000" w:themeColor="text1"/>
          <w:sz w:val="22"/>
        </w:rPr>
      </w:pPr>
      <w:r>
        <w:rPr>
          <w:rFonts w:ascii="Times New Roman" w:hAnsi="Times New Roman"/>
          <w:i/>
          <w:iCs/>
          <w:color w:val="000000" w:themeColor="text1"/>
          <w:sz w:val="22"/>
        </w:rPr>
        <w:t>Propuštena doza</w:t>
      </w:r>
    </w:p>
    <w:p w14:paraId="72C9BDDF" w14:textId="772ED706" w:rsidR="008648C0"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Ako bolesnik propusti dozu, treba mu </w:t>
      </w:r>
      <w:r w:rsidR="008B5699" w:rsidRPr="009274B7">
        <w:rPr>
          <w:rFonts w:ascii="Times New Roman" w:hAnsi="Times New Roman"/>
          <w:color w:val="000000" w:themeColor="text1"/>
          <w:sz w:val="22"/>
        </w:rPr>
        <w:t xml:space="preserve">savjetovati </w:t>
      </w:r>
      <w:r w:rsidRPr="009274B7">
        <w:rPr>
          <w:rFonts w:ascii="Times New Roman" w:hAnsi="Times New Roman"/>
          <w:color w:val="000000" w:themeColor="text1"/>
          <w:sz w:val="22"/>
        </w:rPr>
        <w:t>da je primijeni što je prije moguće. Nakon toga treba nastaviti primjenjivati lijek svaka 4 tjedna.</w:t>
      </w:r>
    </w:p>
    <w:p w14:paraId="7664F90B" w14:textId="77777777" w:rsidR="00590171" w:rsidRDefault="00590171" w:rsidP="00590171">
      <w:pPr>
        <w:tabs>
          <w:tab w:val="clear" w:pos="567"/>
        </w:tabs>
        <w:spacing w:line="240" w:lineRule="auto"/>
        <w:contextualSpacing/>
        <w:rPr>
          <w:color w:val="000000" w:themeColor="text1"/>
        </w:rPr>
      </w:pPr>
    </w:p>
    <w:p w14:paraId="1AB31FD9" w14:textId="77777777" w:rsidR="00590171" w:rsidRPr="00636B81" w:rsidRDefault="00590171" w:rsidP="00590171">
      <w:pPr>
        <w:keepNext/>
        <w:tabs>
          <w:tab w:val="clear" w:pos="567"/>
        </w:tabs>
        <w:spacing w:line="240" w:lineRule="auto"/>
        <w:rPr>
          <w:i/>
          <w:iCs/>
          <w:szCs w:val="22"/>
          <w:u w:val="single"/>
        </w:rPr>
      </w:pPr>
      <w:r w:rsidRPr="00636B81">
        <w:rPr>
          <w:i/>
          <w:iCs/>
          <w:szCs w:val="22"/>
          <w:u w:val="single"/>
        </w:rPr>
        <w:t>Crohn</w:t>
      </w:r>
      <w:r>
        <w:rPr>
          <w:i/>
          <w:iCs/>
          <w:szCs w:val="22"/>
          <w:u w:val="single"/>
        </w:rPr>
        <w:t>ova bolest</w:t>
      </w:r>
    </w:p>
    <w:p w14:paraId="64D97D41" w14:textId="77777777" w:rsidR="00590171" w:rsidRPr="00152DED" w:rsidRDefault="00590171" w:rsidP="00590171">
      <w:pPr>
        <w:keepNext/>
        <w:tabs>
          <w:tab w:val="clear" w:pos="567"/>
        </w:tabs>
        <w:spacing w:line="240" w:lineRule="auto"/>
        <w:rPr>
          <w:szCs w:val="22"/>
          <w:u w:val="single"/>
        </w:rPr>
      </w:pPr>
    </w:p>
    <w:p w14:paraId="06A71403" w14:textId="77777777" w:rsidR="00590171" w:rsidRPr="00152DED" w:rsidRDefault="00590171" w:rsidP="00590171">
      <w:pPr>
        <w:pStyle w:val="PLRTextUnindented"/>
        <w:rPr>
          <w:rFonts w:ascii="Times New Roman" w:hAnsi="Times New Roman"/>
          <w:sz w:val="22"/>
          <w:szCs w:val="22"/>
        </w:rPr>
      </w:pPr>
      <w:r w:rsidRPr="009274B7">
        <w:rPr>
          <w:rFonts w:ascii="Times New Roman" w:hAnsi="Times New Roman"/>
          <w:color w:val="000000" w:themeColor="text1"/>
          <w:sz w:val="22"/>
        </w:rPr>
        <w:t>Preporučeni režim primjene mirikizumaba sastoji se od 2 dijela</w:t>
      </w:r>
      <w:r w:rsidRPr="00152DED">
        <w:rPr>
          <w:rFonts w:ascii="Times New Roman" w:hAnsi="Times New Roman"/>
          <w:sz w:val="22"/>
          <w:szCs w:val="22"/>
        </w:rPr>
        <w:t>.</w:t>
      </w:r>
    </w:p>
    <w:p w14:paraId="52B7720F" w14:textId="77777777" w:rsidR="00590171" w:rsidRPr="00152DED" w:rsidRDefault="00590171" w:rsidP="00590171">
      <w:pPr>
        <w:pStyle w:val="PLRTextUnindented"/>
        <w:rPr>
          <w:rFonts w:ascii="Times New Roman" w:hAnsi="Times New Roman"/>
          <w:sz w:val="22"/>
          <w:szCs w:val="22"/>
        </w:rPr>
      </w:pPr>
    </w:p>
    <w:p w14:paraId="629F816A" w14:textId="77777777" w:rsidR="00590171" w:rsidRPr="0033512E" w:rsidRDefault="00590171" w:rsidP="00590171">
      <w:pPr>
        <w:pStyle w:val="PLRTextUnindented"/>
        <w:keepNext/>
        <w:keepLines/>
        <w:rPr>
          <w:rFonts w:ascii="Times New Roman" w:hAnsi="Times New Roman"/>
          <w:i/>
          <w:sz w:val="22"/>
          <w:szCs w:val="22"/>
        </w:rPr>
      </w:pPr>
      <w:r>
        <w:rPr>
          <w:rFonts w:ascii="Times New Roman" w:hAnsi="Times New Roman"/>
          <w:i/>
          <w:sz w:val="22"/>
          <w:szCs w:val="22"/>
        </w:rPr>
        <w:t>Indukcijska doza</w:t>
      </w:r>
    </w:p>
    <w:p w14:paraId="1C34A2CA" w14:textId="2ABA02F0" w:rsidR="00590171" w:rsidRPr="00152DED" w:rsidRDefault="00590171" w:rsidP="00590171">
      <w:pPr>
        <w:pStyle w:val="PLRTextUnindented"/>
        <w:rPr>
          <w:rFonts w:ascii="Times New Roman" w:hAnsi="Times New Roman"/>
          <w:sz w:val="22"/>
          <w:szCs w:val="22"/>
          <w:u w:val="single"/>
        </w:rPr>
      </w:pPr>
      <w:r>
        <w:rPr>
          <w:rFonts w:ascii="Times New Roman" w:hAnsi="Times New Roman"/>
          <w:sz w:val="22"/>
          <w:szCs w:val="22"/>
        </w:rPr>
        <w:t xml:space="preserve">Indukcijska doza iznosi </w:t>
      </w:r>
      <w:r w:rsidRPr="00152DED">
        <w:rPr>
          <w:rFonts w:ascii="Times New Roman" w:hAnsi="Times New Roman"/>
          <w:sz w:val="22"/>
          <w:szCs w:val="22"/>
        </w:rPr>
        <w:t>900</w:t>
      </w:r>
      <w:r w:rsidRPr="00152DED">
        <w:rPr>
          <w:rFonts w:ascii="Times New Roman" w:hAnsi="Times New Roman"/>
          <w:sz w:val="22"/>
          <w:szCs w:val="22"/>
          <w:lang w:eastAsia="ja-JP"/>
        </w:rPr>
        <w:t> </w:t>
      </w:r>
      <w:r w:rsidRPr="00152DED">
        <w:rPr>
          <w:rFonts w:ascii="Times New Roman" w:hAnsi="Times New Roman"/>
          <w:sz w:val="22"/>
          <w:szCs w:val="22"/>
        </w:rPr>
        <w:t>mg (3</w:t>
      </w:r>
      <w:r>
        <w:rPr>
          <w:rFonts w:ascii="Times New Roman" w:hAnsi="Times New Roman"/>
          <w:sz w:val="22"/>
          <w:szCs w:val="22"/>
        </w:rPr>
        <w:t xml:space="preserve"> bočice od </w:t>
      </w:r>
      <w:r w:rsidRPr="00152DED">
        <w:rPr>
          <w:rFonts w:ascii="Times New Roman" w:hAnsi="Times New Roman"/>
          <w:sz w:val="22"/>
          <w:szCs w:val="22"/>
        </w:rPr>
        <w:t>300 mg)</w:t>
      </w:r>
      <w:r>
        <w:rPr>
          <w:rFonts w:ascii="Times New Roman" w:hAnsi="Times New Roman"/>
          <w:sz w:val="22"/>
          <w:szCs w:val="22"/>
        </w:rPr>
        <w:t>,</w:t>
      </w:r>
      <w:r w:rsidRPr="00152DED">
        <w:rPr>
          <w:rFonts w:ascii="Times New Roman" w:hAnsi="Times New Roman"/>
          <w:sz w:val="22"/>
          <w:szCs w:val="22"/>
        </w:rPr>
        <w:t xml:space="preserve"> </w:t>
      </w:r>
      <w:r w:rsidRPr="009274B7">
        <w:rPr>
          <w:rFonts w:ascii="Times New Roman" w:hAnsi="Times New Roman"/>
          <w:color w:val="000000" w:themeColor="text1"/>
          <w:sz w:val="22"/>
        </w:rPr>
        <w:t xml:space="preserve">a primjenjuje se intravenskom infuzijom tijekom najmanje </w:t>
      </w:r>
      <w:r w:rsidRPr="00152DED">
        <w:rPr>
          <w:rFonts w:ascii="Times New Roman" w:hAnsi="Times New Roman"/>
          <w:sz w:val="22"/>
          <w:szCs w:val="22"/>
        </w:rPr>
        <w:t>90</w:t>
      </w:r>
      <w:r w:rsidRPr="00152DED">
        <w:rPr>
          <w:rFonts w:ascii="Times New Roman" w:hAnsi="Times New Roman"/>
          <w:sz w:val="22"/>
          <w:szCs w:val="22"/>
          <w:lang w:eastAsia="ja-JP"/>
        </w:rPr>
        <w:t> </w:t>
      </w:r>
      <w:r w:rsidRPr="00152DED">
        <w:rPr>
          <w:rFonts w:ascii="Times New Roman" w:hAnsi="Times New Roman"/>
          <w:sz w:val="22"/>
          <w:szCs w:val="22"/>
        </w:rPr>
        <w:t>minut</w:t>
      </w:r>
      <w:r>
        <w:rPr>
          <w:rFonts w:ascii="Times New Roman" w:hAnsi="Times New Roman"/>
          <w:sz w:val="22"/>
          <w:szCs w:val="22"/>
        </w:rPr>
        <w:t xml:space="preserve">a u </w:t>
      </w:r>
      <w:r w:rsidRPr="00152DED">
        <w:rPr>
          <w:rFonts w:ascii="Times New Roman" w:hAnsi="Times New Roman"/>
          <w:sz w:val="22"/>
          <w:szCs w:val="22"/>
        </w:rPr>
        <w:t>0</w:t>
      </w:r>
      <w:r>
        <w:rPr>
          <w:rFonts w:ascii="Times New Roman" w:hAnsi="Times New Roman"/>
          <w:sz w:val="22"/>
          <w:szCs w:val="22"/>
        </w:rPr>
        <w:t>.</w:t>
      </w:r>
      <w:r w:rsidRPr="00152DED">
        <w:rPr>
          <w:rFonts w:ascii="Times New Roman" w:hAnsi="Times New Roman"/>
          <w:sz w:val="22"/>
          <w:szCs w:val="22"/>
        </w:rPr>
        <w:t>, 4</w:t>
      </w:r>
      <w:r>
        <w:rPr>
          <w:rFonts w:ascii="Times New Roman" w:hAnsi="Times New Roman"/>
          <w:sz w:val="22"/>
          <w:szCs w:val="22"/>
        </w:rPr>
        <w:t>. i</w:t>
      </w:r>
      <w:r w:rsidRPr="00152DED">
        <w:rPr>
          <w:rFonts w:ascii="Times New Roman" w:hAnsi="Times New Roman"/>
          <w:sz w:val="22"/>
          <w:szCs w:val="22"/>
        </w:rPr>
        <w:t xml:space="preserve"> 8.</w:t>
      </w:r>
      <w:r>
        <w:rPr>
          <w:rFonts w:ascii="Times New Roman" w:hAnsi="Times New Roman"/>
          <w:sz w:val="22"/>
          <w:szCs w:val="22"/>
        </w:rPr>
        <w:t xml:space="preserve"> tjednu </w:t>
      </w:r>
      <w:r w:rsidRPr="009274B7">
        <w:rPr>
          <w:rFonts w:ascii="Times New Roman" w:hAnsi="Times New Roman"/>
          <w:sz w:val="22"/>
        </w:rPr>
        <w:t>(vidjeti dio 4.2 sažetka opisa svojstava lijeka za Omvoh 300 mg koncentrat za otopinu za infuziju)</w:t>
      </w:r>
      <w:r>
        <w:rPr>
          <w:rFonts w:ascii="Times New Roman" w:hAnsi="Times New Roman"/>
          <w:sz w:val="22"/>
          <w:szCs w:val="22"/>
        </w:rPr>
        <w:t>.</w:t>
      </w:r>
    </w:p>
    <w:p w14:paraId="2A55ECB6" w14:textId="77777777" w:rsidR="00590171" w:rsidRPr="00152DED" w:rsidRDefault="00590171" w:rsidP="00590171">
      <w:pPr>
        <w:pStyle w:val="BodyText"/>
        <w:spacing w:line="252" w:lineRule="exact"/>
        <w:rPr>
          <w:color w:val="auto"/>
          <w:szCs w:val="22"/>
        </w:rPr>
      </w:pPr>
    </w:p>
    <w:p w14:paraId="3D66C6FA" w14:textId="77777777" w:rsidR="00590171" w:rsidRPr="0033512E" w:rsidRDefault="00590171" w:rsidP="00590171">
      <w:pPr>
        <w:pStyle w:val="BodyText"/>
        <w:keepNext/>
        <w:spacing w:line="252" w:lineRule="exact"/>
        <w:rPr>
          <w:color w:val="auto"/>
          <w:szCs w:val="22"/>
        </w:rPr>
      </w:pPr>
      <w:r>
        <w:rPr>
          <w:color w:val="auto"/>
          <w:szCs w:val="22"/>
        </w:rPr>
        <w:lastRenderedPageBreak/>
        <w:t>Doza održavanja</w:t>
      </w:r>
    </w:p>
    <w:p w14:paraId="2AEC3BE3" w14:textId="77777777" w:rsidR="00590171" w:rsidRPr="00152DED" w:rsidRDefault="00590171" w:rsidP="00590171">
      <w:pPr>
        <w:pStyle w:val="BodyText"/>
        <w:keepNext/>
        <w:spacing w:line="252" w:lineRule="exact"/>
        <w:rPr>
          <w:i w:val="0"/>
          <w:color w:val="auto"/>
          <w:szCs w:val="22"/>
        </w:rPr>
      </w:pPr>
      <w:r>
        <w:rPr>
          <w:i w:val="0"/>
          <w:color w:val="auto"/>
          <w:szCs w:val="22"/>
        </w:rPr>
        <w:t xml:space="preserve">Doza održavanja iznosi </w:t>
      </w:r>
      <w:r w:rsidRPr="00152DED">
        <w:rPr>
          <w:i w:val="0"/>
          <w:color w:val="auto"/>
          <w:szCs w:val="22"/>
        </w:rPr>
        <w:t>300</w:t>
      </w:r>
      <w:r w:rsidRPr="00152DED">
        <w:rPr>
          <w:i w:val="0"/>
          <w:color w:val="auto"/>
          <w:szCs w:val="22"/>
          <w:lang w:eastAsia="ja-JP"/>
        </w:rPr>
        <w:t> </w:t>
      </w:r>
      <w:r w:rsidRPr="00152DED">
        <w:rPr>
          <w:i w:val="0"/>
          <w:color w:val="auto"/>
          <w:szCs w:val="22"/>
        </w:rPr>
        <w:t>mg (</w:t>
      </w:r>
      <w:r>
        <w:rPr>
          <w:i w:val="0"/>
          <w:color w:val="auto"/>
          <w:szCs w:val="22"/>
        </w:rPr>
        <w:t>tj</w:t>
      </w:r>
      <w:r w:rsidRPr="00152DED">
        <w:rPr>
          <w:i w:val="0"/>
          <w:color w:val="auto"/>
          <w:szCs w:val="22"/>
        </w:rPr>
        <w:t xml:space="preserve">. </w:t>
      </w:r>
      <w:r>
        <w:rPr>
          <w:i w:val="0"/>
          <w:color w:val="auto"/>
          <w:szCs w:val="22"/>
        </w:rPr>
        <w:t xml:space="preserve">jedna napunjena štrcaljka ili napunjena brizgalica od </w:t>
      </w:r>
      <w:r w:rsidRPr="00152DED">
        <w:rPr>
          <w:i w:val="0"/>
          <w:color w:val="auto"/>
          <w:szCs w:val="22"/>
        </w:rPr>
        <w:t>100</w:t>
      </w:r>
      <w:r>
        <w:rPr>
          <w:i w:val="0"/>
          <w:color w:val="auto"/>
          <w:szCs w:val="22"/>
        </w:rPr>
        <w:t> </w:t>
      </w:r>
      <w:r w:rsidRPr="00152DED">
        <w:rPr>
          <w:i w:val="0"/>
          <w:color w:val="auto"/>
          <w:szCs w:val="22"/>
        </w:rPr>
        <w:t xml:space="preserve">mg </w:t>
      </w:r>
      <w:r>
        <w:rPr>
          <w:i w:val="0"/>
          <w:color w:val="auto"/>
          <w:szCs w:val="22"/>
        </w:rPr>
        <w:t xml:space="preserve">i jedna napunjena štrcaljka ili napunjena brizgalica od </w:t>
      </w:r>
      <w:r w:rsidRPr="00152DED">
        <w:rPr>
          <w:i w:val="0"/>
          <w:color w:val="auto"/>
          <w:szCs w:val="22"/>
        </w:rPr>
        <w:t>200</w:t>
      </w:r>
      <w:r>
        <w:rPr>
          <w:szCs w:val="22"/>
        </w:rPr>
        <w:t> </w:t>
      </w:r>
      <w:r w:rsidRPr="00152DED">
        <w:rPr>
          <w:i w:val="0"/>
          <w:color w:val="auto"/>
          <w:szCs w:val="22"/>
        </w:rPr>
        <w:t>mg)</w:t>
      </w:r>
      <w:r>
        <w:rPr>
          <w:i w:val="0"/>
          <w:color w:val="auto"/>
          <w:szCs w:val="22"/>
        </w:rPr>
        <w:t>,</w:t>
      </w:r>
      <w:r w:rsidRPr="00152DED">
        <w:rPr>
          <w:i w:val="0"/>
          <w:color w:val="auto"/>
          <w:szCs w:val="22"/>
        </w:rPr>
        <w:t xml:space="preserve"> </w:t>
      </w:r>
      <w:r w:rsidRPr="009274B7">
        <w:rPr>
          <w:i w:val="0"/>
          <w:color w:val="000000" w:themeColor="text1"/>
        </w:rPr>
        <w:t>a primjenjuje se supkutanom injekcijom svaka 4 tjedna nakon dovršetka indukcijske terapije</w:t>
      </w:r>
      <w:r w:rsidRPr="00152DED">
        <w:rPr>
          <w:i w:val="0"/>
          <w:color w:val="auto"/>
          <w:szCs w:val="22"/>
        </w:rPr>
        <w:t>.</w:t>
      </w:r>
    </w:p>
    <w:p w14:paraId="43C24FDA" w14:textId="77777777" w:rsidR="00590171" w:rsidRDefault="00590171" w:rsidP="00590171">
      <w:pPr>
        <w:pStyle w:val="BodyText"/>
        <w:spacing w:line="252" w:lineRule="exact"/>
        <w:rPr>
          <w:i w:val="0"/>
          <w:color w:val="auto"/>
          <w:szCs w:val="22"/>
        </w:rPr>
      </w:pPr>
      <w:r>
        <w:rPr>
          <w:i w:val="0"/>
          <w:color w:val="auto"/>
          <w:szCs w:val="22"/>
        </w:rPr>
        <w:t>Injekcije se mogu primijeniti u bilo kojem redoslijedu</w:t>
      </w:r>
      <w:r w:rsidRPr="00152DED">
        <w:rPr>
          <w:i w:val="0"/>
          <w:color w:val="auto"/>
          <w:szCs w:val="22"/>
        </w:rPr>
        <w:t>.</w:t>
      </w:r>
    </w:p>
    <w:p w14:paraId="107E369D" w14:textId="3DC13219" w:rsidR="00590171" w:rsidRPr="004B67C4" w:rsidDel="00020AEA" w:rsidRDefault="00590171" w:rsidP="00590171">
      <w:pPr>
        <w:pStyle w:val="BodyText"/>
        <w:spacing w:line="252" w:lineRule="exact"/>
        <w:rPr>
          <w:del w:id="57" w:author="NK " w:date="2025-07-08T19:11:00Z"/>
          <w:rFonts w:eastAsia="Calibri"/>
          <w:i w:val="0"/>
          <w:color w:val="auto"/>
          <w:szCs w:val="22"/>
          <w:lang w:eastAsia="en-GB"/>
        </w:rPr>
      </w:pPr>
      <w:del w:id="58" w:author="NK " w:date="2025-07-08T19:11:00Z">
        <w:r w:rsidRPr="004B67C4" w:rsidDel="00020AEA">
          <w:rPr>
            <w:rFonts w:eastAsia="Calibri"/>
            <w:i w:val="0"/>
            <w:color w:val="000000" w:themeColor="text1"/>
            <w:szCs w:val="22"/>
            <w:lang w:eastAsia="en-GB"/>
          </w:rPr>
          <w:delText xml:space="preserve">Napunjena štrcaljka od </w:delText>
        </w:r>
        <w:r w:rsidRPr="00927946" w:rsidDel="00020AEA">
          <w:rPr>
            <w:i w:val="0"/>
            <w:iCs/>
            <w:color w:val="000000" w:themeColor="text1"/>
          </w:rPr>
          <w:delText>200</w:delText>
        </w:r>
        <w:r w:rsidRPr="00927946" w:rsidDel="00020AEA">
          <w:rPr>
            <w:i w:val="0"/>
            <w:iCs/>
            <w:color w:val="000000" w:themeColor="text1"/>
            <w:szCs w:val="22"/>
          </w:rPr>
          <w:delText> </w:delText>
        </w:r>
        <w:r w:rsidRPr="00927946" w:rsidDel="00020AEA">
          <w:rPr>
            <w:i w:val="0"/>
            <w:iCs/>
            <w:color w:val="000000" w:themeColor="text1"/>
          </w:rPr>
          <w:delText>mg</w:delText>
        </w:r>
        <w:r w:rsidRPr="004B67C4" w:rsidDel="00020AEA">
          <w:rPr>
            <w:rFonts w:eastAsia="Calibri"/>
            <w:i w:val="0"/>
            <w:color w:val="000000" w:themeColor="text1"/>
            <w:szCs w:val="22"/>
            <w:lang w:eastAsia="en-GB"/>
          </w:rPr>
          <w:delText xml:space="preserve"> </w:delText>
        </w:r>
        <w:r w:rsidDel="00020AEA">
          <w:rPr>
            <w:rFonts w:eastAsia="Calibri"/>
            <w:i w:val="0"/>
            <w:color w:val="000000" w:themeColor="text1"/>
            <w:szCs w:val="22"/>
            <w:lang w:eastAsia="en-GB"/>
          </w:rPr>
          <w:delText xml:space="preserve">i napunjena brizgalica od </w:delText>
        </w:r>
        <w:r w:rsidRPr="00927946" w:rsidDel="00020AEA">
          <w:rPr>
            <w:i w:val="0"/>
            <w:iCs/>
            <w:color w:val="000000" w:themeColor="text1"/>
          </w:rPr>
          <w:delText>200</w:delText>
        </w:r>
        <w:r w:rsidRPr="00927946" w:rsidDel="00020AEA">
          <w:rPr>
            <w:i w:val="0"/>
            <w:iCs/>
            <w:color w:val="000000" w:themeColor="text1"/>
            <w:szCs w:val="22"/>
          </w:rPr>
          <w:delText> </w:delText>
        </w:r>
        <w:r w:rsidRPr="00927946" w:rsidDel="00020AEA">
          <w:rPr>
            <w:i w:val="0"/>
            <w:iCs/>
            <w:color w:val="000000" w:themeColor="text1"/>
          </w:rPr>
          <w:delText>mg</w:delText>
        </w:r>
        <w:r w:rsidRPr="004B67C4" w:rsidDel="00020AEA">
          <w:rPr>
            <w:rFonts w:eastAsia="Calibri"/>
            <w:i w:val="0"/>
            <w:color w:val="000000" w:themeColor="text1"/>
            <w:szCs w:val="22"/>
            <w:lang w:eastAsia="en-GB"/>
          </w:rPr>
          <w:delText xml:space="preserve"> </w:delText>
        </w:r>
        <w:r w:rsidDel="00020AEA">
          <w:rPr>
            <w:rFonts w:eastAsia="Calibri"/>
            <w:i w:val="0"/>
            <w:color w:val="000000" w:themeColor="text1"/>
            <w:szCs w:val="22"/>
            <w:lang w:eastAsia="en-GB"/>
          </w:rPr>
          <w:delText xml:space="preserve">namijenjene su samo za liječenje </w:delText>
        </w:r>
        <w:r w:rsidRPr="004B67C4" w:rsidDel="00020AEA">
          <w:rPr>
            <w:rFonts w:eastAsia="Calibri"/>
            <w:i w:val="0"/>
            <w:color w:val="auto"/>
            <w:szCs w:val="22"/>
            <w:lang w:eastAsia="en-GB"/>
          </w:rPr>
          <w:delText>Crohn</w:delText>
        </w:r>
        <w:r w:rsidDel="00020AEA">
          <w:rPr>
            <w:rFonts w:eastAsia="Calibri"/>
            <w:i w:val="0"/>
            <w:color w:val="auto"/>
            <w:szCs w:val="22"/>
            <w:lang w:eastAsia="en-GB"/>
          </w:rPr>
          <w:delText>ove bolesti</w:delText>
        </w:r>
        <w:r w:rsidRPr="004B67C4" w:rsidDel="00020AEA">
          <w:rPr>
            <w:rFonts w:eastAsia="Calibri"/>
            <w:i w:val="0"/>
            <w:color w:val="auto"/>
            <w:szCs w:val="22"/>
            <w:lang w:eastAsia="en-GB"/>
          </w:rPr>
          <w:delText>.</w:delText>
        </w:r>
      </w:del>
    </w:p>
    <w:p w14:paraId="618715DD" w14:textId="77777777" w:rsidR="00A27C3C" w:rsidRPr="00927946" w:rsidRDefault="00A27C3C" w:rsidP="00A27C3C">
      <w:pPr>
        <w:pStyle w:val="PLRTextUnindented"/>
      </w:pPr>
      <w:r>
        <w:rPr>
          <w:rFonts w:ascii="Times New Roman" w:hAnsi="Times New Roman"/>
          <w:sz w:val="22"/>
          <w:szCs w:val="22"/>
        </w:rPr>
        <w:t xml:space="preserve">U bolesnika </w:t>
      </w:r>
      <w:r w:rsidRPr="009F670C">
        <w:rPr>
          <w:rFonts w:ascii="Times New Roman" w:hAnsi="Times New Roman"/>
          <w:sz w:val="22"/>
          <w:szCs w:val="22"/>
        </w:rPr>
        <w:t>u kojih do 24.</w:t>
      </w:r>
      <w:r>
        <w:rPr>
          <w:rFonts w:ascii="Times New Roman" w:hAnsi="Times New Roman"/>
          <w:sz w:val="22"/>
          <w:szCs w:val="22"/>
        </w:rPr>
        <w:t> </w:t>
      </w:r>
      <w:r w:rsidRPr="009F670C">
        <w:rPr>
          <w:rFonts w:ascii="Times New Roman" w:hAnsi="Times New Roman"/>
          <w:sz w:val="22"/>
          <w:szCs w:val="22"/>
        </w:rPr>
        <w:t xml:space="preserve">tjedna nema dokaza terapijske koristi </w:t>
      </w:r>
      <w:r>
        <w:rPr>
          <w:rFonts w:ascii="Times New Roman" w:hAnsi="Times New Roman"/>
          <w:sz w:val="22"/>
          <w:szCs w:val="22"/>
        </w:rPr>
        <w:t>potrebno je razmotriti prekid liječenja</w:t>
      </w:r>
      <w:r w:rsidRPr="00090CCA">
        <w:rPr>
          <w:rFonts w:ascii="Times New Roman" w:hAnsi="Times New Roman"/>
          <w:sz w:val="22"/>
          <w:szCs w:val="22"/>
        </w:rPr>
        <w:t>.</w:t>
      </w:r>
    </w:p>
    <w:p w14:paraId="6EF1B082" w14:textId="77777777" w:rsidR="00964BAB" w:rsidRDefault="00964BAB" w:rsidP="00590171">
      <w:pPr>
        <w:pStyle w:val="PLRTextUnindented"/>
        <w:rPr>
          <w:rFonts w:ascii="Times New Roman" w:hAnsi="Times New Roman"/>
          <w:sz w:val="22"/>
          <w:szCs w:val="22"/>
        </w:rPr>
      </w:pPr>
    </w:p>
    <w:p w14:paraId="52491DBF" w14:textId="77777777" w:rsidR="00964BAB" w:rsidRDefault="00964BAB" w:rsidP="00964BAB">
      <w:pPr>
        <w:pStyle w:val="PLRTextUnindented"/>
        <w:keepNext/>
        <w:keepLines/>
        <w:contextualSpacing/>
        <w:rPr>
          <w:rFonts w:ascii="Times New Roman" w:hAnsi="Times New Roman"/>
          <w:i/>
          <w:iCs/>
          <w:color w:val="000000" w:themeColor="text1"/>
          <w:sz w:val="22"/>
        </w:rPr>
      </w:pPr>
      <w:r>
        <w:rPr>
          <w:rFonts w:ascii="Times New Roman" w:hAnsi="Times New Roman"/>
          <w:i/>
          <w:iCs/>
          <w:color w:val="000000" w:themeColor="text1"/>
          <w:sz w:val="22"/>
        </w:rPr>
        <w:t>Propuštena doza</w:t>
      </w:r>
    </w:p>
    <w:p w14:paraId="7D19EB7B" w14:textId="1EFA7AFA" w:rsidR="00964BAB" w:rsidRDefault="00964BAB" w:rsidP="00964BAB">
      <w:pPr>
        <w:pStyle w:val="PLRTextUnindented"/>
        <w:rPr>
          <w:rFonts w:ascii="Times New Roman" w:hAnsi="Times New Roman"/>
          <w:color w:val="000000" w:themeColor="text1"/>
          <w:sz w:val="22"/>
        </w:rPr>
      </w:pPr>
      <w:r w:rsidRPr="009274B7">
        <w:rPr>
          <w:rFonts w:ascii="Times New Roman" w:hAnsi="Times New Roman"/>
          <w:color w:val="000000" w:themeColor="text1"/>
          <w:sz w:val="22"/>
        </w:rPr>
        <w:t>Ako bolesnik propusti dozu, treba mu savjetovati da je primijeni što je prije moguće. Nakon toga treba nastaviti primjenjivati lijek svaka 4 tjedna</w:t>
      </w:r>
      <w:r>
        <w:rPr>
          <w:rFonts w:ascii="Times New Roman" w:hAnsi="Times New Roman"/>
          <w:color w:val="000000" w:themeColor="text1"/>
          <w:sz w:val="22"/>
        </w:rPr>
        <w:t>.</w:t>
      </w:r>
    </w:p>
    <w:p w14:paraId="7FB43C62" w14:textId="77777777" w:rsidR="00964BAB" w:rsidRDefault="00964BAB" w:rsidP="00964BAB">
      <w:pPr>
        <w:pStyle w:val="PLRTextUnindented"/>
        <w:rPr>
          <w:rFonts w:ascii="Times New Roman" w:hAnsi="Times New Roman"/>
          <w:color w:val="000000" w:themeColor="text1"/>
          <w:sz w:val="22"/>
        </w:rPr>
      </w:pPr>
    </w:p>
    <w:p w14:paraId="72EAC8A3" w14:textId="5144818F" w:rsidR="00964BAB" w:rsidRPr="00D71DAB" w:rsidRDefault="00964BAB" w:rsidP="00D71DAB">
      <w:pPr>
        <w:pStyle w:val="PLRTextUnindented"/>
        <w:keepNext/>
        <w:keepLines/>
        <w:rPr>
          <w:u w:val="single"/>
        </w:rPr>
      </w:pPr>
      <w:r w:rsidRPr="00D71DAB">
        <w:rPr>
          <w:rFonts w:ascii="Times New Roman" w:hAnsi="Times New Roman"/>
          <w:color w:val="000000" w:themeColor="text1"/>
          <w:sz w:val="22"/>
          <w:u w:val="single"/>
        </w:rPr>
        <w:t>Posebne populacije</w:t>
      </w:r>
    </w:p>
    <w:p w14:paraId="72C9BDE0" w14:textId="77777777" w:rsidR="00B10425" w:rsidRPr="009274B7" w:rsidRDefault="00B10425" w:rsidP="00D71DAB">
      <w:pPr>
        <w:pStyle w:val="PLRTextUnindented"/>
        <w:keepNext/>
        <w:keepLines/>
        <w:contextualSpacing/>
        <w:rPr>
          <w:rFonts w:ascii="Times New Roman" w:hAnsi="Times New Roman"/>
          <w:color w:val="000000" w:themeColor="text1"/>
          <w:sz w:val="22"/>
          <w:szCs w:val="22"/>
        </w:rPr>
      </w:pPr>
    </w:p>
    <w:p w14:paraId="72C9BDE1" w14:textId="23DEF90B" w:rsidR="00BB7C29" w:rsidRPr="00D71DAB" w:rsidRDefault="008426D3" w:rsidP="00611D08">
      <w:pPr>
        <w:keepNext/>
        <w:tabs>
          <w:tab w:val="clear" w:pos="567"/>
        </w:tabs>
        <w:spacing w:line="240" w:lineRule="auto"/>
        <w:contextualSpacing/>
        <w:rPr>
          <w:bCs/>
          <w:i/>
          <w:iCs/>
          <w:szCs w:val="22"/>
          <w:u w:val="single"/>
        </w:rPr>
      </w:pPr>
      <w:r w:rsidRPr="00D71DAB">
        <w:rPr>
          <w:i/>
          <w:u w:val="single"/>
        </w:rPr>
        <w:t xml:space="preserve">Starije osobe </w:t>
      </w:r>
    </w:p>
    <w:p w14:paraId="72C9BDE2" w14:textId="72138054" w:rsidR="00BB7C29" w:rsidRPr="009274B7" w:rsidRDefault="008B4E20" w:rsidP="00611D08">
      <w:pPr>
        <w:spacing w:line="240" w:lineRule="auto"/>
        <w:contextualSpacing/>
      </w:pPr>
      <w:r w:rsidRPr="009274B7">
        <w:t>Nije potrebno prilagođavati dozu (vidjeti dio 5.2). Dostupni su ograničeni podaci o primjeni u ispitanika u dobi od ≥ 75 godina</w:t>
      </w:r>
      <w:r w:rsidR="008426D3" w:rsidRPr="009274B7">
        <w:t>.</w:t>
      </w:r>
    </w:p>
    <w:p w14:paraId="72C9BDE3" w14:textId="77777777" w:rsidR="00BB7C29" w:rsidRPr="009274B7" w:rsidRDefault="00BB7C29" w:rsidP="00611D08">
      <w:pPr>
        <w:tabs>
          <w:tab w:val="clear" w:pos="567"/>
        </w:tabs>
        <w:spacing w:line="240" w:lineRule="auto"/>
        <w:contextualSpacing/>
        <w:rPr>
          <w:szCs w:val="22"/>
        </w:rPr>
      </w:pPr>
    </w:p>
    <w:p w14:paraId="72C9BDE4" w14:textId="77777777" w:rsidR="00BB7C29" w:rsidRPr="00D71DAB" w:rsidRDefault="008426D3" w:rsidP="00611D08">
      <w:pPr>
        <w:keepNext/>
        <w:tabs>
          <w:tab w:val="clear" w:pos="567"/>
        </w:tabs>
        <w:spacing w:line="240" w:lineRule="auto"/>
        <w:contextualSpacing/>
        <w:rPr>
          <w:bCs/>
          <w:i/>
          <w:iCs/>
          <w:szCs w:val="22"/>
          <w:u w:val="single"/>
        </w:rPr>
      </w:pPr>
      <w:r w:rsidRPr="00D71DAB">
        <w:rPr>
          <w:i/>
          <w:u w:val="single"/>
        </w:rPr>
        <w:t>Oštećenje bubrežne ili jetrene funkcije</w:t>
      </w:r>
    </w:p>
    <w:p w14:paraId="72C9BDE6" w14:textId="4051A7DE" w:rsidR="00BB7C29" w:rsidRPr="009274B7" w:rsidRDefault="00F56C75" w:rsidP="00611D08">
      <w:pPr>
        <w:tabs>
          <w:tab w:val="clear" w:pos="567"/>
        </w:tabs>
        <w:spacing w:line="240" w:lineRule="auto"/>
        <w:contextualSpacing/>
      </w:pPr>
      <w:r w:rsidRPr="009274B7">
        <w:t xml:space="preserve">Omvoh se nije ispitivao u ovim populacijama bolesnika. U </w:t>
      </w:r>
      <w:r w:rsidR="008B5699" w:rsidRPr="009274B7">
        <w:t xml:space="preserve">načelu </w:t>
      </w:r>
      <w:r w:rsidRPr="009274B7">
        <w:t>se ne očekuje da će navedena stanja u značajnoj mjeri utjecati na farmakokinetiku monoklonskih protutijela i smatra se da nije potrebno prilagođavati dozu (vidjeti dio 5.2).</w:t>
      </w:r>
    </w:p>
    <w:p w14:paraId="7E7DB7A2" w14:textId="77777777" w:rsidR="00F56C75" w:rsidRPr="009274B7" w:rsidRDefault="00F56C75" w:rsidP="00611D08">
      <w:pPr>
        <w:tabs>
          <w:tab w:val="clear" w:pos="567"/>
        </w:tabs>
        <w:spacing w:line="240" w:lineRule="auto"/>
        <w:contextualSpacing/>
        <w:rPr>
          <w:szCs w:val="22"/>
        </w:rPr>
      </w:pPr>
    </w:p>
    <w:p w14:paraId="72C9BDE7" w14:textId="77777777" w:rsidR="00BB7C29" w:rsidRPr="00D71DAB" w:rsidRDefault="008426D3" w:rsidP="00611D08">
      <w:pPr>
        <w:keepNext/>
        <w:tabs>
          <w:tab w:val="clear" w:pos="567"/>
        </w:tabs>
        <w:spacing w:line="240" w:lineRule="auto"/>
        <w:contextualSpacing/>
        <w:rPr>
          <w:bCs/>
          <w:i/>
          <w:iCs/>
          <w:szCs w:val="22"/>
          <w:u w:val="single"/>
        </w:rPr>
      </w:pPr>
      <w:r w:rsidRPr="00D71DAB">
        <w:rPr>
          <w:i/>
          <w:u w:val="single"/>
        </w:rPr>
        <w:t>Pedijatrijska populacija</w:t>
      </w:r>
    </w:p>
    <w:p w14:paraId="72C9BDE8" w14:textId="586A1F04" w:rsidR="00BB7C29" w:rsidRPr="009274B7" w:rsidRDefault="008426D3" w:rsidP="007806F5">
      <w:pPr>
        <w:tabs>
          <w:tab w:val="clear" w:pos="567"/>
        </w:tabs>
        <w:spacing w:line="240" w:lineRule="auto"/>
        <w:contextualSpacing/>
        <w:rPr>
          <w:szCs w:val="22"/>
        </w:rPr>
      </w:pPr>
      <w:r w:rsidRPr="009274B7">
        <w:t xml:space="preserve">Sigurnost i djelotvornost lijeka Omvoh u djece i adolescenata u dobi od 2 do manje od 18 godina </w:t>
      </w:r>
      <w:r w:rsidR="00700194" w:rsidRPr="009274B7">
        <w:t xml:space="preserve">nisu </w:t>
      </w:r>
      <w:r w:rsidRPr="009274B7">
        <w:t>još ustanovljene. Nema dostupnih podataka.</w:t>
      </w:r>
    </w:p>
    <w:p w14:paraId="72C9BDE9" w14:textId="0B931384" w:rsidR="00BB7C29" w:rsidRPr="009274B7" w:rsidRDefault="008426D3" w:rsidP="00611D08">
      <w:pPr>
        <w:tabs>
          <w:tab w:val="clear" w:pos="567"/>
        </w:tabs>
        <w:spacing w:line="240" w:lineRule="auto"/>
        <w:contextualSpacing/>
        <w:rPr>
          <w:color w:val="000000" w:themeColor="text1"/>
          <w:szCs w:val="22"/>
        </w:rPr>
      </w:pPr>
      <w:r w:rsidRPr="009274B7">
        <w:rPr>
          <w:color w:val="000000" w:themeColor="text1"/>
        </w:rPr>
        <w:t>Nema relevantne primjene lijeka Omvoh u djece mlađe od 2 godin</w:t>
      </w:r>
      <w:r w:rsidR="00943BF2" w:rsidRPr="009274B7">
        <w:rPr>
          <w:color w:val="000000" w:themeColor="text1"/>
        </w:rPr>
        <w:t>e</w:t>
      </w:r>
      <w:r w:rsidRPr="009274B7">
        <w:rPr>
          <w:color w:val="000000" w:themeColor="text1"/>
        </w:rPr>
        <w:t xml:space="preserve"> za liječenje ulceroznog kolitisa</w:t>
      </w:r>
      <w:r w:rsidR="00093735">
        <w:rPr>
          <w:color w:val="000000" w:themeColor="text1"/>
        </w:rPr>
        <w:t xml:space="preserve"> ili Crohnove bolesti</w:t>
      </w:r>
      <w:r w:rsidRPr="009274B7">
        <w:rPr>
          <w:color w:val="000000" w:themeColor="text1"/>
        </w:rPr>
        <w:t>.</w:t>
      </w:r>
    </w:p>
    <w:p w14:paraId="72C9BDEA" w14:textId="77777777" w:rsidR="008648C0" w:rsidRPr="009274B7" w:rsidRDefault="008648C0" w:rsidP="00611D08">
      <w:pPr>
        <w:tabs>
          <w:tab w:val="clear" w:pos="567"/>
        </w:tabs>
        <w:spacing w:line="240" w:lineRule="auto"/>
        <w:contextualSpacing/>
        <w:rPr>
          <w:szCs w:val="22"/>
        </w:rPr>
      </w:pPr>
    </w:p>
    <w:p w14:paraId="72C9BDEB" w14:textId="77777777" w:rsidR="008648C0" w:rsidRPr="009274B7" w:rsidRDefault="008426D3" w:rsidP="00611D08">
      <w:pPr>
        <w:keepNext/>
        <w:tabs>
          <w:tab w:val="clear" w:pos="567"/>
        </w:tabs>
        <w:spacing w:line="240" w:lineRule="auto"/>
        <w:contextualSpacing/>
        <w:rPr>
          <w:szCs w:val="22"/>
          <w:u w:val="single"/>
        </w:rPr>
      </w:pPr>
      <w:r w:rsidRPr="009274B7">
        <w:rPr>
          <w:u w:val="single"/>
        </w:rPr>
        <w:t xml:space="preserve">Način primjene </w:t>
      </w:r>
    </w:p>
    <w:p w14:paraId="72C9BDEC" w14:textId="77777777" w:rsidR="008648C0" w:rsidRPr="009274B7" w:rsidRDefault="008648C0" w:rsidP="00611D08">
      <w:pPr>
        <w:keepNext/>
        <w:tabs>
          <w:tab w:val="clear" w:pos="567"/>
        </w:tabs>
        <w:spacing w:line="240" w:lineRule="auto"/>
        <w:contextualSpacing/>
        <w:rPr>
          <w:color w:val="000000" w:themeColor="text1"/>
          <w:szCs w:val="22"/>
          <w:highlight w:val="yellow"/>
          <w:u w:val="single"/>
        </w:rPr>
      </w:pPr>
    </w:p>
    <w:p w14:paraId="72C9BDEE" w14:textId="1C533D91" w:rsidR="008648C0" w:rsidRPr="009274B7" w:rsidRDefault="0027735E" w:rsidP="007806F5">
      <w:pPr>
        <w:tabs>
          <w:tab w:val="clear" w:pos="567"/>
        </w:tabs>
        <w:spacing w:line="240" w:lineRule="auto"/>
        <w:contextualSpacing/>
        <w:rPr>
          <w:color w:val="000000" w:themeColor="text1"/>
          <w:szCs w:val="22"/>
        </w:rPr>
      </w:pPr>
      <w:r w:rsidRPr="009274B7">
        <w:t>Samo za supkutanu injekciju.</w:t>
      </w:r>
    </w:p>
    <w:p w14:paraId="72C9BDF2" w14:textId="77777777" w:rsidR="00F96AC0" w:rsidRPr="009274B7" w:rsidRDefault="00F96AC0" w:rsidP="00611D08">
      <w:pPr>
        <w:pStyle w:val="PLRTextUnindented"/>
        <w:contextualSpacing/>
        <w:rPr>
          <w:rFonts w:ascii="Times New Roman" w:hAnsi="Times New Roman"/>
          <w:i/>
          <w:iCs/>
          <w:color w:val="000000" w:themeColor="text1"/>
          <w:sz w:val="22"/>
          <w:szCs w:val="22"/>
        </w:rPr>
      </w:pPr>
    </w:p>
    <w:p w14:paraId="72C9BDF4" w14:textId="36F4B87A" w:rsidR="00F44C28" w:rsidRPr="009274B7" w:rsidRDefault="00A92A4E" w:rsidP="00611D08">
      <w:pPr>
        <w:pStyle w:val="BodyText"/>
        <w:contextualSpacing/>
        <w:rPr>
          <w:i w:val="0"/>
          <w:iCs/>
          <w:color w:val="000000" w:themeColor="text1"/>
          <w:szCs w:val="22"/>
        </w:rPr>
      </w:pPr>
      <w:r w:rsidRPr="009274B7">
        <w:rPr>
          <w:i w:val="0"/>
          <w:color w:val="000000" w:themeColor="text1"/>
        </w:rPr>
        <w:t>Injekcija se može primijeniti u</w:t>
      </w:r>
      <w:r w:rsidR="008426D3" w:rsidRPr="009274B7">
        <w:rPr>
          <w:i w:val="0"/>
          <w:color w:val="000000" w:themeColor="text1"/>
        </w:rPr>
        <w:t xml:space="preserve"> abdomen, bedro i stražnji dio nadlaktice.</w:t>
      </w:r>
      <w:r w:rsidR="008426D3" w:rsidRPr="009274B7">
        <w:rPr>
          <w:color w:val="000000" w:themeColor="text1"/>
        </w:rPr>
        <w:t xml:space="preserve"> </w:t>
      </w:r>
      <w:r w:rsidR="008426D3" w:rsidRPr="009274B7">
        <w:rPr>
          <w:i w:val="0"/>
          <w:color w:val="000000" w:themeColor="text1"/>
        </w:rPr>
        <w:t>Nakon što prođe obuku o tehnici primjene supkutan</w:t>
      </w:r>
      <w:r w:rsidR="008B5699" w:rsidRPr="009274B7">
        <w:rPr>
          <w:i w:val="0"/>
          <w:color w:val="000000" w:themeColor="text1"/>
        </w:rPr>
        <w:t>ih</w:t>
      </w:r>
      <w:r w:rsidR="008426D3" w:rsidRPr="009274B7">
        <w:rPr>
          <w:i w:val="0"/>
          <w:color w:val="000000" w:themeColor="text1"/>
        </w:rPr>
        <w:t xml:space="preserve"> injekcij</w:t>
      </w:r>
      <w:r w:rsidR="008B5699" w:rsidRPr="009274B7">
        <w:rPr>
          <w:i w:val="0"/>
          <w:color w:val="000000" w:themeColor="text1"/>
        </w:rPr>
        <w:t>a</w:t>
      </w:r>
      <w:r w:rsidR="008426D3" w:rsidRPr="009274B7">
        <w:rPr>
          <w:i w:val="0"/>
          <w:color w:val="000000" w:themeColor="text1"/>
        </w:rPr>
        <w:t>, bolesnik može samostalno injicirati mirikizumab.</w:t>
      </w:r>
    </w:p>
    <w:p w14:paraId="72C9BDF5" w14:textId="320829F7" w:rsidR="00F96AC0" w:rsidRPr="009274B7" w:rsidRDefault="00F44C28"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Bolesni</w:t>
      </w:r>
      <w:r w:rsidR="008B5699" w:rsidRPr="009274B7">
        <w:rPr>
          <w:rFonts w:ascii="Times New Roman" w:hAnsi="Times New Roman"/>
          <w:color w:val="000000" w:themeColor="text1"/>
          <w:sz w:val="22"/>
        </w:rPr>
        <w:t>k</w:t>
      </w:r>
      <w:r w:rsidR="00E01A58" w:rsidRPr="009274B7">
        <w:rPr>
          <w:rFonts w:ascii="Times New Roman" w:hAnsi="Times New Roman"/>
          <w:color w:val="000000" w:themeColor="text1"/>
          <w:sz w:val="22"/>
        </w:rPr>
        <w:t>a</w:t>
      </w:r>
      <w:r w:rsidR="008B5699" w:rsidRPr="009274B7">
        <w:rPr>
          <w:rFonts w:ascii="Times New Roman" w:hAnsi="Times New Roman"/>
          <w:color w:val="000000" w:themeColor="text1"/>
          <w:sz w:val="22"/>
        </w:rPr>
        <w:t xml:space="preserve"> </w:t>
      </w:r>
      <w:r w:rsidRPr="009274B7">
        <w:rPr>
          <w:rFonts w:ascii="Times New Roman" w:hAnsi="Times New Roman"/>
          <w:color w:val="000000" w:themeColor="text1"/>
          <w:sz w:val="22"/>
        </w:rPr>
        <w:t xml:space="preserve">treba </w:t>
      </w:r>
      <w:r w:rsidR="00E01A58" w:rsidRPr="009274B7">
        <w:rPr>
          <w:rFonts w:ascii="Times New Roman" w:hAnsi="Times New Roman"/>
          <w:color w:val="000000" w:themeColor="text1"/>
          <w:sz w:val="22"/>
        </w:rPr>
        <w:t xml:space="preserve">uputiti </w:t>
      </w:r>
      <w:r w:rsidRPr="009274B7">
        <w:rPr>
          <w:rFonts w:ascii="Times New Roman" w:hAnsi="Times New Roman"/>
          <w:color w:val="000000" w:themeColor="text1"/>
          <w:sz w:val="22"/>
        </w:rPr>
        <w:t xml:space="preserve">da lijek svaki put </w:t>
      </w:r>
      <w:r w:rsidR="00D908C1" w:rsidRPr="009274B7">
        <w:rPr>
          <w:rFonts w:ascii="Times New Roman" w:hAnsi="Times New Roman"/>
          <w:color w:val="000000" w:themeColor="text1"/>
          <w:sz w:val="22"/>
        </w:rPr>
        <w:t>primijen</w:t>
      </w:r>
      <w:r w:rsidR="008B5699" w:rsidRPr="009274B7">
        <w:rPr>
          <w:rFonts w:ascii="Times New Roman" w:hAnsi="Times New Roman"/>
          <w:color w:val="000000" w:themeColor="text1"/>
          <w:sz w:val="22"/>
        </w:rPr>
        <w:t>i</w:t>
      </w:r>
      <w:r w:rsidRPr="009274B7">
        <w:rPr>
          <w:rFonts w:ascii="Times New Roman" w:hAnsi="Times New Roman"/>
          <w:color w:val="000000" w:themeColor="text1"/>
          <w:sz w:val="22"/>
        </w:rPr>
        <w:t xml:space="preserve"> </w:t>
      </w:r>
      <w:r w:rsidR="008B5699" w:rsidRPr="009274B7">
        <w:rPr>
          <w:rFonts w:ascii="Times New Roman" w:hAnsi="Times New Roman"/>
          <w:color w:val="000000" w:themeColor="text1"/>
          <w:sz w:val="22"/>
        </w:rPr>
        <w:t>na</w:t>
      </w:r>
      <w:r w:rsidRPr="009274B7">
        <w:rPr>
          <w:rFonts w:ascii="Times New Roman" w:hAnsi="Times New Roman"/>
          <w:color w:val="000000" w:themeColor="text1"/>
          <w:sz w:val="22"/>
        </w:rPr>
        <w:t xml:space="preserve"> drugo</w:t>
      </w:r>
      <w:r w:rsidR="008B5699" w:rsidRPr="009274B7">
        <w:rPr>
          <w:rFonts w:ascii="Times New Roman" w:hAnsi="Times New Roman"/>
          <w:color w:val="000000" w:themeColor="text1"/>
          <w:sz w:val="22"/>
        </w:rPr>
        <w:t>m</w:t>
      </w:r>
      <w:r w:rsidRPr="009274B7">
        <w:rPr>
          <w:rFonts w:ascii="Times New Roman" w:hAnsi="Times New Roman"/>
          <w:color w:val="000000" w:themeColor="text1"/>
          <w:sz w:val="22"/>
        </w:rPr>
        <w:t xml:space="preserve"> mjest</w:t>
      </w:r>
      <w:r w:rsidR="008B5699" w:rsidRPr="009274B7">
        <w:rPr>
          <w:rFonts w:ascii="Times New Roman" w:hAnsi="Times New Roman"/>
          <w:color w:val="000000" w:themeColor="text1"/>
          <w:sz w:val="22"/>
        </w:rPr>
        <w:t>u</w:t>
      </w:r>
      <w:r w:rsidRPr="009274B7">
        <w:rPr>
          <w:rFonts w:ascii="Times New Roman" w:hAnsi="Times New Roman"/>
          <w:color w:val="000000" w:themeColor="text1"/>
          <w:sz w:val="22"/>
        </w:rPr>
        <w:t>. Primjerice, ako je prvu injekciju primijenio u abdomen, drugu injekciju (potrebnu za primjenu pune doze) može primijeniti u drugi dio abdomena.</w:t>
      </w:r>
    </w:p>
    <w:p w14:paraId="72C9BDF7" w14:textId="77777777" w:rsidR="008648C0" w:rsidRPr="009274B7" w:rsidRDefault="008648C0" w:rsidP="00611D08">
      <w:pPr>
        <w:tabs>
          <w:tab w:val="clear" w:pos="567"/>
        </w:tabs>
        <w:spacing w:line="240" w:lineRule="auto"/>
        <w:contextualSpacing/>
        <w:rPr>
          <w:color w:val="000000" w:themeColor="text1"/>
          <w:szCs w:val="22"/>
        </w:rPr>
      </w:pPr>
    </w:p>
    <w:p w14:paraId="72C9BDF8" w14:textId="77777777" w:rsidR="00C52773" w:rsidRPr="009274B7" w:rsidRDefault="008426D3" w:rsidP="00611D08">
      <w:pPr>
        <w:keepNext/>
        <w:spacing w:line="240" w:lineRule="auto"/>
        <w:contextualSpacing/>
        <w:rPr>
          <w:szCs w:val="22"/>
        </w:rPr>
      </w:pPr>
      <w:r w:rsidRPr="009274B7">
        <w:rPr>
          <w:b/>
        </w:rPr>
        <w:t>4.3</w:t>
      </w:r>
      <w:r w:rsidRPr="009274B7">
        <w:rPr>
          <w:b/>
        </w:rPr>
        <w:tab/>
        <w:t>Kontraindikacije</w:t>
      </w:r>
    </w:p>
    <w:p w14:paraId="72C9BDF9" w14:textId="77777777" w:rsidR="00C52773" w:rsidRPr="009274B7" w:rsidRDefault="00C52773" w:rsidP="00611D08">
      <w:pPr>
        <w:keepNext/>
        <w:tabs>
          <w:tab w:val="clear" w:pos="567"/>
        </w:tabs>
        <w:spacing w:line="240" w:lineRule="auto"/>
        <w:contextualSpacing/>
        <w:rPr>
          <w:szCs w:val="22"/>
        </w:rPr>
      </w:pPr>
    </w:p>
    <w:p w14:paraId="72C9BDFA" w14:textId="77777777" w:rsidR="00C52773" w:rsidRPr="009274B7" w:rsidRDefault="008426D3" w:rsidP="00611D08">
      <w:pPr>
        <w:tabs>
          <w:tab w:val="clear" w:pos="567"/>
        </w:tabs>
        <w:spacing w:line="240" w:lineRule="auto"/>
        <w:contextualSpacing/>
        <w:rPr>
          <w:szCs w:val="22"/>
        </w:rPr>
      </w:pPr>
      <w:r w:rsidRPr="009274B7">
        <w:t>Preosjetljivost na djelatnu tvar ili neku od pomoćnih tvari navedenih u dijelu 6.1.</w:t>
      </w:r>
    </w:p>
    <w:p w14:paraId="6C91A7FF" w14:textId="77777777" w:rsidR="0086511C" w:rsidRPr="009274B7" w:rsidRDefault="0086511C" w:rsidP="00611D08">
      <w:pPr>
        <w:tabs>
          <w:tab w:val="clear" w:pos="567"/>
        </w:tabs>
        <w:spacing w:line="240" w:lineRule="auto"/>
        <w:contextualSpacing/>
      </w:pPr>
    </w:p>
    <w:p w14:paraId="34C10A01" w14:textId="33C375F9" w:rsidR="002D1C20" w:rsidRPr="009274B7" w:rsidRDefault="002D1C20" w:rsidP="00611D08">
      <w:pPr>
        <w:tabs>
          <w:tab w:val="clear" w:pos="567"/>
        </w:tabs>
        <w:spacing w:line="240" w:lineRule="auto"/>
        <w:contextualSpacing/>
        <w:rPr>
          <w:szCs w:val="22"/>
        </w:rPr>
      </w:pPr>
      <w:r w:rsidRPr="009274B7">
        <w:t>Klinički važne aktivne infekcije (aktivna tuberkuloza).</w:t>
      </w:r>
    </w:p>
    <w:p w14:paraId="72C9BDFB" w14:textId="77777777" w:rsidR="00C52773" w:rsidRPr="009274B7" w:rsidRDefault="00C52773" w:rsidP="00611D08">
      <w:pPr>
        <w:tabs>
          <w:tab w:val="clear" w:pos="567"/>
        </w:tabs>
        <w:spacing w:line="240" w:lineRule="auto"/>
        <w:contextualSpacing/>
        <w:rPr>
          <w:szCs w:val="22"/>
        </w:rPr>
      </w:pPr>
    </w:p>
    <w:p w14:paraId="72C9BDFC" w14:textId="77777777" w:rsidR="00C52773" w:rsidRPr="009274B7" w:rsidRDefault="008426D3" w:rsidP="00611D08">
      <w:pPr>
        <w:keepNext/>
        <w:spacing w:line="240" w:lineRule="auto"/>
        <w:contextualSpacing/>
        <w:rPr>
          <w:b/>
          <w:szCs w:val="22"/>
        </w:rPr>
      </w:pPr>
      <w:r w:rsidRPr="009274B7">
        <w:rPr>
          <w:b/>
        </w:rPr>
        <w:t>4.4</w:t>
      </w:r>
      <w:r w:rsidRPr="009274B7">
        <w:rPr>
          <w:b/>
        </w:rPr>
        <w:tab/>
        <w:t>Posebna upozorenja i mjere opreza pri uporabi</w:t>
      </w:r>
    </w:p>
    <w:p w14:paraId="72C9BDFD" w14:textId="77777777" w:rsidR="003340A1" w:rsidRPr="009274B7" w:rsidRDefault="003340A1" w:rsidP="00611D08">
      <w:pPr>
        <w:keepNext/>
        <w:spacing w:line="240" w:lineRule="auto"/>
        <w:contextualSpacing/>
        <w:rPr>
          <w:color w:val="000000" w:themeColor="text1"/>
          <w:szCs w:val="22"/>
          <w:u w:val="single"/>
        </w:rPr>
      </w:pPr>
    </w:p>
    <w:p w14:paraId="72C9BDFE" w14:textId="77777777" w:rsidR="003340A1" w:rsidRPr="009274B7" w:rsidRDefault="008426D3" w:rsidP="00611D08">
      <w:pPr>
        <w:keepNext/>
        <w:spacing w:line="240" w:lineRule="auto"/>
        <w:contextualSpacing/>
        <w:rPr>
          <w:color w:val="000000" w:themeColor="text1"/>
          <w:szCs w:val="22"/>
          <w:u w:val="single"/>
        </w:rPr>
      </w:pPr>
      <w:r w:rsidRPr="009274B7">
        <w:rPr>
          <w:color w:val="000000" w:themeColor="text1"/>
          <w:u w:val="single"/>
        </w:rPr>
        <w:t>Sljedivost</w:t>
      </w:r>
    </w:p>
    <w:p w14:paraId="72C9BDFF" w14:textId="77777777" w:rsidR="00AC046A" w:rsidRPr="009274B7" w:rsidRDefault="00AC046A" w:rsidP="00611D08">
      <w:pPr>
        <w:keepNext/>
        <w:spacing w:line="240" w:lineRule="auto"/>
        <w:contextualSpacing/>
        <w:rPr>
          <w:color w:val="000000" w:themeColor="text1"/>
          <w:szCs w:val="22"/>
        </w:rPr>
      </w:pPr>
    </w:p>
    <w:p w14:paraId="72C9BE00" w14:textId="77777777" w:rsidR="003340A1" w:rsidRPr="009274B7" w:rsidRDefault="008426D3" w:rsidP="00611D08">
      <w:pPr>
        <w:spacing w:line="240" w:lineRule="auto"/>
        <w:contextualSpacing/>
        <w:rPr>
          <w:color w:val="000000" w:themeColor="text1"/>
          <w:szCs w:val="22"/>
        </w:rPr>
      </w:pPr>
      <w:r w:rsidRPr="009274B7">
        <w:rPr>
          <w:color w:val="000000" w:themeColor="text1"/>
        </w:rPr>
        <w:t>Kako bi se poboljšala sljedivost bioloških lijekova, naziv i broj serije primijenjenog lijeka potrebno je jasno evidentirati.</w:t>
      </w:r>
    </w:p>
    <w:p w14:paraId="72C9BE01" w14:textId="77777777" w:rsidR="00C52773" w:rsidRPr="009274B7" w:rsidRDefault="00C52773" w:rsidP="00611D08">
      <w:pPr>
        <w:spacing w:line="240" w:lineRule="auto"/>
        <w:contextualSpacing/>
        <w:rPr>
          <w:b/>
          <w:szCs w:val="22"/>
        </w:rPr>
      </w:pPr>
    </w:p>
    <w:p w14:paraId="72C9BE02" w14:textId="77777777" w:rsidR="00C52773"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Reakcije preosjetljivosti</w:t>
      </w:r>
    </w:p>
    <w:p w14:paraId="72C9BE03" w14:textId="77777777" w:rsidR="00870B78" w:rsidRPr="009274B7" w:rsidRDefault="00870B78" w:rsidP="00611D08">
      <w:pPr>
        <w:keepNext/>
        <w:tabs>
          <w:tab w:val="clear" w:pos="567"/>
        </w:tabs>
        <w:spacing w:line="240" w:lineRule="auto"/>
        <w:contextualSpacing/>
        <w:rPr>
          <w:color w:val="000000" w:themeColor="text1"/>
          <w:szCs w:val="22"/>
          <w:u w:val="single"/>
        </w:rPr>
      </w:pPr>
    </w:p>
    <w:p w14:paraId="283CE048" w14:textId="35D4B650" w:rsidR="008B5699" w:rsidRPr="009274B7" w:rsidRDefault="00B15196" w:rsidP="007806F5">
      <w:pPr>
        <w:pStyle w:val="CDSBodyTextLeftIndent"/>
        <w:spacing w:before="0" w:after="0"/>
        <w:ind w:left="0"/>
        <w:contextualSpacing/>
        <w:rPr>
          <w:rFonts w:ascii="Times New Roman" w:eastAsia="Arial,Bold" w:hAnsi="Times New Roman"/>
          <w:sz w:val="22"/>
          <w:szCs w:val="22"/>
        </w:rPr>
      </w:pPr>
      <w:r w:rsidRPr="009274B7">
        <w:rPr>
          <w:rFonts w:ascii="Times New Roman" w:hAnsi="Times New Roman"/>
          <w:sz w:val="22"/>
        </w:rPr>
        <w:t>U kliničkim su ispitivanjima prijavljene reakcije preosjetljivosti. Većina ih je bila blage ili umjerene težine, a teške su reakcije bile manje česte</w:t>
      </w:r>
      <w:r w:rsidR="00D6274A" w:rsidRPr="009274B7">
        <w:rPr>
          <w:rFonts w:ascii="Times New Roman" w:hAnsi="Times New Roman"/>
          <w:sz w:val="22"/>
        </w:rPr>
        <w:t xml:space="preserve"> (vidjeti dio 4.8)</w:t>
      </w:r>
      <w:r w:rsidRPr="009274B7">
        <w:rPr>
          <w:rFonts w:ascii="Times New Roman" w:hAnsi="Times New Roman"/>
          <w:sz w:val="22"/>
        </w:rPr>
        <w:t xml:space="preserve">. U slučaju razvoja ozbiljne reakcije </w:t>
      </w:r>
      <w:r w:rsidRPr="009274B7">
        <w:rPr>
          <w:rFonts w:ascii="Times New Roman" w:hAnsi="Times New Roman"/>
          <w:sz w:val="22"/>
        </w:rPr>
        <w:lastRenderedPageBreak/>
        <w:t xml:space="preserve">preosjetljivosti, uključujući anafilaksiju, </w:t>
      </w:r>
      <w:r w:rsidR="008B5699" w:rsidRPr="009274B7">
        <w:rPr>
          <w:rFonts w:ascii="Times New Roman" w:hAnsi="Times New Roman"/>
          <w:sz w:val="22"/>
        </w:rPr>
        <w:t>mora se odmah prekinuti</w:t>
      </w:r>
      <w:r w:rsidR="008B5699" w:rsidRPr="009274B7" w:rsidDel="001D6ABD">
        <w:rPr>
          <w:rFonts w:ascii="Times New Roman" w:hAnsi="Times New Roman"/>
          <w:sz w:val="22"/>
        </w:rPr>
        <w:t xml:space="preserve"> </w:t>
      </w:r>
      <w:r w:rsidR="008B5699" w:rsidRPr="009274B7">
        <w:rPr>
          <w:rFonts w:ascii="Times New Roman" w:hAnsi="Times New Roman"/>
          <w:sz w:val="22"/>
        </w:rPr>
        <w:t>primjena mirikizumaba i uvesti odgovarajuća terapija.</w:t>
      </w:r>
    </w:p>
    <w:p w14:paraId="72C9BE05" w14:textId="77777777" w:rsidR="00C52773" w:rsidRPr="009274B7" w:rsidRDefault="00C52773" w:rsidP="008B5699">
      <w:pPr>
        <w:pStyle w:val="CDSBodyTextLeftIndent"/>
        <w:spacing w:before="0" w:after="0"/>
        <w:ind w:left="0"/>
        <w:contextualSpacing/>
        <w:rPr>
          <w:color w:val="000000" w:themeColor="text1"/>
          <w:szCs w:val="22"/>
        </w:rPr>
      </w:pPr>
    </w:p>
    <w:p w14:paraId="72C9BE06" w14:textId="77777777" w:rsidR="00C52773"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Infekcije</w:t>
      </w:r>
    </w:p>
    <w:p w14:paraId="72C9BE07" w14:textId="77777777" w:rsidR="00870B78" w:rsidRPr="009274B7" w:rsidRDefault="00870B78" w:rsidP="00611D08">
      <w:pPr>
        <w:keepNext/>
        <w:tabs>
          <w:tab w:val="clear" w:pos="567"/>
        </w:tabs>
        <w:spacing w:line="240" w:lineRule="auto"/>
        <w:contextualSpacing/>
        <w:rPr>
          <w:color w:val="000000" w:themeColor="text1"/>
          <w:szCs w:val="22"/>
          <w:u w:val="single"/>
        </w:rPr>
      </w:pPr>
    </w:p>
    <w:p w14:paraId="72C9BE08" w14:textId="7D3E3A35" w:rsidR="00C86D5C" w:rsidRPr="009274B7" w:rsidRDefault="00AF7B34" w:rsidP="00AF7B34">
      <w:pPr>
        <w:pStyle w:val="CDSBodyTextLeftIndent"/>
        <w:spacing w:before="0" w:after="0"/>
        <w:ind w:left="0"/>
        <w:contextualSpacing/>
        <w:rPr>
          <w:rFonts w:ascii="Times New Roman" w:hAnsi="Times New Roman"/>
          <w:bCs/>
          <w:sz w:val="22"/>
          <w:szCs w:val="22"/>
        </w:rPr>
      </w:pPr>
      <w:r w:rsidRPr="009274B7">
        <w:rPr>
          <w:rFonts w:ascii="Times New Roman" w:hAnsi="Times New Roman"/>
          <w:sz w:val="22"/>
        </w:rPr>
        <w:t xml:space="preserve">Mirikizumab može povećati rizik od teške infekcije (vidjeti dio 4.8). Liječenje mirikizumabom ne smije se </w:t>
      </w:r>
      <w:r w:rsidR="008B5699" w:rsidRPr="009274B7">
        <w:rPr>
          <w:rFonts w:ascii="Times New Roman" w:hAnsi="Times New Roman"/>
          <w:sz w:val="22"/>
        </w:rPr>
        <w:t xml:space="preserve">uvesti </w:t>
      </w:r>
      <w:r w:rsidRPr="009274B7">
        <w:rPr>
          <w:rFonts w:ascii="Times New Roman" w:hAnsi="Times New Roman"/>
          <w:sz w:val="22"/>
        </w:rPr>
        <w:t>u bolesnika s klinički važnom aktivnom infekcijom sve dok se ona ne povuče ili</w:t>
      </w:r>
      <w:r w:rsidR="008B5699" w:rsidRPr="009274B7">
        <w:rPr>
          <w:rFonts w:ascii="Times New Roman" w:hAnsi="Times New Roman"/>
          <w:sz w:val="22"/>
        </w:rPr>
        <w:t xml:space="preserve"> na odgovarajući način</w:t>
      </w:r>
      <w:r w:rsidRPr="009274B7">
        <w:rPr>
          <w:rFonts w:ascii="Times New Roman" w:hAnsi="Times New Roman"/>
          <w:sz w:val="22"/>
        </w:rPr>
        <w:t xml:space="preserve"> ne liječi</w:t>
      </w:r>
      <w:r w:rsidR="00D6274A" w:rsidRPr="009274B7">
        <w:rPr>
          <w:rFonts w:ascii="Times New Roman" w:hAnsi="Times New Roman"/>
          <w:sz w:val="22"/>
        </w:rPr>
        <w:t xml:space="preserve"> (vidjeti dio 4.3)</w:t>
      </w:r>
      <w:r w:rsidRPr="009274B7">
        <w:rPr>
          <w:rFonts w:ascii="Times New Roman" w:hAnsi="Times New Roman"/>
          <w:sz w:val="22"/>
        </w:rPr>
        <w:t xml:space="preserve">. U bolesnika s kroničnom infekcijom ili rekurentnom infekcijom u anamnezi potrebno je razmotriti rizike i koristi liječenja prije početka primjene mirikizumaba. Bolesnike treba uputiti da potraže liječničku pomoć ako primijete znakove ili simptome klinički važne akutne ili kronične infekcije. U slučaju razvoja ozbiljne infekcije </w:t>
      </w:r>
      <w:r w:rsidR="008B5699" w:rsidRPr="009274B7">
        <w:rPr>
          <w:rFonts w:ascii="Times New Roman" w:hAnsi="Times New Roman"/>
          <w:sz w:val="22"/>
        </w:rPr>
        <w:t xml:space="preserve">treba </w:t>
      </w:r>
      <w:r w:rsidRPr="009274B7">
        <w:rPr>
          <w:rFonts w:ascii="Times New Roman" w:hAnsi="Times New Roman"/>
          <w:sz w:val="22"/>
        </w:rPr>
        <w:t>razmotriti prekid primjene mirikizumaba dok se infekcija ne povuče</w:t>
      </w:r>
      <w:r w:rsidR="008426D3" w:rsidRPr="009274B7">
        <w:rPr>
          <w:rFonts w:ascii="Times New Roman" w:hAnsi="Times New Roman"/>
          <w:sz w:val="22"/>
        </w:rPr>
        <w:t>.</w:t>
      </w:r>
    </w:p>
    <w:p w14:paraId="7C300B0A" w14:textId="77777777" w:rsidR="00402D84" w:rsidRPr="009274B7" w:rsidRDefault="00402D84" w:rsidP="00611D08">
      <w:pPr>
        <w:pStyle w:val="CDSBodyTextLeftIndent"/>
        <w:spacing w:before="0" w:after="0"/>
        <w:ind w:left="0"/>
        <w:contextualSpacing/>
        <w:rPr>
          <w:rFonts w:ascii="Times New Roman" w:hAnsi="Times New Roman"/>
          <w:bCs/>
          <w:sz w:val="22"/>
          <w:szCs w:val="22"/>
        </w:rPr>
      </w:pPr>
    </w:p>
    <w:p w14:paraId="50085F47" w14:textId="481D13D3" w:rsidR="00402D84" w:rsidRPr="00D71DAB" w:rsidRDefault="005F7C5B" w:rsidP="00611D08">
      <w:pPr>
        <w:pStyle w:val="CDSBodyTextLeftIndent"/>
        <w:spacing w:before="0" w:after="0"/>
        <w:ind w:left="0"/>
        <w:contextualSpacing/>
        <w:rPr>
          <w:rFonts w:ascii="Times New Roman" w:hAnsi="Times New Roman"/>
          <w:bCs/>
          <w:sz w:val="22"/>
          <w:szCs w:val="22"/>
          <w:u w:val="single"/>
        </w:rPr>
      </w:pPr>
      <w:r w:rsidRPr="00D71DAB">
        <w:rPr>
          <w:rFonts w:ascii="Times New Roman" w:hAnsi="Times New Roman"/>
          <w:i/>
          <w:iCs/>
          <w:sz w:val="22"/>
          <w:szCs w:val="22"/>
          <w:u w:val="single"/>
        </w:rPr>
        <w:t>Procjena tuberkuloze</w:t>
      </w:r>
      <w:r w:rsidRPr="00D71DAB" w:rsidDel="00334005">
        <w:rPr>
          <w:rFonts w:ascii="Times New Roman" w:hAnsi="Times New Roman"/>
          <w:i/>
          <w:iCs/>
          <w:sz w:val="22"/>
          <w:szCs w:val="22"/>
          <w:u w:val="single"/>
        </w:rPr>
        <w:t xml:space="preserve"> </w:t>
      </w:r>
      <w:r w:rsidRPr="00D71DAB">
        <w:rPr>
          <w:rFonts w:ascii="Times New Roman" w:hAnsi="Times New Roman"/>
          <w:i/>
          <w:iCs/>
          <w:sz w:val="22"/>
          <w:szCs w:val="22"/>
          <w:u w:val="single"/>
        </w:rPr>
        <w:t>prije liječenja</w:t>
      </w:r>
      <w:r w:rsidRPr="00D71DAB">
        <w:rPr>
          <w:i/>
          <w:iCs/>
          <w:sz w:val="22"/>
          <w:szCs w:val="22"/>
          <w:u w:val="single"/>
        </w:rPr>
        <w:t xml:space="preserve"> </w:t>
      </w:r>
    </w:p>
    <w:p w14:paraId="34FD1395" w14:textId="68010FE4" w:rsidR="005F7C5B" w:rsidRPr="009274B7" w:rsidRDefault="00F20768" w:rsidP="00611D08">
      <w:pPr>
        <w:pStyle w:val="CDSBodyTextLeftIndent"/>
        <w:spacing w:before="0" w:after="0"/>
        <w:ind w:left="0"/>
        <w:contextualSpacing/>
        <w:rPr>
          <w:rFonts w:ascii="Times New Roman" w:hAnsi="Times New Roman"/>
          <w:sz w:val="22"/>
        </w:rPr>
      </w:pPr>
      <w:r w:rsidRPr="009274B7">
        <w:rPr>
          <w:rFonts w:ascii="Times New Roman" w:hAnsi="Times New Roman"/>
          <w:sz w:val="22"/>
        </w:rPr>
        <w:t xml:space="preserve">Prije </w:t>
      </w:r>
      <w:r w:rsidR="007631AC" w:rsidRPr="009274B7">
        <w:rPr>
          <w:rFonts w:ascii="Times New Roman" w:hAnsi="Times New Roman"/>
          <w:sz w:val="22"/>
        </w:rPr>
        <w:t xml:space="preserve">uvođenja </w:t>
      </w:r>
      <w:r w:rsidRPr="009274B7">
        <w:rPr>
          <w:rFonts w:ascii="Times New Roman" w:hAnsi="Times New Roman"/>
          <w:sz w:val="22"/>
        </w:rPr>
        <w:t xml:space="preserve">liječenja potrebno je utvrditi imaju li bolesnici tuberkulozu (TBC). </w:t>
      </w:r>
      <w:r w:rsidR="0086511C" w:rsidRPr="009274B7">
        <w:rPr>
          <w:rFonts w:ascii="Times New Roman" w:hAnsi="Times New Roman"/>
          <w:sz w:val="22"/>
        </w:rPr>
        <w:t>U b</w:t>
      </w:r>
      <w:r w:rsidR="005F7C5B" w:rsidRPr="009274B7">
        <w:rPr>
          <w:rFonts w:ascii="Times New Roman" w:hAnsi="Times New Roman"/>
          <w:sz w:val="22"/>
        </w:rPr>
        <w:t>olesnik</w:t>
      </w:r>
      <w:r w:rsidR="0086511C" w:rsidRPr="009274B7">
        <w:rPr>
          <w:rFonts w:ascii="Times New Roman" w:hAnsi="Times New Roman"/>
          <w:sz w:val="22"/>
        </w:rPr>
        <w:t>a</w:t>
      </w:r>
      <w:r w:rsidR="005F7C5B" w:rsidRPr="009274B7">
        <w:rPr>
          <w:rFonts w:ascii="Times New Roman" w:hAnsi="Times New Roman"/>
          <w:sz w:val="22"/>
        </w:rPr>
        <w:t xml:space="preserve"> koji primaju mirikizumab potrebno je pratiti znakov</w:t>
      </w:r>
      <w:r w:rsidR="00D56158" w:rsidRPr="009274B7">
        <w:rPr>
          <w:rFonts w:ascii="Times New Roman" w:hAnsi="Times New Roman"/>
          <w:sz w:val="22"/>
        </w:rPr>
        <w:t>e</w:t>
      </w:r>
      <w:r w:rsidR="005F7C5B" w:rsidRPr="009274B7">
        <w:rPr>
          <w:rFonts w:ascii="Times New Roman" w:hAnsi="Times New Roman"/>
          <w:sz w:val="22"/>
        </w:rPr>
        <w:t xml:space="preserve"> i simptom</w:t>
      </w:r>
      <w:r w:rsidR="00D56158" w:rsidRPr="009274B7">
        <w:rPr>
          <w:rFonts w:ascii="Times New Roman" w:hAnsi="Times New Roman"/>
          <w:sz w:val="22"/>
        </w:rPr>
        <w:t>e</w:t>
      </w:r>
      <w:r w:rsidR="005F7C5B" w:rsidRPr="009274B7">
        <w:rPr>
          <w:rFonts w:ascii="Times New Roman" w:hAnsi="Times New Roman"/>
          <w:sz w:val="22"/>
        </w:rPr>
        <w:t xml:space="preserve"> aktivne TBC tijekom i nakon liječenja. </w:t>
      </w:r>
      <w:r w:rsidR="00817405" w:rsidRPr="009274B7">
        <w:rPr>
          <w:rFonts w:ascii="Times New Roman" w:hAnsi="Times New Roman"/>
          <w:sz w:val="22"/>
        </w:rPr>
        <w:t>U</w:t>
      </w:r>
      <w:r w:rsidR="005F7C5B" w:rsidRPr="009274B7">
        <w:rPr>
          <w:rFonts w:ascii="Times New Roman" w:hAnsi="Times New Roman"/>
          <w:sz w:val="22"/>
        </w:rPr>
        <w:t xml:space="preserve"> bolesnika s latentn</w:t>
      </w:r>
      <w:r w:rsidR="002919F0" w:rsidRPr="009274B7">
        <w:rPr>
          <w:rFonts w:ascii="Times New Roman" w:hAnsi="Times New Roman"/>
          <w:sz w:val="22"/>
        </w:rPr>
        <w:t>im</w:t>
      </w:r>
      <w:r w:rsidR="005F7C5B" w:rsidRPr="009274B7">
        <w:rPr>
          <w:rFonts w:ascii="Times New Roman" w:hAnsi="Times New Roman"/>
          <w:sz w:val="22"/>
        </w:rPr>
        <w:t xml:space="preserve"> ili aktivn</w:t>
      </w:r>
      <w:r w:rsidR="002919F0" w:rsidRPr="009274B7">
        <w:rPr>
          <w:rFonts w:ascii="Times New Roman" w:hAnsi="Times New Roman"/>
          <w:sz w:val="22"/>
        </w:rPr>
        <w:t>im</w:t>
      </w:r>
      <w:r w:rsidR="005F7C5B" w:rsidRPr="009274B7">
        <w:rPr>
          <w:rFonts w:ascii="Times New Roman" w:hAnsi="Times New Roman"/>
          <w:sz w:val="22"/>
        </w:rPr>
        <w:t xml:space="preserve"> TBC</w:t>
      </w:r>
      <w:r w:rsidR="002919F0" w:rsidRPr="009274B7">
        <w:rPr>
          <w:rFonts w:ascii="Times New Roman" w:hAnsi="Times New Roman"/>
          <w:sz w:val="22"/>
        </w:rPr>
        <w:t>-om</w:t>
      </w:r>
      <w:r w:rsidR="005F7C5B" w:rsidRPr="009274B7">
        <w:rPr>
          <w:rFonts w:ascii="Times New Roman" w:hAnsi="Times New Roman"/>
          <w:sz w:val="22"/>
        </w:rPr>
        <w:t xml:space="preserve"> </w:t>
      </w:r>
      <w:r w:rsidR="002919F0" w:rsidRPr="009274B7">
        <w:rPr>
          <w:rFonts w:ascii="Times New Roman" w:hAnsi="Times New Roman"/>
          <w:sz w:val="22"/>
        </w:rPr>
        <w:t>u anamnezi, te kod kojih se ne može potvrditi odgovarajući tijek liječenja</w:t>
      </w:r>
      <w:r w:rsidR="00943BF2" w:rsidRPr="009274B7">
        <w:rPr>
          <w:rFonts w:ascii="Times New Roman" w:hAnsi="Times New Roman"/>
          <w:sz w:val="22"/>
        </w:rPr>
        <w:t>,</w:t>
      </w:r>
      <w:r w:rsidR="002919F0" w:rsidRPr="009274B7">
        <w:rPr>
          <w:rFonts w:ascii="Times New Roman" w:hAnsi="Times New Roman"/>
          <w:sz w:val="22"/>
        </w:rPr>
        <w:t xml:space="preserve"> treba razmotriti antituberkuloznu terapiju prije početka liječenja.</w:t>
      </w:r>
    </w:p>
    <w:p w14:paraId="72C9BE0A" w14:textId="77777777" w:rsidR="00C52773" w:rsidRPr="009274B7" w:rsidRDefault="00C52773" w:rsidP="00611D08">
      <w:pPr>
        <w:tabs>
          <w:tab w:val="clear" w:pos="567"/>
          <w:tab w:val="left" w:pos="851"/>
        </w:tabs>
        <w:spacing w:line="240" w:lineRule="auto"/>
        <w:contextualSpacing/>
        <w:rPr>
          <w:color w:val="000000" w:themeColor="text1"/>
          <w:szCs w:val="22"/>
        </w:rPr>
      </w:pPr>
    </w:p>
    <w:p w14:paraId="72C9BE0B" w14:textId="77777777" w:rsidR="00C52773"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Povišene vrijednosti jetrenih enzima</w:t>
      </w:r>
    </w:p>
    <w:p w14:paraId="72C9BE0C" w14:textId="77777777" w:rsidR="00870B78" w:rsidRPr="009274B7" w:rsidRDefault="00870B78" w:rsidP="00611D08">
      <w:pPr>
        <w:keepNext/>
        <w:tabs>
          <w:tab w:val="clear" w:pos="567"/>
        </w:tabs>
        <w:spacing w:line="240" w:lineRule="auto"/>
        <w:contextualSpacing/>
        <w:rPr>
          <w:color w:val="000000" w:themeColor="text1"/>
          <w:szCs w:val="22"/>
          <w:u w:val="single"/>
        </w:rPr>
      </w:pPr>
    </w:p>
    <w:p w14:paraId="72C9BE0D" w14:textId="308F4840" w:rsidR="00F74D51" w:rsidRPr="009274B7" w:rsidRDefault="00EE2F25" w:rsidP="007806F5">
      <w:pPr>
        <w:pStyle w:val="CDSBodyTextLeftIndent"/>
        <w:spacing w:before="0" w:after="0"/>
        <w:ind w:left="0"/>
        <w:contextualSpacing/>
        <w:rPr>
          <w:rFonts w:ascii="Times New Roman" w:hAnsi="Times New Roman"/>
          <w:bCs/>
          <w:sz w:val="22"/>
          <w:szCs w:val="22"/>
        </w:rPr>
      </w:pPr>
      <w:r w:rsidRPr="009274B7">
        <w:rPr>
          <w:rFonts w:ascii="Times New Roman" w:hAnsi="Times New Roman"/>
          <w:sz w:val="22"/>
        </w:rPr>
        <w:t xml:space="preserve">U bolesnika koji </w:t>
      </w:r>
      <w:r w:rsidR="00D6274A" w:rsidRPr="009274B7">
        <w:rPr>
          <w:rFonts w:ascii="Times New Roman" w:hAnsi="Times New Roman"/>
          <w:sz w:val="22"/>
        </w:rPr>
        <w:t xml:space="preserve">su primali </w:t>
      </w:r>
      <w:r w:rsidRPr="009274B7">
        <w:rPr>
          <w:rFonts w:ascii="Times New Roman" w:hAnsi="Times New Roman"/>
          <w:sz w:val="22"/>
        </w:rPr>
        <w:t>mirikizumab u klinički</w:t>
      </w:r>
      <w:r w:rsidR="008B5699" w:rsidRPr="009274B7">
        <w:rPr>
          <w:rFonts w:ascii="Times New Roman" w:hAnsi="Times New Roman"/>
          <w:sz w:val="22"/>
        </w:rPr>
        <w:t>m</w:t>
      </w:r>
      <w:r w:rsidRPr="009274B7">
        <w:rPr>
          <w:rFonts w:ascii="Times New Roman" w:hAnsi="Times New Roman"/>
          <w:sz w:val="22"/>
        </w:rPr>
        <w:t xml:space="preserve"> ispitivanj</w:t>
      </w:r>
      <w:r w:rsidR="008B5699" w:rsidRPr="009274B7">
        <w:rPr>
          <w:rFonts w:ascii="Times New Roman" w:hAnsi="Times New Roman"/>
          <w:sz w:val="22"/>
        </w:rPr>
        <w:t>im</w:t>
      </w:r>
      <w:r w:rsidRPr="009274B7">
        <w:rPr>
          <w:rFonts w:ascii="Times New Roman" w:hAnsi="Times New Roman"/>
          <w:sz w:val="22"/>
        </w:rPr>
        <w:t>a zabilježen</w:t>
      </w:r>
      <w:r w:rsidR="00334005" w:rsidRPr="009274B7">
        <w:rPr>
          <w:rFonts w:ascii="Times New Roman" w:hAnsi="Times New Roman"/>
          <w:sz w:val="22"/>
        </w:rPr>
        <w:t>i su</w:t>
      </w:r>
      <w:r w:rsidRPr="009274B7">
        <w:rPr>
          <w:rFonts w:ascii="Times New Roman" w:hAnsi="Times New Roman"/>
          <w:sz w:val="22"/>
        </w:rPr>
        <w:t xml:space="preserve"> slučaj</w:t>
      </w:r>
      <w:r w:rsidR="00334005" w:rsidRPr="009274B7">
        <w:rPr>
          <w:rFonts w:ascii="Times New Roman" w:hAnsi="Times New Roman"/>
          <w:sz w:val="22"/>
        </w:rPr>
        <w:t>evi</w:t>
      </w:r>
      <w:r w:rsidRPr="009274B7">
        <w:rPr>
          <w:rFonts w:ascii="Times New Roman" w:hAnsi="Times New Roman"/>
          <w:sz w:val="22"/>
        </w:rPr>
        <w:t xml:space="preserve"> oštećenja jetre uzrokovanog lijekom</w:t>
      </w:r>
      <w:r w:rsidR="00D6274A" w:rsidRPr="009274B7">
        <w:rPr>
          <w:rFonts w:ascii="Times New Roman" w:hAnsi="Times New Roman"/>
          <w:sz w:val="22"/>
        </w:rPr>
        <w:t xml:space="preserve"> (</w:t>
      </w:r>
      <w:r w:rsidR="00334005" w:rsidRPr="009274B7">
        <w:rPr>
          <w:rFonts w:ascii="Times New Roman" w:hAnsi="Times New Roman"/>
          <w:sz w:val="22"/>
        </w:rPr>
        <w:t>uključujući jedan slučaj koji ispunjava kriterije Hyjeva zakona</w:t>
      </w:r>
      <w:r w:rsidR="00D6274A" w:rsidRPr="009274B7">
        <w:rPr>
          <w:rFonts w:ascii="Times New Roman" w:hAnsi="Times New Roman"/>
          <w:sz w:val="22"/>
        </w:rPr>
        <w:t>)</w:t>
      </w:r>
      <w:r w:rsidRPr="009274B7">
        <w:rPr>
          <w:rFonts w:ascii="Times New Roman" w:hAnsi="Times New Roman"/>
          <w:sz w:val="22"/>
        </w:rPr>
        <w:t>. Vrijednosti jetrenih enzima i bilirubina treba odrediti na početku liječenja i jednom mjesečno tijekom indukcijske terapije</w:t>
      </w:r>
      <w:r w:rsidR="00334005" w:rsidRPr="009274B7">
        <w:rPr>
          <w:rFonts w:ascii="Times New Roman" w:hAnsi="Times New Roman"/>
          <w:sz w:val="22"/>
        </w:rPr>
        <w:t xml:space="preserve"> (uključujući produljeno razdoblje indukcije, ako je primjenjivo)</w:t>
      </w:r>
      <w:r w:rsidRPr="009274B7">
        <w:rPr>
          <w:rFonts w:ascii="Times New Roman" w:hAnsi="Times New Roman"/>
          <w:sz w:val="22"/>
        </w:rPr>
        <w:t xml:space="preserve">. Nakon toga, vrijednosti jetrenih enzima i bilirubina treba pratiti </w:t>
      </w:r>
      <w:r w:rsidR="0086511C" w:rsidRPr="009274B7">
        <w:rPr>
          <w:rFonts w:ascii="Times New Roman" w:hAnsi="Times New Roman"/>
          <w:sz w:val="22"/>
        </w:rPr>
        <w:t>(</w:t>
      </w:r>
      <w:r w:rsidRPr="009274B7">
        <w:rPr>
          <w:rFonts w:ascii="Times New Roman" w:hAnsi="Times New Roman"/>
          <w:sz w:val="22"/>
        </w:rPr>
        <w:t xml:space="preserve">svakih </w:t>
      </w:r>
      <w:r w:rsidR="00D6274A" w:rsidRPr="009274B7">
        <w:rPr>
          <w:rFonts w:ascii="Times New Roman" w:hAnsi="Times New Roman"/>
          <w:sz w:val="22"/>
        </w:rPr>
        <w:t>1 </w:t>
      </w:r>
      <w:r w:rsidR="00B35A80">
        <w:rPr>
          <w:szCs w:val="22"/>
        </w:rPr>
        <w:t>–</w:t>
      </w:r>
      <w:r w:rsidRPr="009274B7">
        <w:rPr>
          <w:rFonts w:ascii="Times New Roman" w:hAnsi="Times New Roman"/>
          <w:sz w:val="22"/>
        </w:rPr>
        <w:t> </w:t>
      </w:r>
      <w:r w:rsidR="00D6274A" w:rsidRPr="009274B7">
        <w:rPr>
          <w:rFonts w:ascii="Times New Roman" w:hAnsi="Times New Roman"/>
          <w:sz w:val="22"/>
        </w:rPr>
        <w:t>4 mjeseca</w:t>
      </w:r>
      <w:r w:rsidR="0086511C" w:rsidRPr="009274B7">
        <w:rPr>
          <w:rFonts w:ascii="Times New Roman" w:hAnsi="Times New Roman"/>
          <w:sz w:val="22"/>
        </w:rPr>
        <w:t>)</w:t>
      </w:r>
      <w:r w:rsidR="00D6274A" w:rsidRPr="009274B7">
        <w:rPr>
          <w:rFonts w:ascii="Times New Roman" w:hAnsi="Times New Roman"/>
          <w:sz w:val="22"/>
        </w:rPr>
        <w:t xml:space="preserve"> </w:t>
      </w:r>
      <w:r w:rsidRPr="009274B7">
        <w:rPr>
          <w:rFonts w:ascii="Times New Roman" w:hAnsi="Times New Roman"/>
          <w:sz w:val="22"/>
        </w:rPr>
        <w:t xml:space="preserve">u skladu sa standardnom skrbi </w:t>
      </w:r>
      <w:r w:rsidR="008B5699" w:rsidRPr="009274B7">
        <w:rPr>
          <w:rFonts w:ascii="Times New Roman" w:hAnsi="Times New Roman"/>
          <w:sz w:val="22"/>
        </w:rPr>
        <w:t xml:space="preserve">za </w:t>
      </w:r>
      <w:r w:rsidRPr="009274B7">
        <w:rPr>
          <w:rFonts w:ascii="Times New Roman" w:hAnsi="Times New Roman"/>
          <w:sz w:val="22"/>
        </w:rPr>
        <w:t>bolesni</w:t>
      </w:r>
      <w:r w:rsidR="008B5699" w:rsidRPr="009274B7">
        <w:rPr>
          <w:rFonts w:ascii="Times New Roman" w:hAnsi="Times New Roman"/>
          <w:sz w:val="22"/>
        </w:rPr>
        <w:t>ke</w:t>
      </w:r>
      <w:r w:rsidRPr="009274B7">
        <w:rPr>
          <w:rFonts w:ascii="Times New Roman" w:hAnsi="Times New Roman"/>
          <w:sz w:val="22"/>
        </w:rPr>
        <w:t xml:space="preserve"> i sukladno kliničkoj indikaciji. Ako se utvrde povišenja vrijednosti alanin aminotransferaze (ALT) ili aspartat aminotransferaze (AST) i posumnja na oštećenje jetre uzrokovano lijekom, primjen</w:t>
      </w:r>
      <w:r w:rsidR="008B5699" w:rsidRPr="009274B7">
        <w:rPr>
          <w:rFonts w:ascii="Times New Roman" w:hAnsi="Times New Roman"/>
          <w:sz w:val="22"/>
        </w:rPr>
        <w:t>a</w:t>
      </w:r>
      <w:r w:rsidRPr="009274B7">
        <w:rPr>
          <w:rFonts w:ascii="Times New Roman" w:hAnsi="Times New Roman"/>
          <w:sz w:val="22"/>
        </w:rPr>
        <w:t xml:space="preserve"> mirikizumaba </w:t>
      </w:r>
      <w:r w:rsidR="008B5699" w:rsidRPr="009274B7">
        <w:rPr>
          <w:rFonts w:ascii="Times New Roman" w:hAnsi="Times New Roman"/>
          <w:sz w:val="22"/>
        </w:rPr>
        <w:t>mora se</w:t>
      </w:r>
      <w:r w:rsidRPr="009274B7">
        <w:rPr>
          <w:rFonts w:ascii="Times New Roman" w:hAnsi="Times New Roman"/>
          <w:sz w:val="22"/>
        </w:rPr>
        <w:t xml:space="preserve"> prekinuti dok se ta dijagnoza ne isključi</w:t>
      </w:r>
      <w:r w:rsidR="004E202A" w:rsidRPr="009274B7">
        <w:rPr>
          <w:rFonts w:ascii="Times New Roman" w:hAnsi="Times New Roman"/>
          <w:sz w:val="22"/>
        </w:rPr>
        <w:t>.</w:t>
      </w:r>
    </w:p>
    <w:p w14:paraId="72C9BE0E" w14:textId="77777777" w:rsidR="007E48ED" w:rsidRPr="009274B7" w:rsidRDefault="007E48ED" w:rsidP="00611D08">
      <w:pPr>
        <w:tabs>
          <w:tab w:val="clear" w:pos="567"/>
        </w:tabs>
        <w:spacing w:line="240" w:lineRule="auto"/>
        <w:contextualSpacing/>
        <w:rPr>
          <w:color w:val="000000" w:themeColor="text1"/>
          <w:szCs w:val="22"/>
        </w:rPr>
      </w:pPr>
    </w:p>
    <w:p w14:paraId="72C9BE0F" w14:textId="77777777" w:rsidR="00C52773"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Cijepljenje</w:t>
      </w:r>
    </w:p>
    <w:p w14:paraId="72C9BE10" w14:textId="77777777" w:rsidR="00870B78" w:rsidRPr="009274B7" w:rsidRDefault="00870B78" w:rsidP="00611D08">
      <w:pPr>
        <w:keepNext/>
        <w:tabs>
          <w:tab w:val="clear" w:pos="567"/>
        </w:tabs>
        <w:spacing w:line="240" w:lineRule="auto"/>
        <w:contextualSpacing/>
        <w:rPr>
          <w:color w:val="000000" w:themeColor="text1"/>
          <w:szCs w:val="22"/>
          <w:u w:val="single"/>
        </w:rPr>
      </w:pPr>
    </w:p>
    <w:p w14:paraId="72C9BE11" w14:textId="505C351E" w:rsidR="00C52773" w:rsidRPr="009274B7" w:rsidRDefault="001440EC" w:rsidP="00611D08">
      <w:pPr>
        <w:tabs>
          <w:tab w:val="clear" w:pos="567"/>
        </w:tabs>
        <w:spacing w:line="240" w:lineRule="auto"/>
        <w:contextualSpacing/>
        <w:rPr>
          <w:color w:val="000000" w:themeColor="text1"/>
          <w:szCs w:val="22"/>
        </w:rPr>
      </w:pPr>
      <w:r w:rsidRPr="009274B7">
        <w:t xml:space="preserve">Prije </w:t>
      </w:r>
      <w:r w:rsidR="008B5699" w:rsidRPr="009274B7">
        <w:t xml:space="preserve">uvođenja </w:t>
      </w:r>
      <w:r w:rsidRPr="009274B7">
        <w:t xml:space="preserve">liječenja mirikizumabom treba razmotriti primjenu svih potrebnih cjepiva u skladu s važećim smjernicama za cijepljenje. </w:t>
      </w:r>
      <w:r w:rsidRPr="009274B7">
        <w:rPr>
          <w:color w:val="000000" w:themeColor="text1"/>
        </w:rPr>
        <w:t>U bolesnika liječenih mirikizumabom treba izbjegavati primjenu živih cjepiva. Nema dostupnih podataka o odgovoru na živa ili neživa cjepiva.</w:t>
      </w:r>
    </w:p>
    <w:p w14:paraId="72C9BE12" w14:textId="77777777" w:rsidR="00C52773" w:rsidRPr="009274B7" w:rsidRDefault="00C52773" w:rsidP="00611D08">
      <w:pPr>
        <w:tabs>
          <w:tab w:val="clear" w:pos="567"/>
        </w:tabs>
        <w:autoSpaceDE w:val="0"/>
        <w:autoSpaceDN w:val="0"/>
        <w:adjustRightInd w:val="0"/>
        <w:spacing w:line="240" w:lineRule="auto"/>
        <w:contextualSpacing/>
        <w:rPr>
          <w:rFonts w:eastAsia="Calibri"/>
          <w:color w:val="000000" w:themeColor="text1"/>
          <w:szCs w:val="22"/>
          <w:u w:val="single"/>
          <w:lang w:eastAsia="en-GB"/>
        </w:rPr>
      </w:pPr>
    </w:p>
    <w:p w14:paraId="2857830B" w14:textId="77777777" w:rsidR="00D32105" w:rsidRPr="009274B7" w:rsidRDefault="00D32105" w:rsidP="00D32105">
      <w:pPr>
        <w:pStyle w:val="EMEAEnBodyText"/>
        <w:keepNext/>
        <w:autoSpaceDE w:val="0"/>
        <w:autoSpaceDN w:val="0"/>
        <w:adjustRightInd w:val="0"/>
        <w:spacing w:before="0" w:after="0"/>
        <w:contextualSpacing/>
        <w:jc w:val="left"/>
        <w:rPr>
          <w:u w:val="single"/>
        </w:rPr>
      </w:pPr>
      <w:r w:rsidRPr="009274B7">
        <w:rPr>
          <w:u w:val="single"/>
        </w:rPr>
        <w:t>Pomoćne tvari s poznatim učinkom</w:t>
      </w:r>
    </w:p>
    <w:p w14:paraId="6292F42E" w14:textId="77777777" w:rsidR="00D32105" w:rsidRDefault="00D32105" w:rsidP="00611D08">
      <w:pPr>
        <w:keepNext/>
        <w:tabs>
          <w:tab w:val="clear" w:pos="567"/>
        </w:tabs>
        <w:autoSpaceDE w:val="0"/>
        <w:autoSpaceDN w:val="0"/>
        <w:adjustRightInd w:val="0"/>
        <w:spacing w:line="240" w:lineRule="auto"/>
        <w:contextualSpacing/>
        <w:rPr>
          <w:color w:val="000000"/>
          <w:u w:val="single"/>
        </w:rPr>
      </w:pPr>
    </w:p>
    <w:p w14:paraId="72C9BE13" w14:textId="14CEF4D3" w:rsidR="008648C0" w:rsidRPr="009274B7" w:rsidRDefault="008426D3" w:rsidP="00611D08">
      <w:pPr>
        <w:keepNext/>
        <w:tabs>
          <w:tab w:val="clear" w:pos="567"/>
        </w:tabs>
        <w:autoSpaceDE w:val="0"/>
        <w:autoSpaceDN w:val="0"/>
        <w:adjustRightInd w:val="0"/>
        <w:spacing w:line="240" w:lineRule="auto"/>
        <w:contextualSpacing/>
        <w:rPr>
          <w:rFonts w:eastAsia="Calibri"/>
          <w:color w:val="000000"/>
          <w:szCs w:val="22"/>
          <w:u w:val="single"/>
        </w:rPr>
      </w:pPr>
      <w:r w:rsidRPr="00D71DAB">
        <w:rPr>
          <w:i/>
          <w:iCs/>
          <w:color w:val="000000"/>
          <w:u w:val="single"/>
        </w:rPr>
        <w:t>Natrij</w:t>
      </w:r>
    </w:p>
    <w:p w14:paraId="72C9BE14" w14:textId="77777777" w:rsidR="00A41532" w:rsidRDefault="00A41532" w:rsidP="00611D08">
      <w:pPr>
        <w:keepNext/>
        <w:tabs>
          <w:tab w:val="clear" w:pos="567"/>
        </w:tabs>
        <w:spacing w:line="240" w:lineRule="auto"/>
        <w:contextualSpacing/>
        <w:rPr>
          <w:rFonts w:eastAsia="Calibri"/>
          <w:color w:val="000000" w:themeColor="text1"/>
          <w:lang w:eastAsia="en-GB"/>
        </w:rPr>
      </w:pPr>
    </w:p>
    <w:p w14:paraId="3888B0A8" w14:textId="56B79B81" w:rsidR="00D32105" w:rsidRPr="00D71DAB" w:rsidRDefault="00D32105" w:rsidP="00611D08">
      <w:pPr>
        <w:keepNext/>
        <w:tabs>
          <w:tab w:val="clear" w:pos="567"/>
        </w:tabs>
        <w:spacing w:line="240" w:lineRule="auto"/>
        <w:contextualSpacing/>
        <w:rPr>
          <w:rFonts w:eastAsia="Calibri"/>
          <w:i/>
          <w:iCs/>
          <w:color w:val="000000" w:themeColor="text1"/>
          <w:lang w:eastAsia="en-GB"/>
        </w:rPr>
      </w:pPr>
      <w:r>
        <w:rPr>
          <w:rFonts w:eastAsia="Calibri"/>
          <w:i/>
          <w:iCs/>
          <w:color w:val="000000" w:themeColor="text1"/>
          <w:lang w:eastAsia="en-GB"/>
        </w:rPr>
        <w:t>Ulcerozni kolitis</w:t>
      </w:r>
    </w:p>
    <w:p w14:paraId="72C9BE15" w14:textId="77777777" w:rsidR="008648C0" w:rsidRPr="009274B7" w:rsidRDefault="008426D3" w:rsidP="007806F5">
      <w:pPr>
        <w:tabs>
          <w:tab w:val="clear" w:pos="567"/>
        </w:tabs>
        <w:spacing w:line="240" w:lineRule="auto"/>
        <w:contextualSpacing/>
        <w:rPr>
          <w:rFonts w:eastAsia="Calibri"/>
          <w:color w:val="000000"/>
        </w:rPr>
      </w:pPr>
      <w:r w:rsidRPr="009274B7">
        <w:t>Ovaj lijek sadrži manje od 1 mmol (23 mg) natrija po dozi od 200 mg, tj. zanemarive količine natrija.</w:t>
      </w:r>
    </w:p>
    <w:p w14:paraId="72C9BE16" w14:textId="77777777" w:rsidR="008648C0" w:rsidRDefault="008648C0" w:rsidP="00611D08">
      <w:pPr>
        <w:tabs>
          <w:tab w:val="clear" w:pos="567"/>
        </w:tabs>
        <w:spacing w:line="240" w:lineRule="auto"/>
        <w:contextualSpacing/>
        <w:rPr>
          <w:rFonts w:eastAsia="Calibri"/>
          <w:color w:val="000000"/>
          <w:szCs w:val="22"/>
          <w:lang w:eastAsia="en-GB"/>
        </w:rPr>
      </w:pPr>
    </w:p>
    <w:p w14:paraId="49D90FAF" w14:textId="30625FBD" w:rsidR="00D32105" w:rsidRPr="004B67C4" w:rsidRDefault="00D32105" w:rsidP="00D32105">
      <w:pPr>
        <w:keepNext/>
        <w:tabs>
          <w:tab w:val="clear" w:pos="567"/>
        </w:tabs>
        <w:spacing w:line="240" w:lineRule="auto"/>
        <w:contextualSpacing/>
        <w:rPr>
          <w:rFonts w:eastAsia="Calibri"/>
          <w:i/>
          <w:iCs/>
          <w:color w:val="000000" w:themeColor="text1"/>
          <w:lang w:eastAsia="en-GB"/>
        </w:rPr>
      </w:pPr>
      <w:r>
        <w:rPr>
          <w:rFonts w:eastAsia="Calibri"/>
          <w:i/>
          <w:iCs/>
          <w:color w:val="000000" w:themeColor="text1"/>
          <w:lang w:eastAsia="en-GB"/>
        </w:rPr>
        <w:t>Crohnova bolest</w:t>
      </w:r>
    </w:p>
    <w:p w14:paraId="273B963A" w14:textId="27B5666A" w:rsidR="00D32105" w:rsidRPr="009274B7" w:rsidRDefault="00D32105" w:rsidP="00D32105">
      <w:pPr>
        <w:tabs>
          <w:tab w:val="clear" w:pos="567"/>
        </w:tabs>
        <w:spacing w:line="240" w:lineRule="auto"/>
        <w:contextualSpacing/>
        <w:rPr>
          <w:rFonts w:eastAsia="Calibri"/>
          <w:color w:val="000000"/>
        </w:rPr>
      </w:pPr>
      <w:r w:rsidRPr="009274B7">
        <w:t xml:space="preserve">Ovaj lijek sadrži manje od 1 mmol (23 mg) natrija po dozi od </w:t>
      </w:r>
      <w:r>
        <w:t>3</w:t>
      </w:r>
      <w:r w:rsidRPr="009274B7">
        <w:t>00 mg, tj. zanemarive količine natrija.</w:t>
      </w:r>
    </w:p>
    <w:p w14:paraId="18B84534" w14:textId="77777777" w:rsidR="00D32105" w:rsidRDefault="00D32105" w:rsidP="00611D08">
      <w:pPr>
        <w:tabs>
          <w:tab w:val="clear" w:pos="567"/>
        </w:tabs>
        <w:spacing w:line="240" w:lineRule="auto"/>
        <w:contextualSpacing/>
        <w:rPr>
          <w:rFonts w:eastAsia="Calibri"/>
          <w:color w:val="000000"/>
          <w:szCs w:val="22"/>
          <w:lang w:eastAsia="en-GB"/>
        </w:rPr>
      </w:pPr>
    </w:p>
    <w:p w14:paraId="69251562" w14:textId="77777777" w:rsidR="0050023D" w:rsidRPr="004B67C4" w:rsidRDefault="0050023D" w:rsidP="0050023D">
      <w:pPr>
        <w:keepNext/>
        <w:keepLines/>
        <w:tabs>
          <w:tab w:val="clear" w:pos="567"/>
        </w:tabs>
        <w:spacing w:line="240" w:lineRule="auto"/>
        <w:contextualSpacing/>
        <w:rPr>
          <w:rStyle w:val="cf01"/>
          <w:rFonts w:ascii="Times New Roman" w:hAnsi="Times New Roman" w:cs="Times New Roman"/>
          <w:i w:val="0"/>
          <w:sz w:val="22"/>
          <w:u w:val="single"/>
        </w:rPr>
      </w:pPr>
      <w:r w:rsidRPr="004B67C4">
        <w:rPr>
          <w:rStyle w:val="cf01"/>
          <w:rFonts w:ascii="Times New Roman" w:hAnsi="Times New Roman" w:cs="Times New Roman"/>
          <w:iCs w:val="0"/>
          <w:sz w:val="22"/>
          <w:u w:val="single"/>
        </w:rPr>
        <w:t>Polisorbat</w:t>
      </w:r>
    </w:p>
    <w:p w14:paraId="4EB235E7" w14:textId="77777777" w:rsidR="0050023D" w:rsidRDefault="0050023D" w:rsidP="0050023D">
      <w:pPr>
        <w:keepNext/>
        <w:keepLines/>
        <w:tabs>
          <w:tab w:val="clear" w:pos="567"/>
        </w:tabs>
        <w:spacing w:line="240" w:lineRule="auto"/>
        <w:contextualSpacing/>
        <w:rPr>
          <w:rStyle w:val="cf01"/>
          <w:rFonts w:ascii="Times New Roman" w:hAnsi="Times New Roman" w:cs="Times New Roman"/>
          <w:i w:val="0"/>
          <w:sz w:val="22"/>
        </w:rPr>
      </w:pPr>
    </w:p>
    <w:p w14:paraId="25CACEF0" w14:textId="03D39127" w:rsidR="0050023D" w:rsidRPr="005532F1" w:rsidRDefault="0050023D" w:rsidP="0050023D">
      <w:pPr>
        <w:tabs>
          <w:tab w:val="clear" w:pos="567"/>
        </w:tabs>
        <w:spacing w:line="240" w:lineRule="auto"/>
        <w:contextualSpacing/>
        <w:rPr>
          <w:rStyle w:val="cf01"/>
          <w:rFonts w:ascii="Times New Roman" w:eastAsia="Calibri" w:hAnsi="Times New Roman" w:cs="Times New Roman"/>
          <w:i w:val="0"/>
          <w:sz w:val="22"/>
          <w:szCs w:val="22"/>
        </w:rPr>
      </w:pPr>
      <w:r w:rsidRPr="004B67C4">
        <w:rPr>
          <w:color w:val="000000" w:themeColor="text1"/>
          <w:szCs w:val="22"/>
        </w:rPr>
        <w:t>Ovaj lijek sadrži 0</w:t>
      </w:r>
      <w:r>
        <w:rPr>
          <w:color w:val="000000" w:themeColor="text1"/>
          <w:szCs w:val="22"/>
        </w:rPr>
        <w:t>,3</w:t>
      </w:r>
      <w:r w:rsidRPr="004B67C4">
        <w:rPr>
          <w:color w:val="000000" w:themeColor="text1"/>
          <w:szCs w:val="22"/>
        </w:rPr>
        <w:t> mg/m</w:t>
      </w:r>
      <w:r>
        <w:rPr>
          <w:color w:val="000000" w:themeColor="text1"/>
          <w:szCs w:val="22"/>
        </w:rPr>
        <w:t>l</w:t>
      </w:r>
      <w:r w:rsidRPr="004B67C4">
        <w:rPr>
          <w:color w:val="000000" w:themeColor="text1"/>
          <w:szCs w:val="22"/>
        </w:rPr>
        <w:t xml:space="preserve"> </w:t>
      </w:r>
      <w:r>
        <w:rPr>
          <w:color w:val="000000" w:themeColor="text1"/>
          <w:szCs w:val="22"/>
        </w:rPr>
        <w:t>polisorbata </w:t>
      </w:r>
      <w:r w:rsidRPr="004B67C4">
        <w:rPr>
          <w:color w:val="000000" w:themeColor="text1"/>
          <w:szCs w:val="22"/>
        </w:rPr>
        <w:t xml:space="preserve">80 </w:t>
      </w:r>
      <w:r>
        <w:rPr>
          <w:color w:val="000000" w:themeColor="text1"/>
          <w:szCs w:val="22"/>
        </w:rPr>
        <w:t>po brizgalici ili štrcaljki,</w:t>
      </w:r>
      <w:r w:rsidRPr="004B67C4">
        <w:rPr>
          <w:color w:val="000000" w:themeColor="text1"/>
          <w:szCs w:val="22"/>
        </w:rPr>
        <w:t xml:space="preserve"> </w:t>
      </w:r>
      <w:r>
        <w:rPr>
          <w:color w:val="000000" w:themeColor="text1"/>
          <w:szCs w:val="22"/>
        </w:rPr>
        <w:t xml:space="preserve">što odgovara količini od </w:t>
      </w:r>
      <w:r w:rsidR="001F7FF1">
        <w:rPr>
          <w:color w:val="000000" w:themeColor="text1"/>
          <w:szCs w:val="22"/>
        </w:rPr>
        <w:t>0,6</w:t>
      </w:r>
      <w:r w:rsidRPr="004B67C4">
        <w:rPr>
          <w:color w:val="000000" w:themeColor="text1"/>
          <w:szCs w:val="22"/>
        </w:rPr>
        <w:t xml:space="preserve"> mg </w:t>
      </w:r>
      <w:r>
        <w:rPr>
          <w:color w:val="000000" w:themeColor="text1"/>
          <w:szCs w:val="22"/>
        </w:rPr>
        <w:t xml:space="preserve">za dozu </w:t>
      </w:r>
      <w:r w:rsidR="001F7FF1">
        <w:rPr>
          <w:color w:val="000000" w:themeColor="text1"/>
          <w:szCs w:val="22"/>
        </w:rPr>
        <w:t xml:space="preserve">održavanja </w:t>
      </w:r>
      <w:r>
        <w:rPr>
          <w:color w:val="000000" w:themeColor="text1"/>
          <w:szCs w:val="22"/>
        </w:rPr>
        <w:t xml:space="preserve">kod liječenja ulceroznog kolitisa odnosno količini od </w:t>
      </w:r>
      <w:r w:rsidR="001F7FF1">
        <w:rPr>
          <w:color w:val="000000" w:themeColor="text1"/>
          <w:szCs w:val="22"/>
        </w:rPr>
        <w:t>0,9</w:t>
      </w:r>
      <w:r w:rsidRPr="004B67C4">
        <w:rPr>
          <w:color w:val="000000" w:themeColor="text1"/>
          <w:szCs w:val="22"/>
        </w:rPr>
        <w:t xml:space="preserve"> mg </w:t>
      </w:r>
      <w:r>
        <w:rPr>
          <w:color w:val="000000" w:themeColor="text1"/>
          <w:szCs w:val="22"/>
        </w:rPr>
        <w:t xml:space="preserve">za dozu </w:t>
      </w:r>
      <w:r w:rsidR="001F7FF1">
        <w:rPr>
          <w:color w:val="000000" w:themeColor="text1"/>
          <w:szCs w:val="22"/>
        </w:rPr>
        <w:t xml:space="preserve">održavanja </w:t>
      </w:r>
      <w:r>
        <w:rPr>
          <w:color w:val="000000" w:themeColor="text1"/>
          <w:szCs w:val="22"/>
        </w:rPr>
        <w:t xml:space="preserve">kod liječenja </w:t>
      </w:r>
      <w:r w:rsidRPr="004B67C4">
        <w:rPr>
          <w:color w:val="000000" w:themeColor="text1"/>
          <w:szCs w:val="22"/>
        </w:rPr>
        <w:t>Crohn</w:t>
      </w:r>
      <w:r>
        <w:rPr>
          <w:color w:val="000000" w:themeColor="text1"/>
          <w:szCs w:val="22"/>
        </w:rPr>
        <w:t>ove bolesti</w:t>
      </w:r>
      <w:r w:rsidRPr="004B67C4">
        <w:rPr>
          <w:color w:val="000000" w:themeColor="text1"/>
          <w:szCs w:val="22"/>
        </w:rPr>
        <w:t xml:space="preserve">. </w:t>
      </w:r>
      <w:r>
        <w:rPr>
          <w:color w:val="000000" w:themeColor="text1"/>
          <w:szCs w:val="22"/>
        </w:rPr>
        <w:t>Polisorbati mogu uzrokovati alergijske reakcije.</w:t>
      </w:r>
    </w:p>
    <w:p w14:paraId="15A53363" w14:textId="77777777" w:rsidR="00A27C3C" w:rsidRPr="009274B7" w:rsidRDefault="00A27C3C" w:rsidP="00611D08">
      <w:pPr>
        <w:tabs>
          <w:tab w:val="clear" w:pos="567"/>
        </w:tabs>
        <w:spacing w:line="240" w:lineRule="auto"/>
        <w:contextualSpacing/>
        <w:rPr>
          <w:rFonts w:eastAsia="Calibri"/>
          <w:color w:val="000000"/>
          <w:szCs w:val="22"/>
          <w:lang w:eastAsia="en-GB"/>
        </w:rPr>
      </w:pPr>
    </w:p>
    <w:p w14:paraId="72C9BE17" w14:textId="76C4B20A" w:rsidR="00B93228" w:rsidRPr="009274B7" w:rsidRDefault="008426D3" w:rsidP="00611D08">
      <w:pPr>
        <w:keepNext/>
        <w:spacing w:line="240" w:lineRule="auto"/>
        <w:contextualSpacing/>
        <w:outlineLvl w:val="0"/>
        <w:rPr>
          <w:szCs w:val="22"/>
        </w:rPr>
      </w:pPr>
      <w:r w:rsidRPr="009274B7">
        <w:rPr>
          <w:b/>
          <w:bCs/>
        </w:rPr>
        <w:t>4.5</w:t>
      </w:r>
      <w:r w:rsidRPr="009274B7">
        <w:rPr>
          <w:b/>
          <w:bCs/>
        </w:rPr>
        <w:tab/>
        <w:t>Interakcije s drugim lijekovima i drugi oblici interakcija</w:t>
      </w:r>
      <w:r w:rsidR="00A03EDE">
        <w:rPr>
          <w:b/>
          <w:bCs/>
        </w:rPr>
        <w:fldChar w:fldCharType="begin"/>
      </w:r>
      <w:r w:rsidR="00A03EDE">
        <w:rPr>
          <w:b/>
          <w:bCs/>
        </w:rPr>
        <w:instrText xml:space="preserve"> DOCVARIABLE vault_nd_d462b5ff-a5b5-44cf-8080-dbb0fc3c3121 \* MERGEFORMAT </w:instrText>
      </w:r>
      <w:r w:rsidR="00A03EDE">
        <w:rPr>
          <w:b/>
          <w:bCs/>
        </w:rPr>
        <w:fldChar w:fldCharType="separate"/>
      </w:r>
      <w:r w:rsidR="00A03EDE">
        <w:rPr>
          <w:b/>
          <w:bCs/>
        </w:rPr>
        <w:t xml:space="preserve"> </w:t>
      </w:r>
      <w:r w:rsidR="00A03EDE">
        <w:rPr>
          <w:b/>
          <w:bCs/>
        </w:rPr>
        <w:fldChar w:fldCharType="end"/>
      </w:r>
    </w:p>
    <w:p w14:paraId="72C9BE18" w14:textId="77777777" w:rsidR="00B93228" w:rsidRPr="009274B7" w:rsidRDefault="00B93228" w:rsidP="00611D08">
      <w:pPr>
        <w:pStyle w:val="PLRBulletedIndent"/>
        <w:keepNext/>
        <w:ind w:left="0" w:firstLine="0"/>
        <w:contextualSpacing/>
        <w:rPr>
          <w:rFonts w:ascii="Times New Roman" w:hAnsi="Times New Roman"/>
          <w:color w:val="000000" w:themeColor="text1"/>
          <w:sz w:val="22"/>
          <w:szCs w:val="22"/>
        </w:rPr>
      </w:pPr>
    </w:p>
    <w:p w14:paraId="72C9BE19" w14:textId="35ED8F07" w:rsidR="001A381C" w:rsidRPr="009274B7" w:rsidRDefault="008426D3" w:rsidP="00611D08">
      <w:pPr>
        <w:spacing w:line="240" w:lineRule="auto"/>
        <w:contextualSpacing/>
        <w:outlineLvl w:val="0"/>
        <w:rPr>
          <w:szCs w:val="22"/>
        </w:rPr>
      </w:pPr>
      <w:r w:rsidRPr="009274B7">
        <w:t>Nisu provedena ispitivanja interakcija.</w:t>
      </w:r>
      <w:fldSimple w:instr=" DOCVARIABLE vault_nd_e0b6d479-9a32-4359-9d50-49270d23bf1f \* MERGEFORMAT ">
        <w:r w:rsidR="00A03EDE">
          <w:t xml:space="preserve"> </w:t>
        </w:r>
      </w:fldSimple>
    </w:p>
    <w:p w14:paraId="72C9BE1A" w14:textId="667426BC" w:rsidR="004263DF"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U </w:t>
      </w:r>
      <w:r w:rsidR="000B6E5C">
        <w:rPr>
          <w:rFonts w:ascii="Times New Roman" w:hAnsi="Times New Roman"/>
          <w:color w:val="000000" w:themeColor="text1"/>
          <w:sz w:val="22"/>
        </w:rPr>
        <w:t xml:space="preserve">kliničkim </w:t>
      </w:r>
      <w:r w:rsidRPr="009274B7">
        <w:rPr>
          <w:rFonts w:ascii="Times New Roman" w:hAnsi="Times New Roman"/>
          <w:color w:val="000000" w:themeColor="text1"/>
          <w:sz w:val="22"/>
        </w:rPr>
        <w:t>ispitivanjima istodobna primjena kortikosteroida ili oralnih imunomodulatora nije utjecala na sigurnost mirikizumaba.</w:t>
      </w:r>
    </w:p>
    <w:p w14:paraId="72C9BE1B" w14:textId="10FEE286" w:rsidR="004263DF" w:rsidRPr="009274B7" w:rsidRDefault="008426D3" w:rsidP="00611D08">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lastRenderedPageBreak/>
        <w:t>Analize populacijskih farmakokinetičkih podataka pokazale su da istodobna primjena 5</w:t>
      </w:r>
      <w:r w:rsidRPr="009274B7">
        <w:rPr>
          <w:rFonts w:ascii="Times New Roman" w:hAnsi="Times New Roman"/>
          <w:color w:val="000000" w:themeColor="text1"/>
          <w:sz w:val="22"/>
        </w:rPr>
        <w:noBreakHyphen/>
        <w:t>ASA (5</w:t>
      </w:r>
      <w:r w:rsidRPr="009274B7">
        <w:rPr>
          <w:rFonts w:ascii="Times New Roman" w:hAnsi="Times New Roman"/>
          <w:color w:val="000000" w:themeColor="text1"/>
          <w:sz w:val="22"/>
        </w:rPr>
        <w:noBreakHyphen/>
        <w:t>aminosalicil</w:t>
      </w:r>
      <w:r w:rsidR="00943BF2" w:rsidRPr="009274B7">
        <w:rPr>
          <w:rFonts w:ascii="Times New Roman" w:hAnsi="Times New Roman"/>
          <w:color w:val="000000" w:themeColor="text1"/>
          <w:sz w:val="22"/>
        </w:rPr>
        <w:t>at</w:t>
      </w:r>
      <w:r w:rsidRPr="009274B7">
        <w:rPr>
          <w:rFonts w:ascii="Times New Roman" w:hAnsi="Times New Roman"/>
          <w:color w:val="000000" w:themeColor="text1"/>
          <w:sz w:val="22"/>
        </w:rPr>
        <w:t xml:space="preserve">ne kiseline), kortikosteroida ili oralnih imunomodulatora (azatioprina, </w:t>
      </w:r>
      <w:r w:rsidR="000B6E5C">
        <w:rPr>
          <w:rFonts w:ascii="Times New Roman" w:hAnsi="Times New Roman"/>
          <w:color w:val="000000" w:themeColor="text1"/>
          <w:sz w:val="22"/>
        </w:rPr>
        <w:t>6</w:t>
      </w:r>
      <w:r w:rsidR="000B6E5C">
        <w:rPr>
          <w:rFonts w:ascii="Times New Roman" w:hAnsi="Times New Roman"/>
          <w:color w:val="000000" w:themeColor="text1"/>
          <w:sz w:val="22"/>
        </w:rPr>
        <w:noBreakHyphen/>
      </w:r>
      <w:r w:rsidRPr="009274B7">
        <w:rPr>
          <w:rFonts w:ascii="Times New Roman" w:hAnsi="Times New Roman"/>
          <w:color w:val="000000" w:themeColor="text1"/>
          <w:sz w:val="22"/>
        </w:rPr>
        <w:t>merkaptopurina, tiogvanina i metotreksata) nije utjecala na klirens mirikizumaba.</w:t>
      </w:r>
    </w:p>
    <w:p w14:paraId="72C9BE1C" w14:textId="77777777" w:rsidR="004263DF" w:rsidRPr="009274B7" w:rsidRDefault="004263DF" w:rsidP="00611D08">
      <w:pPr>
        <w:tabs>
          <w:tab w:val="clear" w:pos="567"/>
        </w:tabs>
        <w:spacing w:line="240" w:lineRule="auto"/>
        <w:contextualSpacing/>
        <w:rPr>
          <w:szCs w:val="22"/>
        </w:rPr>
      </w:pPr>
    </w:p>
    <w:p w14:paraId="72C9BE1D" w14:textId="55DF7F8A" w:rsidR="00FC596B" w:rsidRPr="009274B7" w:rsidRDefault="008426D3" w:rsidP="00611D08">
      <w:pPr>
        <w:keepNext/>
        <w:spacing w:line="240" w:lineRule="auto"/>
        <w:contextualSpacing/>
        <w:outlineLvl w:val="0"/>
        <w:rPr>
          <w:szCs w:val="22"/>
        </w:rPr>
      </w:pPr>
      <w:r w:rsidRPr="009274B7">
        <w:rPr>
          <w:b/>
          <w:color w:val="000000" w:themeColor="text1"/>
        </w:rPr>
        <w:t>4.6</w:t>
      </w:r>
      <w:r w:rsidRPr="009274B7">
        <w:rPr>
          <w:b/>
          <w:color w:val="000000" w:themeColor="text1"/>
        </w:rPr>
        <w:tab/>
        <w:t>Plodnost</w:t>
      </w:r>
      <w:r w:rsidRPr="009274B7">
        <w:rPr>
          <w:b/>
        </w:rPr>
        <w:t>, trudnoća i dojenje</w:t>
      </w:r>
      <w:r w:rsidR="00A03EDE">
        <w:rPr>
          <w:b/>
        </w:rPr>
        <w:fldChar w:fldCharType="begin"/>
      </w:r>
      <w:r w:rsidR="00A03EDE">
        <w:rPr>
          <w:b/>
        </w:rPr>
        <w:instrText xml:space="preserve"> DOCVARIABLE vault_nd_06bc0164-b20c-449e-931a-514702982f0a \* MERGEFORMAT </w:instrText>
      </w:r>
      <w:r w:rsidR="00A03EDE">
        <w:rPr>
          <w:b/>
        </w:rPr>
        <w:fldChar w:fldCharType="separate"/>
      </w:r>
      <w:r w:rsidR="00A03EDE">
        <w:rPr>
          <w:b/>
        </w:rPr>
        <w:t xml:space="preserve"> </w:t>
      </w:r>
      <w:r w:rsidR="00A03EDE">
        <w:rPr>
          <w:b/>
        </w:rPr>
        <w:fldChar w:fldCharType="end"/>
      </w:r>
    </w:p>
    <w:p w14:paraId="72C9BE1E" w14:textId="77777777" w:rsidR="00FC596B" w:rsidRPr="009274B7" w:rsidRDefault="00FC596B" w:rsidP="00611D08">
      <w:pPr>
        <w:keepNext/>
        <w:tabs>
          <w:tab w:val="clear" w:pos="567"/>
        </w:tabs>
        <w:spacing w:line="240" w:lineRule="auto"/>
        <w:contextualSpacing/>
        <w:rPr>
          <w:szCs w:val="22"/>
        </w:rPr>
      </w:pPr>
    </w:p>
    <w:p w14:paraId="72C9BE1F" w14:textId="77777777" w:rsidR="00FC596B" w:rsidRPr="009274B7" w:rsidRDefault="008426D3" w:rsidP="00611D08">
      <w:pPr>
        <w:keepNext/>
        <w:tabs>
          <w:tab w:val="clear" w:pos="567"/>
        </w:tabs>
        <w:spacing w:line="240" w:lineRule="auto"/>
        <w:contextualSpacing/>
        <w:rPr>
          <w:color w:val="000000" w:themeColor="text1"/>
          <w:szCs w:val="22"/>
          <w:u w:val="single"/>
        </w:rPr>
      </w:pPr>
      <w:r w:rsidRPr="009274B7">
        <w:rPr>
          <w:u w:val="single"/>
        </w:rPr>
        <w:t>Žene reproduktivne dobi</w:t>
      </w:r>
    </w:p>
    <w:p w14:paraId="72C9BE20" w14:textId="77777777" w:rsidR="00FC596B" w:rsidRPr="009274B7" w:rsidRDefault="00FC596B" w:rsidP="00611D08">
      <w:pPr>
        <w:keepNext/>
        <w:tabs>
          <w:tab w:val="clear" w:pos="567"/>
        </w:tabs>
        <w:spacing w:line="240" w:lineRule="auto"/>
        <w:contextualSpacing/>
        <w:rPr>
          <w:color w:val="000000" w:themeColor="text1"/>
          <w:szCs w:val="22"/>
          <w:u w:val="single"/>
        </w:rPr>
      </w:pPr>
    </w:p>
    <w:p w14:paraId="72C9BE21" w14:textId="77777777" w:rsidR="00FC596B" w:rsidRPr="009274B7" w:rsidRDefault="008426D3" w:rsidP="007806F5">
      <w:pPr>
        <w:tabs>
          <w:tab w:val="clear" w:pos="567"/>
        </w:tabs>
        <w:spacing w:line="240" w:lineRule="auto"/>
        <w:contextualSpacing/>
        <w:rPr>
          <w:color w:val="000000" w:themeColor="text1"/>
          <w:szCs w:val="22"/>
        </w:rPr>
      </w:pPr>
      <w:r w:rsidRPr="009274B7">
        <w:rPr>
          <w:color w:val="000000" w:themeColor="text1"/>
        </w:rPr>
        <w:t>Žene reproduktivne dobi moraju koristiti učinkovitu metodu kontracepcije tijekom liječenja i još najmanje 10 tjedana po njegovu završetku.</w:t>
      </w:r>
    </w:p>
    <w:p w14:paraId="72C9BE22" w14:textId="77777777" w:rsidR="00FC596B" w:rsidRPr="009274B7" w:rsidRDefault="00FC596B" w:rsidP="00611D08">
      <w:pPr>
        <w:tabs>
          <w:tab w:val="clear" w:pos="567"/>
        </w:tabs>
        <w:spacing w:line="240" w:lineRule="auto"/>
        <w:contextualSpacing/>
        <w:rPr>
          <w:color w:val="000000" w:themeColor="text1"/>
          <w:szCs w:val="22"/>
        </w:rPr>
      </w:pPr>
    </w:p>
    <w:p w14:paraId="72C9BE23" w14:textId="77777777" w:rsidR="00FC596B"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Trudnoća</w:t>
      </w:r>
    </w:p>
    <w:p w14:paraId="72C9BE24" w14:textId="77777777" w:rsidR="00FC596B" w:rsidRPr="009274B7" w:rsidRDefault="00FC596B" w:rsidP="00611D08">
      <w:pPr>
        <w:keepNext/>
        <w:tabs>
          <w:tab w:val="clear" w:pos="567"/>
        </w:tabs>
        <w:spacing w:line="240" w:lineRule="auto"/>
        <w:contextualSpacing/>
        <w:rPr>
          <w:color w:val="000000" w:themeColor="text1"/>
          <w:szCs w:val="22"/>
        </w:rPr>
      </w:pPr>
    </w:p>
    <w:p w14:paraId="4468EFF5" w14:textId="77777777" w:rsidR="00383389" w:rsidRPr="009274B7" w:rsidRDefault="00383389" w:rsidP="00383389">
      <w:pPr>
        <w:tabs>
          <w:tab w:val="clear" w:pos="567"/>
        </w:tabs>
        <w:spacing w:line="240" w:lineRule="auto"/>
        <w:contextualSpacing/>
        <w:rPr>
          <w:color w:val="000000" w:themeColor="text1"/>
          <w:szCs w:val="22"/>
        </w:rPr>
      </w:pPr>
      <w:r w:rsidRPr="009274B7">
        <w:rPr>
          <w:color w:val="000000" w:themeColor="text1"/>
        </w:rPr>
        <w:t>Dostupni su ograničeni podaci o primjeni mirikizumaba u trudnica. Ispitivanja na životinjama ne ukazuju na izravne ni neizravne štetne učinke u smislu reproduktivne toksičnosti (vidjeti dio 5.3). Kao mjera opreza, preporučuje se izbjegavati primjenu lijeka Omvoh tijekom trudnoće.</w:t>
      </w:r>
    </w:p>
    <w:p w14:paraId="08CA6C17" w14:textId="77777777" w:rsidR="00383389" w:rsidRPr="009274B7" w:rsidRDefault="00383389" w:rsidP="00383389">
      <w:pPr>
        <w:tabs>
          <w:tab w:val="clear" w:pos="567"/>
        </w:tabs>
        <w:spacing w:line="240" w:lineRule="auto"/>
        <w:contextualSpacing/>
        <w:rPr>
          <w:color w:val="000000" w:themeColor="text1"/>
          <w:szCs w:val="22"/>
        </w:rPr>
      </w:pPr>
    </w:p>
    <w:p w14:paraId="72C9BE27" w14:textId="77777777" w:rsidR="00FC596B" w:rsidRPr="009274B7" w:rsidRDefault="008426D3" w:rsidP="00611D08">
      <w:pPr>
        <w:keepNext/>
        <w:tabs>
          <w:tab w:val="clear" w:pos="567"/>
        </w:tabs>
        <w:spacing w:line="240" w:lineRule="auto"/>
        <w:contextualSpacing/>
        <w:rPr>
          <w:color w:val="000000" w:themeColor="text1"/>
          <w:szCs w:val="22"/>
          <w:u w:val="single"/>
        </w:rPr>
      </w:pPr>
      <w:r w:rsidRPr="009274B7">
        <w:rPr>
          <w:color w:val="000000" w:themeColor="text1"/>
          <w:u w:val="single"/>
        </w:rPr>
        <w:t>Dojenje</w:t>
      </w:r>
    </w:p>
    <w:p w14:paraId="72C9BE28" w14:textId="77777777" w:rsidR="00FC596B" w:rsidRPr="009274B7" w:rsidRDefault="00FC596B" w:rsidP="00611D08">
      <w:pPr>
        <w:keepNext/>
        <w:tabs>
          <w:tab w:val="clear" w:pos="567"/>
        </w:tabs>
        <w:spacing w:line="240" w:lineRule="auto"/>
        <w:contextualSpacing/>
        <w:rPr>
          <w:color w:val="000000" w:themeColor="text1"/>
        </w:rPr>
      </w:pPr>
    </w:p>
    <w:p w14:paraId="6F3C204C" w14:textId="5E3A41FB" w:rsidR="00AE77E7" w:rsidRPr="009274B7" w:rsidRDefault="00AE77E7" w:rsidP="00AE77E7">
      <w:pPr>
        <w:pStyle w:val="CDSBodyTextLeftIndent"/>
        <w:spacing w:before="0" w:after="0"/>
        <w:ind w:left="0"/>
        <w:contextualSpacing/>
        <w:rPr>
          <w:rFonts w:ascii="Times New Roman" w:hAnsi="Times New Roman"/>
          <w:sz w:val="22"/>
          <w:szCs w:val="22"/>
        </w:rPr>
      </w:pPr>
      <w:r w:rsidRPr="009274B7">
        <w:rPr>
          <w:rFonts w:ascii="Times New Roman" w:hAnsi="Times New Roman"/>
          <w:sz w:val="22"/>
        </w:rPr>
        <w:t xml:space="preserve">Nije poznato izlučuje li se mirikizumab u majčino mlijeko. Poznato je da se prvih nekoliko dana nakon poroda ljudska IgG protutijela izlučuju u majčino mlijeko i da njihove koncentracije ubrzo nakon toga padaju na nisku razinu; stoga se ne može isključiti rizik za dojenče tijekom tog kratkog razdoblja. Uzimajući u obzir korist dojenja za dijete i dobrobit liječenja za ženu, potrebno je odlučiti hoće li se prekinuti dojenje ili </w:t>
      </w:r>
      <w:r w:rsidR="00C938D1" w:rsidRPr="009274B7">
        <w:rPr>
          <w:rFonts w:ascii="Times New Roman" w:hAnsi="Times New Roman"/>
          <w:sz w:val="22"/>
        </w:rPr>
        <w:t>prekinuti liječenje/suzdržati se od liječenja</w:t>
      </w:r>
      <w:r w:rsidRPr="009274B7">
        <w:rPr>
          <w:rFonts w:ascii="Times New Roman" w:hAnsi="Times New Roman"/>
          <w:sz w:val="22"/>
        </w:rPr>
        <w:t xml:space="preserve"> lijekom Omvoh.</w:t>
      </w:r>
    </w:p>
    <w:p w14:paraId="70B003A9" w14:textId="77777777" w:rsidR="00AE77E7" w:rsidRPr="009274B7" w:rsidRDefault="00AE77E7" w:rsidP="00AE77E7">
      <w:pPr>
        <w:tabs>
          <w:tab w:val="clear" w:pos="567"/>
        </w:tabs>
        <w:spacing w:line="240" w:lineRule="auto"/>
        <w:contextualSpacing/>
        <w:textAlignment w:val="baseline"/>
        <w:rPr>
          <w:color w:val="000000" w:themeColor="text1"/>
          <w:szCs w:val="22"/>
        </w:rPr>
      </w:pPr>
    </w:p>
    <w:p w14:paraId="72C9BE2B" w14:textId="77777777" w:rsidR="00FC596B" w:rsidRPr="009274B7" w:rsidRDefault="008426D3" w:rsidP="00611D08">
      <w:pPr>
        <w:keepNext/>
        <w:tabs>
          <w:tab w:val="clear" w:pos="567"/>
        </w:tabs>
        <w:autoSpaceDE w:val="0"/>
        <w:autoSpaceDN w:val="0"/>
        <w:adjustRightInd w:val="0"/>
        <w:spacing w:line="240" w:lineRule="auto"/>
        <w:contextualSpacing/>
        <w:rPr>
          <w:rFonts w:eastAsia="TimesNewRoman"/>
          <w:color w:val="000000" w:themeColor="text1"/>
          <w:szCs w:val="22"/>
          <w:u w:val="single"/>
        </w:rPr>
      </w:pPr>
      <w:r w:rsidRPr="009274B7">
        <w:rPr>
          <w:color w:val="000000" w:themeColor="text1"/>
          <w:u w:val="single"/>
        </w:rPr>
        <w:t>Plodnost</w:t>
      </w:r>
    </w:p>
    <w:p w14:paraId="72C9BE2C" w14:textId="77777777" w:rsidR="00154713" w:rsidRPr="009274B7" w:rsidRDefault="00154713" w:rsidP="00611D08">
      <w:pPr>
        <w:keepNext/>
        <w:tabs>
          <w:tab w:val="clear" w:pos="567"/>
        </w:tabs>
        <w:autoSpaceDE w:val="0"/>
        <w:autoSpaceDN w:val="0"/>
        <w:adjustRightInd w:val="0"/>
        <w:spacing w:line="240" w:lineRule="auto"/>
        <w:contextualSpacing/>
        <w:rPr>
          <w:rFonts w:eastAsia="TimesNewRoman"/>
          <w:color w:val="000000" w:themeColor="text1"/>
          <w:szCs w:val="22"/>
          <w:u w:val="single"/>
          <w:lang w:eastAsia="en-GB"/>
        </w:rPr>
      </w:pPr>
    </w:p>
    <w:p w14:paraId="72C9BE2D" w14:textId="48C0F9A7" w:rsidR="00FC596B" w:rsidRPr="009274B7" w:rsidRDefault="00AE77E7" w:rsidP="00611D08">
      <w:pPr>
        <w:tabs>
          <w:tab w:val="clear" w:pos="567"/>
        </w:tabs>
        <w:spacing w:line="240" w:lineRule="auto"/>
        <w:contextualSpacing/>
        <w:rPr>
          <w:rFonts w:eastAsia="TimesNewRoman"/>
          <w:color w:val="000000" w:themeColor="text1"/>
          <w:szCs w:val="22"/>
        </w:rPr>
      </w:pPr>
      <w:r w:rsidRPr="009274B7">
        <w:rPr>
          <w:color w:val="000000" w:themeColor="text1"/>
        </w:rPr>
        <w:t>Nije se ocjenjivao učinak mirikizumaba na plodnost ljudi (vidjeti dio 5.3).</w:t>
      </w:r>
    </w:p>
    <w:p w14:paraId="72C9BE2E" w14:textId="77777777" w:rsidR="00FC596B" w:rsidRPr="009274B7" w:rsidRDefault="00FC596B" w:rsidP="00611D08">
      <w:pPr>
        <w:tabs>
          <w:tab w:val="clear" w:pos="567"/>
        </w:tabs>
        <w:spacing w:line="240" w:lineRule="auto"/>
        <w:contextualSpacing/>
        <w:rPr>
          <w:color w:val="000000" w:themeColor="text1"/>
          <w:szCs w:val="22"/>
        </w:rPr>
      </w:pPr>
    </w:p>
    <w:p w14:paraId="72C9BE2F" w14:textId="72AE8A8B" w:rsidR="00FC596B" w:rsidRPr="009274B7" w:rsidRDefault="008426D3" w:rsidP="00611D08">
      <w:pPr>
        <w:keepNext/>
        <w:spacing w:line="240" w:lineRule="auto"/>
        <w:contextualSpacing/>
        <w:outlineLvl w:val="0"/>
        <w:rPr>
          <w:color w:val="000000" w:themeColor="text1"/>
          <w:szCs w:val="22"/>
        </w:rPr>
      </w:pPr>
      <w:r w:rsidRPr="009274B7">
        <w:rPr>
          <w:b/>
          <w:bCs/>
        </w:rPr>
        <w:t>4.7</w:t>
      </w:r>
      <w:r w:rsidRPr="009274B7">
        <w:rPr>
          <w:b/>
          <w:bCs/>
        </w:rPr>
        <w:tab/>
        <w:t>Utjecaj na sposobnost upravljanja vozilima i rada sa strojevima</w:t>
      </w:r>
      <w:r w:rsidR="00A03EDE">
        <w:rPr>
          <w:b/>
          <w:bCs/>
        </w:rPr>
        <w:fldChar w:fldCharType="begin"/>
      </w:r>
      <w:r w:rsidR="00A03EDE">
        <w:rPr>
          <w:b/>
          <w:bCs/>
        </w:rPr>
        <w:instrText xml:space="preserve"> DOCVARIABLE vault_nd_6243bc07-f5b1-4c14-8f56-3316ed03ae05 \* MERGEFORMAT </w:instrText>
      </w:r>
      <w:r w:rsidR="00A03EDE">
        <w:rPr>
          <w:b/>
          <w:bCs/>
        </w:rPr>
        <w:fldChar w:fldCharType="separate"/>
      </w:r>
      <w:r w:rsidR="00A03EDE">
        <w:rPr>
          <w:b/>
          <w:bCs/>
        </w:rPr>
        <w:t xml:space="preserve"> </w:t>
      </w:r>
      <w:r w:rsidR="00A03EDE">
        <w:rPr>
          <w:b/>
          <w:bCs/>
        </w:rPr>
        <w:fldChar w:fldCharType="end"/>
      </w:r>
    </w:p>
    <w:p w14:paraId="72C9BE30" w14:textId="77777777" w:rsidR="00FC596B" w:rsidRPr="009274B7" w:rsidRDefault="00FC596B" w:rsidP="00611D08">
      <w:pPr>
        <w:keepNext/>
        <w:tabs>
          <w:tab w:val="clear" w:pos="567"/>
        </w:tabs>
        <w:spacing w:line="240" w:lineRule="auto"/>
        <w:contextualSpacing/>
        <w:rPr>
          <w:color w:val="000000" w:themeColor="text1"/>
          <w:szCs w:val="22"/>
        </w:rPr>
      </w:pPr>
    </w:p>
    <w:p w14:paraId="72C9BE31" w14:textId="77777777" w:rsidR="00FC596B" w:rsidRPr="009274B7" w:rsidRDefault="008426D3" w:rsidP="00611D08">
      <w:pPr>
        <w:tabs>
          <w:tab w:val="clear" w:pos="567"/>
        </w:tabs>
        <w:spacing w:line="240" w:lineRule="auto"/>
        <w:contextualSpacing/>
        <w:rPr>
          <w:color w:val="000000" w:themeColor="text1"/>
          <w:szCs w:val="22"/>
        </w:rPr>
      </w:pPr>
      <w:r w:rsidRPr="009274B7">
        <w:rPr>
          <w:color w:val="000000" w:themeColor="text1"/>
        </w:rPr>
        <w:t>Omvoh ne utječe ili zanemarivo utječe na sposobnost upravljanja vozilima i rada sa strojevima.</w:t>
      </w:r>
    </w:p>
    <w:p w14:paraId="72C9BE32" w14:textId="77777777" w:rsidR="00FC596B" w:rsidRPr="009274B7" w:rsidRDefault="00FC596B" w:rsidP="00611D08">
      <w:pPr>
        <w:tabs>
          <w:tab w:val="clear" w:pos="567"/>
        </w:tabs>
        <w:spacing w:line="240" w:lineRule="auto"/>
        <w:contextualSpacing/>
        <w:rPr>
          <w:color w:val="000000" w:themeColor="text1"/>
          <w:szCs w:val="22"/>
        </w:rPr>
      </w:pPr>
    </w:p>
    <w:p w14:paraId="72C9BE33" w14:textId="40C3C2C2" w:rsidR="008648C0" w:rsidRPr="009274B7" w:rsidRDefault="008426D3" w:rsidP="00611D08">
      <w:pPr>
        <w:keepNext/>
        <w:spacing w:line="240" w:lineRule="auto"/>
        <w:contextualSpacing/>
        <w:outlineLvl w:val="0"/>
        <w:rPr>
          <w:b/>
          <w:color w:val="000000" w:themeColor="text1"/>
          <w:szCs w:val="22"/>
        </w:rPr>
      </w:pPr>
      <w:r w:rsidRPr="009274B7">
        <w:rPr>
          <w:b/>
          <w:bCs/>
        </w:rPr>
        <w:t>4.8</w:t>
      </w:r>
      <w:r w:rsidRPr="009274B7">
        <w:rPr>
          <w:b/>
          <w:bCs/>
        </w:rPr>
        <w:tab/>
        <w:t>Nuspojave</w:t>
      </w:r>
      <w:r w:rsidR="00A03EDE">
        <w:rPr>
          <w:b/>
          <w:bCs/>
        </w:rPr>
        <w:fldChar w:fldCharType="begin"/>
      </w:r>
      <w:r w:rsidR="00A03EDE">
        <w:rPr>
          <w:b/>
          <w:bCs/>
        </w:rPr>
        <w:instrText xml:space="preserve"> DOCVARIABLE vault_nd_231eb9d0-238f-42b1-a7cd-5babb677886c \* MERGEFORMAT </w:instrText>
      </w:r>
      <w:r w:rsidR="00A03EDE">
        <w:rPr>
          <w:b/>
          <w:bCs/>
        </w:rPr>
        <w:fldChar w:fldCharType="separate"/>
      </w:r>
      <w:r w:rsidR="00A03EDE">
        <w:rPr>
          <w:b/>
          <w:bCs/>
        </w:rPr>
        <w:t xml:space="preserve"> </w:t>
      </w:r>
      <w:r w:rsidR="00A03EDE">
        <w:rPr>
          <w:b/>
          <w:bCs/>
        </w:rPr>
        <w:fldChar w:fldCharType="end"/>
      </w:r>
    </w:p>
    <w:p w14:paraId="72C9BE34" w14:textId="77777777" w:rsidR="00F76F44" w:rsidRPr="009274B7" w:rsidRDefault="00F76F44" w:rsidP="00611D08">
      <w:pPr>
        <w:keepNext/>
        <w:tabs>
          <w:tab w:val="clear" w:pos="567"/>
        </w:tabs>
        <w:autoSpaceDE w:val="0"/>
        <w:autoSpaceDN w:val="0"/>
        <w:adjustRightInd w:val="0"/>
        <w:spacing w:line="240" w:lineRule="auto"/>
        <w:contextualSpacing/>
        <w:rPr>
          <w:b/>
          <w:szCs w:val="22"/>
        </w:rPr>
      </w:pPr>
    </w:p>
    <w:p w14:paraId="72C9BE35" w14:textId="77777777" w:rsidR="00F76F44"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Sažetak sigurnosnog profila</w:t>
      </w:r>
    </w:p>
    <w:p w14:paraId="72C9BE36" w14:textId="77777777" w:rsidR="00F76F44" w:rsidRPr="009274B7" w:rsidRDefault="00F76F44" w:rsidP="00611D08">
      <w:pPr>
        <w:keepNext/>
        <w:tabs>
          <w:tab w:val="clear" w:pos="567"/>
        </w:tabs>
        <w:autoSpaceDE w:val="0"/>
        <w:autoSpaceDN w:val="0"/>
        <w:adjustRightInd w:val="0"/>
        <w:spacing w:line="240" w:lineRule="auto"/>
        <w:contextualSpacing/>
        <w:rPr>
          <w:szCs w:val="22"/>
        </w:rPr>
      </w:pPr>
    </w:p>
    <w:p w14:paraId="72C9BE37" w14:textId="5E3B1B1E" w:rsidR="00980466" w:rsidRPr="009274B7" w:rsidRDefault="008426D3" w:rsidP="00611D08">
      <w:pPr>
        <w:tabs>
          <w:tab w:val="clear" w:pos="567"/>
        </w:tabs>
        <w:autoSpaceDE w:val="0"/>
        <w:autoSpaceDN w:val="0"/>
        <w:adjustRightInd w:val="0"/>
        <w:spacing w:line="240" w:lineRule="auto"/>
        <w:contextualSpacing/>
        <w:rPr>
          <w:rFonts w:eastAsia="SimSun"/>
          <w:color w:val="000000"/>
          <w:szCs w:val="22"/>
        </w:rPr>
      </w:pPr>
      <w:r w:rsidRPr="009274B7">
        <w:rPr>
          <w:color w:val="000000"/>
        </w:rPr>
        <w:t>Najčešće prijavljene nuspojave su infekcije gornjih dišnih putova (</w:t>
      </w:r>
      <w:r w:rsidR="0037073A">
        <w:rPr>
          <w:color w:val="000000"/>
        </w:rPr>
        <w:t>9,8</w:t>
      </w:r>
      <w:r w:rsidRPr="009274B7">
        <w:rPr>
          <w:color w:val="000000"/>
        </w:rPr>
        <w:t>%, najčešće nazofaringitis), glavobolja (3,</w:t>
      </w:r>
      <w:r w:rsidR="0037073A">
        <w:rPr>
          <w:color w:val="000000"/>
        </w:rPr>
        <w:t>2</w:t>
      </w:r>
      <w:r w:rsidRPr="009274B7">
        <w:rPr>
          <w:color w:val="000000"/>
        </w:rPr>
        <w:t>%), osip (1,</w:t>
      </w:r>
      <w:r w:rsidR="0037073A">
        <w:rPr>
          <w:color w:val="000000"/>
        </w:rPr>
        <w:t>3</w:t>
      </w:r>
      <w:r w:rsidRPr="009274B7">
        <w:rPr>
          <w:color w:val="000000"/>
        </w:rPr>
        <w:t>%) i reakcije na mjestu injekcije (</w:t>
      </w:r>
      <w:r w:rsidR="0037073A">
        <w:rPr>
          <w:color w:val="000000"/>
        </w:rPr>
        <w:t>10,</w:t>
      </w:r>
      <w:r w:rsidRPr="009274B7">
        <w:rPr>
          <w:color w:val="000000"/>
        </w:rPr>
        <w:t>8%, razdoblje održavanja).</w:t>
      </w:r>
    </w:p>
    <w:p w14:paraId="72C9BE38" w14:textId="77777777" w:rsidR="00485C56" w:rsidRPr="009274B7" w:rsidRDefault="00485C56" w:rsidP="00611D08">
      <w:pPr>
        <w:tabs>
          <w:tab w:val="clear" w:pos="567"/>
        </w:tabs>
        <w:autoSpaceDE w:val="0"/>
        <w:autoSpaceDN w:val="0"/>
        <w:adjustRightInd w:val="0"/>
        <w:spacing w:line="240" w:lineRule="auto"/>
        <w:contextualSpacing/>
        <w:rPr>
          <w:rFonts w:eastAsia="SimSun"/>
          <w:color w:val="000000"/>
          <w:szCs w:val="22"/>
        </w:rPr>
      </w:pPr>
    </w:p>
    <w:p w14:paraId="72C9BE39" w14:textId="77777777" w:rsidR="00F76F44"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Tablični prikaz nuspojava</w:t>
      </w:r>
    </w:p>
    <w:p w14:paraId="72C9BE3C" w14:textId="7B499142" w:rsidR="00F76F44" w:rsidRPr="009274B7" w:rsidRDefault="00F76F44" w:rsidP="00611D08">
      <w:pPr>
        <w:keepNext/>
        <w:shd w:val="clear" w:color="auto" w:fill="FFFFFF"/>
        <w:spacing w:line="240" w:lineRule="auto"/>
        <w:contextualSpacing/>
        <w:textAlignment w:val="baseline"/>
      </w:pPr>
    </w:p>
    <w:p w14:paraId="12276A9F" w14:textId="7C02306B" w:rsidR="00AE77E7" w:rsidRPr="009274B7" w:rsidRDefault="00AE77E7" w:rsidP="00AE77E7">
      <w:pPr>
        <w:tabs>
          <w:tab w:val="clear" w:pos="567"/>
        </w:tabs>
        <w:autoSpaceDE w:val="0"/>
        <w:autoSpaceDN w:val="0"/>
        <w:adjustRightInd w:val="0"/>
        <w:spacing w:line="240" w:lineRule="auto"/>
        <w:contextualSpacing/>
      </w:pPr>
      <w:r w:rsidRPr="009274B7">
        <w:t>Nuspojave iz kliničkih ispitivanja (Tablica 1) navedene su prema MedDRA klasifikaciji organskih sustava. Kategorija učestalosti za svaku reakciju definira</w:t>
      </w:r>
      <w:r w:rsidR="00C938D1" w:rsidRPr="009274B7">
        <w:t>na je</w:t>
      </w:r>
      <w:r w:rsidRPr="009274B7">
        <w:t xml:space="preserve"> kako slijedi: vrlo često (≥ 1/10), često (≥ 1/100 i &lt; 1/10), manje često (≥ 1/1000 i &lt; 1/100), rijetko (≥ 1/10 000 i &lt; 1/1000) i vrlo rijetko (&lt; 1/10 000).</w:t>
      </w:r>
    </w:p>
    <w:p w14:paraId="72C9BE3E" w14:textId="77777777" w:rsidR="00F76F44" w:rsidRPr="009274B7" w:rsidRDefault="00F76F44" w:rsidP="00611D08">
      <w:pPr>
        <w:tabs>
          <w:tab w:val="clear" w:pos="567"/>
        </w:tabs>
        <w:spacing w:line="240" w:lineRule="auto"/>
        <w:contextualSpacing/>
        <w:rPr>
          <w:szCs w:val="22"/>
        </w:rPr>
      </w:pPr>
    </w:p>
    <w:p w14:paraId="72C9BE3F" w14:textId="77777777" w:rsidR="00F76F44" w:rsidRPr="009274B7" w:rsidRDefault="008426D3" w:rsidP="00611D08">
      <w:pPr>
        <w:keepNext/>
        <w:tabs>
          <w:tab w:val="left" w:pos="1134"/>
        </w:tabs>
        <w:autoSpaceDE w:val="0"/>
        <w:autoSpaceDN w:val="0"/>
        <w:adjustRightInd w:val="0"/>
        <w:spacing w:line="240" w:lineRule="auto"/>
        <w:contextualSpacing/>
        <w:rPr>
          <w:b/>
          <w:szCs w:val="22"/>
          <w:vertAlign w:val="superscript"/>
        </w:rPr>
      </w:pPr>
      <w:r w:rsidRPr="009274B7">
        <w:rPr>
          <w:b/>
        </w:rPr>
        <w:lastRenderedPageBreak/>
        <w:t>Tablica 1: Nuspojave</w:t>
      </w:r>
    </w:p>
    <w:p w14:paraId="72C9BE40" w14:textId="77777777" w:rsidR="00F76F44" w:rsidRPr="009274B7" w:rsidRDefault="00F76F44" w:rsidP="00611D08">
      <w:pPr>
        <w:pStyle w:val="CommentText"/>
        <w:keepNext/>
        <w:spacing w:line="240" w:lineRule="auto"/>
        <w:contextualSpacing/>
        <w:rPr>
          <w:b/>
          <w:sz w:val="22"/>
          <w:szCs w:val="22"/>
        </w:rPr>
      </w:pPr>
    </w:p>
    <w:tbl>
      <w:tblPr>
        <w:tblStyle w:val="TableGrid"/>
        <w:tblW w:w="9214" w:type="dxa"/>
        <w:tblInd w:w="108" w:type="dxa"/>
        <w:tblLook w:val="04A0" w:firstRow="1" w:lastRow="0" w:firstColumn="1" w:lastColumn="0" w:noHBand="0" w:noVBand="1"/>
      </w:tblPr>
      <w:tblGrid>
        <w:gridCol w:w="3261"/>
        <w:gridCol w:w="1943"/>
        <w:gridCol w:w="4010"/>
      </w:tblGrid>
      <w:tr w:rsidR="002F08E7" w:rsidRPr="009274B7" w14:paraId="72C9BE44" w14:textId="77777777" w:rsidTr="005F33ED">
        <w:tc>
          <w:tcPr>
            <w:tcW w:w="3261" w:type="dxa"/>
          </w:tcPr>
          <w:p w14:paraId="72C9BE41" w14:textId="4CD4BBF8" w:rsidR="008B78C1" w:rsidRPr="009274B7" w:rsidRDefault="00A07F0B" w:rsidP="00611D08">
            <w:pPr>
              <w:pStyle w:val="CommentText"/>
              <w:keepNext/>
              <w:spacing w:line="240" w:lineRule="auto"/>
              <w:contextualSpacing/>
              <w:rPr>
                <w:b/>
                <w:sz w:val="22"/>
                <w:szCs w:val="22"/>
              </w:rPr>
            </w:pPr>
            <w:r w:rsidRPr="009274B7">
              <w:rPr>
                <w:b/>
                <w:sz w:val="22"/>
              </w:rPr>
              <w:t>MedDRA klasifikacija organskih sustava</w:t>
            </w:r>
          </w:p>
        </w:tc>
        <w:tc>
          <w:tcPr>
            <w:tcW w:w="1943" w:type="dxa"/>
          </w:tcPr>
          <w:p w14:paraId="72C9BE42" w14:textId="77777777" w:rsidR="008B78C1" w:rsidRPr="009274B7" w:rsidRDefault="008426D3" w:rsidP="00611D08">
            <w:pPr>
              <w:pStyle w:val="CommentText"/>
              <w:keepNext/>
              <w:spacing w:line="240" w:lineRule="auto"/>
              <w:contextualSpacing/>
              <w:rPr>
                <w:b/>
                <w:sz w:val="22"/>
                <w:szCs w:val="22"/>
              </w:rPr>
            </w:pPr>
            <w:r w:rsidRPr="009274B7">
              <w:rPr>
                <w:b/>
                <w:sz w:val="22"/>
              </w:rPr>
              <w:t>Učestalost</w:t>
            </w:r>
          </w:p>
        </w:tc>
        <w:tc>
          <w:tcPr>
            <w:tcW w:w="4010" w:type="dxa"/>
          </w:tcPr>
          <w:p w14:paraId="72C9BE43" w14:textId="77777777" w:rsidR="008B78C1" w:rsidRPr="009274B7" w:rsidRDefault="008426D3" w:rsidP="00611D08">
            <w:pPr>
              <w:pStyle w:val="CommentText"/>
              <w:keepNext/>
              <w:spacing w:line="240" w:lineRule="auto"/>
              <w:contextualSpacing/>
              <w:rPr>
                <w:b/>
                <w:sz w:val="22"/>
                <w:szCs w:val="22"/>
              </w:rPr>
            </w:pPr>
            <w:r w:rsidRPr="009274B7">
              <w:rPr>
                <w:b/>
                <w:sz w:val="22"/>
              </w:rPr>
              <w:t>Nuspojava</w:t>
            </w:r>
          </w:p>
        </w:tc>
      </w:tr>
      <w:tr w:rsidR="002F08E7" w:rsidRPr="009274B7" w14:paraId="72C9BE48" w14:textId="77777777" w:rsidTr="005F33ED">
        <w:trPr>
          <w:trHeight w:val="255"/>
        </w:trPr>
        <w:tc>
          <w:tcPr>
            <w:tcW w:w="3261" w:type="dxa"/>
            <w:vMerge w:val="restart"/>
          </w:tcPr>
          <w:p w14:paraId="72C9BE45" w14:textId="77777777" w:rsidR="008B78C1" w:rsidRPr="009274B7" w:rsidRDefault="008426D3" w:rsidP="00611D08">
            <w:pPr>
              <w:pStyle w:val="Default"/>
              <w:keepNext/>
              <w:contextualSpacing/>
              <w:rPr>
                <w:b/>
                <w:color w:val="auto"/>
                <w:sz w:val="22"/>
                <w:szCs w:val="22"/>
              </w:rPr>
            </w:pPr>
            <w:r w:rsidRPr="009274B7">
              <w:rPr>
                <w:color w:val="auto"/>
                <w:sz w:val="22"/>
              </w:rPr>
              <w:t>Infekcije i infestacije</w:t>
            </w:r>
          </w:p>
        </w:tc>
        <w:tc>
          <w:tcPr>
            <w:tcW w:w="1943" w:type="dxa"/>
          </w:tcPr>
          <w:p w14:paraId="72C9BE46" w14:textId="77777777" w:rsidR="008B78C1"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E47" w14:textId="77777777" w:rsidR="008B78C1" w:rsidRPr="009274B7" w:rsidRDefault="008426D3" w:rsidP="00611D08">
            <w:pPr>
              <w:pStyle w:val="CommentText"/>
              <w:keepNext/>
              <w:spacing w:line="240" w:lineRule="auto"/>
              <w:contextualSpacing/>
              <w:rPr>
                <w:b/>
                <w:sz w:val="22"/>
                <w:szCs w:val="22"/>
              </w:rPr>
            </w:pPr>
            <w:r w:rsidRPr="009274B7">
              <w:rPr>
                <w:sz w:val="22"/>
              </w:rPr>
              <w:t>infekcije gornjih dišnih putova</w:t>
            </w:r>
            <w:r w:rsidRPr="009274B7">
              <w:rPr>
                <w:sz w:val="22"/>
                <w:vertAlign w:val="superscript"/>
              </w:rPr>
              <w:t>a</w:t>
            </w:r>
          </w:p>
        </w:tc>
      </w:tr>
      <w:tr w:rsidR="00FD4D0A" w:rsidRPr="009274B7" w14:paraId="17CD86FE" w14:textId="77777777" w:rsidTr="005F33ED">
        <w:trPr>
          <w:trHeight w:val="255"/>
        </w:trPr>
        <w:tc>
          <w:tcPr>
            <w:tcW w:w="3261" w:type="dxa"/>
            <w:vMerge/>
          </w:tcPr>
          <w:p w14:paraId="750336DD" w14:textId="77777777" w:rsidR="00FD4D0A" w:rsidRPr="009274B7" w:rsidRDefault="00FD4D0A" w:rsidP="00611D08">
            <w:pPr>
              <w:pStyle w:val="Default"/>
              <w:keepNext/>
              <w:contextualSpacing/>
              <w:rPr>
                <w:color w:val="auto"/>
                <w:sz w:val="22"/>
                <w:szCs w:val="22"/>
              </w:rPr>
            </w:pPr>
          </w:p>
        </w:tc>
        <w:tc>
          <w:tcPr>
            <w:tcW w:w="1943" w:type="dxa"/>
          </w:tcPr>
          <w:p w14:paraId="175CB36D" w14:textId="02240E87" w:rsidR="00FD4D0A" w:rsidRPr="009274B7" w:rsidRDefault="00FD4D0A" w:rsidP="00611D08">
            <w:pPr>
              <w:pStyle w:val="CommentText"/>
              <w:keepNext/>
              <w:spacing w:line="240" w:lineRule="auto"/>
              <w:contextualSpacing/>
              <w:rPr>
                <w:sz w:val="22"/>
                <w:szCs w:val="22"/>
              </w:rPr>
            </w:pPr>
            <w:r w:rsidRPr="009274B7">
              <w:rPr>
                <w:sz w:val="22"/>
              </w:rPr>
              <w:t xml:space="preserve">manje često </w:t>
            </w:r>
          </w:p>
        </w:tc>
        <w:tc>
          <w:tcPr>
            <w:tcW w:w="4010" w:type="dxa"/>
          </w:tcPr>
          <w:p w14:paraId="5A5C08E1" w14:textId="2F8FF776" w:rsidR="00FD4D0A" w:rsidRPr="009274B7" w:rsidRDefault="00FD4D0A" w:rsidP="00611D08">
            <w:pPr>
              <w:pStyle w:val="CommentText"/>
              <w:keepNext/>
              <w:spacing w:line="240" w:lineRule="auto"/>
              <w:contextualSpacing/>
              <w:rPr>
                <w:sz w:val="22"/>
                <w:szCs w:val="22"/>
              </w:rPr>
            </w:pPr>
            <w:r w:rsidRPr="009274B7">
              <w:rPr>
                <w:sz w:val="22"/>
              </w:rPr>
              <w:t>herpes zoster</w:t>
            </w:r>
          </w:p>
        </w:tc>
      </w:tr>
      <w:tr w:rsidR="002F08E7" w:rsidRPr="009274B7" w14:paraId="72C9BE4C" w14:textId="77777777" w:rsidTr="005F33ED">
        <w:trPr>
          <w:trHeight w:val="222"/>
        </w:trPr>
        <w:tc>
          <w:tcPr>
            <w:tcW w:w="3261" w:type="dxa"/>
          </w:tcPr>
          <w:p w14:paraId="72C9BE49" w14:textId="77777777" w:rsidR="008B78C1" w:rsidRPr="009274B7" w:rsidRDefault="008426D3" w:rsidP="00611D08">
            <w:pPr>
              <w:pStyle w:val="Default"/>
              <w:keepNext/>
              <w:contextualSpacing/>
              <w:rPr>
                <w:b/>
                <w:color w:val="auto"/>
                <w:sz w:val="22"/>
                <w:szCs w:val="22"/>
              </w:rPr>
            </w:pPr>
            <w:r w:rsidRPr="009274B7">
              <w:rPr>
                <w:color w:val="auto"/>
                <w:sz w:val="22"/>
              </w:rPr>
              <w:t>Poremećaji imunološkog sustava</w:t>
            </w:r>
          </w:p>
        </w:tc>
        <w:tc>
          <w:tcPr>
            <w:tcW w:w="1943" w:type="dxa"/>
          </w:tcPr>
          <w:p w14:paraId="72C9BE4A" w14:textId="77777777" w:rsidR="008B78C1" w:rsidRPr="009274B7" w:rsidRDefault="008426D3" w:rsidP="00611D08">
            <w:pPr>
              <w:pStyle w:val="CommentText"/>
              <w:keepNext/>
              <w:spacing w:line="240" w:lineRule="auto"/>
              <w:contextualSpacing/>
              <w:rPr>
                <w:b/>
                <w:sz w:val="22"/>
                <w:szCs w:val="22"/>
              </w:rPr>
            </w:pPr>
            <w:r w:rsidRPr="009274B7">
              <w:rPr>
                <w:sz w:val="22"/>
              </w:rPr>
              <w:t>manje često</w:t>
            </w:r>
          </w:p>
        </w:tc>
        <w:tc>
          <w:tcPr>
            <w:tcW w:w="4010" w:type="dxa"/>
          </w:tcPr>
          <w:p w14:paraId="72C9BE4B" w14:textId="0F3886D9" w:rsidR="008B78C1" w:rsidRPr="009274B7" w:rsidRDefault="008426D3" w:rsidP="00611D08">
            <w:pPr>
              <w:pStyle w:val="CommentText"/>
              <w:keepNext/>
              <w:spacing w:line="240" w:lineRule="auto"/>
              <w:contextualSpacing/>
              <w:rPr>
                <w:b/>
                <w:sz w:val="22"/>
                <w:szCs w:val="22"/>
              </w:rPr>
            </w:pPr>
            <w:r w:rsidRPr="009274B7">
              <w:rPr>
                <w:sz w:val="22"/>
              </w:rPr>
              <w:t>reakcije preosjetljivosti na infuziju</w:t>
            </w:r>
          </w:p>
        </w:tc>
      </w:tr>
      <w:tr w:rsidR="00760F75" w:rsidRPr="009274B7" w14:paraId="2F635C5E" w14:textId="77777777" w:rsidTr="005F33ED">
        <w:trPr>
          <w:trHeight w:val="222"/>
        </w:trPr>
        <w:tc>
          <w:tcPr>
            <w:tcW w:w="3261" w:type="dxa"/>
          </w:tcPr>
          <w:p w14:paraId="63272720" w14:textId="4B33BB1D" w:rsidR="00760F75" w:rsidRPr="009274B7" w:rsidRDefault="004A2E0F" w:rsidP="00611D08">
            <w:pPr>
              <w:pStyle w:val="Default"/>
              <w:keepNext/>
              <w:contextualSpacing/>
              <w:rPr>
                <w:color w:val="auto"/>
                <w:sz w:val="22"/>
                <w:szCs w:val="22"/>
              </w:rPr>
            </w:pPr>
            <w:r w:rsidRPr="009274B7">
              <w:rPr>
                <w:color w:val="auto"/>
                <w:sz w:val="22"/>
              </w:rPr>
              <w:t>Poremećaji mišićno-koštanog sustava i vezivnog tkiva</w:t>
            </w:r>
          </w:p>
        </w:tc>
        <w:tc>
          <w:tcPr>
            <w:tcW w:w="1943" w:type="dxa"/>
          </w:tcPr>
          <w:p w14:paraId="7014CFC9" w14:textId="15F67BE4" w:rsidR="00760F75" w:rsidRPr="009274B7" w:rsidRDefault="006949A6" w:rsidP="00611D08">
            <w:pPr>
              <w:pStyle w:val="CommentText"/>
              <w:keepNext/>
              <w:spacing w:line="240" w:lineRule="auto"/>
              <w:contextualSpacing/>
              <w:rPr>
                <w:sz w:val="22"/>
                <w:szCs w:val="22"/>
              </w:rPr>
            </w:pPr>
            <w:r w:rsidRPr="009274B7">
              <w:rPr>
                <w:sz w:val="22"/>
              </w:rPr>
              <w:t>često</w:t>
            </w:r>
          </w:p>
        </w:tc>
        <w:tc>
          <w:tcPr>
            <w:tcW w:w="4010" w:type="dxa"/>
          </w:tcPr>
          <w:p w14:paraId="69745810" w14:textId="253E0C2E" w:rsidR="00760F75" w:rsidRPr="009274B7" w:rsidRDefault="006949A6" w:rsidP="00611D08">
            <w:pPr>
              <w:pStyle w:val="CommentText"/>
              <w:keepNext/>
              <w:spacing w:line="240" w:lineRule="auto"/>
              <w:contextualSpacing/>
              <w:rPr>
                <w:bCs/>
                <w:iCs/>
                <w:sz w:val="22"/>
                <w:szCs w:val="22"/>
              </w:rPr>
            </w:pPr>
            <w:r w:rsidRPr="009274B7">
              <w:rPr>
                <w:sz w:val="22"/>
              </w:rPr>
              <w:t>artralgija</w:t>
            </w:r>
          </w:p>
        </w:tc>
      </w:tr>
      <w:tr w:rsidR="002F08E7" w:rsidRPr="009274B7" w14:paraId="72C9BE50" w14:textId="77777777" w:rsidTr="005F33ED">
        <w:tc>
          <w:tcPr>
            <w:tcW w:w="3261" w:type="dxa"/>
          </w:tcPr>
          <w:p w14:paraId="72C9BE4D" w14:textId="77777777" w:rsidR="008B78C1" w:rsidRPr="009274B7" w:rsidRDefault="008426D3" w:rsidP="00611D08">
            <w:pPr>
              <w:pStyle w:val="Default"/>
              <w:keepNext/>
              <w:contextualSpacing/>
              <w:rPr>
                <w:color w:val="auto"/>
                <w:sz w:val="22"/>
                <w:szCs w:val="22"/>
              </w:rPr>
            </w:pPr>
            <w:r w:rsidRPr="009274B7">
              <w:rPr>
                <w:color w:val="auto"/>
                <w:sz w:val="22"/>
              </w:rPr>
              <w:t>Poremećaji živčanog sustava</w:t>
            </w:r>
          </w:p>
        </w:tc>
        <w:tc>
          <w:tcPr>
            <w:tcW w:w="1943" w:type="dxa"/>
          </w:tcPr>
          <w:p w14:paraId="72C9BE4E" w14:textId="77777777" w:rsidR="008B78C1"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E4F" w14:textId="77777777" w:rsidR="008B78C1" w:rsidRPr="009274B7" w:rsidRDefault="008426D3" w:rsidP="00611D08">
            <w:pPr>
              <w:pStyle w:val="CommentText"/>
              <w:keepNext/>
              <w:spacing w:line="240" w:lineRule="auto"/>
              <w:contextualSpacing/>
              <w:rPr>
                <w:b/>
                <w:sz w:val="22"/>
                <w:szCs w:val="22"/>
              </w:rPr>
            </w:pPr>
            <w:r w:rsidRPr="009274B7">
              <w:rPr>
                <w:sz w:val="22"/>
              </w:rPr>
              <w:t>glavobolja</w:t>
            </w:r>
          </w:p>
        </w:tc>
      </w:tr>
      <w:tr w:rsidR="002F08E7" w:rsidRPr="009274B7" w14:paraId="72C9BE54" w14:textId="77777777" w:rsidTr="005F33ED">
        <w:tc>
          <w:tcPr>
            <w:tcW w:w="3261" w:type="dxa"/>
          </w:tcPr>
          <w:p w14:paraId="72C9BE51" w14:textId="77777777" w:rsidR="008B78C1" w:rsidRPr="009274B7" w:rsidRDefault="008426D3" w:rsidP="00611D08">
            <w:pPr>
              <w:pStyle w:val="Default"/>
              <w:keepNext/>
              <w:contextualSpacing/>
              <w:rPr>
                <w:b/>
                <w:color w:val="auto"/>
                <w:sz w:val="22"/>
                <w:szCs w:val="22"/>
              </w:rPr>
            </w:pPr>
            <w:r w:rsidRPr="009274B7">
              <w:rPr>
                <w:color w:val="auto"/>
                <w:sz w:val="22"/>
              </w:rPr>
              <w:t>Poremećaji kože i potkožnog tkiva</w:t>
            </w:r>
          </w:p>
        </w:tc>
        <w:tc>
          <w:tcPr>
            <w:tcW w:w="1943" w:type="dxa"/>
          </w:tcPr>
          <w:p w14:paraId="72C9BE52" w14:textId="77777777" w:rsidR="008B78C1" w:rsidRPr="009274B7" w:rsidRDefault="008426D3" w:rsidP="00611D08">
            <w:pPr>
              <w:pStyle w:val="CommentText"/>
              <w:keepNext/>
              <w:spacing w:line="240" w:lineRule="auto"/>
              <w:contextualSpacing/>
              <w:rPr>
                <w:b/>
                <w:sz w:val="22"/>
                <w:szCs w:val="22"/>
              </w:rPr>
            </w:pPr>
            <w:r w:rsidRPr="009274B7">
              <w:rPr>
                <w:sz w:val="22"/>
              </w:rPr>
              <w:t>često</w:t>
            </w:r>
          </w:p>
        </w:tc>
        <w:tc>
          <w:tcPr>
            <w:tcW w:w="4010" w:type="dxa"/>
          </w:tcPr>
          <w:p w14:paraId="72C9BE53" w14:textId="77777777" w:rsidR="008B78C1" w:rsidRPr="009274B7" w:rsidRDefault="008426D3" w:rsidP="00611D08">
            <w:pPr>
              <w:pStyle w:val="CommentText"/>
              <w:keepNext/>
              <w:spacing w:line="240" w:lineRule="auto"/>
              <w:contextualSpacing/>
              <w:rPr>
                <w:bCs/>
                <w:sz w:val="22"/>
                <w:szCs w:val="22"/>
              </w:rPr>
            </w:pPr>
            <w:r w:rsidRPr="009274B7">
              <w:rPr>
                <w:sz w:val="22"/>
              </w:rPr>
              <w:t>osip</w:t>
            </w:r>
            <w:r w:rsidRPr="009274B7">
              <w:rPr>
                <w:sz w:val="22"/>
                <w:vertAlign w:val="superscript"/>
              </w:rPr>
              <w:t>b</w:t>
            </w:r>
          </w:p>
        </w:tc>
      </w:tr>
      <w:tr w:rsidR="002F08E7" w:rsidRPr="009274B7" w14:paraId="72C9BE58" w14:textId="77777777" w:rsidTr="005F33ED">
        <w:tc>
          <w:tcPr>
            <w:tcW w:w="3261" w:type="dxa"/>
            <w:vMerge w:val="restart"/>
          </w:tcPr>
          <w:p w14:paraId="72C9BE55" w14:textId="77777777" w:rsidR="008B78C1" w:rsidRPr="009274B7" w:rsidRDefault="008426D3" w:rsidP="00611D08">
            <w:pPr>
              <w:pStyle w:val="Default"/>
              <w:keepNext/>
              <w:contextualSpacing/>
              <w:rPr>
                <w:color w:val="auto"/>
                <w:sz w:val="22"/>
                <w:szCs w:val="22"/>
              </w:rPr>
            </w:pPr>
            <w:r w:rsidRPr="009274B7">
              <w:rPr>
                <w:color w:val="auto"/>
                <w:sz w:val="22"/>
              </w:rPr>
              <w:t>Opći poremećaji i reakcije na mjestu primjene</w:t>
            </w:r>
          </w:p>
        </w:tc>
        <w:tc>
          <w:tcPr>
            <w:tcW w:w="1943" w:type="dxa"/>
          </w:tcPr>
          <w:p w14:paraId="72C9BE56" w14:textId="44C7884B" w:rsidR="008B78C1" w:rsidRPr="009274B7" w:rsidRDefault="008C5311" w:rsidP="00611D08">
            <w:pPr>
              <w:pStyle w:val="CommentText"/>
              <w:keepNext/>
              <w:spacing w:line="240" w:lineRule="auto"/>
              <w:contextualSpacing/>
              <w:rPr>
                <w:b/>
                <w:sz w:val="22"/>
                <w:szCs w:val="22"/>
              </w:rPr>
            </w:pPr>
            <w:r>
              <w:rPr>
                <w:sz w:val="22"/>
              </w:rPr>
              <w:t xml:space="preserve">vrlo </w:t>
            </w:r>
            <w:r w:rsidR="008426D3" w:rsidRPr="009274B7">
              <w:rPr>
                <w:sz w:val="22"/>
              </w:rPr>
              <w:t>često</w:t>
            </w:r>
          </w:p>
        </w:tc>
        <w:tc>
          <w:tcPr>
            <w:tcW w:w="4010" w:type="dxa"/>
          </w:tcPr>
          <w:p w14:paraId="72C9BE57" w14:textId="77777777" w:rsidR="008B78C1" w:rsidRPr="009274B7" w:rsidRDefault="008426D3" w:rsidP="00611D08">
            <w:pPr>
              <w:pStyle w:val="CommentText"/>
              <w:keepNext/>
              <w:spacing w:line="240" w:lineRule="auto"/>
              <w:contextualSpacing/>
              <w:rPr>
                <w:b/>
                <w:sz w:val="22"/>
                <w:szCs w:val="22"/>
              </w:rPr>
            </w:pPr>
            <w:r w:rsidRPr="009274B7">
              <w:rPr>
                <w:sz w:val="22"/>
              </w:rPr>
              <w:t>reakcije na mjestu injekcije</w:t>
            </w:r>
            <w:r w:rsidRPr="009274B7">
              <w:rPr>
                <w:sz w:val="22"/>
                <w:vertAlign w:val="superscript"/>
              </w:rPr>
              <w:t>c</w:t>
            </w:r>
          </w:p>
        </w:tc>
      </w:tr>
      <w:tr w:rsidR="006949A6" w:rsidRPr="009274B7" w14:paraId="7E408E4D" w14:textId="77777777" w:rsidTr="005F33ED">
        <w:tc>
          <w:tcPr>
            <w:tcW w:w="3261" w:type="dxa"/>
            <w:vMerge/>
          </w:tcPr>
          <w:p w14:paraId="39D29956" w14:textId="77777777" w:rsidR="006949A6" w:rsidRPr="009274B7" w:rsidRDefault="006949A6" w:rsidP="00611D08">
            <w:pPr>
              <w:pStyle w:val="Default"/>
              <w:keepNext/>
              <w:contextualSpacing/>
              <w:rPr>
                <w:color w:val="auto"/>
                <w:sz w:val="22"/>
                <w:szCs w:val="22"/>
              </w:rPr>
            </w:pPr>
          </w:p>
        </w:tc>
        <w:tc>
          <w:tcPr>
            <w:tcW w:w="1943" w:type="dxa"/>
          </w:tcPr>
          <w:p w14:paraId="5F5158F9" w14:textId="6CDAF3E1" w:rsidR="006949A6" w:rsidRPr="009274B7" w:rsidRDefault="006949A6" w:rsidP="00611D08">
            <w:pPr>
              <w:pStyle w:val="CommentText"/>
              <w:keepNext/>
              <w:spacing w:line="240" w:lineRule="auto"/>
              <w:contextualSpacing/>
              <w:rPr>
                <w:sz w:val="22"/>
                <w:szCs w:val="22"/>
              </w:rPr>
            </w:pPr>
            <w:r w:rsidRPr="009274B7">
              <w:rPr>
                <w:sz w:val="22"/>
              </w:rPr>
              <w:t>manje često</w:t>
            </w:r>
          </w:p>
        </w:tc>
        <w:tc>
          <w:tcPr>
            <w:tcW w:w="4010" w:type="dxa"/>
          </w:tcPr>
          <w:p w14:paraId="4ECF3567" w14:textId="072D80A4" w:rsidR="006949A6" w:rsidRPr="009274B7" w:rsidRDefault="006949A6" w:rsidP="00611D08">
            <w:pPr>
              <w:pStyle w:val="CommentText"/>
              <w:keepNext/>
              <w:spacing w:line="240" w:lineRule="auto"/>
              <w:contextualSpacing/>
              <w:rPr>
                <w:sz w:val="22"/>
                <w:szCs w:val="22"/>
              </w:rPr>
            </w:pPr>
            <w:r w:rsidRPr="009274B7">
              <w:rPr>
                <w:sz w:val="22"/>
              </w:rPr>
              <w:t>reakcije na mjestu infuzije</w:t>
            </w:r>
            <w:r w:rsidRPr="009274B7">
              <w:rPr>
                <w:sz w:val="22"/>
                <w:vertAlign w:val="superscript"/>
              </w:rPr>
              <w:t>d</w:t>
            </w:r>
          </w:p>
        </w:tc>
      </w:tr>
      <w:tr w:rsidR="002F08E7" w:rsidRPr="009274B7" w14:paraId="72C9BE5C" w14:textId="77777777" w:rsidTr="005F33ED">
        <w:trPr>
          <w:trHeight w:val="138"/>
        </w:trPr>
        <w:tc>
          <w:tcPr>
            <w:tcW w:w="3261" w:type="dxa"/>
            <w:vMerge w:val="restart"/>
          </w:tcPr>
          <w:p w14:paraId="72C9BE59" w14:textId="77777777" w:rsidR="008B78C1" w:rsidRPr="009274B7" w:rsidRDefault="008426D3" w:rsidP="00611D08">
            <w:pPr>
              <w:pStyle w:val="Default"/>
              <w:keepNext/>
              <w:contextualSpacing/>
              <w:rPr>
                <w:bCs/>
                <w:color w:val="auto"/>
                <w:sz w:val="22"/>
                <w:szCs w:val="22"/>
              </w:rPr>
            </w:pPr>
            <w:r w:rsidRPr="009274B7">
              <w:rPr>
                <w:color w:val="auto"/>
                <w:sz w:val="22"/>
              </w:rPr>
              <w:t>Pretrage</w:t>
            </w:r>
          </w:p>
        </w:tc>
        <w:tc>
          <w:tcPr>
            <w:tcW w:w="1943" w:type="dxa"/>
          </w:tcPr>
          <w:p w14:paraId="72C9BE5A" w14:textId="77777777" w:rsidR="008B78C1" w:rsidRPr="009274B7" w:rsidRDefault="008426D3" w:rsidP="00611D08">
            <w:pPr>
              <w:pStyle w:val="CommentText"/>
              <w:keepNext/>
              <w:spacing w:line="240" w:lineRule="auto"/>
              <w:contextualSpacing/>
              <w:rPr>
                <w:b/>
                <w:sz w:val="22"/>
                <w:szCs w:val="22"/>
              </w:rPr>
            </w:pPr>
            <w:r w:rsidRPr="009274B7">
              <w:rPr>
                <w:sz w:val="22"/>
              </w:rPr>
              <w:t>manje često</w:t>
            </w:r>
          </w:p>
        </w:tc>
        <w:tc>
          <w:tcPr>
            <w:tcW w:w="4010" w:type="dxa"/>
          </w:tcPr>
          <w:p w14:paraId="72C9BE5B" w14:textId="77777777" w:rsidR="008B78C1" w:rsidRPr="009274B7" w:rsidRDefault="008426D3" w:rsidP="00611D08">
            <w:pPr>
              <w:pStyle w:val="CommentText"/>
              <w:keepNext/>
              <w:spacing w:line="240" w:lineRule="auto"/>
              <w:contextualSpacing/>
              <w:rPr>
                <w:b/>
                <w:sz w:val="22"/>
                <w:szCs w:val="22"/>
              </w:rPr>
            </w:pPr>
            <w:r w:rsidRPr="009274B7">
              <w:rPr>
                <w:sz w:val="22"/>
              </w:rPr>
              <w:t>povišene vrijednosti alanin aminotransferaze</w:t>
            </w:r>
          </w:p>
        </w:tc>
      </w:tr>
      <w:tr w:rsidR="002F08E7" w:rsidRPr="009274B7" w14:paraId="72C9BE60" w14:textId="77777777" w:rsidTr="005F33ED">
        <w:trPr>
          <w:trHeight w:val="137"/>
        </w:trPr>
        <w:tc>
          <w:tcPr>
            <w:tcW w:w="3261" w:type="dxa"/>
            <w:vMerge/>
          </w:tcPr>
          <w:p w14:paraId="72C9BE5D" w14:textId="77777777" w:rsidR="008B78C1" w:rsidRPr="009274B7" w:rsidRDefault="008B78C1" w:rsidP="00611D08">
            <w:pPr>
              <w:pStyle w:val="Default"/>
              <w:keepNext/>
              <w:contextualSpacing/>
              <w:rPr>
                <w:b/>
                <w:iCs/>
                <w:color w:val="auto"/>
                <w:sz w:val="22"/>
                <w:szCs w:val="22"/>
                <w:lang w:eastAsia="ja-JP"/>
              </w:rPr>
            </w:pPr>
          </w:p>
        </w:tc>
        <w:tc>
          <w:tcPr>
            <w:tcW w:w="1943" w:type="dxa"/>
          </w:tcPr>
          <w:p w14:paraId="72C9BE5E" w14:textId="77777777" w:rsidR="008B78C1" w:rsidRPr="009274B7" w:rsidRDefault="008426D3" w:rsidP="00611D08">
            <w:pPr>
              <w:pStyle w:val="CommentText"/>
              <w:keepNext/>
              <w:spacing w:line="240" w:lineRule="auto"/>
              <w:contextualSpacing/>
              <w:rPr>
                <w:sz w:val="22"/>
                <w:szCs w:val="22"/>
              </w:rPr>
            </w:pPr>
            <w:r w:rsidRPr="009274B7">
              <w:rPr>
                <w:sz w:val="22"/>
              </w:rPr>
              <w:t>manje često</w:t>
            </w:r>
          </w:p>
        </w:tc>
        <w:tc>
          <w:tcPr>
            <w:tcW w:w="4010" w:type="dxa"/>
          </w:tcPr>
          <w:p w14:paraId="72C9BE5F" w14:textId="77777777" w:rsidR="008B78C1" w:rsidRPr="009274B7" w:rsidRDefault="008426D3" w:rsidP="00611D08">
            <w:pPr>
              <w:pStyle w:val="CommentText"/>
              <w:keepNext/>
              <w:spacing w:line="240" w:lineRule="auto"/>
              <w:contextualSpacing/>
              <w:rPr>
                <w:sz w:val="22"/>
                <w:szCs w:val="22"/>
              </w:rPr>
            </w:pPr>
            <w:r w:rsidRPr="009274B7">
              <w:rPr>
                <w:sz w:val="22"/>
              </w:rPr>
              <w:t>povišene vrijednosti aspartat aminotransferaze</w:t>
            </w:r>
          </w:p>
        </w:tc>
      </w:tr>
    </w:tbl>
    <w:p w14:paraId="133C7621" w14:textId="0840D1FF" w:rsidR="0000205D" w:rsidRPr="009274B7" w:rsidRDefault="0000205D" w:rsidP="0000205D">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a</w:t>
      </w:r>
      <w:r w:rsidRPr="009274B7">
        <w:rPr>
          <w:rFonts w:ascii="Times New Roman" w:hAnsi="Times New Roman"/>
          <w:i/>
          <w:sz w:val="22"/>
          <w:vertAlign w:val="superscript"/>
        </w:rPr>
        <w:tab/>
      </w:r>
      <w:r w:rsidRPr="009274B7">
        <w:rPr>
          <w:rFonts w:ascii="Times New Roman" w:hAnsi="Times New Roman"/>
          <w:i/>
          <w:sz w:val="22"/>
        </w:rPr>
        <w:t>Uključuju: akutni sinusitis,</w:t>
      </w:r>
      <w:r w:rsidR="008C5311">
        <w:rPr>
          <w:rFonts w:ascii="Times New Roman" w:hAnsi="Times New Roman"/>
          <w:i/>
          <w:sz w:val="22"/>
        </w:rPr>
        <w:t>COVID</w:t>
      </w:r>
      <w:r w:rsidR="008C5311">
        <w:rPr>
          <w:rFonts w:ascii="Times New Roman" w:hAnsi="Times New Roman"/>
          <w:i/>
          <w:sz w:val="22"/>
        </w:rPr>
        <w:noBreakHyphen/>
        <w:t>19,</w:t>
      </w:r>
      <w:r w:rsidRPr="009274B7">
        <w:rPr>
          <w:rFonts w:ascii="Times New Roman" w:hAnsi="Times New Roman"/>
          <w:i/>
          <w:sz w:val="22"/>
        </w:rPr>
        <w:t xml:space="preserve"> nazofaringitis, orofaringealnu nelagodu, orofaringealnu bol, faringitis, rinitis, sinusitis, tonzilitis, infekciju gornjih dišnih putova i virusnu infekciju gornjih dišnih putova.</w:t>
      </w:r>
    </w:p>
    <w:p w14:paraId="118C7E99" w14:textId="77777777" w:rsidR="0000205D" w:rsidRPr="009274B7" w:rsidRDefault="0000205D" w:rsidP="0000205D">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 xml:space="preserve">b </w:t>
      </w:r>
      <w:r w:rsidRPr="009274B7">
        <w:rPr>
          <w:rFonts w:ascii="Times New Roman" w:hAnsi="Times New Roman"/>
          <w:i/>
          <w:sz w:val="22"/>
          <w:vertAlign w:val="superscript"/>
        </w:rPr>
        <w:tab/>
      </w:r>
      <w:r w:rsidRPr="009274B7">
        <w:rPr>
          <w:rFonts w:ascii="Times New Roman" w:hAnsi="Times New Roman"/>
          <w:i/>
          <w:sz w:val="22"/>
        </w:rPr>
        <w:t>Uključuje: osip, makularni osip, makulopapularni osip, papularni osip i pruritički osip.</w:t>
      </w:r>
    </w:p>
    <w:p w14:paraId="55E1664F" w14:textId="4AD14D52" w:rsidR="0000205D" w:rsidRPr="009274B7" w:rsidRDefault="0000205D" w:rsidP="0000205D">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c</w:t>
      </w:r>
      <w:r w:rsidRPr="009274B7">
        <w:rPr>
          <w:rFonts w:ascii="Times New Roman" w:hAnsi="Times New Roman"/>
          <w:i/>
          <w:sz w:val="22"/>
        </w:rPr>
        <w:t xml:space="preserve"> </w:t>
      </w:r>
      <w:r w:rsidRPr="009274B7">
        <w:rPr>
          <w:rFonts w:ascii="Times New Roman" w:hAnsi="Times New Roman"/>
          <w:i/>
          <w:sz w:val="22"/>
        </w:rPr>
        <w:tab/>
        <w:t xml:space="preserve">Prijavljeno </w:t>
      </w:r>
      <w:r w:rsidR="004C78C7">
        <w:rPr>
          <w:rFonts w:ascii="Times New Roman" w:hAnsi="Times New Roman"/>
          <w:i/>
          <w:sz w:val="22"/>
        </w:rPr>
        <w:t>tijekom</w:t>
      </w:r>
      <w:r w:rsidRPr="009274B7">
        <w:rPr>
          <w:rFonts w:ascii="Times New Roman" w:hAnsi="Times New Roman"/>
          <w:i/>
          <w:sz w:val="22"/>
        </w:rPr>
        <w:t xml:space="preserve"> terapije održavanja u </w:t>
      </w:r>
      <w:r w:rsidR="004C78C7" w:rsidRPr="009274B7">
        <w:rPr>
          <w:rFonts w:ascii="Times New Roman" w:hAnsi="Times New Roman"/>
          <w:i/>
          <w:sz w:val="22"/>
        </w:rPr>
        <w:t>koj</w:t>
      </w:r>
      <w:r w:rsidR="004C78C7">
        <w:rPr>
          <w:rFonts w:ascii="Times New Roman" w:hAnsi="Times New Roman"/>
          <w:i/>
          <w:sz w:val="22"/>
        </w:rPr>
        <w:t>oj</w:t>
      </w:r>
      <w:r w:rsidR="004C78C7" w:rsidRPr="009274B7">
        <w:rPr>
          <w:rFonts w:ascii="Times New Roman" w:hAnsi="Times New Roman"/>
          <w:i/>
          <w:sz w:val="22"/>
        </w:rPr>
        <w:t xml:space="preserve"> </w:t>
      </w:r>
      <w:r w:rsidRPr="009274B7">
        <w:rPr>
          <w:rFonts w:ascii="Times New Roman" w:hAnsi="Times New Roman"/>
          <w:i/>
          <w:sz w:val="22"/>
        </w:rPr>
        <w:t>se mirikizumab primjenjivao supkutanom injekcijom.</w:t>
      </w:r>
    </w:p>
    <w:p w14:paraId="431EBD6A" w14:textId="64230F9E" w:rsidR="0000205D" w:rsidRPr="009274B7" w:rsidRDefault="0000205D" w:rsidP="0000205D">
      <w:pPr>
        <w:pStyle w:val="TblFootnote"/>
        <w:tabs>
          <w:tab w:val="clear" w:pos="259"/>
          <w:tab w:val="left" w:pos="851"/>
        </w:tabs>
        <w:spacing w:line="240" w:lineRule="auto"/>
        <w:ind w:left="142" w:hanging="142"/>
        <w:contextualSpacing/>
        <w:rPr>
          <w:rFonts w:ascii="Times New Roman" w:hAnsi="Times New Roman"/>
          <w:i/>
          <w:iCs/>
          <w:position w:val="4"/>
          <w:sz w:val="22"/>
          <w:szCs w:val="22"/>
        </w:rPr>
      </w:pPr>
      <w:r w:rsidRPr="009274B7">
        <w:rPr>
          <w:rFonts w:ascii="Times New Roman" w:hAnsi="Times New Roman"/>
          <w:i/>
          <w:sz w:val="22"/>
          <w:vertAlign w:val="superscript"/>
        </w:rPr>
        <w:t>d</w:t>
      </w:r>
      <w:r w:rsidRPr="009274B7">
        <w:rPr>
          <w:rFonts w:ascii="Times New Roman" w:hAnsi="Times New Roman"/>
          <w:i/>
          <w:sz w:val="22"/>
        </w:rPr>
        <w:t xml:space="preserve"> </w:t>
      </w:r>
      <w:r w:rsidRPr="009274B7">
        <w:rPr>
          <w:rFonts w:ascii="Times New Roman" w:hAnsi="Times New Roman"/>
          <w:i/>
          <w:sz w:val="22"/>
        </w:rPr>
        <w:tab/>
        <w:t xml:space="preserve">Prijavljeno </w:t>
      </w:r>
      <w:r w:rsidR="004C78C7">
        <w:rPr>
          <w:rFonts w:ascii="Times New Roman" w:hAnsi="Times New Roman"/>
          <w:i/>
          <w:sz w:val="22"/>
        </w:rPr>
        <w:t xml:space="preserve">tijekom </w:t>
      </w:r>
      <w:r w:rsidRPr="009274B7">
        <w:rPr>
          <w:rFonts w:ascii="Times New Roman" w:hAnsi="Times New Roman"/>
          <w:i/>
          <w:sz w:val="22"/>
        </w:rPr>
        <w:t xml:space="preserve">indukcijske terapije u </w:t>
      </w:r>
      <w:r w:rsidR="004C78C7" w:rsidRPr="009274B7">
        <w:rPr>
          <w:rFonts w:ascii="Times New Roman" w:hAnsi="Times New Roman"/>
          <w:i/>
          <w:sz w:val="22"/>
        </w:rPr>
        <w:t>koj</w:t>
      </w:r>
      <w:r w:rsidR="004C78C7">
        <w:rPr>
          <w:rFonts w:ascii="Times New Roman" w:hAnsi="Times New Roman"/>
          <w:i/>
          <w:sz w:val="22"/>
        </w:rPr>
        <w:t>oj</w:t>
      </w:r>
      <w:r w:rsidR="004C78C7" w:rsidRPr="009274B7">
        <w:rPr>
          <w:rFonts w:ascii="Times New Roman" w:hAnsi="Times New Roman"/>
          <w:i/>
          <w:sz w:val="22"/>
        </w:rPr>
        <w:t xml:space="preserve"> </w:t>
      </w:r>
      <w:r w:rsidRPr="009274B7">
        <w:rPr>
          <w:rFonts w:ascii="Times New Roman" w:hAnsi="Times New Roman"/>
          <w:i/>
          <w:sz w:val="22"/>
        </w:rPr>
        <w:t>se mirikizumab primjenjivao intravenskom infuzijom.</w:t>
      </w:r>
    </w:p>
    <w:p w14:paraId="72C9BE64" w14:textId="77777777" w:rsidR="00F76F44" w:rsidRPr="009274B7" w:rsidRDefault="00F76F44" w:rsidP="00611D08">
      <w:pPr>
        <w:spacing w:line="240" w:lineRule="auto"/>
        <w:contextualSpacing/>
        <w:rPr>
          <w:b/>
        </w:rPr>
      </w:pPr>
    </w:p>
    <w:p w14:paraId="72C9BE65" w14:textId="77777777" w:rsidR="005123A4" w:rsidRPr="009274B7" w:rsidRDefault="008426D3" w:rsidP="00611D08">
      <w:pPr>
        <w:keepNext/>
        <w:spacing w:line="240" w:lineRule="auto"/>
        <w:contextualSpacing/>
        <w:rPr>
          <w:u w:val="single"/>
        </w:rPr>
      </w:pPr>
      <w:r w:rsidRPr="009274B7">
        <w:rPr>
          <w:u w:val="single"/>
        </w:rPr>
        <w:t>Opis odabranih nuspojava</w:t>
      </w:r>
    </w:p>
    <w:p w14:paraId="72C9BE66" w14:textId="77777777" w:rsidR="005123A4" w:rsidRPr="009274B7" w:rsidRDefault="005123A4" w:rsidP="00611D08">
      <w:pPr>
        <w:keepNext/>
        <w:spacing w:line="240" w:lineRule="auto"/>
        <w:contextualSpacing/>
      </w:pPr>
    </w:p>
    <w:p w14:paraId="72C9BE67" w14:textId="301B0D0C" w:rsidR="005123A4" w:rsidRPr="009274B7" w:rsidRDefault="008426D3" w:rsidP="00611D08">
      <w:pPr>
        <w:keepNext/>
        <w:spacing w:line="240" w:lineRule="auto"/>
        <w:contextualSpacing/>
        <w:rPr>
          <w:i/>
          <w:iCs/>
        </w:rPr>
      </w:pPr>
      <w:r w:rsidRPr="009274B7">
        <w:rPr>
          <w:i/>
        </w:rPr>
        <w:t>Reakcije preosjetljivosti na infuziju (</w:t>
      </w:r>
      <w:r w:rsidR="00737B25">
        <w:rPr>
          <w:i/>
        </w:rPr>
        <w:t>indukcijska terapija</w:t>
      </w:r>
      <w:r w:rsidRPr="009274B7">
        <w:rPr>
          <w:i/>
        </w:rPr>
        <w:t>)</w:t>
      </w:r>
    </w:p>
    <w:p w14:paraId="52677ADB" w14:textId="678B682C" w:rsidR="0046388B" w:rsidRPr="009274B7" w:rsidRDefault="0046388B" w:rsidP="00611D08">
      <w:pPr>
        <w:spacing w:line="240" w:lineRule="auto"/>
        <w:contextualSpacing/>
      </w:pPr>
      <w:r w:rsidRPr="009274B7">
        <w:t>Reakcije preosjetljivosti na infuziju prijavljene su u 0,4% bolesnika liječenih mirikizumabom. Nijedna prijavljena reakcija preosjetljivosti na infuziju nije bila ozbiljna.</w:t>
      </w:r>
    </w:p>
    <w:p w14:paraId="5F1F77C1" w14:textId="77777777" w:rsidR="0046388B" w:rsidRPr="009274B7" w:rsidRDefault="0046388B" w:rsidP="00611D08">
      <w:pPr>
        <w:spacing w:line="240" w:lineRule="auto"/>
        <w:contextualSpacing/>
      </w:pPr>
    </w:p>
    <w:p w14:paraId="72C9BE6A" w14:textId="18D04760" w:rsidR="005123A4" w:rsidRPr="009274B7" w:rsidRDefault="008426D3" w:rsidP="00611D08">
      <w:pPr>
        <w:keepNext/>
        <w:spacing w:line="240" w:lineRule="auto"/>
        <w:contextualSpacing/>
        <w:rPr>
          <w:i/>
          <w:iCs/>
        </w:rPr>
      </w:pPr>
      <w:r w:rsidRPr="009274B7">
        <w:rPr>
          <w:i/>
        </w:rPr>
        <w:t>Reakcije na mjestu injekcije (</w:t>
      </w:r>
      <w:r w:rsidR="00737B25">
        <w:rPr>
          <w:i/>
        </w:rPr>
        <w:t>terapija održavanja</w:t>
      </w:r>
      <w:r w:rsidRPr="009274B7">
        <w:rPr>
          <w:i/>
        </w:rPr>
        <w:t>)</w:t>
      </w:r>
    </w:p>
    <w:p w14:paraId="4187E5D7" w14:textId="094EE254" w:rsidR="00737B25" w:rsidRDefault="008426D3" w:rsidP="00737B25">
      <w:pPr>
        <w:spacing w:line="240" w:lineRule="auto"/>
        <w:contextualSpacing/>
      </w:pPr>
      <w:r w:rsidRPr="009274B7">
        <w:t xml:space="preserve">Reakcije na mjestu injekcije prijavljene su u </w:t>
      </w:r>
      <w:r w:rsidR="00737B25">
        <w:t>10,8</w:t>
      </w:r>
      <w:r w:rsidRPr="009274B7">
        <w:t>% bolesnika liječenih mirikizumabom. Najčešće reakcije bile su bol na mjestu injekcije, reakcija na mjestu injekcije i eritem na mjestu injekcije. Prijavljeni simptomi bili su blagi i prolazni te nisu bili ozbiljni.</w:t>
      </w:r>
    </w:p>
    <w:p w14:paraId="3DAC4C8F" w14:textId="44D404FE" w:rsidR="00A27C3C" w:rsidRPr="009274B7" w:rsidRDefault="00A27C3C" w:rsidP="00A27C3C">
      <w:pPr>
        <w:spacing w:line="240" w:lineRule="auto"/>
        <w:contextualSpacing/>
      </w:pPr>
      <w:r>
        <w:t xml:space="preserve">Opisani rezultati dobiveni su uz </w:t>
      </w:r>
      <w:r w:rsidR="00712870">
        <w:t>izvorn</w:t>
      </w:r>
      <w:r>
        <w:t xml:space="preserve">u formulaciju lijeka </w:t>
      </w:r>
      <w:r w:rsidRPr="00A86C6D">
        <w:t xml:space="preserve">Omvoh. </w:t>
      </w:r>
      <w:r>
        <w:t>U dvostruko slijepom, randomiziranom ispitivanju s dvjema paralelnim skupinama provedenom u</w:t>
      </w:r>
      <w:r w:rsidRPr="00A86C6D">
        <w:t xml:space="preserve"> 60</w:t>
      </w:r>
      <w:r>
        <w:t xml:space="preserve"> zdravih ispitanika s primjenom jedne doze lijeka uspoređivala se doza od </w:t>
      </w:r>
      <w:r w:rsidRPr="00A86C6D">
        <w:t>200</w:t>
      </w:r>
      <w:r>
        <w:t> </w:t>
      </w:r>
      <w:r w:rsidRPr="00A86C6D">
        <w:t xml:space="preserve">mg </w:t>
      </w:r>
      <w:r>
        <w:t xml:space="preserve">mirikizumaba </w:t>
      </w:r>
      <w:r w:rsidRPr="00A86C6D">
        <w:t>(2</w:t>
      </w:r>
      <w:r>
        <w:t xml:space="preserve"> injekcije od </w:t>
      </w:r>
      <w:r w:rsidRPr="00A86C6D">
        <w:t>100</w:t>
      </w:r>
      <w:r>
        <w:t> </w:t>
      </w:r>
      <w:r w:rsidRPr="00A86C6D">
        <w:t xml:space="preserve">mg </w:t>
      </w:r>
      <w:r>
        <w:t>u napunjenoj štrcaljki</w:t>
      </w:r>
      <w:r w:rsidRPr="00A86C6D">
        <w:t xml:space="preserve">) </w:t>
      </w:r>
      <w:r>
        <w:t xml:space="preserve">u </w:t>
      </w:r>
      <w:r w:rsidR="00712870">
        <w:t>izvor</w:t>
      </w:r>
      <w:r>
        <w:t xml:space="preserve">noj formulaciji i izmijenjenoj formulaciji te su zabilježeni statistički značajno niži rezultati za bol na VAS ljestvici uz izmijenjenu formulaciju </w:t>
      </w:r>
      <w:r w:rsidRPr="00A86C6D">
        <w:t>(12</w:t>
      </w:r>
      <w:r>
        <w:t>,</w:t>
      </w:r>
      <w:r w:rsidRPr="00A86C6D">
        <w:t xml:space="preserve">6) </w:t>
      </w:r>
      <w:r>
        <w:t xml:space="preserve">u odnosu na </w:t>
      </w:r>
      <w:r w:rsidR="00712870">
        <w:t>izvornu</w:t>
      </w:r>
      <w:r>
        <w:t xml:space="preserve"> formulaciju </w:t>
      </w:r>
      <w:r w:rsidRPr="00A86C6D">
        <w:t>(26</w:t>
      </w:r>
      <w:r>
        <w:t>,</w:t>
      </w:r>
      <w:r w:rsidRPr="00A86C6D">
        <w:t>1) 1</w:t>
      </w:r>
      <w:r>
        <w:t> minutu nakon injekcije</w:t>
      </w:r>
      <w:r w:rsidRPr="00A86C6D">
        <w:t>.</w:t>
      </w:r>
      <w:r>
        <w:t xml:space="preserve"> </w:t>
      </w:r>
    </w:p>
    <w:p w14:paraId="72C9BE6C" w14:textId="1112A0FC" w:rsidR="005123A4" w:rsidRPr="009274B7" w:rsidRDefault="005123A4" w:rsidP="00611D08">
      <w:pPr>
        <w:spacing w:line="240" w:lineRule="auto"/>
        <w:contextualSpacing/>
      </w:pPr>
    </w:p>
    <w:p w14:paraId="0286700F" w14:textId="77777777" w:rsidR="00723A31" w:rsidRPr="009274B7" w:rsidRDefault="00723A31" w:rsidP="00723A31">
      <w:pPr>
        <w:keepNext/>
        <w:spacing w:line="240" w:lineRule="auto"/>
        <w:contextualSpacing/>
        <w:rPr>
          <w:i/>
          <w:iCs/>
          <w:shd w:val="clear" w:color="auto" w:fill="FFFFFF" w:themeFill="background1"/>
        </w:rPr>
      </w:pPr>
      <w:r w:rsidRPr="009274B7">
        <w:rPr>
          <w:i/>
        </w:rPr>
        <w:t>Povišene vrijednosti alanin aminotransferaze (ALT) i aspartat aminotransferaze (AST)</w:t>
      </w:r>
    </w:p>
    <w:p w14:paraId="7A85B25B" w14:textId="376FEC0B" w:rsidR="00723A31" w:rsidRPr="009274B7" w:rsidRDefault="00723A31" w:rsidP="00723A31">
      <w:pPr>
        <w:pStyle w:val="CommentText"/>
        <w:spacing w:line="240" w:lineRule="auto"/>
        <w:contextualSpacing/>
        <w:rPr>
          <w:sz w:val="22"/>
          <w:szCs w:val="22"/>
        </w:rPr>
      </w:pPr>
      <w:r w:rsidRPr="009274B7">
        <w:rPr>
          <w:sz w:val="22"/>
        </w:rPr>
        <w:t xml:space="preserve">U prvih 12 tjedana </w:t>
      </w:r>
      <w:r w:rsidRPr="009274B7">
        <w:rPr>
          <w:sz w:val="22"/>
          <w:shd w:val="clear" w:color="auto" w:fill="FFFFFF" w:themeFill="background1"/>
        </w:rPr>
        <w:t>povišene vrijednosti ALT</w:t>
      </w:r>
      <w:r w:rsidRPr="009274B7">
        <w:rPr>
          <w:sz w:val="22"/>
          <w:shd w:val="clear" w:color="auto" w:fill="FFFFFF" w:themeFill="background1"/>
        </w:rPr>
        <w:noBreakHyphen/>
        <w:t>a prijavljene su u 0,</w:t>
      </w:r>
      <w:r w:rsidR="00260C61">
        <w:rPr>
          <w:sz w:val="22"/>
          <w:shd w:val="clear" w:color="auto" w:fill="FFFFFF" w:themeFill="background1"/>
        </w:rPr>
        <w:t>6</w:t>
      </w:r>
      <w:r w:rsidRPr="009274B7">
        <w:rPr>
          <w:sz w:val="22"/>
          <w:shd w:val="clear" w:color="auto" w:fill="FFFFFF" w:themeFill="background1"/>
        </w:rPr>
        <w:t>% bolesnika liječenih mirikizumabom. Povišene vrijednosti AST</w:t>
      </w:r>
      <w:r w:rsidRPr="009274B7">
        <w:rPr>
          <w:sz w:val="22"/>
          <w:shd w:val="clear" w:color="auto" w:fill="FFFFFF" w:themeFill="background1"/>
        </w:rPr>
        <w:noBreakHyphen/>
        <w:t>a prijavljene su u 0,</w:t>
      </w:r>
      <w:r w:rsidR="00260C61">
        <w:rPr>
          <w:sz w:val="22"/>
          <w:shd w:val="clear" w:color="auto" w:fill="FFFFFF" w:themeFill="background1"/>
        </w:rPr>
        <w:t>4</w:t>
      </w:r>
      <w:r w:rsidRPr="009274B7">
        <w:rPr>
          <w:sz w:val="22"/>
          <w:shd w:val="clear" w:color="auto" w:fill="FFFFFF" w:themeFill="background1"/>
        </w:rPr>
        <w:t xml:space="preserve">% bolesnika liječenih mirikizumabom. </w:t>
      </w:r>
      <w:r w:rsidRPr="009274B7">
        <w:rPr>
          <w:sz w:val="22"/>
        </w:rPr>
        <w:t>Sve su prijavljene nuspojave bile blage do umjerene težine i nisu bile ozbiljne.</w:t>
      </w:r>
    </w:p>
    <w:p w14:paraId="76185521" w14:textId="77777777" w:rsidR="00723A31" w:rsidRPr="009274B7" w:rsidRDefault="00723A31" w:rsidP="00723A31">
      <w:pPr>
        <w:pStyle w:val="PLRTextUnindented"/>
        <w:contextualSpacing/>
        <w:rPr>
          <w:rFonts w:ascii="Times New Roman" w:hAnsi="Times New Roman"/>
          <w:sz w:val="22"/>
          <w:szCs w:val="22"/>
          <w:u w:val="single"/>
        </w:rPr>
      </w:pPr>
    </w:p>
    <w:p w14:paraId="72C9BE71" w14:textId="1DF72FCE" w:rsidR="00C913F9" w:rsidRPr="009274B7" w:rsidRDefault="00723A31" w:rsidP="00723A31">
      <w:pPr>
        <w:autoSpaceDE w:val="0"/>
        <w:autoSpaceDN w:val="0"/>
        <w:adjustRightInd w:val="0"/>
        <w:spacing w:line="240" w:lineRule="auto"/>
        <w:contextualSpacing/>
      </w:pPr>
      <w:r w:rsidRPr="009274B7">
        <w:t xml:space="preserve">Tijekom svih razdoblja liječenja mirikizumabom u programu kliničkog razvoja kod ulceroznog kolitisa </w:t>
      </w:r>
      <w:r w:rsidR="00432066">
        <w:t xml:space="preserve">i Crohnove bolesti </w:t>
      </w:r>
      <w:r w:rsidRPr="009274B7">
        <w:t>(uključujući placebom kontrolirana i otvorena razdoblja indukcijske terapije i terapije održavanja) u bolesnika liječenih mirikizumabom opažena su povišenja vrijednosti ALT</w:t>
      </w:r>
      <w:r w:rsidRPr="009274B7">
        <w:noBreakHyphen/>
        <w:t>a ≥ 3 x iznad gornje granice normale (GGN) (2,</w:t>
      </w:r>
      <w:r w:rsidR="00655C62">
        <w:t>3</w:t>
      </w:r>
      <w:r w:rsidRPr="009274B7">
        <w:t>%), ≥ 5 x GGN (0,7%) i ≥ 10 x GGN (0,2%) te povišenja vrijednosti AST</w:t>
      </w:r>
      <w:r w:rsidRPr="009274B7">
        <w:noBreakHyphen/>
        <w:t>a ≥ 3 x GGN (2,</w:t>
      </w:r>
      <w:r w:rsidR="00655C62">
        <w:t>2</w:t>
      </w:r>
      <w:r w:rsidRPr="009274B7">
        <w:t>%), ≥ 5 x GGN (</w:t>
      </w:r>
      <w:r w:rsidR="00655C62">
        <w:t>0,8</w:t>
      </w:r>
      <w:r w:rsidRPr="009274B7">
        <w:t>%) i ≥ 10 x GGN (0,1%) (vidjeti dio 4.4). Ta su povišenja opažena neovisno o istodobnim povišenjima vrijednosti ukupnog bilirubina.</w:t>
      </w:r>
    </w:p>
    <w:p w14:paraId="7A434164" w14:textId="77777777" w:rsidR="00723A31" w:rsidRPr="009274B7" w:rsidRDefault="00723A31" w:rsidP="00723A31">
      <w:pPr>
        <w:autoSpaceDE w:val="0"/>
        <w:autoSpaceDN w:val="0"/>
        <w:adjustRightInd w:val="0"/>
        <w:spacing w:line="240" w:lineRule="auto"/>
        <w:contextualSpacing/>
        <w:rPr>
          <w:i/>
          <w:color w:val="000000" w:themeColor="text1"/>
          <w:szCs w:val="22"/>
        </w:rPr>
      </w:pPr>
    </w:p>
    <w:p w14:paraId="72C9BE72" w14:textId="77777777" w:rsidR="00C913F9" w:rsidRPr="009274B7" w:rsidRDefault="008426D3" w:rsidP="00611D08">
      <w:pPr>
        <w:keepNext/>
        <w:autoSpaceDE w:val="0"/>
        <w:autoSpaceDN w:val="0"/>
        <w:adjustRightInd w:val="0"/>
        <w:spacing w:line="240" w:lineRule="auto"/>
        <w:contextualSpacing/>
        <w:rPr>
          <w:i/>
          <w:color w:val="000000" w:themeColor="text1"/>
          <w:szCs w:val="22"/>
        </w:rPr>
      </w:pPr>
      <w:r w:rsidRPr="009274B7">
        <w:rPr>
          <w:i/>
          <w:color w:val="000000" w:themeColor="text1"/>
        </w:rPr>
        <w:t>Imunogenost</w:t>
      </w:r>
    </w:p>
    <w:p w14:paraId="70C11410" w14:textId="0859D47D" w:rsidR="00C7691B" w:rsidRDefault="00655C62" w:rsidP="00C7691B">
      <w:pPr>
        <w:pStyle w:val="CommentText"/>
        <w:spacing w:line="240" w:lineRule="auto"/>
        <w:contextualSpacing/>
        <w:rPr>
          <w:color w:val="000000" w:themeColor="text1"/>
          <w:sz w:val="22"/>
        </w:rPr>
      </w:pPr>
      <w:r>
        <w:rPr>
          <w:color w:val="000000" w:themeColor="text1"/>
          <w:sz w:val="22"/>
        </w:rPr>
        <w:t xml:space="preserve">U ispitivanjima kod ulceroznog kolitisa </w:t>
      </w:r>
      <w:r w:rsidR="000D3A9F" w:rsidRPr="009274B7">
        <w:rPr>
          <w:color w:val="000000" w:themeColor="text1"/>
          <w:sz w:val="22"/>
        </w:rPr>
        <w:t>u do 23% bolesnika koji su primali mirikizumab</w:t>
      </w:r>
      <w:r w:rsidRPr="00655C62">
        <w:rPr>
          <w:color w:val="000000" w:themeColor="text1"/>
          <w:sz w:val="22"/>
        </w:rPr>
        <w:t xml:space="preserve"> </w:t>
      </w:r>
      <w:r w:rsidR="00A27C3C">
        <w:rPr>
          <w:color w:val="000000" w:themeColor="text1"/>
          <w:sz w:val="22"/>
        </w:rPr>
        <w:t xml:space="preserve">su se </w:t>
      </w:r>
      <w:r>
        <w:rPr>
          <w:color w:val="000000" w:themeColor="text1"/>
          <w:sz w:val="22"/>
        </w:rPr>
        <w:t>nakon 12 mjeseci liječenja</w:t>
      </w:r>
      <w:r w:rsidR="000D3A9F" w:rsidRPr="009274B7">
        <w:rPr>
          <w:color w:val="000000" w:themeColor="text1"/>
          <w:sz w:val="22"/>
        </w:rPr>
        <w:t xml:space="preserve"> razvila protutijela na lijek, koja su se u većini slučajeva javila u niskim titrima i </w:t>
      </w:r>
      <w:r w:rsidR="000D3A9F" w:rsidRPr="009274B7">
        <w:rPr>
          <w:color w:val="000000" w:themeColor="text1"/>
          <w:sz w:val="22"/>
        </w:rPr>
        <w:lastRenderedPageBreak/>
        <w:t xml:space="preserve">bila pozitivna na neutralizirajuće djelovanje. Viši titri protutijela u približno 2% ispitanika liječenih mirikizumabom bili su povezani s nižim serumskim koncentracijama mirikizumaba i slabijim kliničkim odgovorom. </w:t>
      </w:r>
    </w:p>
    <w:p w14:paraId="03FFD186" w14:textId="77777777" w:rsidR="00A27C3C" w:rsidRDefault="00A27C3C" w:rsidP="00A27C3C">
      <w:pPr>
        <w:pStyle w:val="CommentText"/>
        <w:spacing w:line="240" w:lineRule="auto"/>
        <w:contextualSpacing/>
        <w:rPr>
          <w:color w:val="000000" w:themeColor="text1"/>
          <w:sz w:val="22"/>
        </w:rPr>
      </w:pPr>
      <w:r>
        <w:rPr>
          <w:color w:val="000000" w:themeColor="text1"/>
          <w:sz w:val="22"/>
        </w:rPr>
        <w:t xml:space="preserve">U ispitivanju kod </w:t>
      </w:r>
      <w:r w:rsidRPr="00423275">
        <w:rPr>
          <w:color w:val="000000" w:themeColor="text1"/>
          <w:sz w:val="22"/>
        </w:rPr>
        <w:t>Crohn</w:t>
      </w:r>
      <w:r>
        <w:rPr>
          <w:color w:val="000000" w:themeColor="text1"/>
          <w:sz w:val="22"/>
        </w:rPr>
        <w:t>ove bolesti</w:t>
      </w:r>
      <w:r w:rsidRPr="00423275">
        <w:rPr>
          <w:color w:val="000000" w:themeColor="text1"/>
          <w:sz w:val="22"/>
        </w:rPr>
        <w:t xml:space="preserve">, </w:t>
      </w:r>
      <w:r>
        <w:rPr>
          <w:color w:val="000000" w:themeColor="text1"/>
          <w:sz w:val="22"/>
        </w:rPr>
        <w:t xml:space="preserve">u </w:t>
      </w:r>
      <w:r w:rsidRPr="00423275">
        <w:rPr>
          <w:color w:val="000000" w:themeColor="text1"/>
          <w:sz w:val="22"/>
        </w:rPr>
        <w:t>12</w:t>
      </w:r>
      <w:r>
        <w:rPr>
          <w:color w:val="000000" w:themeColor="text1"/>
          <w:sz w:val="22"/>
        </w:rPr>
        <w:t>,</w:t>
      </w:r>
      <w:r w:rsidRPr="00423275">
        <w:rPr>
          <w:color w:val="000000" w:themeColor="text1"/>
          <w:sz w:val="22"/>
        </w:rPr>
        <w:t xml:space="preserve">7% </w:t>
      </w:r>
      <w:r w:rsidRPr="009274B7">
        <w:rPr>
          <w:color w:val="000000" w:themeColor="text1"/>
          <w:sz w:val="22"/>
        </w:rPr>
        <w:t xml:space="preserve">bolesnika koji su primali mirikizumab </w:t>
      </w:r>
      <w:r>
        <w:rPr>
          <w:color w:val="000000" w:themeColor="text1"/>
          <w:sz w:val="22"/>
        </w:rPr>
        <w:t>su se nakon 12 mjeseci liječenja</w:t>
      </w:r>
      <w:r w:rsidRPr="009274B7">
        <w:rPr>
          <w:color w:val="000000" w:themeColor="text1"/>
          <w:sz w:val="22"/>
        </w:rPr>
        <w:t xml:space="preserve"> razvila protutijela na lijek</w:t>
      </w:r>
      <w:r w:rsidRPr="00423275">
        <w:rPr>
          <w:color w:val="000000" w:themeColor="text1"/>
          <w:sz w:val="22"/>
        </w:rPr>
        <w:t xml:space="preserve">, </w:t>
      </w:r>
      <w:r w:rsidRPr="009274B7">
        <w:rPr>
          <w:color w:val="000000" w:themeColor="text1"/>
          <w:sz w:val="22"/>
        </w:rPr>
        <w:t>koja su se u većini slučajeva javila u niskim titrima i bila pozitivna na neutralizirajuće djelovanje</w:t>
      </w:r>
      <w:r w:rsidRPr="00423275">
        <w:rPr>
          <w:color w:val="000000" w:themeColor="text1"/>
          <w:sz w:val="22"/>
        </w:rPr>
        <w:t xml:space="preserve">. </w:t>
      </w:r>
      <w:r>
        <w:rPr>
          <w:color w:val="000000" w:themeColor="text1"/>
          <w:sz w:val="22"/>
        </w:rPr>
        <w:t xml:space="preserve">Nije utvrđen klinički značajan učinak protutijela na lijek na farmakokinetiku ili učinkovitost </w:t>
      </w:r>
      <w:r w:rsidRPr="00423275">
        <w:rPr>
          <w:color w:val="000000" w:themeColor="text1"/>
          <w:sz w:val="22"/>
        </w:rPr>
        <w:t>mirikizumab</w:t>
      </w:r>
      <w:r>
        <w:rPr>
          <w:color w:val="000000" w:themeColor="text1"/>
          <w:sz w:val="22"/>
        </w:rPr>
        <w:t>a</w:t>
      </w:r>
      <w:r w:rsidRPr="00423275">
        <w:rPr>
          <w:color w:val="000000" w:themeColor="text1"/>
          <w:sz w:val="22"/>
        </w:rPr>
        <w:t>.</w:t>
      </w:r>
    </w:p>
    <w:p w14:paraId="543B5807" w14:textId="77777777" w:rsidR="00C7691B" w:rsidRDefault="00C7691B" w:rsidP="000D3A9F">
      <w:pPr>
        <w:pStyle w:val="CommentText"/>
        <w:spacing w:line="240" w:lineRule="auto"/>
        <w:contextualSpacing/>
        <w:rPr>
          <w:color w:val="000000" w:themeColor="text1"/>
          <w:sz w:val="22"/>
        </w:rPr>
      </w:pPr>
    </w:p>
    <w:p w14:paraId="0A275FA9" w14:textId="7939652C" w:rsidR="000D3A9F" w:rsidRPr="009274B7" w:rsidRDefault="000D3A9F" w:rsidP="000D3A9F">
      <w:pPr>
        <w:pStyle w:val="CommentText"/>
        <w:spacing w:line="240" w:lineRule="auto"/>
        <w:contextualSpacing/>
        <w:rPr>
          <w:color w:val="000000" w:themeColor="text1"/>
          <w:szCs w:val="22"/>
        </w:rPr>
      </w:pPr>
      <w:r w:rsidRPr="009274B7">
        <w:rPr>
          <w:color w:val="000000" w:themeColor="text1"/>
          <w:sz w:val="22"/>
        </w:rPr>
        <w:t xml:space="preserve">Nije utvrđena povezanost između protutijela na mirikizumab i reakcija preosjetljivosti ili </w:t>
      </w:r>
      <w:r w:rsidR="00C7691B">
        <w:rPr>
          <w:color w:val="000000" w:themeColor="text1"/>
          <w:sz w:val="22"/>
        </w:rPr>
        <w:t>događaja povezanih s primjenom injekcije u ispitivanjima kod ulceroznog kolitisa ili Crohnove bolesti</w:t>
      </w:r>
      <w:r w:rsidRPr="009274B7">
        <w:rPr>
          <w:color w:val="000000" w:themeColor="text1"/>
          <w:sz w:val="22"/>
        </w:rPr>
        <w:t>.</w:t>
      </w:r>
    </w:p>
    <w:p w14:paraId="72C9BE74" w14:textId="77777777" w:rsidR="00F76F44" w:rsidRPr="009274B7" w:rsidRDefault="00F76F44" w:rsidP="00611D08">
      <w:pPr>
        <w:tabs>
          <w:tab w:val="clear" w:pos="567"/>
        </w:tabs>
        <w:autoSpaceDE w:val="0"/>
        <w:autoSpaceDN w:val="0"/>
        <w:adjustRightInd w:val="0"/>
        <w:spacing w:line="240" w:lineRule="auto"/>
        <w:contextualSpacing/>
        <w:rPr>
          <w:color w:val="000000" w:themeColor="text1"/>
          <w:szCs w:val="22"/>
          <w:u w:val="single"/>
        </w:rPr>
      </w:pPr>
    </w:p>
    <w:p w14:paraId="72C9BE75" w14:textId="77777777" w:rsidR="00F76F44" w:rsidRPr="009274B7" w:rsidRDefault="008426D3" w:rsidP="00611D08">
      <w:pPr>
        <w:keepNext/>
        <w:tabs>
          <w:tab w:val="clear" w:pos="567"/>
        </w:tabs>
        <w:autoSpaceDE w:val="0"/>
        <w:autoSpaceDN w:val="0"/>
        <w:adjustRightInd w:val="0"/>
        <w:spacing w:line="240" w:lineRule="auto"/>
        <w:contextualSpacing/>
        <w:rPr>
          <w:color w:val="000000" w:themeColor="text1"/>
          <w:szCs w:val="22"/>
          <w:u w:val="single"/>
        </w:rPr>
      </w:pPr>
      <w:r w:rsidRPr="009274B7">
        <w:rPr>
          <w:color w:val="000000" w:themeColor="text1"/>
          <w:u w:val="single"/>
        </w:rPr>
        <w:t>Prijavljivanje sumnji na nuspojavu</w:t>
      </w:r>
    </w:p>
    <w:p w14:paraId="72C9BE76" w14:textId="77777777" w:rsidR="00A41532" w:rsidRPr="009274B7" w:rsidRDefault="00A41532" w:rsidP="00611D08">
      <w:pPr>
        <w:keepNext/>
        <w:tabs>
          <w:tab w:val="clear" w:pos="567"/>
        </w:tabs>
        <w:autoSpaceDE w:val="0"/>
        <w:autoSpaceDN w:val="0"/>
        <w:adjustRightInd w:val="0"/>
        <w:spacing w:line="240" w:lineRule="auto"/>
        <w:contextualSpacing/>
        <w:rPr>
          <w:color w:val="000000" w:themeColor="text1"/>
          <w:szCs w:val="22"/>
        </w:rPr>
      </w:pPr>
    </w:p>
    <w:p w14:paraId="72C9BE77" w14:textId="29EB37CE" w:rsidR="00F76F44" w:rsidRPr="009274B7" w:rsidRDefault="008426D3" w:rsidP="007806F5">
      <w:pPr>
        <w:tabs>
          <w:tab w:val="clear" w:pos="567"/>
        </w:tabs>
        <w:autoSpaceDE w:val="0"/>
        <w:autoSpaceDN w:val="0"/>
        <w:adjustRightInd w:val="0"/>
        <w:spacing w:line="240" w:lineRule="auto"/>
        <w:contextualSpacing/>
        <w:rPr>
          <w:color w:val="000000" w:themeColor="text1"/>
          <w:szCs w:val="22"/>
        </w:rPr>
      </w:pPr>
      <w:r w:rsidRPr="009274B7">
        <w:rPr>
          <w:color w:val="000000" w:themeColor="text1"/>
        </w:rP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sidR="00943BF2" w:rsidRPr="009274B7">
        <w:rPr>
          <w:color w:val="000000" w:themeColor="text1"/>
        </w:rPr>
        <w:t>:</w:t>
      </w:r>
      <w:r w:rsidRPr="009274B7">
        <w:rPr>
          <w:color w:val="000000" w:themeColor="text1"/>
        </w:rPr>
        <w:t xml:space="preserve"> </w:t>
      </w:r>
      <w:r w:rsidRPr="009274B7">
        <w:rPr>
          <w:color w:val="000000" w:themeColor="text1"/>
          <w:highlight w:val="lightGray"/>
        </w:rPr>
        <w:t xml:space="preserve">navedenog u </w:t>
      </w:r>
      <w:hyperlink r:id="rId14" w:history="1">
        <w:r w:rsidR="007F1A40" w:rsidRPr="00A0273A">
          <w:rPr>
            <w:rStyle w:val="Hyperlink"/>
            <w:highlight w:val="lightGray"/>
            <w:lang w:eastAsia="hr-HR" w:bidi="hr-HR"/>
          </w:rPr>
          <w:t>Dodatku V</w:t>
        </w:r>
      </w:hyperlink>
      <w:r w:rsidRPr="009274B7">
        <w:rPr>
          <w:color w:val="000000" w:themeColor="text1"/>
        </w:rPr>
        <w:t>.</w:t>
      </w:r>
    </w:p>
    <w:p w14:paraId="72C9BE78" w14:textId="77777777" w:rsidR="00F76F44" w:rsidRPr="009274B7" w:rsidRDefault="00F76F44" w:rsidP="00611D08">
      <w:pPr>
        <w:tabs>
          <w:tab w:val="clear" w:pos="567"/>
        </w:tabs>
        <w:spacing w:line="240" w:lineRule="auto"/>
        <w:contextualSpacing/>
        <w:rPr>
          <w:color w:val="000000" w:themeColor="text1"/>
          <w:szCs w:val="22"/>
        </w:rPr>
      </w:pPr>
    </w:p>
    <w:p w14:paraId="72C9BE79" w14:textId="1F73B333" w:rsidR="008648C0" w:rsidRPr="009274B7" w:rsidRDefault="008426D3" w:rsidP="00611D08">
      <w:pPr>
        <w:keepNext/>
        <w:spacing w:line="240" w:lineRule="auto"/>
        <w:contextualSpacing/>
        <w:outlineLvl w:val="0"/>
        <w:rPr>
          <w:szCs w:val="22"/>
        </w:rPr>
      </w:pPr>
      <w:r w:rsidRPr="009274B7">
        <w:rPr>
          <w:b/>
        </w:rPr>
        <w:t>4.9</w:t>
      </w:r>
      <w:r w:rsidRPr="009274B7">
        <w:rPr>
          <w:b/>
        </w:rPr>
        <w:tab/>
        <w:t>Predoziranje</w:t>
      </w:r>
      <w:r w:rsidR="008D2C0B" w:rsidRPr="009274B7">
        <w:rPr>
          <w:b/>
        </w:rPr>
        <w:fldChar w:fldCharType="begin"/>
      </w:r>
      <w:r w:rsidR="008D2C0B" w:rsidRPr="009274B7">
        <w:rPr>
          <w:b/>
        </w:rPr>
        <w:instrText xml:space="preserve"> DOCVARIABLE vault_nd_ef5f84fa-84bb-4c94-901d-5cbea9067926 \* MERGEFORMAT </w:instrText>
      </w:r>
      <w:r w:rsidR="008D2C0B" w:rsidRPr="009274B7">
        <w:rPr>
          <w:b/>
        </w:rPr>
        <w:fldChar w:fldCharType="separate"/>
      </w:r>
      <w:r w:rsidR="008D2C0B" w:rsidRPr="009274B7">
        <w:rPr>
          <w:b/>
        </w:rPr>
        <w:t xml:space="preserve"> </w:t>
      </w:r>
      <w:r w:rsidR="008D2C0B" w:rsidRPr="009274B7">
        <w:rPr>
          <w:b/>
        </w:rPr>
        <w:fldChar w:fldCharType="end"/>
      </w:r>
    </w:p>
    <w:p w14:paraId="72C9BE7A" w14:textId="77777777" w:rsidR="008648C0" w:rsidRPr="009274B7" w:rsidRDefault="008648C0" w:rsidP="00611D08">
      <w:pPr>
        <w:pStyle w:val="PLRTextUnindented"/>
        <w:keepNext/>
        <w:contextualSpacing/>
        <w:rPr>
          <w:rFonts w:ascii="Times New Roman" w:hAnsi="Times New Roman"/>
          <w:sz w:val="22"/>
          <w:szCs w:val="22"/>
        </w:rPr>
      </w:pPr>
    </w:p>
    <w:p w14:paraId="72C9BE7B" w14:textId="0CF77839" w:rsidR="00A52237" w:rsidRPr="009274B7" w:rsidRDefault="008426D3" w:rsidP="00611D08">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U kliničkim se ispitivanjima mirikizumab primjenjivao u intravenskim dozama do 2400</w:t>
      </w:r>
      <w:r w:rsidRPr="009274B7">
        <w:rPr>
          <w:rFonts w:ascii="Times New Roman" w:hAnsi="Times New Roman"/>
          <w:color w:val="000000" w:themeColor="text1"/>
        </w:rPr>
        <w:t> </w:t>
      </w:r>
      <w:r w:rsidRPr="009274B7">
        <w:rPr>
          <w:rFonts w:ascii="Times New Roman" w:hAnsi="Times New Roman"/>
          <w:color w:val="000000" w:themeColor="text1"/>
          <w:sz w:val="22"/>
        </w:rPr>
        <w:t>mg i supkutanim dozama do 500</w:t>
      </w:r>
      <w:r w:rsidRPr="009274B7">
        <w:rPr>
          <w:rFonts w:ascii="Times New Roman" w:hAnsi="Times New Roman"/>
          <w:color w:val="000000" w:themeColor="text1"/>
        </w:rPr>
        <w:t> </w:t>
      </w:r>
      <w:r w:rsidRPr="009274B7">
        <w:rPr>
          <w:rFonts w:ascii="Times New Roman" w:hAnsi="Times New Roman"/>
          <w:color w:val="000000" w:themeColor="text1"/>
          <w:sz w:val="22"/>
        </w:rPr>
        <w:t>mg bez nastupa toksičnosti koja bi ogranič</w:t>
      </w:r>
      <w:r w:rsidR="00C938D1" w:rsidRPr="009274B7">
        <w:rPr>
          <w:rFonts w:ascii="Times New Roman" w:hAnsi="Times New Roman"/>
          <w:color w:val="000000" w:themeColor="text1"/>
          <w:sz w:val="22"/>
        </w:rPr>
        <w:t>avala</w:t>
      </w:r>
      <w:r w:rsidRPr="009274B7">
        <w:rPr>
          <w:rFonts w:ascii="Times New Roman" w:hAnsi="Times New Roman"/>
          <w:color w:val="000000" w:themeColor="text1"/>
          <w:sz w:val="22"/>
        </w:rPr>
        <w:t xml:space="preserve"> dozu. U slučaju predoziranja bolesnika </w:t>
      </w:r>
      <w:r w:rsidR="00C938D1" w:rsidRPr="009274B7">
        <w:rPr>
          <w:rFonts w:ascii="Times New Roman" w:hAnsi="Times New Roman"/>
          <w:color w:val="000000" w:themeColor="text1"/>
          <w:sz w:val="22"/>
        </w:rPr>
        <w:t xml:space="preserve">se mora </w:t>
      </w:r>
      <w:r w:rsidRPr="009274B7">
        <w:rPr>
          <w:rFonts w:ascii="Times New Roman" w:hAnsi="Times New Roman"/>
          <w:color w:val="000000" w:themeColor="text1"/>
          <w:sz w:val="22"/>
        </w:rPr>
        <w:t>nadzirati zbog moguće pojave znakova ili simptoma nuspojava i odmah uvesti odgovarajuće simptomatsko liječenje.</w:t>
      </w:r>
    </w:p>
    <w:p w14:paraId="72C9BE7C" w14:textId="77777777" w:rsidR="008648C0" w:rsidRPr="009274B7" w:rsidRDefault="008648C0" w:rsidP="00611D08">
      <w:pPr>
        <w:tabs>
          <w:tab w:val="clear" w:pos="567"/>
        </w:tabs>
        <w:spacing w:line="240" w:lineRule="auto"/>
        <w:contextualSpacing/>
      </w:pPr>
    </w:p>
    <w:p w14:paraId="72C9BE7D" w14:textId="77777777" w:rsidR="008648C0" w:rsidRPr="009274B7" w:rsidRDefault="008648C0" w:rsidP="00611D08">
      <w:pPr>
        <w:tabs>
          <w:tab w:val="clear" w:pos="567"/>
        </w:tabs>
        <w:spacing w:line="240" w:lineRule="auto"/>
        <w:contextualSpacing/>
      </w:pPr>
    </w:p>
    <w:p w14:paraId="72C9BE7E" w14:textId="77777777" w:rsidR="00CD4C71" w:rsidRPr="009274B7" w:rsidRDefault="008426D3" w:rsidP="00611D08">
      <w:pPr>
        <w:keepNext/>
        <w:suppressAutoHyphens/>
        <w:spacing w:line="240" w:lineRule="auto"/>
        <w:contextualSpacing/>
      </w:pPr>
      <w:r w:rsidRPr="009274B7">
        <w:rPr>
          <w:b/>
        </w:rPr>
        <w:t>5.</w:t>
      </w:r>
      <w:r w:rsidRPr="009274B7">
        <w:rPr>
          <w:b/>
        </w:rPr>
        <w:tab/>
        <w:t>FARMAKOLOŠKA SVOJSTVA</w:t>
      </w:r>
    </w:p>
    <w:p w14:paraId="72C9BE7F" w14:textId="77777777" w:rsidR="00CD4C71" w:rsidRPr="009274B7" w:rsidRDefault="00CD4C71" w:rsidP="00611D08">
      <w:pPr>
        <w:keepNext/>
        <w:spacing w:line="240" w:lineRule="auto"/>
        <w:contextualSpacing/>
      </w:pPr>
    </w:p>
    <w:p w14:paraId="72C9BE80" w14:textId="76C0546F" w:rsidR="00F77EFE" w:rsidRPr="009274B7" w:rsidRDefault="008426D3" w:rsidP="00611D08">
      <w:pPr>
        <w:keepNext/>
        <w:spacing w:line="240" w:lineRule="auto"/>
        <w:contextualSpacing/>
        <w:outlineLvl w:val="0"/>
      </w:pPr>
      <w:r w:rsidRPr="009274B7">
        <w:rPr>
          <w:b/>
        </w:rPr>
        <w:t>5.1</w:t>
      </w:r>
      <w:r w:rsidRPr="009274B7">
        <w:rPr>
          <w:b/>
        </w:rPr>
        <w:tab/>
        <w:t>Farmakodinamička svojstva</w:t>
      </w:r>
      <w:r w:rsidR="00A03EDE">
        <w:rPr>
          <w:b/>
        </w:rPr>
        <w:fldChar w:fldCharType="begin"/>
      </w:r>
      <w:r w:rsidR="00A03EDE">
        <w:rPr>
          <w:b/>
        </w:rPr>
        <w:instrText xml:space="preserve"> DOCVARIABLE vault_nd_6f04e473-cbd8-4069-bcde-02c27c74aba7 \* MERGEFORMAT </w:instrText>
      </w:r>
      <w:r w:rsidR="00A03EDE">
        <w:rPr>
          <w:b/>
        </w:rPr>
        <w:fldChar w:fldCharType="separate"/>
      </w:r>
      <w:r w:rsidR="00A03EDE">
        <w:rPr>
          <w:b/>
        </w:rPr>
        <w:t xml:space="preserve"> </w:t>
      </w:r>
      <w:r w:rsidR="00A03EDE">
        <w:rPr>
          <w:b/>
        </w:rPr>
        <w:fldChar w:fldCharType="end"/>
      </w:r>
    </w:p>
    <w:p w14:paraId="72C9BE81" w14:textId="77777777" w:rsidR="00F77EFE" w:rsidRPr="009274B7" w:rsidRDefault="00F77EFE" w:rsidP="00611D08">
      <w:pPr>
        <w:keepNext/>
        <w:tabs>
          <w:tab w:val="clear" w:pos="567"/>
        </w:tabs>
        <w:spacing w:line="240" w:lineRule="auto"/>
        <w:contextualSpacing/>
      </w:pPr>
    </w:p>
    <w:p w14:paraId="72C9BE82" w14:textId="4EF0221D" w:rsidR="00F77EFE" w:rsidRPr="009274B7" w:rsidRDefault="008426D3" w:rsidP="00611D08">
      <w:pPr>
        <w:tabs>
          <w:tab w:val="clear" w:pos="567"/>
        </w:tabs>
        <w:spacing w:line="240" w:lineRule="auto"/>
        <w:contextualSpacing/>
        <w:rPr>
          <w:szCs w:val="22"/>
        </w:rPr>
      </w:pPr>
      <w:r w:rsidRPr="009274B7">
        <w:t>Farmakoterapijska skupina: Imunosupresivi, inhibitori interleukina, ATK oznaka: L04AC24</w:t>
      </w:r>
    </w:p>
    <w:p w14:paraId="72C9BE83" w14:textId="77777777" w:rsidR="00F77EFE" w:rsidRPr="009274B7" w:rsidRDefault="00F77EFE" w:rsidP="00611D08">
      <w:pPr>
        <w:tabs>
          <w:tab w:val="clear" w:pos="567"/>
        </w:tabs>
        <w:spacing w:line="240" w:lineRule="auto"/>
        <w:contextualSpacing/>
        <w:rPr>
          <w:szCs w:val="22"/>
        </w:rPr>
      </w:pPr>
    </w:p>
    <w:p w14:paraId="72C9BE84" w14:textId="77777777" w:rsidR="00F77EFE"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Mehanizam djelovanja</w:t>
      </w:r>
    </w:p>
    <w:p w14:paraId="72C9BE85" w14:textId="77777777" w:rsidR="00F77EFE" w:rsidRPr="009274B7" w:rsidRDefault="00F77EFE" w:rsidP="00611D08">
      <w:pPr>
        <w:pStyle w:val="PLRTextUnindented"/>
        <w:keepNext/>
        <w:contextualSpacing/>
        <w:rPr>
          <w:rFonts w:ascii="Times New Roman" w:hAnsi="Times New Roman"/>
          <w:color w:val="000000" w:themeColor="text1"/>
          <w:sz w:val="22"/>
          <w:szCs w:val="22"/>
        </w:rPr>
      </w:pPr>
    </w:p>
    <w:p w14:paraId="4D7B7128" w14:textId="77777777" w:rsidR="00454B9F" w:rsidRPr="009274B7" w:rsidRDefault="00454B9F" w:rsidP="00454B9F">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Mirikizumab je humanizirano IgG4 monoklonsko protutijelo na interleukin 23 (IL</w:t>
      </w:r>
      <w:r w:rsidRPr="009274B7">
        <w:rPr>
          <w:rFonts w:ascii="Times New Roman" w:hAnsi="Times New Roman"/>
          <w:color w:val="000000" w:themeColor="text1"/>
          <w:sz w:val="22"/>
        </w:rPr>
        <w:noBreakHyphen/>
        <w:t>23) koje se selektivno vezuje za podjedinicu p19 ljudskog citokina IL</w:t>
      </w:r>
      <w:r w:rsidRPr="009274B7">
        <w:rPr>
          <w:rFonts w:ascii="Times New Roman" w:hAnsi="Times New Roman"/>
          <w:color w:val="000000" w:themeColor="text1"/>
          <w:sz w:val="22"/>
        </w:rPr>
        <w:noBreakHyphen/>
        <w:t>23 i onemogućuje njegovu interakciju s receptorom za IL</w:t>
      </w:r>
      <w:r w:rsidRPr="009274B7">
        <w:rPr>
          <w:rFonts w:ascii="Times New Roman" w:hAnsi="Times New Roman"/>
          <w:color w:val="000000" w:themeColor="text1"/>
          <w:sz w:val="22"/>
        </w:rPr>
        <w:noBreakHyphen/>
        <w:t xml:space="preserve">23. </w:t>
      </w:r>
    </w:p>
    <w:p w14:paraId="13B0DBDB" w14:textId="77777777" w:rsidR="00454B9F" w:rsidRPr="009274B7" w:rsidRDefault="00454B9F" w:rsidP="00454B9F">
      <w:pPr>
        <w:pStyle w:val="PLRTextUnindented"/>
        <w:contextualSpacing/>
        <w:rPr>
          <w:rFonts w:ascii="Times New Roman" w:hAnsi="Times New Roman"/>
          <w:color w:val="000000" w:themeColor="text1"/>
          <w:sz w:val="22"/>
          <w:szCs w:val="22"/>
        </w:rPr>
      </w:pPr>
    </w:p>
    <w:p w14:paraId="02EF2F9D" w14:textId="1285C82F" w:rsidR="00454B9F" w:rsidRPr="009274B7" w:rsidRDefault="00454B9F" w:rsidP="00454B9F">
      <w:pPr>
        <w:autoSpaceDE w:val="0"/>
        <w:autoSpaceDN w:val="0"/>
        <w:adjustRightInd w:val="0"/>
        <w:spacing w:line="240" w:lineRule="auto"/>
        <w:contextualSpacing/>
        <w:rPr>
          <w:rFonts w:eastAsia="TimesNewRoman"/>
          <w:szCs w:val="22"/>
        </w:rPr>
      </w:pPr>
      <w:r w:rsidRPr="009274B7">
        <w:t>IL</w:t>
      </w:r>
      <w:r w:rsidRPr="009274B7">
        <w:noBreakHyphen/>
        <w:t>23 regulacijski je citokin koji utječe na diferencijaciju, ekspanziju i preživljenje različitih podskupina T</w:t>
      </w:r>
      <w:r w:rsidRPr="009274B7">
        <w:noBreakHyphen/>
        <w:t xml:space="preserve">stanica (npr. Th17 stanica i Tc17 stanica) i podskupina </w:t>
      </w:r>
      <w:r w:rsidR="00C938D1" w:rsidRPr="009274B7">
        <w:t>stanica urođene imunosti</w:t>
      </w:r>
      <w:r w:rsidRPr="009274B7">
        <w:t xml:space="preserve"> koje su izvor izvršnih citokina, uključujući IL</w:t>
      </w:r>
      <w:r w:rsidRPr="009274B7">
        <w:noBreakHyphen/>
        <w:t>17A, IL</w:t>
      </w:r>
      <w:r w:rsidRPr="009274B7">
        <w:noBreakHyphen/>
        <w:t>17F i IL</w:t>
      </w:r>
      <w:r w:rsidRPr="009274B7">
        <w:noBreakHyphen/>
        <w:t>22, koji pospješuju upaln</w:t>
      </w:r>
      <w:r w:rsidR="00C938D1" w:rsidRPr="009274B7">
        <w:t>u</w:t>
      </w:r>
      <w:r w:rsidRPr="009274B7">
        <w:t xml:space="preserve"> bolest. Pokazalo se da selektivna blokada IL</w:t>
      </w:r>
      <w:r w:rsidRPr="009274B7">
        <w:noBreakHyphen/>
        <w:t>23 u ljudi normalizira proizvodnju tih citokina.</w:t>
      </w:r>
    </w:p>
    <w:p w14:paraId="2D023F5A" w14:textId="77777777" w:rsidR="00454B9F" w:rsidRPr="009274B7" w:rsidRDefault="00454B9F" w:rsidP="00454B9F">
      <w:pPr>
        <w:tabs>
          <w:tab w:val="clear" w:pos="567"/>
        </w:tabs>
        <w:autoSpaceDE w:val="0"/>
        <w:autoSpaceDN w:val="0"/>
        <w:adjustRightInd w:val="0"/>
        <w:spacing w:line="240" w:lineRule="auto"/>
        <w:contextualSpacing/>
        <w:rPr>
          <w:color w:val="000000" w:themeColor="text1"/>
          <w:szCs w:val="22"/>
        </w:rPr>
      </w:pPr>
    </w:p>
    <w:p w14:paraId="72C9BE8A" w14:textId="77777777" w:rsidR="00F77EFE" w:rsidRPr="009274B7" w:rsidRDefault="008426D3" w:rsidP="00611D08">
      <w:pPr>
        <w:keepNext/>
        <w:tabs>
          <w:tab w:val="clear" w:pos="567"/>
        </w:tabs>
        <w:autoSpaceDE w:val="0"/>
        <w:autoSpaceDN w:val="0"/>
        <w:adjustRightInd w:val="0"/>
        <w:spacing w:line="240" w:lineRule="auto"/>
        <w:contextualSpacing/>
        <w:rPr>
          <w:color w:val="000000" w:themeColor="text1"/>
          <w:szCs w:val="22"/>
          <w:u w:val="single"/>
        </w:rPr>
      </w:pPr>
      <w:r w:rsidRPr="009274B7">
        <w:rPr>
          <w:color w:val="000000" w:themeColor="text1"/>
          <w:u w:val="single"/>
        </w:rPr>
        <w:t>Farmakodinamički učinci</w:t>
      </w:r>
    </w:p>
    <w:p w14:paraId="72C9BE8B" w14:textId="77777777" w:rsidR="00F77EFE" w:rsidRPr="009274B7" w:rsidRDefault="00F77EFE" w:rsidP="00611D08">
      <w:pPr>
        <w:keepNext/>
        <w:tabs>
          <w:tab w:val="clear" w:pos="567"/>
        </w:tabs>
        <w:autoSpaceDE w:val="0"/>
        <w:autoSpaceDN w:val="0"/>
        <w:adjustRightInd w:val="0"/>
        <w:spacing w:line="240" w:lineRule="auto"/>
        <w:contextualSpacing/>
        <w:rPr>
          <w:color w:val="000000" w:themeColor="text1"/>
          <w:szCs w:val="22"/>
        </w:rPr>
      </w:pPr>
    </w:p>
    <w:p w14:paraId="5A0BC034" w14:textId="3FC8A630" w:rsidR="00245DAE" w:rsidRPr="009274B7" w:rsidRDefault="00245DAE" w:rsidP="00245DAE">
      <w:pPr>
        <w:spacing w:line="240" w:lineRule="auto"/>
        <w:contextualSpacing/>
        <w:rPr>
          <w:color w:val="000000" w:themeColor="text1"/>
        </w:rPr>
      </w:pPr>
      <w:r w:rsidRPr="009274B7">
        <w:rPr>
          <w:color w:val="000000" w:themeColor="text1"/>
        </w:rPr>
        <w:t>U ispitivanjima faze 3 kod ulceroznog kolitisa</w:t>
      </w:r>
      <w:r w:rsidR="003F6C6D">
        <w:rPr>
          <w:color w:val="000000" w:themeColor="text1"/>
        </w:rPr>
        <w:t xml:space="preserve"> i Crohnove bolesti</w:t>
      </w:r>
      <w:r w:rsidRPr="009274B7">
        <w:rPr>
          <w:color w:val="000000" w:themeColor="text1"/>
        </w:rPr>
        <w:t xml:space="preserve"> mjerili su se biološki biljezi upale. M</w:t>
      </w:r>
      <w:r w:rsidRPr="009274B7">
        <w:t>irikizumab primijenjen intravenski svaka 4 tjedna u sklopu indukcijske terapije značajno je snizio razine fekalnog kalprotektina i C</w:t>
      </w:r>
      <w:r w:rsidRPr="009274B7">
        <w:noBreakHyphen/>
        <w:t>reaktivnog proteina od početka ispitivanja do 12. tjedna.</w:t>
      </w:r>
      <w:r w:rsidRPr="009274B7">
        <w:rPr>
          <w:color w:val="000000" w:themeColor="text1"/>
        </w:rPr>
        <w:t xml:space="preserve"> </w:t>
      </w:r>
      <w:r w:rsidRPr="009274B7">
        <w:t xml:space="preserve">Nadalje, mirikizumab primijenjen supkutano svaka 4 tjedna u sklopu terapije održavanja </w:t>
      </w:r>
      <w:r w:rsidR="00C938D1" w:rsidRPr="009274B7">
        <w:t xml:space="preserve">održao </w:t>
      </w:r>
      <w:r w:rsidRPr="009274B7">
        <w:t>je te značajno snižene razine fekalnog kalprotektina i C</w:t>
      </w:r>
      <w:r w:rsidRPr="009274B7">
        <w:noBreakHyphen/>
        <w:t xml:space="preserve">reaktivnog proteina tijekom </w:t>
      </w:r>
      <w:r w:rsidR="0065340E">
        <w:t>do 52 tjedna</w:t>
      </w:r>
      <w:r w:rsidRPr="009274B7">
        <w:t>.</w:t>
      </w:r>
    </w:p>
    <w:p w14:paraId="72C9BE8F" w14:textId="61CF3F5B" w:rsidR="00F77EFE" w:rsidRPr="009274B7" w:rsidRDefault="00F77EFE" w:rsidP="00611D08">
      <w:pPr>
        <w:spacing w:line="240" w:lineRule="auto"/>
        <w:contextualSpacing/>
        <w:rPr>
          <w:szCs w:val="22"/>
        </w:rPr>
      </w:pPr>
    </w:p>
    <w:p w14:paraId="72C9BE90" w14:textId="77777777" w:rsidR="00F77EFE" w:rsidRPr="009274B7" w:rsidRDefault="008426D3" w:rsidP="00611D08">
      <w:pPr>
        <w:keepNext/>
        <w:tabs>
          <w:tab w:val="clear" w:pos="567"/>
        </w:tabs>
        <w:autoSpaceDE w:val="0"/>
        <w:autoSpaceDN w:val="0"/>
        <w:adjustRightInd w:val="0"/>
        <w:spacing w:line="240" w:lineRule="auto"/>
        <w:contextualSpacing/>
        <w:rPr>
          <w:szCs w:val="22"/>
          <w:u w:val="single"/>
        </w:rPr>
      </w:pPr>
      <w:r w:rsidRPr="009274B7">
        <w:rPr>
          <w:u w:val="single"/>
        </w:rPr>
        <w:t>Klinička djelotvornost i sigurnost</w:t>
      </w:r>
    </w:p>
    <w:p w14:paraId="64AB93DB" w14:textId="77777777" w:rsidR="00E94EC0" w:rsidRDefault="00E94EC0" w:rsidP="00E94EC0">
      <w:pPr>
        <w:keepNext/>
        <w:tabs>
          <w:tab w:val="clear" w:pos="567"/>
        </w:tabs>
        <w:autoSpaceDE w:val="0"/>
        <w:autoSpaceDN w:val="0"/>
        <w:adjustRightInd w:val="0"/>
        <w:spacing w:line="240" w:lineRule="auto"/>
        <w:contextualSpacing/>
        <w:rPr>
          <w:szCs w:val="22"/>
          <w:highlight w:val="yellow"/>
          <w:u w:val="single"/>
        </w:rPr>
      </w:pPr>
    </w:p>
    <w:p w14:paraId="255416BF" w14:textId="77777777" w:rsidR="00E94EC0" w:rsidRDefault="00E94EC0" w:rsidP="00E94EC0">
      <w:pPr>
        <w:keepNext/>
        <w:tabs>
          <w:tab w:val="clear" w:pos="567"/>
        </w:tabs>
        <w:autoSpaceDE w:val="0"/>
        <w:autoSpaceDN w:val="0"/>
        <w:adjustRightInd w:val="0"/>
        <w:spacing w:line="240" w:lineRule="auto"/>
        <w:contextualSpacing/>
        <w:rPr>
          <w:i/>
          <w:iCs/>
          <w:szCs w:val="22"/>
          <w:u w:val="single"/>
        </w:rPr>
      </w:pPr>
      <w:r w:rsidRPr="004B67C4">
        <w:rPr>
          <w:i/>
          <w:iCs/>
          <w:szCs w:val="22"/>
          <w:u w:val="single"/>
        </w:rPr>
        <w:t>Ulcerozni kolitis</w:t>
      </w:r>
    </w:p>
    <w:p w14:paraId="72C9BE91" w14:textId="77777777" w:rsidR="00F77EFE" w:rsidRPr="009274B7" w:rsidRDefault="00F77EFE" w:rsidP="00611D08">
      <w:pPr>
        <w:keepNext/>
        <w:tabs>
          <w:tab w:val="clear" w:pos="567"/>
        </w:tabs>
        <w:autoSpaceDE w:val="0"/>
        <w:autoSpaceDN w:val="0"/>
        <w:adjustRightInd w:val="0"/>
        <w:spacing w:line="240" w:lineRule="auto"/>
        <w:contextualSpacing/>
        <w:rPr>
          <w:szCs w:val="22"/>
          <w:highlight w:val="yellow"/>
          <w:u w:val="single"/>
        </w:rPr>
      </w:pPr>
    </w:p>
    <w:p w14:paraId="4751C78F" w14:textId="0F9C5CCD" w:rsidR="00C938D1" w:rsidRPr="009274B7" w:rsidRDefault="000E1102" w:rsidP="000E1102">
      <w:pPr>
        <w:spacing w:line="240" w:lineRule="auto"/>
        <w:contextualSpacing/>
        <w:rPr>
          <w:bCs/>
          <w:iCs/>
          <w:color w:val="000000"/>
          <w:szCs w:val="22"/>
        </w:rPr>
      </w:pPr>
      <w:r w:rsidRPr="009274B7">
        <w:rPr>
          <w:color w:val="000000"/>
        </w:rPr>
        <w:t xml:space="preserve">Djelotvornost i sigurnost mirikizumaba ocjenjivale su se u odraslih bolesnika s umjerenim do teškim oblikom aktivnog ulceroznog kolitisa u dvama randomiziranim, dvostruko slijepim, placebom </w:t>
      </w:r>
      <w:r w:rsidRPr="009274B7">
        <w:rPr>
          <w:color w:val="000000"/>
        </w:rPr>
        <w:lastRenderedPageBreak/>
        <w:t xml:space="preserve">kontroliranim, multicentričnim ispitivanjima. </w:t>
      </w:r>
      <w:r w:rsidRPr="009274B7">
        <w:t xml:space="preserve">Bolesnici uključeni u ispitivanja imali su potvrđenu dijagnozu ulceroznog kolitisa tijekom najmanje 3 mjeseca i umjerenu do tešku aktivnu bolest, koja se definirala kao </w:t>
      </w:r>
      <w:r w:rsidR="00C938D1" w:rsidRPr="009274B7">
        <w:t xml:space="preserve">modificirani </w:t>
      </w:r>
      <w:r w:rsidRPr="009274B7">
        <w:t>Mayo rezultat 4 </w:t>
      </w:r>
      <w:r w:rsidR="00B35A80">
        <w:rPr>
          <w:szCs w:val="22"/>
        </w:rPr>
        <w:t>–</w:t>
      </w:r>
      <w:r w:rsidRPr="009274B7">
        <w:t xml:space="preserve"> 9, uz </w:t>
      </w:r>
      <w:r w:rsidR="005E4D26" w:rsidRPr="009274B7">
        <w:t xml:space="preserve">Mayo </w:t>
      </w:r>
      <w:r w:rsidRPr="009274B7">
        <w:t xml:space="preserve">endoskopski podrezultat </w:t>
      </w:r>
      <w:r w:rsidRPr="009274B7">
        <w:rPr>
          <w:color w:val="000000"/>
        </w:rPr>
        <w:t>≥</w:t>
      </w:r>
      <w:r w:rsidRPr="009274B7">
        <w:t> </w:t>
      </w:r>
      <w:r w:rsidRPr="009274B7">
        <w:rPr>
          <w:color w:val="000000"/>
        </w:rPr>
        <w:t>2</w:t>
      </w:r>
      <w:r w:rsidRPr="009274B7">
        <w:t>.</w:t>
      </w:r>
      <w:r w:rsidRPr="009274B7">
        <w:rPr>
          <w:color w:val="000000"/>
        </w:rPr>
        <w:t xml:space="preserve"> </w:t>
      </w:r>
      <w:r w:rsidRPr="009274B7">
        <w:t xml:space="preserve">Bolesnici su morali prethodno doživjeti terapijski neuspjeh (koji se definirao kao gubitak odgovora, nedovoljno dobar odgovor ili nepodnošenje terapije) kod </w:t>
      </w:r>
      <w:r w:rsidR="00C938D1" w:rsidRPr="009274B7">
        <w:t>liječenja kortikosteroidima ili imunomodulatorima (6</w:t>
      </w:r>
      <w:r w:rsidR="00C938D1" w:rsidRPr="009274B7">
        <w:noBreakHyphen/>
        <w:t>merkaptopurin, azatioprin) ili najmanje jednim biološkim lijekom (antagonistom TNFα i/ili vedolizumabom) ili tofacitinibom.</w:t>
      </w:r>
    </w:p>
    <w:p w14:paraId="160C8A4A" w14:textId="77777777" w:rsidR="000E1102" w:rsidRPr="009274B7" w:rsidRDefault="000E1102" w:rsidP="000E1102">
      <w:pPr>
        <w:spacing w:line="240" w:lineRule="auto"/>
        <w:contextualSpacing/>
        <w:rPr>
          <w:bCs/>
          <w:iCs/>
          <w:color w:val="000000"/>
          <w:szCs w:val="22"/>
        </w:rPr>
      </w:pPr>
    </w:p>
    <w:p w14:paraId="7A2202E9" w14:textId="7CA0E462" w:rsidR="000E1102" w:rsidRPr="009274B7" w:rsidRDefault="000E1102" w:rsidP="000E1102">
      <w:pPr>
        <w:spacing w:line="240" w:lineRule="auto"/>
        <w:contextualSpacing/>
        <w:rPr>
          <w:bCs/>
          <w:iCs/>
          <w:color w:val="000000"/>
          <w:szCs w:val="22"/>
        </w:rPr>
      </w:pPr>
      <w:r w:rsidRPr="009274B7">
        <w:t>LUCENT</w:t>
      </w:r>
      <w:r w:rsidRPr="009274B7">
        <w:noBreakHyphen/>
        <w:t>1 bilo je ispitivanje intravenske indukcijske terapije u trajanju do 12 tjedana, nakon kojega je uslijedilo randomizirano ispitivanje supkutane terapije održavanja ili prekida liječenja u trajanju od 40 tjedana (LUCENT</w:t>
      </w:r>
      <w:r w:rsidRPr="009274B7">
        <w:noBreakHyphen/>
        <w:t>2), što je ukupno činilo najmanje 52 tjedna liječenja.</w:t>
      </w:r>
      <w:r w:rsidRPr="009274B7">
        <w:rPr>
          <w:color w:val="000000"/>
        </w:rPr>
        <w:t xml:space="preserve"> </w:t>
      </w:r>
      <w:r w:rsidRPr="009274B7">
        <w:t xml:space="preserve">Srednja vrijednost dobi iznosila je 42,5 godina, pri čemu je 7,8% bolesnika imalo ≥ 65 godina, a 1,0% bolesnika ≥ 75 godina. Muškarci su činili 59,8% bolesnika, a žene njih 40,2%. Tešku aktivnu bolest uz </w:t>
      </w:r>
      <w:r w:rsidR="00C938D1" w:rsidRPr="009274B7">
        <w:t xml:space="preserve">modificirani Mayo </w:t>
      </w:r>
      <w:r w:rsidRPr="009274B7">
        <w:t>rezultat 7 </w:t>
      </w:r>
      <w:r w:rsidR="00B35A80">
        <w:rPr>
          <w:szCs w:val="22"/>
        </w:rPr>
        <w:t>–</w:t>
      </w:r>
      <w:r w:rsidRPr="009274B7">
        <w:t> 9 imalo je 53,2% bolesnika.</w:t>
      </w:r>
    </w:p>
    <w:p w14:paraId="05D6902C" w14:textId="77777777" w:rsidR="000E1102" w:rsidRPr="009274B7" w:rsidRDefault="000E1102" w:rsidP="000E1102">
      <w:pPr>
        <w:spacing w:line="240" w:lineRule="auto"/>
        <w:contextualSpacing/>
        <w:rPr>
          <w:bCs/>
          <w:iCs/>
          <w:color w:val="000000"/>
          <w:szCs w:val="22"/>
        </w:rPr>
      </w:pPr>
    </w:p>
    <w:p w14:paraId="13658E47" w14:textId="77777777" w:rsidR="000E1102" w:rsidRPr="009274B7" w:rsidRDefault="000E1102" w:rsidP="000E1102">
      <w:pPr>
        <w:spacing w:line="240" w:lineRule="auto"/>
        <w:contextualSpacing/>
        <w:rPr>
          <w:bCs/>
          <w:iCs/>
          <w:color w:val="000000"/>
          <w:szCs w:val="22"/>
        </w:rPr>
      </w:pPr>
      <w:r w:rsidRPr="009274B7">
        <w:t>Prikazani rezultati za djelotvornost iz ispitivanja LUCENT</w:t>
      </w:r>
      <w:r w:rsidRPr="009274B7">
        <w:noBreakHyphen/>
        <w:t>1 i LUCENT</w:t>
      </w:r>
      <w:r w:rsidRPr="009274B7">
        <w:noBreakHyphen/>
        <w:t>2 temeljili su se na centralno očitanim endoskopskim i histološkim nalazima.</w:t>
      </w:r>
    </w:p>
    <w:p w14:paraId="72C9BE96" w14:textId="77777777" w:rsidR="00F77EFE" w:rsidRPr="009274B7" w:rsidRDefault="00F77EFE" w:rsidP="00611D08">
      <w:pPr>
        <w:spacing w:line="240" w:lineRule="auto"/>
        <w:contextualSpacing/>
        <w:rPr>
          <w:bCs/>
          <w:iCs/>
          <w:color w:val="000000"/>
          <w:szCs w:val="22"/>
        </w:rPr>
      </w:pPr>
    </w:p>
    <w:p w14:paraId="72C9BE97" w14:textId="77777777" w:rsidR="00673C9E" w:rsidRPr="009274B7" w:rsidRDefault="008426D3" w:rsidP="00611D08">
      <w:pPr>
        <w:keepNext/>
        <w:spacing w:line="240" w:lineRule="auto"/>
        <w:contextualSpacing/>
        <w:rPr>
          <w:bCs/>
          <w:i/>
          <w:color w:val="000000"/>
          <w:szCs w:val="22"/>
        </w:rPr>
      </w:pPr>
      <w:r w:rsidRPr="009274B7">
        <w:rPr>
          <w:i/>
          <w:color w:val="000000"/>
        </w:rPr>
        <w:t>LUCENT</w:t>
      </w:r>
      <w:r w:rsidRPr="009274B7">
        <w:rPr>
          <w:i/>
          <w:color w:val="000000"/>
        </w:rPr>
        <w:noBreakHyphen/>
        <w:t xml:space="preserve">1 </w:t>
      </w:r>
    </w:p>
    <w:p w14:paraId="3CE11130" w14:textId="4C3644EF" w:rsidR="00F73992" w:rsidRPr="009274B7" w:rsidRDefault="00F73992" w:rsidP="00F73992">
      <w:pPr>
        <w:spacing w:line="240" w:lineRule="auto"/>
        <w:contextualSpacing/>
        <w:rPr>
          <w:bCs/>
          <w:iCs/>
          <w:color w:val="000000"/>
          <w:szCs w:val="22"/>
        </w:rPr>
      </w:pPr>
      <w:r w:rsidRPr="009274B7">
        <w:t>U ispitivanju LUCENT</w:t>
      </w:r>
      <w:r w:rsidRPr="009274B7">
        <w:noBreakHyphen/>
        <w:t xml:space="preserve">1 sudjelovala su 1162 bolesnika koja su činila </w:t>
      </w:r>
      <w:r w:rsidR="00811363" w:rsidRPr="009274B7">
        <w:t xml:space="preserve">primarnu </w:t>
      </w:r>
      <w:r w:rsidRPr="009274B7">
        <w:t>populaciju za ocjenu djelotvornosti.</w:t>
      </w:r>
      <w:r w:rsidRPr="009274B7">
        <w:rPr>
          <w:color w:val="000000"/>
        </w:rPr>
        <w:t xml:space="preserve"> </w:t>
      </w:r>
      <w:r w:rsidRPr="009274B7">
        <w:t>Bolesnici su bili randomizirani u omjeru 3:1 za primanje 300 mg mirikizumaba intravenskom infuzijom ili placeba u 0. tjednu, 4. tjednu i 8. tjednu.</w:t>
      </w:r>
      <w:r w:rsidRPr="009274B7">
        <w:rPr>
          <w:color w:val="000000"/>
        </w:rPr>
        <w:t xml:space="preserve"> </w:t>
      </w:r>
      <w:r w:rsidRPr="009274B7">
        <w:t xml:space="preserve">Primarna mjera ishoda u tom ispitivanju indukcijske terapije bio je udio ispitanika u kliničkoj remisiji [koja se temeljila na modificiranoj Mayo </w:t>
      </w:r>
      <w:r w:rsidR="00C938D1" w:rsidRPr="009274B7">
        <w:t xml:space="preserve">bodovnoj </w:t>
      </w:r>
      <w:r w:rsidRPr="009274B7">
        <w:t>ljestvici (engl.</w:t>
      </w:r>
      <w:r w:rsidRPr="009274B7">
        <w:rPr>
          <w:i/>
          <w:iCs/>
        </w:rPr>
        <w:t xml:space="preserve"> modified Mayo score,</w:t>
      </w:r>
      <w:r w:rsidRPr="009274B7">
        <w:t xml:space="preserve"> MMS) i definirala kao: podrezultat za </w:t>
      </w:r>
      <w:r w:rsidR="007B641E" w:rsidRPr="009274B7">
        <w:t>učestalost stolice</w:t>
      </w:r>
      <w:r w:rsidRPr="009274B7">
        <w:t xml:space="preserve"> = 0 ili 1, uz smanjenje početnog rezultata za ≥ 1 bod, te podrezultat za rektalno krvarenje = 0 i endoskopski podrezultat = 0 ili 1 (izuzevši </w:t>
      </w:r>
      <w:r w:rsidR="00C938D1" w:rsidRPr="009274B7">
        <w:t>vulnerabilnost sluznice</w:t>
      </w:r>
      <w:r w:rsidRPr="009274B7">
        <w:t xml:space="preserve">)] u </w:t>
      </w:r>
      <w:r w:rsidRPr="009274B7">
        <w:rPr>
          <w:color w:val="000000"/>
        </w:rPr>
        <w:t>12. tjednu.</w:t>
      </w:r>
    </w:p>
    <w:p w14:paraId="215D3AD4" w14:textId="77777777" w:rsidR="00F73992" w:rsidRPr="009274B7" w:rsidRDefault="00F73992" w:rsidP="00F73992">
      <w:pPr>
        <w:spacing w:line="240" w:lineRule="auto"/>
        <w:contextualSpacing/>
        <w:rPr>
          <w:bCs/>
          <w:iCs/>
          <w:color w:val="000000"/>
          <w:szCs w:val="22"/>
        </w:rPr>
      </w:pPr>
    </w:p>
    <w:p w14:paraId="10A68912" w14:textId="77777777" w:rsidR="00F73992" w:rsidRPr="009274B7" w:rsidRDefault="00F73992" w:rsidP="00F73992">
      <w:pPr>
        <w:pStyle w:val="PLRTextUnindented"/>
        <w:contextualSpacing/>
        <w:rPr>
          <w:rFonts w:ascii="Times New Roman" w:hAnsi="Times New Roman"/>
          <w:bCs/>
          <w:iCs/>
          <w:color w:val="000000" w:themeColor="text1"/>
          <w:sz w:val="22"/>
          <w:szCs w:val="22"/>
        </w:rPr>
      </w:pPr>
      <w:r w:rsidRPr="009274B7">
        <w:rPr>
          <w:rFonts w:ascii="Times New Roman" w:hAnsi="Times New Roman"/>
          <w:sz w:val="22"/>
        </w:rPr>
        <w:t>U tom su ispitivanju bolesnici prije i tijekom indukcijskog razdoblja mogli istodobno primati i stabilne doze drugih terapija, uključujući aminosalicilate (74,3%), imunomodulatore (24,1%, primjerice azatioprin, 6</w:t>
      </w:r>
      <w:r w:rsidRPr="009274B7">
        <w:rPr>
          <w:rFonts w:ascii="Times New Roman" w:hAnsi="Times New Roman"/>
          <w:sz w:val="22"/>
        </w:rPr>
        <w:noBreakHyphen/>
        <w:t>merkaptopurin ili metotreksat) i oralne kortikosteroide (39,9%, prednizon u dozi do 20 mg na dan ili ekvivalent). Prema planu ispitivanja, doza oralnih kortikosteroida postupno se smanjivala nakon indukcijskog razdoblja.</w:t>
      </w:r>
    </w:p>
    <w:p w14:paraId="5FE537E7" w14:textId="77777777" w:rsidR="00F73992" w:rsidRPr="009274B7" w:rsidRDefault="00F73992" w:rsidP="00F73992">
      <w:pPr>
        <w:spacing w:line="240" w:lineRule="auto"/>
        <w:contextualSpacing/>
        <w:rPr>
          <w:color w:val="000000"/>
        </w:rPr>
      </w:pPr>
    </w:p>
    <w:p w14:paraId="779E73E1" w14:textId="58FF59B7" w:rsidR="00F73992" w:rsidRPr="009274B7" w:rsidRDefault="00F73992" w:rsidP="00F73992">
      <w:pPr>
        <w:spacing w:line="240" w:lineRule="auto"/>
        <w:contextualSpacing/>
        <w:rPr>
          <w:bCs/>
          <w:iCs/>
          <w:color w:val="000000"/>
          <w:szCs w:val="22"/>
        </w:rPr>
      </w:pPr>
      <w:r w:rsidRPr="009274B7">
        <w:t xml:space="preserve">U </w:t>
      </w:r>
      <w:r w:rsidR="00811363" w:rsidRPr="009274B7">
        <w:t xml:space="preserve">primarnoj </w:t>
      </w:r>
      <w:r w:rsidRPr="009274B7">
        <w:t>populaciji za ocjenu djelotvornosti 57,1% bolesnika prethodno nije primalo biološke lijekove ni tofacitinib,</w:t>
      </w:r>
      <w:r w:rsidRPr="009274B7">
        <w:rPr>
          <w:color w:val="000000"/>
        </w:rPr>
        <w:t xml:space="preserve"> </w:t>
      </w:r>
      <w:r w:rsidRPr="009274B7">
        <w:t>41,2% bolesnika bilo je neuspješno liječeno biološkim lijekom ili tofacitinibom, 36,3% bolesnika bilo je neuspješno liječeno najmanje jednim antagonistom TNF</w:t>
      </w:r>
      <w:r w:rsidRPr="009274B7">
        <w:noBreakHyphen/>
        <w:t>a, njih 18,8% bilo je neuspješno liječeno vedolizumabom, a njih 3,4% tofacitinibom,</w:t>
      </w:r>
      <w:r w:rsidRPr="009274B7">
        <w:rPr>
          <w:color w:val="000000"/>
        </w:rPr>
        <w:t xml:space="preserve"> </w:t>
      </w:r>
      <w:r w:rsidRPr="009274B7">
        <w:t>dok je 20,1% bolesnika bilo neuspješno liječeno više od jednim biološkim lijekom ili tofacitinibom. Dodatnih 1,7% bolesnika prethodno je primalo biološki lijek ili tofacitinib, a da pritom nisu doživjeli terapijski neuspjeh.</w:t>
      </w:r>
    </w:p>
    <w:p w14:paraId="14D06C36" w14:textId="77777777" w:rsidR="00F73992" w:rsidRPr="009274B7" w:rsidRDefault="00F73992" w:rsidP="00F73992">
      <w:pPr>
        <w:spacing w:line="240" w:lineRule="auto"/>
        <w:contextualSpacing/>
        <w:rPr>
          <w:bCs/>
          <w:iCs/>
          <w:color w:val="000000"/>
          <w:szCs w:val="22"/>
        </w:rPr>
      </w:pPr>
    </w:p>
    <w:p w14:paraId="1AD415A2" w14:textId="3990378A" w:rsidR="00F73992" w:rsidRPr="009274B7" w:rsidRDefault="00F73992" w:rsidP="00F73992">
      <w:pPr>
        <w:spacing w:line="240" w:lineRule="auto"/>
        <w:contextualSpacing/>
        <w:rPr>
          <w:bCs/>
          <w:iCs/>
          <w:color w:val="000000"/>
          <w:szCs w:val="22"/>
        </w:rPr>
      </w:pPr>
      <w:r w:rsidRPr="009274B7">
        <w:t>U ispitivanju LUCENT</w:t>
      </w:r>
      <w:r w:rsidRPr="009274B7">
        <w:noBreakHyphen/>
        <w:t>1 udio bolesnika koji su u 12. tjednu bili u kliničkoj remisiji bio je značajno veći u skupini liječenoj mirikizumabom nego u onoj koja je primala placebo (Tablica 2).</w:t>
      </w:r>
      <w:r w:rsidRPr="009274B7">
        <w:rPr>
          <w:color w:val="000000"/>
        </w:rPr>
        <w:t xml:space="preserve"> Već u 2. tjednu bolesnici liječeni mirikizumabom postigli su veće smanjenje podrezultata za rektalno krvarenje i smanjenje podrezultata za </w:t>
      </w:r>
      <w:r w:rsidR="007B641E" w:rsidRPr="009274B7">
        <w:rPr>
          <w:color w:val="000000"/>
        </w:rPr>
        <w:t>učestalost stolice</w:t>
      </w:r>
      <w:r w:rsidRPr="009274B7">
        <w:rPr>
          <w:color w:val="000000"/>
        </w:rPr>
        <w:t>.</w:t>
      </w:r>
    </w:p>
    <w:p w14:paraId="554E9C4D" w14:textId="77777777" w:rsidR="00F73992" w:rsidRPr="009274B7" w:rsidRDefault="00F73992" w:rsidP="00F73992">
      <w:pPr>
        <w:spacing w:line="240" w:lineRule="auto"/>
        <w:contextualSpacing/>
        <w:rPr>
          <w:color w:val="000000"/>
        </w:rPr>
      </w:pPr>
    </w:p>
    <w:p w14:paraId="43CF1582" w14:textId="77777777" w:rsidR="00F73992" w:rsidRPr="009274B7" w:rsidRDefault="00F73992" w:rsidP="00F73992">
      <w:pPr>
        <w:keepNext/>
        <w:spacing w:line="240" w:lineRule="auto"/>
        <w:contextualSpacing/>
        <w:rPr>
          <w:b/>
          <w:color w:val="000000" w:themeColor="text1"/>
        </w:rPr>
      </w:pPr>
      <w:r w:rsidRPr="009274B7">
        <w:rPr>
          <w:b/>
          <w:color w:val="000000" w:themeColor="text1"/>
        </w:rPr>
        <w:t xml:space="preserve">Tablica 2: </w:t>
      </w:r>
      <w:r w:rsidRPr="009274B7">
        <w:rPr>
          <w:b/>
        </w:rPr>
        <w:t>Sažetak ključnih ishoda za djelotvornost u ispitivanju LUCENT</w:t>
      </w:r>
      <w:r w:rsidRPr="009274B7">
        <w:rPr>
          <w:b/>
        </w:rPr>
        <w:noBreakHyphen/>
        <w:t>1 (u 12. tjednu osim ako nije drugačije navedeno)</w:t>
      </w:r>
    </w:p>
    <w:p w14:paraId="7A78E667" w14:textId="77777777" w:rsidR="00F73992" w:rsidRPr="009274B7" w:rsidRDefault="00F73992" w:rsidP="00F73992">
      <w:pPr>
        <w:keepNext/>
        <w:spacing w:line="240" w:lineRule="auto"/>
        <w:contextualSpacing/>
        <w:rPr>
          <w:b/>
          <w:color w:val="000000" w:themeColor="text1"/>
        </w:rPr>
      </w:pPr>
    </w:p>
    <w:tbl>
      <w:tblPr>
        <w:tblStyle w:val="TableGrid"/>
        <w:tblW w:w="5162" w:type="pct"/>
        <w:tblLook w:val="04A0" w:firstRow="1" w:lastRow="0" w:firstColumn="1" w:lastColumn="0" w:noHBand="0" w:noVBand="1"/>
      </w:tblPr>
      <w:tblGrid>
        <w:gridCol w:w="3083"/>
        <w:gridCol w:w="1083"/>
        <w:gridCol w:w="1298"/>
        <w:gridCol w:w="1139"/>
        <w:gridCol w:w="1301"/>
        <w:gridCol w:w="1451"/>
      </w:tblGrid>
      <w:tr w:rsidR="00F73992" w:rsidRPr="009274B7" w14:paraId="7BE5B1C6" w14:textId="77777777" w:rsidTr="00CB7C8F">
        <w:trPr>
          <w:trHeight w:val="553"/>
        </w:trPr>
        <w:tc>
          <w:tcPr>
            <w:tcW w:w="1664" w:type="pct"/>
            <w:vMerge w:val="restart"/>
            <w:tcBorders>
              <w:top w:val="single" w:sz="4" w:space="0" w:color="auto"/>
              <w:left w:val="single" w:sz="4" w:space="0" w:color="auto"/>
              <w:right w:val="single" w:sz="4" w:space="0" w:color="auto"/>
            </w:tcBorders>
            <w:vAlign w:val="center"/>
          </w:tcPr>
          <w:p w14:paraId="0B2BF6E1" w14:textId="77777777" w:rsidR="00F73992" w:rsidRPr="009274B7" w:rsidRDefault="00F73992" w:rsidP="00DC359E">
            <w:pPr>
              <w:keepLines/>
              <w:spacing w:line="240" w:lineRule="auto"/>
              <w:contextualSpacing/>
              <w:jc w:val="center"/>
              <w:rPr>
                <w:sz w:val="20"/>
              </w:rPr>
            </w:pP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30AADA26" w14:textId="77777777" w:rsidR="00F73992" w:rsidRPr="009274B7" w:rsidRDefault="00F73992" w:rsidP="00DC359E">
            <w:pPr>
              <w:keepLines/>
              <w:spacing w:line="240" w:lineRule="auto"/>
              <w:contextualSpacing/>
              <w:jc w:val="center"/>
              <w:rPr>
                <w:b/>
                <w:sz w:val="20"/>
              </w:rPr>
            </w:pPr>
            <w:r w:rsidRPr="009274B7">
              <w:rPr>
                <w:b/>
                <w:sz w:val="20"/>
              </w:rPr>
              <w:t>Placebo</w:t>
            </w:r>
          </w:p>
          <w:p w14:paraId="257FB76D" w14:textId="4366817B" w:rsidR="00F73992" w:rsidRPr="009274B7" w:rsidRDefault="00E94EC0" w:rsidP="00DC359E">
            <w:pPr>
              <w:keepLines/>
              <w:spacing w:line="240" w:lineRule="auto"/>
              <w:contextualSpacing/>
              <w:jc w:val="center"/>
              <w:rPr>
                <w:b/>
                <w:sz w:val="20"/>
              </w:rPr>
            </w:pPr>
            <w:r>
              <w:rPr>
                <w:b/>
                <w:sz w:val="20"/>
              </w:rPr>
              <w:t>n</w:t>
            </w:r>
            <w:r w:rsidRPr="009274B7">
              <w:rPr>
                <w:b/>
                <w:sz w:val="20"/>
              </w:rPr>
              <w:t> </w:t>
            </w:r>
            <w:r w:rsidR="00F73992" w:rsidRPr="009274B7">
              <w:rPr>
                <w:b/>
                <w:sz w:val="20"/>
              </w:rPr>
              <w:t>= 294</w:t>
            </w:r>
          </w:p>
        </w:tc>
        <w:tc>
          <w:tcPr>
            <w:tcW w:w="1336" w:type="pct"/>
            <w:gridSpan w:val="2"/>
            <w:tcBorders>
              <w:top w:val="single" w:sz="4" w:space="0" w:color="auto"/>
              <w:left w:val="single" w:sz="4" w:space="0" w:color="auto"/>
              <w:bottom w:val="single" w:sz="4" w:space="0" w:color="auto"/>
              <w:right w:val="single" w:sz="4" w:space="0" w:color="auto"/>
            </w:tcBorders>
            <w:vAlign w:val="center"/>
            <w:hideMark/>
          </w:tcPr>
          <w:p w14:paraId="2FAC9F59" w14:textId="77777777" w:rsidR="00F73992" w:rsidRPr="009274B7" w:rsidRDefault="00F73992" w:rsidP="00DC359E">
            <w:pPr>
              <w:keepLines/>
              <w:spacing w:line="240" w:lineRule="auto"/>
              <w:ind w:right="-46"/>
              <w:contextualSpacing/>
              <w:jc w:val="center"/>
              <w:rPr>
                <w:b/>
                <w:sz w:val="20"/>
              </w:rPr>
            </w:pPr>
            <w:r w:rsidRPr="009274B7">
              <w:rPr>
                <w:b/>
                <w:sz w:val="20"/>
              </w:rPr>
              <w:t>Mirikizumab i.v.</w:t>
            </w:r>
          </w:p>
          <w:p w14:paraId="0C69EF81" w14:textId="4E822B84" w:rsidR="00F73992" w:rsidRPr="009274B7" w:rsidRDefault="00E94EC0" w:rsidP="00DC359E">
            <w:pPr>
              <w:keepLines/>
              <w:spacing w:line="240" w:lineRule="auto"/>
              <w:contextualSpacing/>
              <w:jc w:val="center"/>
              <w:rPr>
                <w:b/>
                <w:sz w:val="20"/>
              </w:rPr>
            </w:pPr>
            <w:r>
              <w:rPr>
                <w:b/>
                <w:sz w:val="20"/>
              </w:rPr>
              <w:t>n</w:t>
            </w:r>
            <w:r w:rsidRPr="009274B7">
              <w:rPr>
                <w:b/>
                <w:sz w:val="20"/>
              </w:rPr>
              <w:t> </w:t>
            </w:r>
            <w:r w:rsidR="00F73992" w:rsidRPr="009274B7">
              <w:rPr>
                <w:b/>
                <w:sz w:val="20"/>
              </w:rPr>
              <w:t>= 868</w:t>
            </w:r>
          </w:p>
        </w:tc>
        <w:tc>
          <w:tcPr>
            <w:tcW w:w="791" w:type="pct"/>
            <w:vMerge w:val="restart"/>
            <w:tcBorders>
              <w:top w:val="single" w:sz="4" w:space="0" w:color="auto"/>
              <w:left w:val="single" w:sz="4" w:space="0" w:color="auto"/>
              <w:right w:val="single" w:sz="4" w:space="0" w:color="auto"/>
            </w:tcBorders>
            <w:vAlign w:val="center"/>
            <w:hideMark/>
          </w:tcPr>
          <w:p w14:paraId="5715D6FE" w14:textId="77777777" w:rsidR="00F73992" w:rsidRPr="009274B7" w:rsidRDefault="00F73992" w:rsidP="00DC359E">
            <w:pPr>
              <w:keepLines/>
              <w:spacing w:line="240" w:lineRule="auto"/>
              <w:contextualSpacing/>
              <w:jc w:val="center"/>
              <w:rPr>
                <w:b/>
                <w:sz w:val="20"/>
              </w:rPr>
            </w:pPr>
            <w:r w:rsidRPr="009274B7">
              <w:rPr>
                <w:b/>
                <w:sz w:val="20"/>
              </w:rPr>
              <w:t>Razlika između liječenja i 99,875% CI</w:t>
            </w:r>
          </w:p>
        </w:tc>
      </w:tr>
      <w:tr w:rsidR="00F73992" w:rsidRPr="009274B7" w14:paraId="317450C6" w14:textId="77777777" w:rsidTr="00CB7C8F">
        <w:trPr>
          <w:trHeight w:val="553"/>
        </w:trPr>
        <w:tc>
          <w:tcPr>
            <w:tcW w:w="1664" w:type="pct"/>
            <w:vMerge/>
            <w:vAlign w:val="center"/>
          </w:tcPr>
          <w:p w14:paraId="35E20186" w14:textId="77777777" w:rsidR="00F73992" w:rsidRPr="009274B7" w:rsidRDefault="00F73992" w:rsidP="00DC359E">
            <w:pPr>
              <w:keepLines/>
              <w:spacing w:line="240" w:lineRule="auto"/>
              <w:contextualSpacing/>
              <w:jc w:val="center"/>
              <w:rPr>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3A61509D" w14:textId="72CC4D01" w:rsidR="00F73992" w:rsidRPr="009274B7" w:rsidRDefault="00E94EC0" w:rsidP="00DC359E">
            <w:pPr>
              <w:keepLines/>
              <w:spacing w:line="240" w:lineRule="auto"/>
              <w:contextualSpacing/>
              <w:jc w:val="center"/>
              <w:rPr>
                <w:b/>
                <w:sz w:val="20"/>
              </w:rPr>
            </w:pPr>
            <w:r>
              <w:rPr>
                <w:b/>
                <w:sz w:val="20"/>
              </w:rPr>
              <w:t>n</w:t>
            </w:r>
          </w:p>
        </w:tc>
        <w:tc>
          <w:tcPr>
            <w:tcW w:w="710" w:type="pct"/>
            <w:tcBorders>
              <w:top w:val="single" w:sz="4" w:space="0" w:color="auto"/>
              <w:left w:val="single" w:sz="4" w:space="0" w:color="auto"/>
              <w:bottom w:val="single" w:sz="4" w:space="0" w:color="auto"/>
              <w:right w:val="single" w:sz="4" w:space="0" w:color="auto"/>
            </w:tcBorders>
            <w:vAlign w:val="center"/>
          </w:tcPr>
          <w:p w14:paraId="425E7632" w14:textId="77777777" w:rsidR="00F73992" w:rsidRPr="009274B7" w:rsidRDefault="00F73992" w:rsidP="00DC359E">
            <w:pPr>
              <w:keepLines/>
              <w:spacing w:line="240" w:lineRule="auto"/>
              <w:contextualSpacing/>
              <w:jc w:val="center"/>
              <w:rPr>
                <w:b/>
                <w:sz w:val="20"/>
              </w:rPr>
            </w:pPr>
            <w:r w:rsidRPr="009274B7">
              <w:rPr>
                <w:b/>
                <w:sz w:val="20"/>
              </w:rPr>
              <w:t>%</w:t>
            </w:r>
          </w:p>
        </w:tc>
        <w:tc>
          <w:tcPr>
            <w:tcW w:w="625" w:type="pct"/>
            <w:tcBorders>
              <w:top w:val="single" w:sz="4" w:space="0" w:color="auto"/>
              <w:left w:val="single" w:sz="4" w:space="0" w:color="auto"/>
              <w:right w:val="single" w:sz="4" w:space="0" w:color="auto"/>
            </w:tcBorders>
            <w:vAlign w:val="center"/>
          </w:tcPr>
          <w:p w14:paraId="3CE929DD" w14:textId="22B30857" w:rsidR="00F73992" w:rsidRPr="009274B7" w:rsidRDefault="00E94EC0" w:rsidP="00DC359E">
            <w:pPr>
              <w:keepLines/>
              <w:spacing w:line="240" w:lineRule="auto"/>
              <w:contextualSpacing/>
              <w:jc w:val="center"/>
              <w:rPr>
                <w:b/>
                <w:sz w:val="20"/>
              </w:rPr>
            </w:pPr>
            <w:r>
              <w:rPr>
                <w:b/>
                <w:sz w:val="20"/>
              </w:rPr>
              <w:t>n</w:t>
            </w:r>
          </w:p>
        </w:tc>
        <w:tc>
          <w:tcPr>
            <w:tcW w:w="710" w:type="pct"/>
            <w:tcBorders>
              <w:top w:val="single" w:sz="4" w:space="0" w:color="auto"/>
              <w:left w:val="single" w:sz="4" w:space="0" w:color="auto"/>
              <w:right w:val="single" w:sz="4" w:space="0" w:color="auto"/>
            </w:tcBorders>
            <w:vAlign w:val="center"/>
          </w:tcPr>
          <w:p w14:paraId="57F7EAFC" w14:textId="77777777" w:rsidR="00F73992" w:rsidRPr="009274B7" w:rsidRDefault="00F73992" w:rsidP="00DC359E">
            <w:pPr>
              <w:keepLines/>
              <w:spacing w:line="240" w:lineRule="auto"/>
              <w:contextualSpacing/>
              <w:jc w:val="center"/>
              <w:rPr>
                <w:b/>
                <w:sz w:val="20"/>
              </w:rPr>
            </w:pPr>
            <w:r w:rsidRPr="009274B7">
              <w:rPr>
                <w:b/>
                <w:sz w:val="20"/>
              </w:rPr>
              <w:t>%</w:t>
            </w:r>
          </w:p>
        </w:tc>
        <w:tc>
          <w:tcPr>
            <w:tcW w:w="791" w:type="pct"/>
            <w:vMerge/>
            <w:vAlign w:val="center"/>
          </w:tcPr>
          <w:p w14:paraId="5CFEAE5F" w14:textId="77777777" w:rsidR="00F73992" w:rsidRPr="009274B7" w:rsidRDefault="00F73992" w:rsidP="00DC359E">
            <w:pPr>
              <w:keepLines/>
              <w:spacing w:line="240" w:lineRule="auto"/>
              <w:contextualSpacing/>
              <w:jc w:val="center"/>
              <w:rPr>
                <w:b/>
                <w:sz w:val="20"/>
              </w:rPr>
            </w:pPr>
          </w:p>
        </w:tc>
      </w:tr>
      <w:tr w:rsidR="00F73992" w:rsidRPr="009274B7" w14:paraId="2596F8DC"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vAlign w:val="center"/>
          </w:tcPr>
          <w:p w14:paraId="564B82BC" w14:textId="77777777" w:rsidR="00F73992" w:rsidRPr="009274B7" w:rsidRDefault="00F73992" w:rsidP="00DC359E">
            <w:pPr>
              <w:keepLines/>
              <w:spacing w:line="240" w:lineRule="auto"/>
              <w:contextualSpacing/>
              <w:rPr>
                <w:sz w:val="20"/>
              </w:rPr>
            </w:pPr>
            <w:r w:rsidRPr="009274B7">
              <w:rPr>
                <w:b/>
                <w:sz w:val="20"/>
              </w:rPr>
              <w:t>Klinička remisija*</w:t>
            </w:r>
            <w:r w:rsidRPr="009274B7">
              <w:rPr>
                <w:b/>
                <w:sz w:val="20"/>
                <w:vertAlign w:val="superscript"/>
              </w:rPr>
              <w:t>1</w:t>
            </w:r>
          </w:p>
        </w:tc>
        <w:tc>
          <w:tcPr>
            <w:tcW w:w="499" w:type="pct"/>
            <w:tcBorders>
              <w:top w:val="single" w:sz="4" w:space="0" w:color="auto"/>
              <w:left w:val="single" w:sz="4" w:space="0" w:color="auto"/>
              <w:bottom w:val="single" w:sz="4" w:space="0" w:color="auto"/>
              <w:right w:val="single" w:sz="4" w:space="0" w:color="auto"/>
            </w:tcBorders>
            <w:vAlign w:val="center"/>
          </w:tcPr>
          <w:p w14:paraId="29E35917" w14:textId="77777777" w:rsidR="00F73992" w:rsidRPr="009274B7" w:rsidRDefault="00F73992" w:rsidP="00DC359E">
            <w:pPr>
              <w:keepLines/>
              <w:spacing w:line="240" w:lineRule="auto"/>
              <w:contextualSpacing/>
              <w:jc w:val="center"/>
              <w:rPr>
                <w:sz w:val="20"/>
              </w:rPr>
            </w:pPr>
            <w:r w:rsidRPr="009274B7">
              <w:rPr>
                <w:sz w:val="20"/>
              </w:rPr>
              <w:t>39</w:t>
            </w:r>
          </w:p>
        </w:tc>
        <w:tc>
          <w:tcPr>
            <w:tcW w:w="710" w:type="pct"/>
            <w:tcBorders>
              <w:top w:val="single" w:sz="4" w:space="0" w:color="auto"/>
              <w:left w:val="single" w:sz="4" w:space="0" w:color="auto"/>
              <w:bottom w:val="single" w:sz="4" w:space="0" w:color="auto"/>
              <w:right w:val="single" w:sz="4" w:space="0" w:color="auto"/>
            </w:tcBorders>
            <w:vAlign w:val="center"/>
          </w:tcPr>
          <w:p w14:paraId="11DD8553" w14:textId="77777777" w:rsidR="00F73992" w:rsidRPr="009274B7" w:rsidRDefault="00F73992" w:rsidP="00DC359E">
            <w:pPr>
              <w:keepLines/>
              <w:spacing w:line="240" w:lineRule="auto"/>
              <w:contextualSpacing/>
              <w:jc w:val="center"/>
              <w:rPr>
                <w:sz w:val="20"/>
              </w:rPr>
            </w:pPr>
            <w:r w:rsidRPr="009274B7">
              <w:rPr>
                <w:sz w:val="20"/>
              </w:rPr>
              <w:t>13,3%</w:t>
            </w:r>
          </w:p>
        </w:tc>
        <w:tc>
          <w:tcPr>
            <w:tcW w:w="625" w:type="pct"/>
            <w:tcBorders>
              <w:left w:val="single" w:sz="4" w:space="0" w:color="auto"/>
              <w:right w:val="single" w:sz="4" w:space="0" w:color="auto"/>
            </w:tcBorders>
            <w:vAlign w:val="center"/>
          </w:tcPr>
          <w:p w14:paraId="7A507CF1" w14:textId="77777777" w:rsidR="00F73992" w:rsidRPr="009274B7" w:rsidRDefault="00F73992" w:rsidP="00DC359E">
            <w:pPr>
              <w:keepLines/>
              <w:spacing w:line="240" w:lineRule="auto"/>
              <w:contextualSpacing/>
              <w:jc w:val="center"/>
              <w:rPr>
                <w:sz w:val="20"/>
              </w:rPr>
            </w:pPr>
            <w:r w:rsidRPr="009274B7">
              <w:rPr>
                <w:sz w:val="20"/>
              </w:rPr>
              <w:t>210</w:t>
            </w:r>
          </w:p>
        </w:tc>
        <w:tc>
          <w:tcPr>
            <w:tcW w:w="710" w:type="pct"/>
            <w:tcBorders>
              <w:left w:val="single" w:sz="4" w:space="0" w:color="auto"/>
              <w:right w:val="single" w:sz="4" w:space="0" w:color="auto"/>
            </w:tcBorders>
            <w:vAlign w:val="center"/>
          </w:tcPr>
          <w:p w14:paraId="7CD627CD" w14:textId="77777777" w:rsidR="00F73992" w:rsidRPr="009274B7" w:rsidRDefault="00F73992" w:rsidP="00DC359E">
            <w:pPr>
              <w:keepLines/>
              <w:spacing w:line="240" w:lineRule="auto"/>
              <w:contextualSpacing/>
              <w:jc w:val="center"/>
              <w:rPr>
                <w:sz w:val="20"/>
              </w:rPr>
            </w:pPr>
            <w:r w:rsidRPr="009274B7">
              <w:rPr>
                <w:sz w:val="20"/>
              </w:rPr>
              <w:t>24,2%</w:t>
            </w:r>
          </w:p>
        </w:tc>
        <w:tc>
          <w:tcPr>
            <w:tcW w:w="791" w:type="pct"/>
            <w:tcBorders>
              <w:top w:val="single" w:sz="4" w:space="0" w:color="auto"/>
              <w:left w:val="single" w:sz="4" w:space="0" w:color="auto"/>
              <w:bottom w:val="single" w:sz="4" w:space="0" w:color="auto"/>
              <w:right w:val="single" w:sz="4" w:space="0" w:color="auto"/>
            </w:tcBorders>
            <w:vAlign w:val="center"/>
          </w:tcPr>
          <w:p w14:paraId="3EC1E639" w14:textId="77777777" w:rsidR="00F73992" w:rsidRPr="009274B7" w:rsidRDefault="00F73992" w:rsidP="00CB7C8F">
            <w:pPr>
              <w:pStyle w:val="PLRTableDataCentered"/>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11,1%</w:t>
            </w:r>
          </w:p>
          <w:p w14:paraId="2FA9F133" w14:textId="77777777" w:rsidR="00F73992" w:rsidRPr="009274B7" w:rsidRDefault="00F73992" w:rsidP="00CB7C8F">
            <w:pPr>
              <w:pStyle w:val="PLRTableDataCentered"/>
              <w:spacing w:before="0" w:after="0"/>
              <w:ind w:left="-71" w:right="-103"/>
              <w:contextualSpacing/>
            </w:pPr>
            <w:r w:rsidRPr="009274B7">
              <w:rPr>
                <w:rFonts w:ascii="Times New Roman" w:hAnsi="Times New Roman" w:cs="Times New Roman"/>
                <w:szCs w:val="20"/>
              </w:rPr>
              <w:t>(3,2%; 19,1%)</w:t>
            </w:r>
            <w:r w:rsidRPr="009274B7">
              <w:rPr>
                <w:rFonts w:ascii="Times New Roman" w:hAnsi="Times New Roman" w:cs="Times New Roman"/>
                <w:szCs w:val="20"/>
                <w:vertAlign w:val="superscript"/>
              </w:rPr>
              <w:t>c</w:t>
            </w:r>
          </w:p>
        </w:tc>
      </w:tr>
      <w:tr w:rsidR="00F73992" w:rsidRPr="009274B7" w14:paraId="5CB6461C"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tcPr>
          <w:p w14:paraId="2BD5E6C4" w14:textId="77777777" w:rsidR="00F73992" w:rsidRPr="009274B7" w:rsidRDefault="00F73992" w:rsidP="00DC359E">
            <w:pPr>
              <w:pStyle w:val="mdTblEntry"/>
              <w:spacing w:line="240" w:lineRule="auto"/>
              <w:ind w:left="286"/>
              <w:contextualSpacing/>
              <w:rPr>
                <w:rStyle w:val="normaltextrun"/>
              </w:rPr>
            </w:pPr>
            <w:r w:rsidRPr="009274B7">
              <w:rPr>
                <w:rStyle w:val="normaltextrun"/>
                <w:color w:val="000000"/>
              </w:rPr>
              <w:t>Bolesnici prethodno neliječeni biološkim lijekom i JAK inhibitorom</w:t>
            </w:r>
            <w:r w:rsidRPr="009274B7">
              <w:rPr>
                <w:rStyle w:val="normaltextrun"/>
                <w:color w:val="000000"/>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4802B4AF" w14:textId="77777777" w:rsidR="00F73992" w:rsidRPr="009274B7" w:rsidRDefault="00F73992" w:rsidP="00DC359E">
            <w:pPr>
              <w:keepLines/>
              <w:spacing w:line="240" w:lineRule="auto"/>
              <w:contextualSpacing/>
              <w:jc w:val="center"/>
              <w:rPr>
                <w:sz w:val="20"/>
              </w:rPr>
            </w:pPr>
            <w:r w:rsidRPr="009274B7">
              <w:rPr>
                <w:sz w:val="20"/>
              </w:rPr>
              <w:t>27/171</w:t>
            </w:r>
          </w:p>
        </w:tc>
        <w:tc>
          <w:tcPr>
            <w:tcW w:w="710" w:type="pct"/>
            <w:tcBorders>
              <w:top w:val="single" w:sz="4" w:space="0" w:color="auto"/>
              <w:left w:val="single" w:sz="4" w:space="0" w:color="auto"/>
              <w:bottom w:val="single" w:sz="4" w:space="0" w:color="auto"/>
              <w:right w:val="single" w:sz="4" w:space="0" w:color="auto"/>
            </w:tcBorders>
            <w:vAlign w:val="center"/>
          </w:tcPr>
          <w:p w14:paraId="2ADA825B" w14:textId="77777777" w:rsidR="00F73992" w:rsidRPr="009274B7" w:rsidRDefault="00F73992" w:rsidP="00DC359E">
            <w:pPr>
              <w:keepLines/>
              <w:spacing w:line="240" w:lineRule="auto"/>
              <w:contextualSpacing/>
              <w:jc w:val="center"/>
              <w:rPr>
                <w:sz w:val="20"/>
              </w:rPr>
            </w:pPr>
            <w:r w:rsidRPr="009274B7">
              <w:rPr>
                <w:sz w:val="20"/>
              </w:rPr>
              <w:t>15,8%</w:t>
            </w:r>
          </w:p>
        </w:tc>
        <w:tc>
          <w:tcPr>
            <w:tcW w:w="625" w:type="pct"/>
            <w:tcBorders>
              <w:left w:val="single" w:sz="4" w:space="0" w:color="auto"/>
              <w:right w:val="single" w:sz="4" w:space="0" w:color="auto"/>
            </w:tcBorders>
            <w:vAlign w:val="center"/>
          </w:tcPr>
          <w:p w14:paraId="1BC79C4D" w14:textId="77777777" w:rsidR="00F73992" w:rsidRPr="009274B7" w:rsidRDefault="00F73992" w:rsidP="00DC359E">
            <w:pPr>
              <w:keepLines/>
              <w:spacing w:line="240" w:lineRule="auto"/>
              <w:contextualSpacing/>
              <w:jc w:val="center"/>
              <w:rPr>
                <w:sz w:val="20"/>
              </w:rPr>
            </w:pPr>
            <w:r w:rsidRPr="009274B7">
              <w:rPr>
                <w:sz w:val="20"/>
              </w:rPr>
              <w:t>152/492</w:t>
            </w:r>
          </w:p>
        </w:tc>
        <w:tc>
          <w:tcPr>
            <w:tcW w:w="710" w:type="pct"/>
            <w:tcBorders>
              <w:left w:val="single" w:sz="4" w:space="0" w:color="auto"/>
              <w:right w:val="single" w:sz="4" w:space="0" w:color="auto"/>
            </w:tcBorders>
            <w:vAlign w:val="center"/>
          </w:tcPr>
          <w:p w14:paraId="53C3F523" w14:textId="77777777" w:rsidR="00F73992" w:rsidRPr="009274B7" w:rsidRDefault="00F73992" w:rsidP="00DC359E">
            <w:pPr>
              <w:keepLines/>
              <w:spacing w:line="240" w:lineRule="auto"/>
              <w:contextualSpacing/>
              <w:jc w:val="center"/>
              <w:rPr>
                <w:sz w:val="20"/>
              </w:rPr>
            </w:pPr>
            <w:r w:rsidRPr="009274B7">
              <w:rPr>
                <w:sz w:val="20"/>
              </w:rPr>
              <w:t>30,9%</w:t>
            </w:r>
          </w:p>
        </w:tc>
        <w:tc>
          <w:tcPr>
            <w:tcW w:w="791" w:type="pct"/>
            <w:tcBorders>
              <w:top w:val="single" w:sz="4" w:space="0" w:color="auto"/>
              <w:left w:val="single" w:sz="4" w:space="0" w:color="auto"/>
              <w:bottom w:val="single" w:sz="4" w:space="0" w:color="auto"/>
              <w:right w:val="single" w:sz="4" w:space="0" w:color="auto"/>
            </w:tcBorders>
            <w:vAlign w:val="center"/>
          </w:tcPr>
          <w:p w14:paraId="1FA01E47" w14:textId="77777777" w:rsidR="00F73992" w:rsidRPr="009274B7" w:rsidRDefault="00F73992" w:rsidP="00DC359E">
            <w:pPr>
              <w:keepLines/>
              <w:spacing w:line="240" w:lineRule="auto"/>
              <w:contextualSpacing/>
              <w:jc w:val="center"/>
              <w:rPr>
                <w:b/>
                <w:bCs/>
                <w:sz w:val="20"/>
              </w:rPr>
            </w:pPr>
            <w:r w:rsidRPr="009274B7">
              <w:rPr>
                <w:b/>
                <w:sz w:val="20"/>
              </w:rPr>
              <w:t>- - -</w:t>
            </w:r>
          </w:p>
        </w:tc>
      </w:tr>
      <w:tr w:rsidR="00F73992" w:rsidRPr="009274B7" w14:paraId="7A8533FD"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tcPr>
          <w:p w14:paraId="57AC827A" w14:textId="77777777" w:rsidR="00F73992" w:rsidRPr="009274B7" w:rsidRDefault="00F73992" w:rsidP="00DC359E">
            <w:pPr>
              <w:pStyle w:val="mdTblEntry"/>
              <w:spacing w:line="240" w:lineRule="auto"/>
              <w:ind w:left="286"/>
              <w:contextualSpacing/>
              <w:rPr>
                <w:rStyle w:val="normaltextrun"/>
              </w:rPr>
            </w:pPr>
            <w:r w:rsidRPr="009274B7">
              <w:rPr>
                <w:rStyle w:val="normaltextrun"/>
              </w:rPr>
              <w:lastRenderedPageBreak/>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10166827" w14:textId="77777777" w:rsidR="00F73992" w:rsidRPr="009274B7" w:rsidRDefault="00F73992" w:rsidP="00DC359E">
            <w:pPr>
              <w:keepLines/>
              <w:spacing w:line="240" w:lineRule="auto"/>
              <w:contextualSpacing/>
              <w:jc w:val="center"/>
              <w:rPr>
                <w:sz w:val="20"/>
              </w:rPr>
            </w:pPr>
            <w:r w:rsidRPr="009274B7">
              <w:rPr>
                <w:sz w:val="20"/>
              </w:rPr>
              <w:t>10/118</w:t>
            </w:r>
          </w:p>
        </w:tc>
        <w:tc>
          <w:tcPr>
            <w:tcW w:w="710" w:type="pct"/>
            <w:tcBorders>
              <w:top w:val="single" w:sz="4" w:space="0" w:color="auto"/>
              <w:left w:val="single" w:sz="4" w:space="0" w:color="auto"/>
              <w:bottom w:val="single" w:sz="4" w:space="0" w:color="auto"/>
              <w:right w:val="single" w:sz="4" w:space="0" w:color="auto"/>
            </w:tcBorders>
            <w:vAlign w:val="center"/>
          </w:tcPr>
          <w:p w14:paraId="46A64DE0" w14:textId="77777777" w:rsidR="00F73992" w:rsidRPr="009274B7" w:rsidRDefault="00F73992" w:rsidP="00DC359E">
            <w:pPr>
              <w:keepLines/>
              <w:spacing w:line="240" w:lineRule="auto"/>
              <w:contextualSpacing/>
              <w:jc w:val="center"/>
              <w:rPr>
                <w:sz w:val="20"/>
              </w:rPr>
            </w:pPr>
            <w:r w:rsidRPr="009274B7">
              <w:rPr>
                <w:sz w:val="20"/>
              </w:rPr>
              <w:t>8,5%</w:t>
            </w:r>
          </w:p>
        </w:tc>
        <w:tc>
          <w:tcPr>
            <w:tcW w:w="625" w:type="pct"/>
            <w:tcBorders>
              <w:left w:val="single" w:sz="4" w:space="0" w:color="auto"/>
              <w:right w:val="single" w:sz="4" w:space="0" w:color="auto"/>
            </w:tcBorders>
            <w:vAlign w:val="center"/>
          </w:tcPr>
          <w:p w14:paraId="75065C92" w14:textId="77777777" w:rsidR="00F73992" w:rsidRPr="009274B7" w:rsidRDefault="00F73992" w:rsidP="00DC359E">
            <w:pPr>
              <w:keepLines/>
              <w:spacing w:line="240" w:lineRule="auto"/>
              <w:contextualSpacing/>
              <w:jc w:val="center"/>
              <w:rPr>
                <w:sz w:val="20"/>
              </w:rPr>
            </w:pPr>
            <w:r w:rsidRPr="009274B7">
              <w:rPr>
                <w:sz w:val="20"/>
              </w:rPr>
              <w:t>55/361</w:t>
            </w:r>
          </w:p>
        </w:tc>
        <w:tc>
          <w:tcPr>
            <w:tcW w:w="710" w:type="pct"/>
            <w:tcBorders>
              <w:left w:val="single" w:sz="4" w:space="0" w:color="auto"/>
              <w:right w:val="single" w:sz="4" w:space="0" w:color="auto"/>
            </w:tcBorders>
            <w:vAlign w:val="center"/>
          </w:tcPr>
          <w:p w14:paraId="101A30D9" w14:textId="77777777" w:rsidR="00F73992" w:rsidRPr="009274B7" w:rsidRDefault="00F73992" w:rsidP="00DC359E">
            <w:pPr>
              <w:keepLines/>
              <w:spacing w:line="240" w:lineRule="auto"/>
              <w:contextualSpacing/>
              <w:jc w:val="center"/>
              <w:rPr>
                <w:sz w:val="20"/>
              </w:rPr>
            </w:pPr>
            <w:r w:rsidRPr="009274B7">
              <w:rPr>
                <w:sz w:val="20"/>
              </w:rPr>
              <w:t>15,2%</w:t>
            </w:r>
          </w:p>
        </w:tc>
        <w:tc>
          <w:tcPr>
            <w:tcW w:w="791" w:type="pct"/>
            <w:tcBorders>
              <w:top w:val="single" w:sz="4" w:space="0" w:color="auto"/>
              <w:left w:val="single" w:sz="4" w:space="0" w:color="auto"/>
              <w:bottom w:val="single" w:sz="4" w:space="0" w:color="auto"/>
              <w:right w:val="single" w:sz="4" w:space="0" w:color="auto"/>
            </w:tcBorders>
            <w:vAlign w:val="center"/>
          </w:tcPr>
          <w:p w14:paraId="57D0A635"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0F9ECE19"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632870F6" w14:textId="77777777" w:rsidR="00F73992" w:rsidRPr="009274B7" w:rsidRDefault="00F73992" w:rsidP="00DC359E">
            <w:pPr>
              <w:keepLines/>
              <w:spacing w:line="240" w:lineRule="auto"/>
              <w:contextualSpacing/>
              <w:rPr>
                <w:sz w:val="20"/>
              </w:rPr>
            </w:pPr>
            <w:r w:rsidRPr="009274B7">
              <w:rPr>
                <w:b/>
                <w:sz w:val="20"/>
              </w:rPr>
              <w:t>Klinička remisija prema alternativnoj definiciji*</w:t>
            </w:r>
            <w:r w:rsidRPr="009274B7">
              <w:rPr>
                <w:b/>
                <w:sz w:val="20"/>
                <w:vertAlign w:val="superscript"/>
              </w:rPr>
              <w:t>2</w:t>
            </w:r>
          </w:p>
        </w:tc>
        <w:tc>
          <w:tcPr>
            <w:tcW w:w="499" w:type="pct"/>
            <w:tcBorders>
              <w:top w:val="single" w:sz="4" w:space="0" w:color="auto"/>
              <w:left w:val="single" w:sz="4" w:space="0" w:color="auto"/>
              <w:bottom w:val="single" w:sz="4" w:space="0" w:color="auto"/>
              <w:right w:val="single" w:sz="4" w:space="0" w:color="auto"/>
            </w:tcBorders>
            <w:vAlign w:val="center"/>
          </w:tcPr>
          <w:p w14:paraId="2182778B" w14:textId="77777777" w:rsidR="00F73992" w:rsidRPr="009274B7" w:rsidRDefault="00F73992" w:rsidP="00DC359E">
            <w:pPr>
              <w:keepLines/>
              <w:spacing w:line="240" w:lineRule="auto"/>
              <w:contextualSpacing/>
              <w:jc w:val="center"/>
              <w:rPr>
                <w:sz w:val="20"/>
              </w:rPr>
            </w:pPr>
            <w:r w:rsidRPr="009274B7">
              <w:rPr>
                <w:sz w:val="20"/>
              </w:rPr>
              <w:t>43</w:t>
            </w:r>
          </w:p>
        </w:tc>
        <w:tc>
          <w:tcPr>
            <w:tcW w:w="710" w:type="pct"/>
            <w:tcBorders>
              <w:top w:val="single" w:sz="4" w:space="0" w:color="auto"/>
              <w:left w:val="single" w:sz="4" w:space="0" w:color="auto"/>
              <w:bottom w:val="single" w:sz="4" w:space="0" w:color="auto"/>
              <w:right w:val="single" w:sz="4" w:space="0" w:color="auto"/>
            </w:tcBorders>
            <w:vAlign w:val="center"/>
          </w:tcPr>
          <w:p w14:paraId="2530D1BC" w14:textId="77777777" w:rsidR="00F73992" w:rsidRPr="009274B7" w:rsidRDefault="00F73992" w:rsidP="00DC359E">
            <w:pPr>
              <w:keepLines/>
              <w:spacing w:line="240" w:lineRule="auto"/>
              <w:contextualSpacing/>
              <w:jc w:val="center"/>
              <w:rPr>
                <w:sz w:val="20"/>
              </w:rPr>
            </w:pPr>
            <w:r w:rsidRPr="009274B7">
              <w:rPr>
                <w:sz w:val="20"/>
              </w:rPr>
              <w:t>14,6%</w:t>
            </w:r>
          </w:p>
        </w:tc>
        <w:tc>
          <w:tcPr>
            <w:tcW w:w="625" w:type="pct"/>
            <w:tcBorders>
              <w:left w:val="single" w:sz="4" w:space="0" w:color="auto"/>
              <w:right w:val="single" w:sz="4" w:space="0" w:color="auto"/>
            </w:tcBorders>
            <w:vAlign w:val="center"/>
          </w:tcPr>
          <w:p w14:paraId="5CEAE2A6" w14:textId="77777777" w:rsidR="00F73992" w:rsidRPr="009274B7" w:rsidRDefault="00F73992" w:rsidP="00DC359E">
            <w:pPr>
              <w:keepLines/>
              <w:spacing w:line="240" w:lineRule="auto"/>
              <w:contextualSpacing/>
              <w:jc w:val="center"/>
              <w:rPr>
                <w:sz w:val="20"/>
              </w:rPr>
            </w:pPr>
            <w:r w:rsidRPr="009274B7">
              <w:rPr>
                <w:sz w:val="20"/>
              </w:rPr>
              <w:t>222</w:t>
            </w:r>
          </w:p>
        </w:tc>
        <w:tc>
          <w:tcPr>
            <w:tcW w:w="710" w:type="pct"/>
            <w:tcBorders>
              <w:left w:val="single" w:sz="4" w:space="0" w:color="auto"/>
              <w:right w:val="single" w:sz="4" w:space="0" w:color="auto"/>
            </w:tcBorders>
            <w:vAlign w:val="center"/>
          </w:tcPr>
          <w:p w14:paraId="3A05F3D7" w14:textId="77777777" w:rsidR="00F73992" w:rsidRPr="009274B7" w:rsidRDefault="00F73992" w:rsidP="00DC359E">
            <w:pPr>
              <w:keepLines/>
              <w:spacing w:line="240" w:lineRule="auto"/>
              <w:contextualSpacing/>
              <w:jc w:val="center"/>
              <w:rPr>
                <w:sz w:val="20"/>
              </w:rPr>
            </w:pPr>
            <w:r w:rsidRPr="009274B7">
              <w:rPr>
                <w:sz w:val="20"/>
              </w:rPr>
              <w:t>25,6%</w:t>
            </w:r>
          </w:p>
        </w:tc>
        <w:tc>
          <w:tcPr>
            <w:tcW w:w="791" w:type="pct"/>
            <w:tcBorders>
              <w:top w:val="single" w:sz="4" w:space="0" w:color="auto"/>
              <w:left w:val="single" w:sz="4" w:space="0" w:color="auto"/>
              <w:bottom w:val="single" w:sz="4" w:space="0" w:color="auto"/>
              <w:right w:val="single" w:sz="4" w:space="0" w:color="auto"/>
            </w:tcBorders>
            <w:vAlign w:val="center"/>
          </w:tcPr>
          <w:p w14:paraId="11684A69" w14:textId="77777777" w:rsidR="00F73992" w:rsidRPr="009274B7" w:rsidRDefault="00F73992" w:rsidP="00DC359E">
            <w:pPr>
              <w:pStyle w:val="PLRTableDataCentered"/>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11,1%</w:t>
            </w:r>
          </w:p>
          <w:p w14:paraId="68FB66AC" w14:textId="77777777" w:rsidR="00F73992" w:rsidRPr="009274B7" w:rsidRDefault="00F73992" w:rsidP="00DC359E">
            <w:pPr>
              <w:keepLines/>
              <w:spacing w:line="240" w:lineRule="auto"/>
              <w:ind w:left="-58" w:right="-103"/>
              <w:contextualSpacing/>
              <w:jc w:val="center"/>
              <w:rPr>
                <w:sz w:val="20"/>
              </w:rPr>
            </w:pPr>
            <w:r w:rsidRPr="009274B7">
              <w:rPr>
                <w:sz w:val="20"/>
              </w:rPr>
              <w:t>(3,0%; 19,3%)</w:t>
            </w:r>
            <w:r w:rsidRPr="009274B7">
              <w:rPr>
                <w:sz w:val="20"/>
                <w:vertAlign w:val="superscript"/>
              </w:rPr>
              <w:t>c</w:t>
            </w:r>
          </w:p>
        </w:tc>
      </w:tr>
      <w:tr w:rsidR="00F73992" w:rsidRPr="009274B7" w14:paraId="603C3E5A"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5A5540FD"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color w:val="000000"/>
              </w:rPr>
              <w:t>Bolesnici prethodno neliječeni biološkim lijekom i JAK inhibitorom</w:t>
            </w:r>
            <w:r w:rsidRPr="009274B7">
              <w:rPr>
                <w:rStyle w:val="normaltextrun"/>
                <w:color w:val="000000"/>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13AB14B0" w14:textId="77777777" w:rsidR="00F73992" w:rsidRPr="009274B7" w:rsidRDefault="00F73992" w:rsidP="00DC359E">
            <w:pPr>
              <w:keepLines/>
              <w:spacing w:line="240" w:lineRule="auto"/>
              <w:contextualSpacing/>
              <w:jc w:val="center"/>
              <w:rPr>
                <w:sz w:val="20"/>
              </w:rPr>
            </w:pPr>
            <w:r w:rsidRPr="009274B7">
              <w:rPr>
                <w:sz w:val="20"/>
              </w:rPr>
              <w:t>31/171</w:t>
            </w:r>
          </w:p>
        </w:tc>
        <w:tc>
          <w:tcPr>
            <w:tcW w:w="710" w:type="pct"/>
            <w:tcBorders>
              <w:top w:val="single" w:sz="4" w:space="0" w:color="auto"/>
              <w:left w:val="single" w:sz="4" w:space="0" w:color="auto"/>
              <w:bottom w:val="single" w:sz="4" w:space="0" w:color="auto"/>
              <w:right w:val="single" w:sz="4" w:space="0" w:color="auto"/>
            </w:tcBorders>
            <w:vAlign w:val="center"/>
          </w:tcPr>
          <w:p w14:paraId="25455132" w14:textId="77777777" w:rsidR="00F73992" w:rsidRPr="009274B7" w:rsidRDefault="00F73992" w:rsidP="00DC359E">
            <w:pPr>
              <w:keepLines/>
              <w:spacing w:line="240" w:lineRule="auto"/>
              <w:contextualSpacing/>
              <w:jc w:val="center"/>
              <w:rPr>
                <w:sz w:val="20"/>
              </w:rPr>
            </w:pPr>
            <w:r w:rsidRPr="009274B7">
              <w:rPr>
                <w:sz w:val="20"/>
              </w:rPr>
              <w:t>18,1%</w:t>
            </w:r>
          </w:p>
        </w:tc>
        <w:tc>
          <w:tcPr>
            <w:tcW w:w="625" w:type="pct"/>
            <w:tcBorders>
              <w:left w:val="single" w:sz="4" w:space="0" w:color="auto"/>
              <w:right w:val="single" w:sz="4" w:space="0" w:color="auto"/>
            </w:tcBorders>
            <w:vAlign w:val="center"/>
          </w:tcPr>
          <w:p w14:paraId="6F48B9E9" w14:textId="77777777" w:rsidR="00F73992" w:rsidRPr="009274B7" w:rsidRDefault="00F73992" w:rsidP="00DC359E">
            <w:pPr>
              <w:keepLines/>
              <w:spacing w:line="240" w:lineRule="auto"/>
              <w:contextualSpacing/>
              <w:jc w:val="center"/>
              <w:rPr>
                <w:sz w:val="20"/>
              </w:rPr>
            </w:pPr>
            <w:r w:rsidRPr="009274B7">
              <w:rPr>
                <w:sz w:val="20"/>
              </w:rPr>
              <w:t>160/492</w:t>
            </w:r>
          </w:p>
        </w:tc>
        <w:tc>
          <w:tcPr>
            <w:tcW w:w="710" w:type="pct"/>
            <w:tcBorders>
              <w:left w:val="single" w:sz="4" w:space="0" w:color="auto"/>
              <w:right w:val="single" w:sz="4" w:space="0" w:color="auto"/>
            </w:tcBorders>
            <w:vAlign w:val="center"/>
          </w:tcPr>
          <w:p w14:paraId="54111C2D" w14:textId="77777777" w:rsidR="00F73992" w:rsidRPr="009274B7" w:rsidRDefault="00F73992" w:rsidP="00DC359E">
            <w:pPr>
              <w:keepLines/>
              <w:spacing w:line="240" w:lineRule="auto"/>
              <w:contextualSpacing/>
              <w:jc w:val="center"/>
              <w:rPr>
                <w:sz w:val="20"/>
              </w:rPr>
            </w:pPr>
            <w:r w:rsidRPr="009274B7">
              <w:rPr>
                <w:sz w:val="20"/>
              </w:rPr>
              <w:t>32,5%</w:t>
            </w:r>
          </w:p>
        </w:tc>
        <w:tc>
          <w:tcPr>
            <w:tcW w:w="791" w:type="pct"/>
            <w:tcBorders>
              <w:top w:val="single" w:sz="4" w:space="0" w:color="auto"/>
              <w:left w:val="single" w:sz="4" w:space="0" w:color="auto"/>
              <w:bottom w:val="single" w:sz="4" w:space="0" w:color="auto"/>
              <w:right w:val="single" w:sz="4" w:space="0" w:color="auto"/>
            </w:tcBorders>
            <w:vAlign w:val="center"/>
          </w:tcPr>
          <w:p w14:paraId="2F72BFFE"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3FA2902F"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0230DCB0"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278F052F" w14:textId="77777777" w:rsidR="00F73992" w:rsidRPr="009274B7" w:rsidRDefault="00F73992" w:rsidP="00DC359E">
            <w:pPr>
              <w:keepLines/>
              <w:spacing w:line="240" w:lineRule="auto"/>
              <w:contextualSpacing/>
              <w:jc w:val="center"/>
              <w:rPr>
                <w:sz w:val="20"/>
              </w:rPr>
            </w:pPr>
            <w:r w:rsidRPr="009274B7">
              <w:rPr>
                <w:sz w:val="20"/>
              </w:rPr>
              <w:t>10/118</w:t>
            </w:r>
          </w:p>
        </w:tc>
        <w:tc>
          <w:tcPr>
            <w:tcW w:w="710" w:type="pct"/>
            <w:tcBorders>
              <w:top w:val="single" w:sz="4" w:space="0" w:color="auto"/>
              <w:left w:val="single" w:sz="4" w:space="0" w:color="auto"/>
              <w:bottom w:val="single" w:sz="4" w:space="0" w:color="auto"/>
              <w:right w:val="single" w:sz="4" w:space="0" w:color="auto"/>
            </w:tcBorders>
            <w:vAlign w:val="center"/>
          </w:tcPr>
          <w:p w14:paraId="34C6AD3A" w14:textId="77777777" w:rsidR="00F73992" w:rsidRPr="009274B7" w:rsidRDefault="00F73992" w:rsidP="00DC359E">
            <w:pPr>
              <w:keepLines/>
              <w:spacing w:line="240" w:lineRule="auto"/>
              <w:contextualSpacing/>
              <w:jc w:val="center"/>
              <w:rPr>
                <w:sz w:val="20"/>
              </w:rPr>
            </w:pPr>
            <w:r w:rsidRPr="009274B7">
              <w:rPr>
                <w:sz w:val="20"/>
              </w:rPr>
              <w:t>8,5%</w:t>
            </w:r>
          </w:p>
        </w:tc>
        <w:tc>
          <w:tcPr>
            <w:tcW w:w="625" w:type="pct"/>
            <w:tcBorders>
              <w:left w:val="single" w:sz="4" w:space="0" w:color="auto"/>
              <w:right w:val="single" w:sz="4" w:space="0" w:color="auto"/>
            </w:tcBorders>
            <w:vAlign w:val="center"/>
          </w:tcPr>
          <w:p w14:paraId="44F049AF" w14:textId="77777777" w:rsidR="00F73992" w:rsidRPr="009274B7" w:rsidRDefault="00F73992" w:rsidP="00DC359E">
            <w:pPr>
              <w:keepLines/>
              <w:spacing w:line="240" w:lineRule="auto"/>
              <w:contextualSpacing/>
              <w:jc w:val="center"/>
              <w:rPr>
                <w:sz w:val="20"/>
              </w:rPr>
            </w:pPr>
            <w:r w:rsidRPr="009274B7">
              <w:rPr>
                <w:sz w:val="20"/>
              </w:rPr>
              <w:t>59/361</w:t>
            </w:r>
          </w:p>
        </w:tc>
        <w:tc>
          <w:tcPr>
            <w:tcW w:w="710" w:type="pct"/>
            <w:tcBorders>
              <w:left w:val="single" w:sz="4" w:space="0" w:color="auto"/>
              <w:right w:val="single" w:sz="4" w:space="0" w:color="auto"/>
            </w:tcBorders>
            <w:vAlign w:val="center"/>
          </w:tcPr>
          <w:p w14:paraId="5147A094" w14:textId="77777777" w:rsidR="00F73992" w:rsidRPr="009274B7" w:rsidRDefault="00F73992" w:rsidP="00DC359E">
            <w:pPr>
              <w:keepLines/>
              <w:spacing w:line="240" w:lineRule="auto"/>
              <w:contextualSpacing/>
              <w:jc w:val="center"/>
              <w:rPr>
                <w:sz w:val="20"/>
              </w:rPr>
            </w:pPr>
            <w:r w:rsidRPr="009274B7">
              <w:rPr>
                <w:sz w:val="20"/>
              </w:rPr>
              <w:t>16,3%</w:t>
            </w:r>
          </w:p>
        </w:tc>
        <w:tc>
          <w:tcPr>
            <w:tcW w:w="791" w:type="pct"/>
            <w:tcBorders>
              <w:top w:val="single" w:sz="4" w:space="0" w:color="auto"/>
              <w:left w:val="single" w:sz="4" w:space="0" w:color="auto"/>
              <w:bottom w:val="single" w:sz="4" w:space="0" w:color="auto"/>
              <w:right w:val="single" w:sz="4" w:space="0" w:color="auto"/>
            </w:tcBorders>
            <w:vAlign w:val="center"/>
          </w:tcPr>
          <w:p w14:paraId="43E83E15"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1E7A51FC"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5A822BC5" w14:textId="77777777" w:rsidR="00F73992" w:rsidRPr="009274B7" w:rsidRDefault="00F73992" w:rsidP="00CB7C8F">
            <w:pPr>
              <w:keepNext/>
              <w:spacing w:line="240" w:lineRule="auto"/>
              <w:contextualSpacing/>
              <w:rPr>
                <w:sz w:val="20"/>
              </w:rPr>
            </w:pPr>
            <w:r w:rsidRPr="009274B7">
              <w:rPr>
                <w:b/>
                <w:sz w:val="20"/>
              </w:rPr>
              <w:t>Klinički odgovor</w:t>
            </w:r>
            <w:r w:rsidRPr="009274B7">
              <w:rPr>
                <w:b/>
                <w:sz w:val="20"/>
                <w:vertAlign w:val="superscript"/>
              </w:rPr>
              <w:t>*3</w:t>
            </w:r>
          </w:p>
        </w:tc>
        <w:tc>
          <w:tcPr>
            <w:tcW w:w="499" w:type="pct"/>
            <w:tcBorders>
              <w:top w:val="single" w:sz="4" w:space="0" w:color="auto"/>
              <w:left w:val="single" w:sz="4" w:space="0" w:color="auto"/>
              <w:bottom w:val="single" w:sz="4" w:space="0" w:color="auto"/>
              <w:right w:val="single" w:sz="4" w:space="0" w:color="auto"/>
            </w:tcBorders>
            <w:vAlign w:val="center"/>
          </w:tcPr>
          <w:p w14:paraId="4ED61675" w14:textId="77777777" w:rsidR="00F73992" w:rsidRPr="009274B7" w:rsidRDefault="00F73992" w:rsidP="00CB7C8F">
            <w:pPr>
              <w:keepNext/>
              <w:spacing w:line="240" w:lineRule="auto"/>
              <w:contextualSpacing/>
              <w:jc w:val="center"/>
              <w:rPr>
                <w:sz w:val="20"/>
              </w:rPr>
            </w:pPr>
            <w:r w:rsidRPr="009274B7">
              <w:rPr>
                <w:sz w:val="20"/>
              </w:rPr>
              <w:t>124</w:t>
            </w:r>
          </w:p>
        </w:tc>
        <w:tc>
          <w:tcPr>
            <w:tcW w:w="710" w:type="pct"/>
            <w:tcBorders>
              <w:top w:val="single" w:sz="4" w:space="0" w:color="auto"/>
              <w:left w:val="single" w:sz="4" w:space="0" w:color="auto"/>
              <w:bottom w:val="single" w:sz="4" w:space="0" w:color="auto"/>
              <w:right w:val="single" w:sz="4" w:space="0" w:color="auto"/>
            </w:tcBorders>
            <w:vAlign w:val="center"/>
          </w:tcPr>
          <w:p w14:paraId="062863F1" w14:textId="77777777" w:rsidR="00F73992" w:rsidRPr="009274B7" w:rsidRDefault="00F73992" w:rsidP="00CB7C8F">
            <w:pPr>
              <w:keepNext/>
              <w:spacing w:line="240" w:lineRule="auto"/>
              <w:contextualSpacing/>
              <w:jc w:val="center"/>
              <w:rPr>
                <w:sz w:val="20"/>
              </w:rPr>
            </w:pPr>
            <w:r w:rsidRPr="009274B7">
              <w:rPr>
                <w:sz w:val="20"/>
              </w:rPr>
              <w:t>42,2%</w:t>
            </w:r>
          </w:p>
        </w:tc>
        <w:tc>
          <w:tcPr>
            <w:tcW w:w="625" w:type="pct"/>
            <w:tcBorders>
              <w:left w:val="single" w:sz="4" w:space="0" w:color="auto"/>
              <w:right w:val="single" w:sz="4" w:space="0" w:color="auto"/>
            </w:tcBorders>
            <w:vAlign w:val="center"/>
          </w:tcPr>
          <w:p w14:paraId="568EDB6F" w14:textId="77777777" w:rsidR="00F73992" w:rsidRPr="009274B7" w:rsidRDefault="00F73992" w:rsidP="00CB7C8F">
            <w:pPr>
              <w:keepNext/>
              <w:spacing w:line="240" w:lineRule="auto"/>
              <w:contextualSpacing/>
              <w:jc w:val="center"/>
              <w:rPr>
                <w:sz w:val="20"/>
              </w:rPr>
            </w:pPr>
            <w:r w:rsidRPr="009274B7">
              <w:rPr>
                <w:sz w:val="20"/>
              </w:rPr>
              <w:t>551</w:t>
            </w:r>
          </w:p>
        </w:tc>
        <w:tc>
          <w:tcPr>
            <w:tcW w:w="710" w:type="pct"/>
            <w:tcBorders>
              <w:left w:val="single" w:sz="4" w:space="0" w:color="auto"/>
              <w:right w:val="single" w:sz="4" w:space="0" w:color="auto"/>
            </w:tcBorders>
            <w:vAlign w:val="center"/>
          </w:tcPr>
          <w:p w14:paraId="418504B8" w14:textId="77777777" w:rsidR="00F73992" w:rsidRPr="009274B7" w:rsidRDefault="00F73992" w:rsidP="00CB7C8F">
            <w:pPr>
              <w:keepNext/>
              <w:spacing w:line="240" w:lineRule="auto"/>
              <w:contextualSpacing/>
              <w:jc w:val="center"/>
              <w:rPr>
                <w:sz w:val="20"/>
              </w:rPr>
            </w:pPr>
            <w:r w:rsidRPr="009274B7">
              <w:rPr>
                <w:sz w:val="20"/>
              </w:rPr>
              <w:t>63,5%</w:t>
            </w:r>
          </w:p>
        </w:tc>
        <w:tc>
          <w:tcPr>
            <w:tcW w:w="791" w:type="pct"/>
            <w:tcBorders>
              <w:top w:val="single" w:sz="4" w:space="0" w:color="auto"/>
              <w:left w:val="single" w:sz="4" w:space="0" w:color="auto"/>
              <w:bottom w:val="single" w:sz="4" w:space="0" w:color="auto"/>
              <w:right w:val="single" w:sz="4" w:space="0" w:color="auto"/>
            </w:tcBorders>
            <w:vAlign w:val="center"/>
          </w:tcPr>
          <w:p w14:paraId="2712E70E" w14:textId="77777777" w:rsidR="00F73992" w:rsidRPr="009274B7" w:rsidRDefault="00F73992" w:rsidP="00CB7C8F">
            <w:pPr>
              <w:pStyle w:val="PLRTableDataCentered"/>
              <w:keepNext/>
              <w:spacing w:before="0" w:after="0"/>
              <w:ind w:left="-71" w:right="-103"/>
              <w:contextualSpacing/>
              <w:rPr>
                <w:rFonts w:ascii="Times New Roman" w:hAnsi="Times New Roman" w:cs="Times New Roman"/>
                <w:szCs w:val="20"/>
              </w:rPr>
            </w:pPr>
            <w:r w:rsidRPr="009274B7">
              <w:rPr>
                <w:rFonts w:ascii="Times New Roman" w:hAnsi="Times New Roman" w:cs="Times New Roman"/>
                <w:szCs w:val="20"/>
              </w:rPr>
              <w:t>21,4%</w:t>
            </w:r>
          </w:p>
          <w:p w14:paraId="1B36C042" w14:textId="77777777" w:rsidR="00F73992" w:rsidRPr="009274B7" w:rsidRDefault="00F73992" w:rsidP="00CB7C8F">
            <w:pPr>
              <w:keepNext/>
              <w:spacing w:line="240" w:lineRule="auto"/>
              <w:ind w:left="-71" w:right="-103"/>
              <w:contextualSpacing/>
              <w:jc w:val="center"/>
              <w:rPr>
                <w:sz w:val="20"/>
              </w:rPr>
            </w:pPr>
            <w:r w:rsidRPr="009274B7">
              <w:rPr>
                <w:sz w:val="20"/>
              </w:rPr>
              <w:t>(10,8%; 32,0%)</w:t>
            </w:r>
            <w:r w:rsidRPr="009274B7">
              <w:rPr>
                <w:sz w:val="20"/>
                <w:vertAlign w:val="superscript"/>
              </w:rPr>
              <w:t>c</w:t>
            </w:r>
          </w:p>
        </w:tc>
      </w:tr>
      <w:tr w:rsidR="00F73992" w:rsidRPr="009274B7" w14:paraId="017DD68A"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55A7F841"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27EBA8EF" w14:textId="77777777" w:rsidR="00F73992" w:rsidRPr="009274B7" w:rsidRDefault="00F73992" w:rsidP="00DC359E">
            <w:pPr>
              <w:keepLines/>
              <w:spacing w:line="240" w:lineRule="auto"/>
              <w:contextualSpacing/>
              <w:jc w:val="center"/>
              <w:rPr>
                <w:sz w:val="20"/>
              </w:rPr>
            </w:pPr>
            <w:r w:rsidRPr="009274B7">
              <w:rPr>
                <w:sz w:val="20"/>
              </w:rPr>
              <w:t>86/171</w:t>
            </w:r>
          </w:p>
        </w:tc>
        <w:tc>
          <w:tcPr>
            <w:tcW w:w="710" w:type="pct"/>
            <w:tcBorders>
              <w:top w:val="single" w:sz="4" w:space="0" w:color="auto"/>
              <w:left w:val="single" w:sz="4" w:space="0" w:color="auto"/>
              <w:bottom w:val="single" w:sz="4" w:space="0" w:color="auto"/>
              <w:right w:val="single" w:sz="4" w:space="0" w:color="auto"/>
            </w:tcBorders>
            <w:vAlign w:val="center"/>
          </w:tcPr>
          <w:p w14:paraId="16BCB211" w14:textId="77777777" w:rsidR="00F73992" w:rsidRPr="009274B7" w:rsidRDefault="00F73992" w:rsidP="00DC359E">
            <w:pPr>
              <w:keepLines/>
              <w:spacing w:line="240" w:lineRule="auto"/>
              <w:contextualSpacing/>
              <w:jc w:val="center"/>
              <w:rPr>
                <w:sz w:val="20"/>
              </w:rPr>
            </w:pPr>
            <w:r w:rsidRPr="009274B7">
              <w:rPr>
                <w:sz w:val="20"/>
              </w:rPr>
              <w:t>50,3%</w:t>
            </w:r>
          </w:p>
        </w:tc>
        <w:tc>
          <w:tcPr>
            <w:tcW w:w="625" w:type="pct"/>
            <w:tcBorders>
              <w:left w:val="single" w:sz="4" w:space="0" w:color="auto"/>
              <w:right w:val="single" w:sz="4" w:space="0" w:color="auto"/>
            </w:tcBorders>
            <w:vAlign w:val="center"/>
          </w:tcPr>
          <w:p w14:paraId="6007F676" w14:textId="77777777" w:rsidR="00F73992" w:rsidRPr="009274B7" w:rsidRDefault="00F73992" w:rsidP="00DC359E">
            <w:pPr>
              <w:keepLines/>
              <w:spacing w:line="240" w:lineRule="auto"/>
              <w:contextualSpacing/>
              <w:jc w:val="center"/>
              <w:rPr>
                <w:sz w:val="20"/>
              </w:rPr>
            </w:pPr>
            <w:r w:rsidRPr="009274B7">
              <w:rPr>
                <w:sz w:val="20"/>
              </w:rPr>
              <w:t>345/492</w:t>
            </w:r>
          </w:p>
        </w:tc>
        <w:tc>
          <w:tcPr>
            <w:tcW w:w="710" w:type="pct"/>
            <w:tcBorders>
              <w:left w:val="single" w:sz="4" w:space="0" w:color="auto"/>
              <w:right w:val="single" w:sz="4" w:space="0" w:color="auto"/>
            </w:tcBorders>
            <w:vAlign w:val="center"/>
          </w:tcPr>
          <w:p w14:paraId="2C87073A" w14:textId="77777777" w:rsidR="00F73992" w:rsidRPr="009274B7" w:rsidRDefault="00F73992" w:rsidP="00DC359E">
            <w:pPr>
              <w:keepLines/>
              <w:spacing w:line="240" w:lineRule="auto"/>
              <w:contextualSpacing/>
              <w:jc w:val="center"/>
              <w:rPr>
                <w:sz w:val="20"/>
              </w:rPr>
            </w:pPr>
            <w:r w:rsidRPr="009274B7">
              <w:rPr>
                <w:sz w:val="20"/>
              </w:rPr>
              <w:t>70,1%</w:t>
            </w:r>
          </w:p>
        </w:tc>
        <w:tc>
          <w:tcPr>
            <w:tcW w:w="791" w:type="pct"/>
            <w:tcBorders>
              <w:top w:val="single" w:sz="4" w:space="0" w:color="auto"/>
              <w:left w:val="single" w:sz="4" w:space="0" w:color="auto"/>
              <w:bottom w:val="single" w:sz="4" w:space="0" w:color="auto"/>
              <w:right w:val="single" w:sz="4" w:space="0" w:color="auto"/>
            </w:tcBorders>
            <w:vAlign w:val="center"/>
          </w:tcPr>
          <w:p w14:paraId="532D074C"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0440D0D8"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539C1D23"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2716999D" w14:textId="77777777" w:rsidR="00F73992" w:rsidRPr="009274B7" w:rsidRDefault="00F73992" w:rsidP="00DC359E">
            <w:pPr>
              <w:keepLines/>
              <w:spacing w:line="240" w:lineRule="auto"/>
              <w:contextualSpacing/>
              <w:jc w:val="center"/>
              <w:rPr>
                <w:sz w:val="20"/>
              </w:rPr>
            </w:pPr>
            <w:r w:rsidRPr="009274B7">
              <w:rPr>
                <w:sz w:val="20"/>
              </w:rPr>
              <w:t>35/118</w:t>
            </w:r>
          </w:p>
        </w:tc>
        <w:tc>
          <w:tcPr>
            <w:tcW w:w="710" w:type="pct"/>
            <w:tcBorders>
              <w:top w:val="single" w:sz="4" w:space="0" w:color="auto"/>
              <w:left w:val="single" w:sz="4" w:space="0" w:color="auto"/>
              <w:bottom w:val="single" w:sz="4" w:space="0" w:color="auto"/>
              <w:right w:val="single" w:sz="4" w:space="0" w:color="auto"/>
            </w:tcBorders>
            <w:vAlign w:val="center"/>
          </w:tcPr>
          <w:p w14:paraId="290FEF6F" w14:textId="77777777" w:rsidR="00F73992" w:rsidRPr="009274B7" w:rsidRDefault="00F73992" w:rsidP="00DC359E">
            <w:pPr>
              <w:keepLines/>
              <w:spacing w:line="240" w:lineRule="auto"/>
              <w:contextualSpacing/>
              <w:jc w:val="center"/>
              <w:rPr>
                <w:sz w:val="20"/>
              </w:rPr>
            </w:pPr>
            <w:r w:rsidRPr="009274B7">
              <w:rPr>
                <w:sz w:val="20"/>
              </w:rPr>
              <w:t>29,7%</w:t>
            </w:r>
          </w:p>
        </w:tc>
        <w:tc>
          <w:tcPr>
            <w:tcW w:w="625" w:type="pct"/>
            <w:tcBorders>
              <w:left w:val="single" w:sz="4" w:space="0" w:color="auto"/>
              <w:right w:val="single" w:sz="4" w:space="0" w:color="auto"/>
            </w:tcBorders>
            <w:vAlign w:val="center"/>
          </w:tcPr>
          <w:p w14:paraId="63612F2B" w14:textId="77777777" w:rsidR="00F73992" w:rsidRPr="009274B7" w:rsidRDefault="00F73992" w:rsidP="00DC359E">
            <w:pPr>
              <w:keepLines/>
              <w:spacing w:line="240" w:lineRule="auto"/>
              <w:contextualSpacing/>
              <w:jc w:val="center"/>
              <w:rPr>
                <w:sz w:val="20"/>
              </w:rPr>
            </w:pPr>
            <w:r w:rsidRPr="009274B7">
              <w:rPr>
                <w:sz w:val="20"/>
              </w:rPr>
              <w:t>197/361</w:t>
            </w:r>
          </w:p>
        </w:tc>
        <w:tc>
          <w:tcPr>
            <w:tcW w:w="710" w:type="pct"/>
            <w:tcBorders>
              <w:left w:val="single" w:sz="4" w:space="0" w:color="auto"/>
              <w:right w:val="single" w:sz="4" w:space="0" w:color="auto"/>
            </w:tcBorders>
            <w:vAlign w:val="center"/>
          </w:tcPr>
          <w:p w14:paraId="225B6727" w14:textId="77777777" w:rsidR="00F73992" w:rsidRPr="009274B7" w:rsidRDefault="00F73992" w:rsidP="00DC359E">
            <w:pPr>
              <w:keepLines/>
              <w:spacing w:line="240" w:lineRule="auto"/>
              <w:contextualSpacing/>
              <w:jc w:val="center"/>
              <w:rPr>
                <w:sz w:val="20"/>
              </w:rPr>
            </w:pPr>
            <w:r w:rsidRPr="009274B7">
              <w:rPr>
                <w:sz w:val="20"/>
              </w:rPr>
              <w:t>54,6%</w:t>
            </w:r>
          </w:p>
        </w:tc>
        <w:tc>
          <w:tcPr>
            <w:tcW w:w="791" w:type="pct"/>
            <w:tcBorders>
              <w:top w:val="single" w:sz="4" w:space="0" w:color="auto"/>
              <w:left w:val="single" w:sz="4" w:space="0" w:color="auto"/>
              <w:bottom w:val="single" w:sz="4" w:space="0" w:color="auto"/>
              <w:right w:val="single" w:sz="4" w:space="0" w:color="auto"/>
            </w:tcBorders>
            <w:vAlign w:val="center"/>
          </w:tcPr>
          <w:p w14:paraId="2791178A"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21FC2B72"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45989B6D" w14:textId="77777777" w:rsidR="00F73992" w:rsidRPr="009274B7" w:rsidRDefault="00F73992" w:rsidP="00DC359E">
            <w:pPr>
              <w:keepLines/>
              <w:spacing w:line="240" w:lineRule="auto"/>
              <w:contextualSpacing/>
              <w:rPr>
                <w:b/>
                <w:sz w:val="20"/>
              </w:rPr>
            </w:pPr>
            <w:r w:rsidRPr="009274B7">
              <w:rPr>
                <w:b/>
                <w:sz w:val="20"/>
              </w:rPr>
              <w:t>Endoskopsko poboljšanje*</w:t>
            </w:r>
            <w:r w:rsidRPr="009274B7">
              <w:rPr>
                <w:b/>
                <w:sz w:val="20"/>
                <w:vertAlign w:val="superscript"/>
              </w:rPr>
              <w:t>4</w:t>
            </w:r>
          </w:p>
        </w:tc>
        <w:tc>
          <w:tcPr>
            <w:tcW w:w="499" w:type="pct"/>
            <w:tcBorders>
              <w:top w:val="single" w:sz="4" w:space="0" w:color="auto"/>
              <w:left w:val="single" w:sz="4" w:space="0" w:color="auto"/>
              <w:bottom w:val="single" w:sz="4" w:space="0" w:color="auto"/>
              <w:right w:val="single" w:sz="4" w:space="0" w:color="auto"/>
            </w:tcBorders>
            <w:vAlign w:val="center"/>
          </w:tcPr>
          <w:p w14:paraId="0A8F7DD7" w14:textId="77777777" w:rsidR="00F73992" w:rsidRPr="009274B7" w:rsidRDefault="00F73992" w:rsidP="00DC359E">
            <w:pPr>
              <w:keepLines/>
              <w:spacing w:line="240" w:lineRule="auto"/>
              <w:contextualSpacing/>
              <w:jc w:val="center"/>
              <w:rPr>
                <w:sz w:val="20"/>
              </w:rPr>
            </w:pPr>
            <w:r w:rsidRPr="009274B7">
              <w:rPr>
                <w:sz w:val="20"/>
              </w:rPr>
              <w:t>62</w:t>
            </w:r>
          </w:p>
        </w:tc>
        <w:tc>
          <w:tcPr>
            <w:tcW w:w="710" w:type="pct"/>
            <w:tcBorders>
              <w:top w:val="single" w:sz="4" w:space="0" w:color="auto"/>
              <w:left w:val="single" w:sz="4" w:space="0" w:color="auto"/>
              <w:bottom w:val="single" w:sz="4" w:space="0" w:color="auto"/>
              <w:right w:val="single" w:sz="4" w:space="0" w:color="auto"/>
            </w:tcBorders>
            <w:vAlign w:val="center"/>
          </w:tcPr>
          <w:p w14:paraId="3DDB6165" w14:textId="77777777" w:rsidR="00F73992" w:rsidRPr="009274B7" w:rsidRDefault="00F73992" w:rsidP="00DC359E">
            <w:pPr>
              <w:keepLines/>
              <w:spacing w:line="240" w:lineRule="auto"/>
              <w:contextualSpacing/>
              <w:jc w:val="center"/>
              <w:rPr>
                <w:sz w:val="20"/>
              </w:rPr>
            </w:pPr>
            <w:r w:rsidRPr="009274B7">
              <w:rPr>
                <w:sz w:val="20"/>
              </w:rPr>
              <w:t>21,1%</w:t>
            </w:r>
          </w:p>
        </w:tc>
        <w:tc>
          <w:tcPr>
            <w:tcW w:w="625" w:type="pct"/>
            <w:tcBorders>
              <w:left w:val="single" w:sz="4" w:space="0" w:color="auto"/>
              <w:right w:val="single" w:sz="4" w:space="0" w:color="auto"/>
            </w:tcBorders>
            <w:vAlign w:val="center"/>
          </w:tcPr>
          <w:p w14:paraId="243433B0" w14:textId="77777777" w:rsidR="00F73992" w:rsidRPr="009274B7" w:rsidRDefault="00F73992" w:rsidP="00DC359E">
            <w:pPr>
              <w:keepLines/>
              <w:spacing w:line="240" w:lineRule="auto"/>
              <w:contextualSpacing/>
              <w:jc w:val="center"/>
              <w:rPr>
                <w:sz w:val="20"/>
              </w:rPr>
            </w:pPr>
            <w:r w:rsidRPr="009274B7">
              <w:rPr>
                <w:sz w:val="20"/>
              </w:rPr>
              <w:t>315</w:t>
            </w:r>
          </w:p>
        </w:tc>
        <w:tc>
          <w:tcPr>
            <w:tcW w:w="710" w:type="pct"/>
            <w:tcBorders>
              <w:left w:val="single" w:sz="4" w:space="0" w:color="auto"/>
              <w:right w:val="single" w:sz="4" w:space="0" w:color="auto"/>
            </w:tcBorders>
            <w:vAlign w:val="center"/>
          </w:tcPr>
          <w:p w14:paraId="01AFB22B" w14:textId="77777777" w:rsidR="00F73992" w:rsidRPr="009274B7" w:rsidRDefault="00F73992" w:rsidP="00DC359E">
            <w:pPr>
              <w:keepLines/>
              <w:spacing w:line="240" w:lineRule="auto"/>
              <w:contextualSpacing/>
              <w:jc w:val="center"/>
              <w:rPr>
                <w:sz w:val="20"/>
              </w:rPr>
            </w:pPr>
            <w:r w:rsidRPr="009274B7">
              <w:rPr>
                <w:sz w:val="20"/>
              </w:rPr>
              <w:t>36,3%</w:t>
            </w:r>
          </w:p>
        </w:tc>
        <w:tc>
          <w:tcPr>
            <w:tcW w:w="791" w:type="pct"/>
            <w:tcBorders>
              <w:top w:val="single" w:sz="4" w:space="0" w:color="auto"/>
              <w:left w:val="single" w:sz="4" w:space="0" w:color="auto"/>
              <w:bottom w:val="single" w:sz="4" w:space="0" w:color="auto"/>
              <w:right w:val="single" w:sz="4" w:space="0" w:color="auto"/>
            </w:tcBorders>
            <w:vAlign w:val="center"/>
          </w:tcPr>
          <w:p w14:paraId="4C52DD2F" w14:textId="77777777" w:rsidR="00F73992" w:rsidRPr="009274B7" w:rsidRDefault="00F73992" w:rsidP="00DC359E">
            <w:pPr>
              <w:keepLines/>
              <w:spacing w:line="240" w:lineRule="auto"/>
              <w:ind w:right="-113"/>
              <w:contextualSpacing/>
              <w:jc w:val="center"/>
              <w:rPr>
                <w:sz w:val="20"/>
              </w:rPr>
            </w:pPr>
            <w:r w:rsidRPr="009274B7">
              <w:rPr>
                <w:sz w:val="20"/>
              </w:rPr>
              <w:t xml:space="preserve">15,4% </w:t>
            </w:r>
            <w:r w:rsidRPr="009274B7">
              <w:rPr>
                <w:sz w:val="20"/>
              </w:rPr>
              <w:br/>
              <w:t>(6,3%; 24,5%)</w:t>
            </w:r>
            <w:r w:rsidRPr="009274B7">
              <w:rPr>
                <w:sz w:val="20"/>
                <w:vertAlign w:val="superscript"/>
              </w:rPr>
              <w:t>c</w:t>
            </w:r>
          </w:p>
        </w:tc>
      </w:tr>
      <w:tr w:rsidR="00F73992" w:rsidRPr="009274B7" w14:paraId="51A84C8E"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621B76F3" w14:textId="77777777" w:rsidR="00F73992" w:rsidRPr="009274B7" w:rsidRDefault="00F73992" w:rsidP="00DC359E">
            <w:pPr>
              <w:pStyle w:val="mdTblEntry"/>
              <w:spacing w:line="240" w:lineRule="auto"/>
              <w:ind w:left="286"/>
              <w:contextualSpacing/>
              <w:rPr>
                <w:rStyle w:val="normaltextrun"/>
              </w:rPr>
            </w:pPr>
            <w:r w:rsidRPr="009274B7">
              <w:rPr>
                <w:rStyle w:val="normaltextrun"/>
              </w:rPr>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52AF2D81" w14:textId="77777777" w:rsidR="00F73992" w:rsidRPr="009274B7" w:rsidRDefault="00F73992" w:rsidP="00DC359E">
            <w:pPr>
              <w:keepLines/>
              <w:spacing w:line="240" w:lineRule="auto"/>
              <w:contextualSpacing/>
              <w:jc w:val="center"/>
              <w:rPr>
                <w:sz w:val="20"/>
              </w:rPr>
            </w:pPr>
            <w:r w:rsidRPr="009274B7">
              <w:rPr>
                <w:sz w:val="20"/>
              </w:rPr>
              <w:t>48/171</w:t>
            </w:r>
          </w:p>
        </w:tc>
        <w:tc>
          <w:tcPr>
            <w:tcW w:w="710" w:type="pct"/>
            <w:tcBorders>
              <w:top w:val="single" w:sz="4" w:space="0" w:color="auto"/>
              <w:left w:val="single" w:sz="4" w:space="0" w:color="auto"/>
              <w:bottom w:val="single" w:sz="4" w:space="0" w:color="auto"/>
              <w:right w:val="single" w:sz="4" w:space="0" w:color="auto"/>
            </w:tcBorders>
            <w:vAlign w:val="center"/>
          </w:tcPr>
          <w:p w14:paraId="257196EA" w14:textId="77777777" w:rsidR="00F73992" w:rsidRPr="009274B7" w:rsidRDefault="00F73992" w:rsidP="00DC359E">
            <w:pPr>
              <w:keepLines/>
              <w:spacing w:line="240" w:lineRule="auto"/>
              <w:contextualSpacing/>
              <w:jc w:val="center"/>
              <w:rPr>
                <w:sz w:val="20"/>
              </w:rPr>
            </w:pPr>
            <w:r w:rsidRPr="009274B7">
              <w:rPr>
                <w:sz w:val="20"/>
              </w:rPr>
              <w:t>28,1%</w:t>
            </w:r>
          </w:p>
        </w:tc>
        <w:tc>
          <w:tcPr>
            <w:tcW w:w="625" w:type="pct"/>
            <w:tcBorders>
              <w:left w:val="single" w:sz="4" w:space="0" w:color="auto"/>
              <w:right w:val="single" w:sz="4" w:space="0" w:color="auto"/>
            </w:tcBorders>
            <w:vAlign w:val="center"/>
          </w:tcPr>
          <w:p w14:paraId="11B75BD0" w14:textId="77777777" w:rsidR="00F73992" w:rsidRPr="009274B7" w:rsidRDefault="00F73992" w:rsidP="00DC359E">
            <w:pPr>
              <w:keepLines/>
              <w:spacing w:line="240" w:lineRule="auto"/>
              <w:contextualSpacing/>
              <w:jc w:val="center"/>
              <w:rPr>
                <w:sz w:val="20"/>
              </w:rPr>
            </w:pPr>
            <w:r w:rsidRPr="009274B7">
              <w:rPr>
                <w:sz w:val="20"/>
              </w:rPr>
              <w:t>226/492</w:t>
            </w:r>
          </w:p>
        </w:tc>
        <w:tc>
          <w:tcPr>
            <w:tcW w:w="710" w:type="pct"/>
            <w:tcBorders>
              <w:left w:val="single" w:sz="4" w:space="0" w:color="auto"/>
              <w:right w:val="single" w:sz="4" w:space="0" w:color="auto"/>
            </w:tcBorders>
            <w:vAlign w:val="center"/>
          </w:tcPr>
          <w:p w14:paraId="4249F502" w14:textId="77777777" w:rsidR="00F73992" w:rsidRPr="009274B7" w:rsidRDefault="00F73992" w:rsidP="00DC359E">
            <w:pPr>
              <w:keepLines/>
              <w:spacing w:line="240" w:lineRule="auto"/>
              <w:contextualSpacing/>
              <w:jc w:val="center"/>
              <w:rPr>
                <w:sz w:val="20"/>
              </w:rPr>
            </w:pPr>
            <w:r w:rsidRPr="009274B7">
              <w:rPr>
                <w:sz w:val="20"/>
              </w:rPr>
              <w:t>45,9%</w:t>
            </w:r>
          </w:p>
        </w:tc>
        <w:tc>
          <w:tcPr>
            <w:tcW w:w="791" w:type="pct"/>
            <w:tcBorders>
              <w:top w:val="single" w:sz="4" w:space="0" w:color="auto"/>
              <w:left w:val="single" w:sz="4" w:space="0" w:color="auto"/>
              <w:bottom w:val="single" w:sz="4" w:space="0" w:color="auto"/>
              <w:right w:val="single" w:sz="4" w:space="0" w:color="auto"/>
            </w:tcBorders>
            <w:vAlign w:val="center"/>
          </w:tcPr>
          <w:p w14:paraId="2A491B47"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7454C7C5"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408DD4A7" w14:textId="77777777" w:rsidR="00F73992" w:rsidRPr="009274B7" w:rsidRDefault="00F73992" w:rsidP="00DC359E">
            <w:pPr>
              <w:pStyle w:val="mdTblEntry"/>
              <w:spacing w:line="240" w:lineRule="auto"/>
              <w:ind w:left="286"/>
              <w:contextualSpacing/>
              <w:rPr>
                <w:rStyle w:val="normaltextrun"/>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1C23E82E" w14:textId="77777777" w:rsidR="00F73992" w:rsidRPr="009274B7" w:rsidRDefault="00F73992" w:rsidP="00DC359E">
            <w:pPr>
              <w:keepLines/>
              <w:spacing w:line="240" w:lineRule="auto"/>
              <w:contextualSpacing/>
              <w:jc w:val="center"/>
              <w:rPr>
                <w:sz w:val="20"/>
              </w:rPr>
            </w:pPr>
            <w:r w:rsidRPr="009274B7">
              <w:rPr>
                <w:sz w:val="20"/>
              </w:rPr>
              <w:t>12/118</w:t>
            </w:r>
          </w:p>
        </w:tc>
        <w:tc>
          <w:tcPr>
            <w:tcW w:w="710" w:type="pct"/>
            <w:tcBorders>
              <w:top w:val="single" w:sz="4" w:space="0" w:color="auto"/>
              <w:left w:val="single" w:sz="4" w:space="0" w:color="auto"/>
              <w:bottom w:val="single" w:sz="4" w:space="0" w:color="auto"/>
              <w:right w:val="single" w:sz="4" w:space="0" w:color="auto"/>
            </w:tcBorders>
            <w:vAlign w:val="center"/>
          </w:tcPr>
          <w:p w14:paraId="288EFA90" w14:textId="77777777" w:rsidR="00F73992" w:rsidRPr="009274B7" w:rsidRDefault="00F73992" w:rsidP="00DC359E">
            <w:pPr>
              <w:keepLines/>
              <w:spacing w:line="240" w:lineRule="auto"/>
              <w:contextualSpacing/>
              <w:jc w:val="center"/>
              <w:rPr>
                <w:sz w:val="20"/>
              </w:rPr>
            </w:pPr>
            <w:r w:rsidRPr="009274B7">
              <w:rPr>
                <w:sz w:val="20"/>
              </w:rPr>
              <w:t>10,2%</w:t>
            </w:r>
          </w:p>
        </w:tc>
        <w:tc>
          <w:tcPr>
            <w:tcW w:w="625" w:type="pct"/>
            <w:tcBorders>
              <w:left w:val="single" w:sz="4" w:space="0" w:color="auto"/>
              <w:right w:val="single" w:sz="4" w:space="0" w:color="auto"/>
            </w:tcBorders>
            <w:vAlign w:val="center"/>
          </w:tcPr>
          <w:p w14:paraId="102F3597" w14:textId="77777777" w:rsidR="00F73992" w:rsidRPr="009274B7" w:rsidRDefault="00F73992" w:rsidP="00DC359E">
            <w:pPr>
              <w:keepLines/>
              <w:spacing w:line="240" w:lineRule="auto"/>
              <w:contextualSpacing/>
              <w:jc w:val="center"/>
              <w:rPr>
                <w:sz w:val="20"/>
              </w:rPr>
            </w:pPr>
            <w:r w:rsidRPr="009274B7">
              <w:rPr>
                <w:sz w:val="20"/>
              </w:rPr>
              <w:t>85/361</w:t>
            </w:r>
          </w:p>
        </w:tc>
        <w:tc>
          <w:tcPr>
            <w:tcW w:w="710" w:type="pct"/>
            <w:tcBorders>
              <w:left w:val="single" w:sz="4" w:space="0" w:color="auto"/>
              <w:right w:val="single" w:sz="4" w:space="0" w:color="auto"/>
            </w:tcBorders>
            <w:vAlign w:val="center"/>
          </w:tcPr>
          <w:p w14:paraId="7E279C12" w14:textId="77777777" w:rsidR="00F73992" w:rsidRPr="009274B7" w:rsidRDefault="00F73992" w:rsidP="00DC359E">
            <w:pPr>
              <w:keepLines/>
              <w:spacing w:line="240" w:lineRule="auto"/>
              <w:contextualSpacing/>
              <w:jc w:val="center"/>
              <w:rPr>
                <w:sz w:val="20"/>
              </w:rPr>
            </w:pPr>
            <w:r w:rsidRPr="009274B7">
              <w:rPr>
                <w:sz w:val="20"/>
              </w:rPr>
              <w:t>23,5%</w:t>
            </w:r>
          </w:p>
        </w:tc>
        <w:tc>
          <w:tcPr>
            <w:tcW w:w="791" w:type="pct"/>
            <w:tcBorders>
              <w:top w:val="single" w:sz="4" w:space="0" w:color="auto"/>
              <w:left w:val="single" w:sz="4" w:space="0" w:color="auto"/>
              <w:bottom w:val="single" w:sz="4" w:space="0" w:color="auto"/>
              <w:right w:val="single" w:sz="4" w:space="0" w:color="auto"/>
            </w:tcBorders>
            <w:vAlign w:val="center"/>
          </w:tcPr>
          <w:p w14:paraId="509B63E9"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21B44779"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7380C082" w14:textId="77777777" w:rsidR="00F73992" w:rsidRPr="009274B7" w:rsidRDefault="00F73992" w:rsidP="00DC359E">
            <w:pPr>
              <w:keepLines/>
              <w:spacing w:line="240" w:lineRule="auto"/>
              <w:contextualSpacing/>
              <w:rPr>
                <w:sz w:val="20"/>
              </w:rPr>
            </w:pPr>
            <w:r w:rsidRPr="009274B7">
              <w:rPr>
                <w:b/>
                <w:sz w:val="20"/>
              </w:rPr>
              <w:t>Simptomatska remisija (4. tjedan)*</w:t>
            </w:r>
            <w:r w:rsidRPr="009274B7">
              <w:rPr>
                <w:b/>
                <w:sz w:val="20"/>
                <w:vertAlign w:val="superscript"/>
              </w:rPr>
              <w:t>5</w:t>
            </w:r>
          </w:p>
        </w:tc>
        <w:tc>
          <w:tcPr>
            <w:tcW w:w="499" w:type="pct"/>
            <w:tcBorders>
              <w:top w:val="single" w:sz="4" w:space="0" w:color="auto"/>
              <w:left w:val="single" w:sz="4" w:space="0" w:color="auto"/>
              <w:bottom w:val="single" w:sz="4" w:space="0" w:color="auto"/>
              <w:right w:val="single" w:sz="4" w:space="0" w:color="auto"/>
            </w:tcBorders>
            <w:vAlign w:val="center"/>
          </w:tcPr>
          <w:p w14:paraId="2D662374" w14:textId="77777777" w:rsidR="00F73992" w:rsidRPr="009274B7" w:rsidRDefault="00F73992" w:rsidP="00DC359E">
            <w:pPr>
              <w:keepLines/>
              <w:spacing w:line="240" w:lineRule="auto"/>
              <w:contextualSpacing/>
              <w:jc w:val="center"/>
              <w:rPr>
                <w:sz w:val="20"/>
              </w:rPr>
            </w:pPr>
            <w:r w:rsidRPr="009274B7">
              <w:rPr>
                <w:sz w:val="20"/>
              </w:rPr>
              <w:t>38</w:t>
            </w:r>
          </w:p>
        </w:tc>
        <w:tc>
          <w:tcPr>
            <w:tcW w:w="710" w:type="pct"/>
            <w:tcBorders>
              <w:top w:val="single" w:sz="4" w:space="0" w:color="auto"/>
              <w:left w:val="single" w:sz="4" w:space="0" w:color="auto"/>
              <w:bottom w:val="single" w:sz="4" w:space="0" w:color="auto"/>
              <w:right w:val="single" w:sz="4" w:space="0" w:color="auto"/>
            </w:tcBorders>
            <w:vAlign w:val="center"/>
          </w:tcPr>
          <w:p w14:paraId="426AE618" w14:textId="77777777" w:rsidR="00F73992" w:rsidRPr="009274B7" w:rsidRDefault="00F73992" w:rsidP="00DC359E">
            <w:pPr>
              <w:keepLines/>
              <w:spacing w:line="240" w:lineRule="auto"/>
              <w:contextualSpacing/>
              <w:jc w:val="center"/>
              <w:rPr>
                <w:sz w:val="20"/>
              </w:rPr>
            </w:pPr>
            <w:r w:rsidRPr="009274B7">
              <w:rPr>
                <w:sz w:val="20"/>
              </w:rPr>
              <w:t>12,9%</w:t>
            </w:r>
          </w:p>
        </w:tc>
        <w:tc>
          <w:tcPr>
            <w:tcW w:w="625" w:type="pct"/>
            <w:tcBorders>
              <w:left w:val="single" w:sz="4" w:space="0" w:color="auto"/>
              <w:right w:val="single" w:sz="4" w:space="0" w:color="auto"/>
            </w:tcBorders>
            <w:vAlign w:val="center"/>
          </w:tcPr>
          <w:p w14:paraId="1A09EF1A" w14:textId="77777777" w:rsidR="00F73992" w:rsidRPr="009274B7" w:rsidRDefault="00F73992" w:rsidP="00DC359E">
            <w:pPr>
              <w:keepLines/>
              <w:spacing w:line="240" w:lineRule="auto"/>
              <w:contextualSpacing/>
              <w:jc w:val="center"/>
              <w:rPr>
                <w:sz w:val="20"/>
              </w:rPr>
            </w:pPr>
            <w:r w:rsidRPr="009274B7">
              <w:rPr>
                <w:sz w:val="20"/>
              </w:rPr>
              <w:t>189</w:t>
            </w:r>
          </w:p>
        </w:tc>
        <w:tc>
          <w:tcPr>
            <w:tcW w:w="710" w:type="pct"/>
            <w:tcBorders>
              <w:left w:val="single" w:sz="4" w:space="0" w:color="auto"/>
              <w:right w:val="single" w:sz="4" w:space="0" w:color="auto"/>
            </w:tcBorders>
            <w:vAlign w:val="center"/>
          </w:tcPr>
          <w:p w14:paraId="0A267DC2" w14:textId="77777777" w:rsidR="00F73992" w:rsidRPr="009274B7" w:rsidRDefault="00F73992" w:rsidP="00DC359E">
            <w:pPr>
              <w:keepLines/>
              <w:spacing w:line="240" w:lineRule="auto"/>
              <w:contextualSpacing/>
              <w:jc w:val="center"/>
              <w:rPr>
                <w:sz w:val="20"/>
              </w:rPr>
            </w:pPr>
            <w:r w:rsidRPr="009274B7">
              <w:rPr>
                <w:sz w:val="20"/>
              </w:rPr>
              <w:t>21,8%</w:t>
            </w:r>
          </w:p>
        </w:tc>
        <w:tc>
          <w:tcPr>
            <w:tcW w:w="791" w:type="pct"/>
            <w:tcBorders>
              <w:top w:val="single" w:sz="4" w:space="0" w:color="auto"/>
              <w:left w:val="single" w:sz="4" w:space="0" w:color="auto"/>
              <w:bottom w:val="single" w:sz="4" w:space="0" w:color="auto"/>
              <w:right w:val="single" w:sz="4" w:space="0" w:color="auto"/>
            </w:tcBorders>
            <w:vAlign w:val="center"/>
          </w:tcPr>
          <w:p w14:paraId="01B32FA1" w14:textId="77777777" w:rsidR="00F73992" w:rsidRPr="009274B7" w:rsidRDefault="00F73992" w:rsidP="00DC359E">
            <w:pPr>
              <w:pStyle w:val="PLRTableDataCentered"/>
              <w:spacing w:before="0" w:after="0"/>
              <w:ind w:right="-113"/>
              <w:contextualSpacing/>
              <w:rPr>
                <w:rFonts w:ascii="Times New Roman" w:hAnsi="Times New Roman" w:cs="Times New Roman"/>
                <w:szCs w:val="20"/>
              </w:rPr>
            </w:pPr>
            <w:r w:rsidRPr="009274B7">
              <w:rPr>
                <w:rFonts w:ascii="Times New Roman" w:hAnsi="Times New Roman" w:cs="Times New Roman"/>
                <w:szCs w:val="20"/>
              </w:rPr>
              <w:t>9,2%</w:t>
            </w:r>
          </w:p>
          <w:p w14:paraId="5236F726" w14:textId="77777777" w:rsidR="00F73992" w:rsidRPr="009274B7" w:rsidRDefault="00F73992" w:rsidP="00DC359E">
            <w:pPr>
              <w:keepLines/>
              <w:spacing w:line="240" w:lineRule="auto"/>
              <w:ind w:right="-113"/>
              <w:contextualSpacing/>
              <w:jc w:val="center"/>
              <w:rPr>
                <w:sz w:val="20"/>
              </w:rPr>
            </w:pPr>
            <w:r w:rsidRPr="009274B7">
              <w:rPr>
                <w:sz w:val="20"/>
              </w:rPr>
              <w:t>(1,4%; 16,9%)</w:t>
            </w:r>
            <w:r w:rsidRPr="009274B7">
              <w:rPr>
                <w:sz w:val="20"/>
                <w:vertAlign w:val="superscript"/>
              </w:rPr>
              <w:t>c</w:t>
            </w:r>
          </w:p>
        </w:tc>
      </w:tr>
      <w:tr w:rsidR="00F73992" w:rsidRPr="009274B7" w14:paraId="5295C196"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1C26AF32"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131BDA86" w14:textId="77777777" w:rsidR="00F73992" w:rsidRPr="009274B7" w:rsidRDefault="00F73992" w:rsidP="00DC359E">
            <w:pPr>
              <w:keepLines/>
              <w:spacing w:line="240" w:lineRule="auto"/>
              <w:contextualSpacing/>
              <w:jc w:val="center"/>
              <w:rPr>
                <w:sz w:val="20"/>
              </w:rPr>
            </w:pPr>
            <w:r w:rsidRPr="009274B7">
              <w:rPr>
                <w:sz w:val="20"/>
              </w:rPr>
              <w:t>26/171</w:t>
            </w:r>
          </w:p>
        </w:tc>
        <w:tc>
          <w:tcPr>
            <w:tcW w:w="710" w:type="pct"/>
            <w:tcBorders>
              <w:top w:val="single" w:sz="4" w:space="0" w:color="auto"/>
              <w:left w:val="single" w:sz="4" w:space="0" w:color="auto"/>
              <w:bottom w:val="single" w:sz="4" w:space="0" w:color="auto"/>
              <w:right w:val="single" w:sz="4" w:space="0" w:color="auto"/>
            </w:tcBorders>
            <w:vAlign w:val="center"/>
          </w:tcPr>
          <w:p w14:paraId="2E9AF37D" w14:textId="77777777" w:rsidR="00F73992" w:rsidRPr="009274B7" w:rsidRDefault="00F73992" w:rsidP="00DC359E">
            <w:pPr>
              <w:keepLines/>
              <w:spacing w:line="240" w:lineRule="auto"/>
              <w:contextualSpacing/>
              <w:jc w:val="center"/>
              <w:rPr>
                <w:sz w:val="20"/>
              </w:rPr>
            </w:pPr>
            <w:r w:rsidRPr="009274B7">
              <w:rPr>
                <w:sz w:val="20"/>
              </w:rPr>
              <w:t>15,2%</w:t>
            </w:r>
          </w:p>
        </w:tc>
        <w:tc>
          <w:tcPr>
            <w:tcW w:w="625" w:type="pct"/>
            <w:tcBorders>
              <w:left w:val="single" w:sz="4" w:space="0" w:color="auto"/>
              <w:right w:val="single" w:sz="4" w:space="0" w:color="auto"/>
            </w:tcBorders>
            <w:vAlign w:val="center"/>
          </w:tcPr>
          <w:p w14:paraId="097BCDB7" w14:textId="77777777" w:rsidR="00F73992" w:rsidRPr="009274B7" w:rsidRDefault="00F73992" w:rsidP="00DC359E">
            <w:pPr>
              <w:keepLines/>
              <w:spacing w:line="240" w:lineRule="auto"/>
              <w:contextualSpacing/>
              <w:jc w:val="center"/>
              <w:rPr>
                <w:sz w:val="20"/>
              </w:rPr>
            </w:pPr>
            <w:r w:rsidRPr="009274B7">
              <w:rPr>
                <w:sz w:val="20"/>
              </w:rPr>
              <w:t>120/492</w:t>
            </w:r>
          </w:p>
        </w:tc>
        <w:tc>
          <w:tcPr>
            <w:tcW w:w="710" w:type="pct"/>
            <w:tcBorders>
              <w:left w:val="single" w:sz="4" w:space="0" w:color="auto"/>
              <w:right w:val="single" w:sz="4" w:space="0" w:color="auto"/>
            </w:tcBorders>
            <w:vAlign w:val="center"/>
          </w:tcPr>
          <w:p w14:paraId="6D8FAE02" w14:textId="77777777" w:rsidR="00F73992" w:rsidRPr="009274B7" w:rsidRDefault="00F73992" w:rsidP="00DC359E">
            <w:pPr>
              <w:keepLines/>
              <w:spacing w:line="240" w:lineRule="auto"/>
              <w:contextualSpacing/>
              <w:jc w:val="center"/>
              <w:rPr>
                <w:sz w:val="20"/>
              </w:rPr>
            </w:pPr>
            <w:r w:rsidRPr="009274B7">
              <w:rPr>
                <w:sz w:val="20"/>
              </w:rPr>
              <w:t>24,4%</w:t>
            </w:r>
          </w:p>
        </w:tc>
        <w:tc>
          <w:tcPr>
            <w:tcW w:w="791" w:type="pct"/>
            <w:tcBorders>
              <w:top w:val="single" w:sz="4" w:space="0" w:color="auto"/>
              <w:left w:val="single" w:sz="4" w:space="0" w:color="auto"/>
              <w:bottom w:val="single" w:sz="4" w:space="0" w:color="auto"/>
              <w:right w:val="single" w:sz="4" w:space="0" w:color="auto"/>
            </w:tcBorders>
            <w:vAlign w:val="center"/>
          </w:tcPr>
          <w:p w14:paraId="3C137C56"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6EA79AD1"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5630893B"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1F0D924C" w14:textId="77777777" w:rsidR="00F73992" w:rsidRPr="009274B7" w:rsidRDefault="00F73992" w:rsidP="00DC359E">
            <w:pPr>
              <w:keepLines/>
              <w:spacing w:line="240" w:lineRule="auto"/>
              <w:contextualSpacing/>
              <w:jc w:val="center"/>
              <w:rPr>
                <w:sz w:val="20"/>
              </w:rPr>
            </w:pPr>
            <w:r w:rsidRPr="009274B7">
              <w:rPr>
                <w:sz w:val="20"/>
              </w:rPr>
              <w:t>10/118</w:t>
            </w:r>
          </w:p>
        </w:tc>
        <w:tc>
          <w:tcPr>
            <w:tcW w:w="710" w:type="pct"/>
            <w:tcBorders>
              <w:top w:val="single" w:sz="4" w:space="0" w:color="auto"/>
              <w:left w:val="single" w:sz="4" w:space="0" w:color="auto"/>
              <w:bottom w:val="single" w:sz="4" w:space="0" w:color="auto"/>
              <w:right w:val="single" w:sz="4" w:space="0" w:color="auto"/>
            </w:tcBorders>
            <w:vAlign w:val="center"/>
          </w:tcPr>
          <w:p w14:paraId="66B23CBB" w14:textId="77777777" w:rsidR="00F73992" w:rsidRPr="009274B7" w:rsidRDefault="00F73992" w:rsidP="00DC359E">
            <w:pPr>
              <w:keepLines/>
              <w:spacing w:line="240" w:lineRule="auto"/>
              <w:contextualSpacing/>
              <w:jc w:val="center"/>
              <w:rPr>
                <w:sz w:val="20"/>
              </w:rPr>
            </w:pPr>
            <w:r w:rsidRPr="009274B7">
              <w:rPr>
                <w:sz w:val="20"/>
              </w:rPr>
              <w:t>8,5%</w:t>
            </w:r>
          </w:p>
        </w:tc>
        <w:tc>
          <w:tcPr>
            <w:tcW w:w="625" w:type="pct"/>
            <w:tcBorders>
              <w:left w:val="single" w:sz="4" w:space="0" w:color="auto"/>
              <w:right w:val="single" w:sz="4" w:space="0" w:color="auto"/>
            </w:tcBorders>
            <w:vAlign w:val="center"/>
          </w:tcPr>
          <w:p w14:paraId="5ED0CAF1" w14:textId="77777777" w:rsidR="00F73992" w:rsidRPr="009274B7" w:rsidRDefault="00F73992" w:rsidP="00DC359E">
            <w:pPr>
              <w:keepLines/>
              <w:spacing w:line="240" w:lineRule="auto"/>
              <w:contextualSpacing/>
              <w:jc w:val="center"/>
              <w:rPr>
                <w:sz w:val="20"/>
              </w:rPr>
            </w:pPr>
            <w:r w:rsidRPr="009274B7">
              <w:rPr>
                <w:sz w:val="20"/>
              </w:rPr>
              <w:t>67/361</w:t>
            </w:r>
          </w:p>
        </w:tc>
        <w:tc>
          <w:tcPr>
            <w:tcW w:w="710" w:type="pct"/>
            <w:tcBorders>
              <w:left w:val="single" w:sz="4" w:space="0" w:color="auto"/>
              <w:right w:val="single" w:sz="4" w:space="0" w:color="auto"/>
            </w:tcBorders>
            <w:vAlign w:val="center"/>
          </w:tcPr>
          <w:p w14:paraId="0B0666CE" w14:textId="77777777" w:rsidR="00F73992" w:rsidRPr="009274B7" w:rsidRDefault="00F73992" w:rsidP="00DC359E">
            <w:pPr>
              <w:keepLines/>
              <w:spacing w:line="240" w:lineRule="auto"/>
              <w:contextualSpacing/>
              <w:jc w:val="center"/>
              <w:rPr>
                <w:sz w:val="20"/>
              </w:rPr>
            </w:pPr>
            <w:r w:rsidRPr="009274B7">
              <w:rPr>
                <w:sz w:val="20"/>
              </w:rPr>
              <w:t>18,6%</w:t>
            </w:r>
          </w:p>
        </w:tc>
        <w:tc>
          <w:tcPr>
            <w:tcW w:w="791" w:type="pct"/>
            <w:tcBorders>
              <w:top w:val="single" w:sz="4" w:space="0" w:color="auto"/>
              <w:left w:val="single" w:sz="4" w:space="0" w:color="auto"/>
              <w:bottom w:val="single" w:sz="4" w:space="0" w:color="auto"/>
              <w:right w:val="single" w:sz="4" w:space="0" w:color="auto"/>
            </w:tcBorders>
            <w:vAlign w:val="center"/>
          </w:tcPr>
          <w:p w14:paraId="0FA2ABDB"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7BB0AB33"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2EEB2EDA" w14:textId="77777777" w:rsidR="00F73992" w:rsidRPr="009274B7" w:rsidRDefault="00F73992" w:rsidP="00DC359E">
            <w:pPr>
              <w:keepLines/>
              <w:spacing w:line="240" w:lineRule="auto"/>
              <w:contextualSpacing/>
              <w:rPr>
                <w:sz w:val="20"/>
              </w:rPr>
            </w:pPr>
            <w:r w:rsidRPr="009274B7">
              <w:rPr>
                <w:b/>
                <w:sz w:val="20"/>
              </w:rPr>
              <w:t>Simptomatska remisija*</w:t>
            </w:r>
            <w:r w:rsidRPr="009274B7">
              <w:rPr>
                <w:b/>
                <w:sz w:val="20"/>
                <w:vertAlign w:val="superscript"/>
              </w:rPr>
              <w:t>5</w:t>
            </w:r>
          </w:p>
        </w:tc>
        <w:tc>
          <w:tcPr>
            <w:tcW w:w="499" w:type="pct"/>
            <w:tcBorders>
              <w:top w:val="single" w:sz="4" w:space="0" w:color="auto"/>
              <w:left w:val="single" w:sz="4" w:space="0" w:color="auto"/>
              <w:bottom w:val="single" w:sz="4" w:space="0" w:color="auto"/>
              <w:right w:val="single" w:sz="4" w:space="0" w:color="auto"/>
            </w:tcBorders>
            <w:vAlign w:val="center"/>
          </w:tcPr>
          <w:p w14:paraId="0F711C78" w14:textId="77777777" w:rsidR="00F73992" w:rsidRPr="009274B7" w:rsidRDefault="00F73992" w:rsidP="00DC359E">
            <w:pPr>
              <w:keepLines/>
              <w:spacing w:line="240" w:lineRule="auto"/>
              <w:contextualSpacing/>
              <w:jc w:val="center"/>
              <w:rPr>
                <w:sz w:val="20"/>
              </w:rPr>
            </w:pPr>
            <w:r w:rsidRPr="009274B7">
              <w:rPr>
                <w:sz w:val="20"/>
              </w:rPr>
              <w:t>82</w:t>
            </w:r>
          </w:p>
        </w:tc>
        <w:tc>
          <w:tcPr>
            <w:tcW w:w="710" w:type="pct"/>
            <w:tcBorders>
              <w:top w:val="single" w:sz="4" w:space="0" w:color="auto"/>
              <w:left w:val="single" w:sz="4" w:space="0" w:color="auto"/>
              <w:bottom w:val="single" w:sz="4" w:space="0" w:color="auto"/>
              <w:right w:val="single" w:sz="4" w:space="0" w:color="auto"/>
            </w:tcBorders>
            <w:vAlign w:val="center"/>
          </w:tcPr>
          <w:p w14:paraId="015DCEB6" w14:textId="77777777" w:rsidR="00F73992" w:rsidRPr="009274B7" w:rsidRDefault="00F73992" w:rsidP="00DC359E">
            <w:pPr>
              <w:keepLines/>
              <w:spacing w:line="240" w:lineRule="auto"/>
              <w:contextualSpacing/>
              <w:jc w:val="center"/>
              <w:rPr>
                <w:sz w:val="20"/>
              </w:rPr>
            </w:pPr>
            <w:r w:rsidRPr="009274B7">
              <w:rPr>
                <w:sz w:val="20"/>
              </w:rPr>
              <w:t>27,9%</w:t>
            </w:r>
          </w:p>
        </w:tc>
        <w:tc>
          <w:tcPr>
            <w:tcW w:w="625" w:type="pct"/>
            <w:tcBorders>
              <w:left w:val="single" w:sz="4" w:space="0" w:color="auto"/>
              <w:right w:val="single" w:sz="4" w:space="0" w:color="auto"/>
            </w:tcBorders>
            <w:vAlign w:val="center"/>
          </w:tcPr>
          <w:p w14:paraId="06CFC88E" w14:textId="77777777" w:rsidR="00F73992" w:rsidRPr="009274B7" w:rsidRDefault="00F73992" w:rsidP="00DC359E">
            <w:pPr>
              <w:keepLines/>
              <w:spacing w:line="240" w:lineRule="auto"/>
              <w:contextualSpacing/>
              <w:jc w:val="center"/>
              <w:rPr>
                <w:sz w:val="20"/>
              </w:rPr>
            </w:pPr>
            <w:r w:rsidRPr="009274B7">
              <w:rPr>
                <w:sz w:val="20"/>
              </w:rPr>
              <w:t>395</w:t>
            </w:r>
          </w:p>
        </w:tc>
        <w:tc>
          <w:tcPr>
            <w:tcW w:w="710" w:type="pct"/>
            <w:tcBorders>
              <w:left w:val="single" w:sz="4" w:space="0" w:color="auto"/>
              <w:right w:val="single" w:sz="4" w:space="0" w:color="auto"/>
            </w:tcBorders>
            <w:vAlign w:val="center"/>
          </w:tcPr>
          <w:p w14:paraId="6C4D980C" w14:textId="77777777" w:rsidR="00F73992" w:rsidRPr="009274B7" w:rsidRDefault="00F73992" w:rsidP="00DC359E">
            <w:pPr>
              <w:keepLines/>
              <w:spacing w:line="240" w:lineRule="auto"/>
              <w:contextualSpacing/>
              <w:jc w:val="center"/>
              <w:rPr>
                <w:sz w:val="20"/>
              </w:rPr>
            </w:pPr>
            <w:r w:rsidRPr="009274B7">
              <w:rPr>
                <w:sz w:val="20"/>
              </w:rPr>
              <w:t>45,5%</w:t>
            </w:r>
          </w:p>
        </w:tc>
        <w:tc>
          <w:tcPr>
            <w:tcW w:w="791" w:type="pct"/>
            <w:tcBorders>
              <w:top w:val="single" w:sz="4" w:space="0" w:color="auto"/>
              <w:left w:val="single" w:sz="4" w:space="0" w:color="auto"/>
              <w:bottom w:val="single" w:sz="4" w:space="0" w:color="auto"/>
              <w:right w:val="single" w:sz="4" w:space="0" w:color="auto"/>
            </w:tcBorders>
            <w:vAlign w:val="center"/>
          </w:tcPr>
          <w:p w14:paraId="77CEECFE" w14:textId="77777777" w:rsidR="00F73992" w:rsidRPr="009274B7" w:rsidRDefault="00F73992" w:rsidP="00DC359E">
            <w:pPr>
              <w:pStyle w:val="PLRTableDataCentered"/>
              <w:spacing w:before="0" w:after="0"/>
              <w:ind w:right="-113"/>
              <w:contextualSpacing/>
              <w:rPr>
                <w:rFonts w:ascii="Times New Roman" w:hAnsi="Times New Roman" w:cs="Times New Roman"/>
                <w:szCs w:val="20"/>
              </w:rPr>
            </w:pPr>
            <w:r w:rsidRPr="009274B7">
              <w:rPr>
                <w:rFonts w:ascii="Times New Roman" w:hAnsi="Times New Roman" w:cs="Times New Roman"/>
                <w:szCs w:val="20"/>
              </w:rPr>
              <w:t>17,5%</w:t>
            </w:r>
          </w:p>
          <w:p w14:paraId="5866D2C5" w14:textId="77777777" w:rsidR="00F73992" w:rsidRPr="009274B7" w:rsidRDefault="00F73992" w:rsidP="00DC359E">
            <w:pPr>
              <w:keepLines/>
              <w:spacing w:line="240" w:lineRule="auto"/>
              <w:ind w:right="-113"/>
              <w:contextualSpacing/>
              <w:jc w:val="center"/>
              <w:rPr>
                <w:sz w:val="20"/>
              </w:rPr>
            </w:pPr>
            <w:r w:rsidRPr="009274B7">
              <w:rPr>
                <w:sz w:val="20"/>
              </w:rPr>
              <w:t>(7,5%; 27,6%)</w:t>
            </w:r>
            <w:r w:rsidRPr="009274B7">
              <w:rPr>
                <w:sz w:val="20"/>
                <w:vertAlign w:val="superscript"/>
              </w:rPr>
              <w:t>c</w:t>
            </w:r>
          </w:p>
        </w:tc>
      </w:tr>
      <w:tr w:rsidR="00F73992" w:rsidRPr="009274B7" w14:paraId="79F9E6FA"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43A4C959"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23CD450F" w14:textId="77777777" w:rsidR="00F73992" w:rsidRPr="009274B7" w:rsidRDefault="00F73992" w:rsidP="00DC359E">
            <w:pPr>
              <w:keepLines/>
              <w:spacing w:line="240" w:lineRule="auto"/>
              <w:contextualSpacing/>
              <w:jc w:val="center"/>
              <w:rPr>
                <w:sz w:val="20"/>
              </w:rPr>
            </w:pPr>
            <w:r w:rsidRPr="009274B7">
              <w:rPr>
                <w:sz w:val="20"/>
              </w:rPr>
              <w:t>57/171</w:t>
            </w:r>
          </w:p>
        </w:tc>
        <w:tc>
          <w:tcPr>
            <w:tcW w:w="710" w:type="pct"/>
            <w:tcBorders>
              <w:top w:val="single" w:sz="4" w:space="0" w:color="auto"/>
              <w:left w:val="single" w:sz="4" w:space="0" w:color="auto"/>
              <w:bottom w:val="single" w:sz="4" w:space="0" w:color="auto"/>
              <w:right w:val="single" w:sz="4" w:space="0" w:color="auto"/>
            </w:tcBorders>
            <w:vAlign w:val="center"/>
          </w:tcPr>
          <w:p w14:paraId="14DF0F3E" w14:textId="77777777" w:rsidR="00F73992" w:rsidRPr="009274B7" w:rsidRDefault="00F73992" w:rsidP="00DC359E">
            <w:pPr>
              <w:keepLines/>
              <w:spacing w:line="240" w:lineRule="auto"/>
              <w:contextualSpacing/>
              <w:jc w:val="center"/>
              <w:rPr>
                <w:sz w:val="20"/>
              </w:rPr>
            </w:pPr>
            <w:r w:rsidRPr="009274B7">
              <w:rPr>
                <w:sz w:val="20"/>
              </w:rPr>
              <w:t>33,3%</w:t>
            </w:r>
          </w:p>
        </w:tc>
        <w:tc>
          <w:tcPr>
            <w:tcW w:w="625" w:type="pct"/>
            <w:tcBorders>
              <w:left w:val="single" w:sz="4" w:space="0" w:color="auto"/>
              <w:right w:val="single" w:sz="4" w:space="0" w:color="auto"/>
            </w:tcBorders>
            <w:vAlign w:val="center"/>
          </w:tcPr>
          <w:p w14:paraId="4C58793E" w14:textId="77777777" w:rsidR="00F73992" w:rsidRPr="009274B7" w:rsidRDefault="00F73992" w:rsidP="00DC359E">
            <w:pPr>
              <w:keepLines/>
              <w:spacing w:line="240" w:lineRule="auto"/>
              <w:contextualSpacing/>
              <w:jc w:val="center"/>
              <w:rPr>
                <w:sz w:val="20"/>
              </w:rPr>
            </w:pPr>
            <w:r w:rsidRPr="009274B7">
              <w:rPr>
                <w:sz w:val="20"/>
              </w:rPr>
              <w:t>248/492</w:t>
            </w:r>
          </w:p>
        </w:tc>
        <w:tc>
          <w:tcPr>
            <w:tcW w:w="710" w:type="pct"/>
            <w:tcBorders>
              <w:left w:val="single" w:sz="4" w:space="0" w:color="auto"/>
              <w:right w:val="single" w:sz="4" w:space="0" w:color="auto"/>
            </w:tcBorders>
            <w:vAlign w:val="center"/>
          </w:tcPr>
          <w:p w14:paraId="79301071" w14:textId="77777777" w:rsidR="00F73992" w:rsidRPr="009274B7" w:rsidRDefault="00F73992" w:rsidP="00DC359E">
            <w:pPr>
              <w:keepLines/>
              <w:spacing w:line="240" w:lineRule="auto"/>
              <w:contextualSpacing/>
              <w:jc w:val="center"/>
              <w:rPr>
                <w:sz w:val="20"/>
              </w:rPr>
            </w:pPr>
            <w:r w:rsidRPr="009274B7">
              <w:rPr>
                <w:sz w:val="20"/>
              </w:rPr>
              <w:t>50,4%</w:t>
            </w:r>
          </w:p>
        </w:tc>
        <w:tc>
          <w:tcPr>
            <w:tcW w:w="791" w:type="pct"/>
            <w:tcBorders>
              <w:top w:val="single" w:sz="4" w:space="0" w:color="auto"/>
              <w:left w:val="single" w:sz="4" w:space="0" w:color="auto"/>
              <w:bottom w:val="single" w:sz="4" w:space="0" w:color="auto"/>
              <w:right w:val="single" w:sz="4" w:space="0" w:color="auto"/>
            </w:tcBorders>
            <w:vAlign w:val="center"/>
          </w:tcPr>
          <w:p w14:paraId="43F3C5D9"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609D437F"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031EFA29" w14:textId="77777777" w:rsidR="00F73992" w:rsidRPr="009274B7" w:rsidRDefault="00F73992" w:rsidP="00DC359E">
            <w:pPr>
              <w:pStyle w:val="mdTblEntry"/>
              <w:spacing w:line="240" w:lineRule="auto"/>
              <w:ind w:left="286"/>
              <w:contextualSpacing/>
              <w:rPr>
                <w:rStyle w:val="normaltextrun"/>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566FBBC1" w14:textId="77777777" w:rsidR="00F73992" w:rsidRPr="009274B7" w:rsidRDefault="00F73992" w:rsidP="00DC359E">
            <w:pPr>
              <w:keepLines/>
              <w:spacing w:line="240" w:lineRule="auto"/>
              <w:contextualSpacing/>
              <w:jc w:val="center"/>
              <w:rPr>
                <w:sz w:val="20"/>
              </w:rPr>
            </w:pPr>
            <w:r w:rsidRPr="009274B7">
              <w:rPr>
                <w:sz w:val="20"/>
              </w:rPr>
              <w:t>22/118</w:t>
            </w:r>
          </w:p>
        </w:tc>
        <w:tc>
          <w:tcPr>
            <w:tcW w:w="710" w:type="pct"/>
            <w:tcBorders>
              <w:top w:val="single" w:sz="4" w:space="0" w:color="auto"/>
              <w:left w:val="single" w:sz="4" w:space="0" w:color="auto"/>
              <w:bottom w:val="single" w:sz="4" w:space="0" w:color="auto"/>
              <w:right w:val="single" w:sz="4" w:space="0" w:color="auto"/>
            </w:tcBorders>
            <w:vAlign w:val="center"/>
          </w:tcPr>
          <w:p w14:paraId="1782B22F" w14:textId="77777777" w:rsidR="00F73992" w:rsidRPr="009274B7" w:rsidRDefault="00F73992" w:rsidP="00DC359E">
            <w:pPr>
              <w:keepLines/>
              <w:spacing w:line="240" w:lineRule="auto"/>
              <w:contextualSpacing/>
              <w:jc w:val="center"/>
              <w:rPr>
                <w:sz w:val="20"/>
              </w:rPr>
            </w:pPr>
            <w:r w:rsidRPr="009274B7">
              <w:rPr>
                <w:sz w:val="20"/>
              </w:rPr>
              <w:t>18,6%</w:t>
            </w:r>
          </w:p>
        </w:tc>
        <w:tc>
          <w:tcPr>
            <w:tcW w:w="625" w:type="pct"/>
            <w:tcBorders>
              <w:left w:val="single" w:sz="4" w:space="0" w:color="auto"/>
              <w:right w:val="single" w:sz="4" w:space="0" w:color="auto"/>
            </w:tcBorders>
            <w:vAlign w:val="center"/>
          </w:tcPr>
          <w:p w14:paraId="0BFA821B" w14:textId="77777777" w:rsidR="00F73992" w:rsidRPr="009274B7" w:rsidRDefault="00F73992" w:rsidP="00DC359E">
            <w:pPr>
              <w:keepLines/>
              <w:spacing w:line="240" w:lineRule="auto"/>
              <w:contextualSpacing/>
              <w:jc w:val="center"/>
              <w:rPr>
                <w:sz w:val="20"/>
              </w:rPr>
            </w:pPr>
            <w:r w:rsidRPr="009274B7">
              <w:rPr>
                <w:sz w:val="20"/>
              </w:rPr>
              <w:t>139/361</w:t>
            </w:r>
          </w:p>
        </w:tc>
        <w:tc>
          <w:tcPr>
            <w:tcW w:w="710" w:type="pct"/>
            <w:tcBorders>
              <w:left w:val="single" w:sz="4" w:space="0" w:color="auto"/>
              <w:right w:val="single" w:sz="4" w:space="0" w:color="auto"/>
            </w:tcBorders>
            <w:vAlign w:val="center"/>
          </w:tcPr>
          <w:p w14:paraId="245DEECC" w14:textId="77777777" w:rsidR="00F73992" w:rsidRPr="009274B7" w:rsidRDefault="00F73992" w:rsidP="00DC359E">
            <w:pPr>
              <w:keepLines/>
              <w:spacing w:line="240" w:lineRule="auto"/>
              <w:contextualSpacing/>
              <w:jc w:val="center"/>
              <w:rPr>
                <w:sz w:val="20"/>
              </w:rPr>
            </w:pPr>
            <w:r w:rsidRPr="009274B7">
              <w:rPr>
                <w:sz w:val="20"/>
              </w:rPr>
              <w:t>38,5%</w:t>
            </w:r>
          </w:p>
        </w:tc>
        <w:tc>
          <w:tcPr>
            <w:tcW w:w="791" w:type="pct"/>
            <w:tcBorders>
              <w:top w:val="single" w:sz="4" w:space="0" w:color="auto"/>
              <w:left w:val="single" w:sz="4" w:space="0" w:color="auto"/>
              <w:bottom w:val="single" w:sz="4" w:space="0" w:color="auto"/>
              <w:right w:val="single" w:sz="4" w:space="0" w:color="auto"/>
            </w:tcBorders>
            <w:vAlign w:val="center"/>
          </w:tcPr>
          <w:p w14:paraId="429EC94C"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2EA4E203"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vAlign w:val="center"/>
          </w:tcPr>
          <w:p w14:paraId="0C3345A4" w14:textId="77777777" w:rsidR="00F73992" w:rsidRPr="009274B7" w:rsidRDefault="00F73992" w:rsidP="00DC359E">
            <w:pPr>
              <w:keepNext/>
              <w:keepLines/>
              <w:spacing w:line="240" w:lineRule="auto"/>
              <w:contextualSpacing/>
              <w:rPr>
                <w:sz w:val="20"/>
              </w:rPr>
            </w:pPr>
            <w:r w:rsidRPr="009274B7">
              <w:rPr>
                <w:b/>
                <w:sz w:val="20"/>
              </w:rPr>
              <w:t>Histološko-endoskopsko poboljšanje stanja sluznice*</w:t>
            </w:r>
            <w:r w:rsidRPr="009274B7">
              <w:rPr>
                <w:b/>
                <w:sz w:val="20"/>
                <w:vertAlign w:val="superscript"/>
              </w:rPr>
              <w:t>6</w:t>
            </w:r>
          </w:p>
        </w:tc>
        <w:tc>
          <w:tcPr>
            <w:tcW w:w="499" w:type="pct"/>
            <w:tcBorders>
              <w:top w:val="single" w:sz="4" w:space="0" w:color="auto"/>
              <w:left w:val="single" w:sz="4" w:space="0" w:color="auto"/>
              <w:bottom w:val="single" w:sz="4" w:space="0" w:color="auto"/>
              <w:right w:val="single" w:sz="4" w:space="0" w:color="auto"/>
            </w:tcBorders>
            <w:vAlign w:val="center"/>
          </w:tcPr>
          <w:p w14:paraId="26036AA3" w14:textId="77777777" w:rsidR="00F73992" w:rsidRPr="009274B7" w:rsidRDefault="00F73992" w:rsidP="00DC359E">
            <w:pPr>
              <w:keepNext/>
              <w:keepLines/>
              <w:spacing w:line="240" w:lineRule="auto"/>
              <w:contextualSpacing/>
              <w:jc w:val="center"/>
              <w:rPr>
                <w:sz w:val="20"/>
              </w:rPr>
            </w:pPr>
            <w:r w:rsidRPr="009274B7">
              <w:rPr>
                <w:sz w:val="20"/>
              </w:rPr>
              <w:t>41</w:t>
            </w:r>
          </w:p>
        </w:tc>
        <w:tc>
          <w:tcPr>
            <w:tcW w:w="710" w:type="pct"/>
            <w:tcBorders>
              <w:top w:val="single" w:sz="4" w:space="0" w:color="auto"/>
              <w:left w:val="single" w:sz="4" w:space="0" w:color="auto"/>
              <w:bottom w:val="single" w:sz="4" w:space="0" w:color="auto"/>
              <w:right w:val="single" w:sz="4" w:space="0" w:color="auto"/>
            </w:tcBorders>
            <w:vAlign w:val="center"/>
          </w:tcPr>
          <w:p w14:paraId="6C1EC2AF" w14:textId="77777777" w:rsidR="00F73992" w:rsidRPr="009274B7" w:rsidRDefault="00F73992" w:rsidP="00DC359E">
            <w:pPr>
              <w:keepNext/>
              <w:keepLines/>
              <w:spacing w:line="240" w:lineRule="auto"/>
              <w:contextualSpacing/>
              <w:jc w:val="center"/>
              <w:rPr>
                <w:sz w:val="20"/>
              </w:rPr>
            </w:pPr>
            <w:r w:rsidRPr="009274B7">
              <w:rPr>
                <w:sz w:val="20"/>
              </w:rPr>
              <w:t>13,9%</w:t>
            </w:r>
          </w:p>
        </w:tc>
        <w:tc>
          <w:tcPr>
            <w:tcW w:w="625" w:type="pct"/>
            <w:tcBorders>
              <w:left w:val="single" w:sz="4" w:space="0" w:color="auto"/>
              <w:right w:val="single" w:sz="4" w:space="0" w:color="auto"/>
            </w:tcBorders>
            <w:vAlign w:val="center"/>
          </w:tcPr>
          <w:p w14:paraId="731F9ABF" w14:textId="77777777" w:rsidR="00F73992" w:rsidRPr="009274B7" w:rsidRDefault="00F73992" w:rsidP="00DC359E">
            <w:pPr>
              <w:keepNext/>
              <w:keepLines/>
              <w:spacing w:line="240" w:lineRule="auto"/>
              <w:contextualSpacing/>
              <w:jc w:val="center"/>
              <w:rPr>
                <w:sz w:val="20"/>
              </w:rPr>
            </w:pPr>
            <w:r w:rsidRPr="009274B7">
              <w:rPr>
                <w:sz w:val="20"/>
              </w:rPr>
              <w:t>235</w:t>
            </w:r>
          </w:p>
        </w:tc>
        <w:tc>
          <w:tcPr>
            <w:tcW w:w="710" w:type="pct"/>
            <w:tcBorders>
              <w:left w:val="single" w:sz="4" w:space="0" w:color="auto"/>
              <w:right w:val="single" w:sz="4" w:space="0" w:color="auto"/>
            </w:tcBorders>
            <w:vAlign w:val="center"/>
          </w:tcPr>
          <w:p w14:paraId="1E80963D" w14:textId="77777777" w:rsidR="00F73992" w:rsidRPr="009274B7" w:rsidRDefault="00F73992" w:rsidP="00DC359E">
            <w:pPr>
              <w:keepNext/>
              <w:keepLines/>
              <w:spacing w:line="240" w:lineRule="auto"/>
              <w:contextualSpacing/>
              <w:jc w:val="center"/>
              <w:rPr>
                <w:sz w:val="20"/>
              </w:rPr>
            </w:pPr>
            <w:r w:rsidRPr="009274B7">
              <w:rPr>
                <w:sz w:val="20"/>
              </w:rPr>
              <w:t>27,1%</w:t>
            </w:r>
          </w:p>
        </w:tc>
        <w:tc>
          <w:tcPr>
            <w:tcW w:w="791" w:type="pct"/>
            <w:tcBorders>
              <w:top w:val="single" w:sz="4" w:space="0" w:color="auto"/>
              <w:left w:val="single" w:sz="4" w:space="0" w:color="auto"/>
              <w:bottom w:val="single" w:sz="4" w:space="0" w:color="auto"/>
              <w:right w:val="single" w:sz="4" w:space="0" w:color="auto"/>
            </w:tcBorders>
            <w:vAlign w:val="center"/>
          </w:tcPr>
          <w:p w14:paraId="46105796" w14:textId="77777777" w:rsidR="00F73992" w:rsidRPr="009274B7" w:rsidRDefault="00F73992" w:rsidP="00DC359E">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t>13,4%</w:t>
            </w:r>
          </w:p>
          <w:p w14:paraId="7BFCDC85" w14:textId="77777777" w:rsidR="00F73992" w:rsidRPr="009274B7" w:rsidRDefault="00F73992" w:rsidP="00DC359E">
            <w:pPr>
              <w:keepNext/>
              <w:keepLines/>
              <w:spacing w:line="240" w:lineRule="auto"/>
              <w:ind w:left="-71" w:right="-61"/>
              <w:contextualSpacing/>
              <w:jc w:val="center"/>
              <w:rPr>
                <w:sz w:val="20"/>
              </w:rPr>
            </w:pPr>
            <w:r w:rsidRPr="009274B7">
              <w:rPr>
                <w:sz w:val="20"/>
              </w:rPr>
              <w:t>(5,5%; 21,4%)</w:t>
            </w:r>
            <w:r w:rsidRPr="009274B7">
              <w:rPr>
                <w:sz w:val="20"/>
                <w:vertAlign w:val="superscript"/>
              </w:rPr>
              <w:t>c</w:t>
            </w:r>
          </w:p>
        </w:tc>
      </w:tr>
      <w:tr w:rsidR="00F73992" w:rsidRPr="009274B7" w14:paraId="699971C7"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067F6522" w14:textId="77777777" w:rsidR="00F73992" w:rsidRPr="009274B7" w:rsidRDefault="00F73992" w:rsidP="00DC359E">
            <w:pPr>
              <w:pStyle w:val="mdTblEntry"/>
              <w:spacing w:line="240" w:lineRule="auto"/>
              <w:ind w:left="286"/>
              <w:contextualSpacing/>
              <w:rPr>
                <w:rStyle w:val="normaltextrun"/>
              </w:rPr>
            </w:pPr>
            <w:r w:rsidRPr="009274B7">
              <w:rPr>
                <w:rStyle w:val="normaltextrun"/>
              </w:rPr>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60578D3C" w14:textId="77777777" w:rsidR="00F73992" w:rsidRPr="009274B7" w:rsidRDefault="00F73992" w:rsidP="00DC359E">
            <w:pPr>
              <w:keepLines/>
              <w:spacing w:line="240" w:lineRule="auto"/>
              <w:contextualSpacing/>
              <w:jc w:val="center"/>
              <w:rPr>
                <w:sz w:val="20"/>
              </w:rPr>
            </w:pPr>
            <w:r w:rsidRPr="009274B7">
              <w:rPr>
                <w:sz w:val="20"/>
              </w:rPr>
              <w:t>32/171</w:t>
            </w:r>
          </w:p>
        </w:tc>
        <w:tc>
          <w:tcPr>
            <w:tcW w:w="710" w:type="pct"/>
            <w:tcBorders>
              <w:top w:val="single" w:sz="4" w:space="0" w:color="auto"/>
              <w:left w:val="single" w:sz="4" w:space="0" w:color="auto"/>
              <w:bottom w:val="single" w:sz="4" w:space="0" w:color="auto"/>
              <w:right w:val="single" w:sz="4" w:space="0" w:color="auto"/>
            </w:tcBorders>
            <w:vAlign w:val="center"/>
          </w:tcPr>
          <w:p w14:paraId="19D2265E" w14:textId="77777777" w:rsidR="00F73992" w:rsidRPr="009274B7" w:rsidRDefault="00F73992" w:rsidP="00DC359E">
            <w:pPr>
              <w:keepLines/>
              <w:spacing w:line="240" w:lineRule="auto"/>
              <w:contextualSpacing/>
              <w:jc w:val="center"/>
              <w:rPr>
                <w:sz w:val="20"/>
              </w:rPr>
            </w:pPr>
            <w:r w:rsidRPr="009274B7">
              <w:rPr>
                <w:sz w:val="20"/>
              </w:rPr>
              <w:t>18,7%</w:t>
            </w:r>
          </w:p>
        </w:tc>
        <w:tc>
          <w:tcPr>
            <w:tcW w:w="625" w:type="pct"/>
            <w:tcBorders>
              <w:left w:val="single" w:sz="4" w:space="0" w:color="auto"/>
              <w:right w:val="single" w:sz="4" w:space="0" w:color="auto"/>
            </w:tcBorders>
            <w:vAlign w:val="center"/>
          </w:tcPr>
          <w:p w14:paraId="2E16A962" w14:textId="77777777" w:rsidR="00F73992" w:rsidRPr="009274B7" w:rsidRDefault="00F73992" w:rsidP="00DC359E">
            <w:pPr>
              <w:keepLines/>
              <w:spacing w:line="240" w:lineRule="auto"/>
              <w:contextualSpacing/>
              <w:jc w:val="center"/>
              <w:rPr>
                <w:sz w:val="20"/>
              </w:rPr>
            </w:pPr>
            <w:r w:rsidRPr="009274B7">
              <w:rPr>
                <w:sz w:val="20"/>
              </w:rPr>
              <w:t>176/492</w:t>
            </w:r>
          </w:p>
        </w:tc>
        <w:tc>
          <w:tcPr>
            <w:tcW w:w="710" w:type="pct"/>
            <w:tcBorders>
              <w:left w:val="single" w:sz="4" w:space="0" w:color="auto"/>
              <w:right w:val="single" w:sz="4" w:space="0" w:color="auto"/>
            </w:tcBorders>
            <w:vAlign w:val="center"/>
          </w:tcPr>
          <w:p w14:paraId="366CE826" w14:textId="77777777" w:rsidR="00F73992" w:rsidRPr="009274B7" w:rsidRDefault="00F73992" w:rsidP="00DC359E">
            <w:pPr>
              <w:keepLines/>
              <w:spacing w:line="240" w:lineRule="auto"/>
              <w:contextualSpacing/>
              <w:jc w:val="center"/>
              <w:rPr>
                <w:sz w:val="20"/>
              </w:rPr>
            </w:pPr>
            <w:r w:rsidRPr="009274B7">
              <w:rPr>
                <w:sz w:val="20"/>
              </w:rPr>
              <w:t>35,8%</w:t>
            </w:r>
          </w:p>
        </w:tc>
        <w:tc>
          <w:tcPr>
            <w:tcW w:w="791" w:type="pct"/>
            <w:tcBorders>
              <w:top w:val="single" w:sz="4" w:space="0" w:color="auto"/>
              <w:left w:val="single" w:sz="4" w:space="0" w:color="auto"/>
              <w:bottom w:val="single" w:sz="4" w:space="0" w:color="auto"/>
              <w:right w:val="single" w:sz="4" w:space="0" w:color="auto"/>
            </w:tcBorders>
            <w:vAlign w:val="center"/>
          </w:tcPr>
          <w:p w14:paraId="0B12C197"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675DC1EA" w14:textId="77777777" w:rsidTr="00CB7C8F">
        <w:trPr>
          <w:trHeight w:val="288"/>
        </w:trPr>
        <w:tc>
          <w:tcPr>
            <w:tcW w:w="1664" w:type="pct"/>
            <w:tcBorders>
              <w:top w:val="single" w:sz="4" w:space="0" w:color="auto"/>
              <w:left w:val="single" w:sz="4" w:space="0" w:color="auto"/>
              <w:bottom w:val="single" w:sz="4" w:space="0" w:color="auto"/>
              <w:right w:val="single" w:sz="4" w:space="0" w:color="auto"/>
            </w:tcBorders>
          </w:tcPr>
          <w:p w14:paraId="3EAEDAC6" w14:textId="77777777" w:rsidR="00F73992" w:rsidRPr="009274B7" w:rsidRDefault="00F73992" w:rsidP="00DC359E">
            <w:pPr>
              <w:pStyle w:val="mdTblEntry"/>
              <w:spacing w:line="240" w:lineRule="auto"/>
              <w:ind w:left="286"/>
              <w:contextualSpacing/>
              <w:rPr>
                <w:rStyle w:val="normaltextrun"/>
                <w:color w:val="000000"/>
              </w:rPr>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550BC4F5" w14:textId="77777777" w:rsidR="00F73992" w:rsidRPr="009274B7" w:rsidRDefault="00F73992" w:rsidP="00DC359E">
            <w:pPr>
              <w:keepLines/>
              <w:spacing w:line="240" w:lineRule="auto"/>
              <w:contextualSpacing/>
              <w:jc w:val="center"/>
              <w:rPr>
                <w:sz w:val="20"/>
              </w:rPr>
            </w:pPr>
            <w:r w:rsidRPr="009274B7">
              <w:rPr>
                <w:sz w:val="20"/>
              </w:rPr>
              <w:t>8/118</w:t>
            </w:r>
          </w:p>
        </w:tc>
        <w:tc>
          <w:tcPr>
            <w:tcW w:w="710" w:type="pct"/>
            <w:tcBorders>
              <w:top w:val="single" w:sz="4" w:space="0" w:color="auto"/>
              <w:left w:val="single" w:sz="4" w:space="0" w:color="auto"/>
              <w:bottom w:val="single" w:sz="4" w:space="0" w:color="auto"/>
              <w:right w:val="single" w:sz="4" w:space="0" w:color="auto"/>
            </w:tcBorders>
            <w:vAlign w:val="center"/>
          </w:tcPr>
          <w:p w14:paraId="3F8FBB7A" w14:textId="77777777" w:rsidR="00F73992" w:rsidRPr="009274B7" w:rsidRDefault="00F73992" w:rsidP="00DC359E">
            <w:pPr>
              <w:keepLines/>
              <w:spacing w:line="240" w:lineRule="auto"/>
              <w:contextualSpacing/>
              <w:jc w:val="center"/>
              <w:rPr>
                <w:sz w:val="20"/>
              </w:rPr>
            </w:pPr>
            <w:r w:rsidRPr="009274B7">
              <w:rPr>
                <w:sz w:val="20"/>
              </w:rPr>
              <w:t>6,8%</w:t>
            </w:r>
          </w:p>
        </w:tc>
        <w:tc>
          <w:tcPr>
            <w:tcW w:w="625" w:type="pct"/>
            <w:tcBorders>
              <w:left w:val="single" w:sz="4" w:space="0" w:color="auto"/>
              <w:right w:val="single" w:sz="4" w:space="0" w:color="auto"/>
            </w:tcBorders>
            <w:vAlign w:val="center"/>
          </w:tcPr>
          <w:p w14:paraId="0818144F" w14:textId="77777777" w:rsidR="00F73992" w:rsidRPr="009274B7" w:rsidRDefault="00F73992" w:rsidP="00DC359E">
            <w:pPr>
              <w:keepLines/>
              <w:spacing w:line="240" w:lineRule="auto"/>
              <w:contextualSpacing/>
              <w:jc w:val="center"/>
              <w:rPr>
                <w:sz w:val="20"/>
              </w:rPr>
            </w:pPr>
            <w:r w:rsidRPr="009274B7">
              <w:rPr>
                <w:sz w:val="20"/>
              </w:rPr>
              <w:t>56/361</w:t>
            </w:r>
          </w:p>
        </w:tc>
        <w:tc>
          <w:tcPr>
            <w:tcW w:w="710" w:type="pct"/>
            <w:tcBorders>
              <w:left w:val="single" w:sz="4" w:space="0" w:color="auto"/>
              <w:right w:val="single" w:sz="4" w:space="0" w:color="auto"/>
            </w:tcBorders>
            <w:vAlign w:val="center"/>
          </w:tcPr>
          <w:p w14:paraId="1ECFDE23" w14:textId="77777777" w:rsidR="00F73992" w:rsidRPr="009274B7" w:rsidRDefault="00F73992" w:rsidP="00DC359E">
            <w:pPr>
              <w:keepLines/>
              <w:spacing w:line="240" w:lineRule="auto"/>
              <w:contextualSpacing/>
              <w:jc w:val="center"/>
              <w:rPr>
                <w:sz w:val="20"/>
              </w:rPr>
            </w:pPr>
            <w:r w:rsidRPr="009274B7">
              <w:rPr>
                <w:sz w:val="20"/>
              </w:rPr>
              <w:t>15,5%</w:t>
            </w:r>
          </w:p>
        </w:tc>
        <w:tc>
          <w:tcPr>
            <w:tcW w:w="791" w:type="pct"/>
            <w:tcBorders>
              <w:top w:val="single" w:sz="4" w:space="0" w:color="auto"/>
              <w:left w:val="single" w:sz="4" w:space="0" w:color="auto"/>
              <w:bottom w:val="single" w:sz="4" w:space="0" w:color="auto"/>
              <w:right w:val="single" w:sz="4" w:space="0" w:color="auto"/>
            </w:tcBorders>
            <w:vAlign w:val="center"/>
          </w:tcPr>
          <w:p w14:paraId="2789AA7A"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7BE2EE07" w14:textId="77777777" w:rsidTr="00DC359E">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12E525AC" w14:textId="77777777" w:rsidR="00F73992" w:rsidRPr="009274B7" w:rsidRDefault="00F73992" w:rsidP="00DC359E">
            <w:pPr>
              <w:keepLines/>
              <w:spacing w:line="240" w:lineRule="auto"/>
              <w:contextualSpacing/>
              <w:rPr>
                <w:sz w:val="20"/>
              </w:rPr>
            </w:pPr>
          </w:p>
        </w:tc>
      </w:tr>
      <w:tr w:rsidR="00F73992" w:rsidRPr="009274B7" w14:paraId="38F8526A" w14:textId="77777777" w:rsidTr="00CB7C8F">
        <w:trPr>
          <w:trHeight w:val="553"/>
        </w:trPr>
        <w:tc>
          <w:tcPr>
            <w:tcW w:w="1664" w:type="pct"/>
            <w:vMerge w:val="restart"/>
            <w:tcBorders>
              <w:top w:val="single" w:sz="4" w:space="0" w:color="auto"/>
              <w:left w:val="single" w:sz="4" w:space="0" w:color="auto"/>
              <w:right w:val="single" w:sz="4" w:space="0" w:color="auto"/>
            </w:tcBorders>
            <w:vAlign w:val="center"/>
          </w:tcPr>
          <w:p w14:paraId="4BD28BBC" w14:textId="77777777" w:rsidR="00F73992" w:rsidRPr="009274B7" w:rsidRDefault="00F73992" w:rsidP="00DC359E">
            <w:pPr>
              <w:keepLines/>
              <w:spacing w:line="240" w:lineRule="auto"/>
              <w:contextualSpacing/>
              <w:jc w:val="center"/>
              <w:rPr>
                <w:sz w:val="20"/>
              </w:rPr>
            </w:pPr>
          </w:p>
        </w:tc>
        <w:tc>
          <w:tcPr>
            <w:tcW w:w="1209" w:type="pct"/>
            <w:gridSpan w:val="2"/>
            <w:tcBorders>
              <w:top w:val="single" w:sz="4" w:space="0" w:color="auto"/>
              <w:left w:val="single" w:sz="4" w:space="0" w:color="auto"/>
              <w:bottom w:val="single" w:sz="4" w:space="0" w:color="auto"/>
              <w:right w:val="single" w:sz="4" w:space="0" w:color="auto"/>
            </w:tcBorders>
            <w:vAlign w:val="center"/>
            <w:hideMark/>
          </w:tcPr>
          <w:p w14:paraId="67479B9D" w14:textId="77777777" w:rsidR="00F73992" w:rsidRPr="009274B7" w:rsidRDefault="00F73992" w:rsidP="00DC359E">
            <w:pPr>
              <w:keepLines/>
              <w:spacing w:line="240" w:lineRule="auto"/>
              <w:contextualSpacing/>
              <w:jc w:val="center"/>
              <w:rPr>
                <w:b/>
                <w:sz w:val="20"/>
              </w:rPr>
            </w:pPr>
            <w:r w:rsidRPr="009274B7">
              <w:rPr>
                <w:b/>
                <w:sz w:val="20"/>
              </w:rPr>
              <w:t>Placebo</w:t>
            </w:r>
          </w:p>
          <w:p w14:paraId="4129BA97" w14:textId="4953B783" w:rsidR="00F73992" w:rsidRPr="009274B7" w:rsidRDefault="00E94EC0" w:rsidP="00DC359E">
            <w:pPr>
              <w:keepLines/>
              <w:spacing w:line="240" w:lineRule="auto"/>
              <w:contextualSpacing/>
              <w:jc w:val="center"/>
              <w:rPr>
                <w:b/>
                <w:sz w:val="20"/>
              </w:rPr>
            </w:pPr>
            <w:r>
              <w:rPr>
                <w:b/>
                <w:sz w:val="20"/>
              </w:rPr>
              <w:t>n</w:t>
            </w:r>
            <w:r w:rsidRPr="009274B7">
              <w:rPr>
                <w:b/>
                <w:sz w:val="20"/>
              </w:rPr>
              <w:t> </w:t>
            </w:r>
            <w:r w:rsidR="00F73992" w:rsidRPr="009274B7">
              <w:rPr>
                <w:b/>
                <w:sz w:val="20"/>
              </w:rPr>
              <w:t>= 294</w:t>
            </w:r>
          </w:p>
        </w:tc>
        <w:tc>
          <w:tcPr>
            <w:tcW w:w="1336" w:type="pct"/>
            <w:gridSpan w:val="2"/>
            <w:tcBorders>
              <w:top w:val="single" w:sz="4" w:space="0" w:color="auto"/>
              <w:left w:val="single" w:sz="4" w:space="0" w:color="auto"/>
              <w:bottom w:val="single" w:sz="4" w:space="0" w:color="auto"/>
              <w:right w:val="single" w:sz="4" w:space="0" w:color="auto"/>
            </w:tcBorders>
            <w:vAlign w:val="center"/>
            <w:hideMark/>
          </w:tcPr>
          <w:p w14:paraId="78E8038D" w14:textId="77777777" w:rsidR="00F73992" w:rsidRPr="009274B7" w:rsidRDefault="00F73992" w:rsidP="00DC359E">
            <w:pPr>
              <w:keepLines/>
              <w:spacing w:line="240" w:lineRule="auto"/>
              <w:ind w:right="-46"/>
              <w:contextualSpacing/>
              <w:jc w:val="center"/>
              <w:rPr>
                <w:b/>
                <w:sz w:val="20"/>
              </w:rPr>
            </w:pPr>
            <w:r w:rsidRPr="009274B7">
              <w:rPr>
                <w:b/>
                <w:sz w:val="20"/>
              </w:rPr>
              <w:t>Mirikizumab i.v.</w:t>
            </w:r>
          </w:p>
          <w:p w14:paraId="77DD2A1C" w14:textId="2BB4087D" w:rsidR="00F73992" w:rsidRPr="009274B7" w:rsidRDefault="00E94EC0" w:rsidP="00DC359E">
            <w:pPr>
              <w:keepLines/>
              <w:spacing w:line="240" w:lineRule="auto"/>
              <w:contextualSpacing/>
              <w:jc w:val="center"/>
              <w:rPr>
                <w:b/>
                <w:sz w:val="20"/>
              </w:rPr>
            </w:pPr>
            <w:r>
              <w:rPr>
                <w:b/>
                <w:sz w:val="20"/>
              </w:rPr>
              <w:t>n</w:t>
            </w:r>
            <w:r w:rsidRPr="009274B7">
              <w:rPr>
                <w:b/>
                <w:sz w:val="20"/>
              </w:rPr>
              <w:t> </w:t>
            </w:r>
            <w:r w:rsidR="00F73992" w:rsidRPr="009274B7">
              <w:rPr>
                <w:b/>
                <w:sz w:val="20"/>
              </w:rPr>
              <w:t>= 868</w:t>
            </w:r>
          </w:p>
        </w:tc>
        <w:tc>
          <w:tcPr>
            <w:tcW w:w="791" w:type="pct"/>
            <w:vMerge w:val="restart"/>
            <w:tcBorders>
              <w:top w:val="single" w:sz="4" w:space="0" w:color="auto"/>
              <w:left w:val="single" w:sz="4" w:space="0" w:color="auto"/>
              <w:right w:val="single" w:sz="4" w:space="0" w:color="auto"/>
            </w:tcBorders>
            <w:vAlign w:val="center"/>
            <w:hideMark/>
          </w:tcPr>
          <w:p w14:paraId="7AA577F8" w14:textId="77777777" w:rsidR="00F73992" w:rsidRPr="009274B7" w:rsidRDefault="00F73992" w:rsidP="00DC359E">
            <w:pPr>
              <w:keepLines/>
              <w:spacing w:line="240" w:lineRule="auto"/>
              <w:contextualSpacing/>
              <w:jc w:val="center"/>
              <w:rPr>
                <w:b/>
                <w:sz w:val="20"/>
              </w:rPr>
            </w:pPr>
            <w:r w:rsidRPr="009274B7">
              <w:rPr>
                <w:b/>
                <w:sz w:val="20"/>
              </w:rPr>
              <w:t>Razlika između liječenja i 99,875% CI</w:t>
            </w:r>
          </w:p>
        </w:tc>
      </w:tr>
      <w:tr w:rsidR="00F73992" w:rsidRPr="009274B7" w14:paraId="1A85D6D7" w14:textId="77777777" w:rsidTr="00CB7C8F">
        <w:trPr>
          <w:trHeight w:val="553"/>
        </w:trPr>
        <w:tc>
          <w:tcPr>
            <w:tcW w:w="1664" w:type="pct"/>
            <w:vMerge/>
            <w:vAlign w:val="center"/>
          </w:tcPr>
          <w:p w14:paraId="297E86F3" w14:textId="77777777" w:rsidR="00F73992" w:rsidRPr="009274B7" w:rsidRDefault="00F73992" w:rsidP="00DC359E">
            <w:pPr>
              <w:keepLines/>
              <w:spacing w:line="240" w:lineRule="auto"/>
              <w:contextualSpacing/>
              <w:jc w:val="center"/>
              <w:rPr>
                <w:sz w:val="20"/>
              </w:rPr>
            </w:pPr>
          </w:p>
        </w:tc>
        <w:tc>
          <w:tcPr>
            <w:tcW w:w="499" w:type="pct"/>
            <w:tcBorders>
              <w:top w:val="single" w:sz="4" w:space="0" w:color="auto"/>
              <w:left w:val="single" w:sz="4" w:space="0" w:color="auto"/>
              <w:bottom w:val="single" w:sz="4" w:space="0" w:color="auto"/>
              <w:right w:val="single" w:sz="4" w:space="0" w:color="auto"/>
            </w:tcBorders>
            <w:vAlign w:val="center"/>
          </w:tcPr>
          <w:p w14:paraId="760BD4F7" w14:textId="77777777" w:rsidR="00F73992" w:rsidRPr="009274B7" w:rsidRDefault="00F73992" w:rsidP="00DC359E">
            <w:pPr>
              <w:keepLines/>
              <w:spacing w:line="240" w:lineRule="auto"/>
              <w:contextualSpacing/>
              <w:jc w:val="center"/>
              <w:rPr>
                <w:b/>
                <w:sz w:val="20"/>
              </w:rPr>
            </w:pPr>
            <w:r w:rsidRPr="009274B7">
              <w:rPr>
                <w:b/>
                <w:sz w:val="20"/>
              </w:rPr>
              <w:t>Srednja (LS) vrijednost</w:t>
            </w:r>
          </w:p>
        </w:tc>
        <w:tc>
          <w:tcPr>
            <w:tcW w:w="710" w:type="pct"/>
            <w:tcBorders>
              <w:top w:val="single" w:sz="4" w:space="0" w:color="auto"/>
              <w:left w:val="single" w:sz="4" w:space="0" w:color="auto"/>
              <w:bottom w:val="single" w:sz="4" w:space="0" w:color="auto"/>
              <w:right w:val="single" w:sz="4" w:space="0" w:color="auto"/>
            </w:tcBorders>
            <w:vAlign w:val="center"/>
          </w:tcPr>
          <w:p w14:paraId="3EF60CE1" w14:textId="77777777" w:rsidR="00F73992" w:rsidRPr="009274B7" w:rsidRDefault="00F73992" w:rsidP="00DC359E">
            <w:pPr>
              <w:keepLines/>
              <w:spacing w:line="240" w:lineRule="auto"/>
              <w:contextualSpacing/>
              <w:jc w:val="center"/>
              <w:rPr>
                <w:b/>
                <w:sz w:val="20"/>
              </w:rPr>
            </w:pPr>
            <w:r w:rsidRPr="009274B7">
              <w:rPr>
                <w:b/>
                <w:sz w:val="20"/>
              </w:rPr>
              <w:t>Standardna pogreška</w:t>
            </w:r>
          </w:p>
        </w:tc>
        <w:tc>
          <w:tcPr>
            <w:tcW w:w="625" w:type="pct"/>
            <w:tcBorders>
              <w:top w:val="single" w:sz="4" w:space="0" w:color="auto"/>
              <w:left w:val="single" w:sz="4" w:space="0" w:color="auto"/>
              <w:right w:val="single" w:sz="4" w:space="0" w:color="auto"/>
            </w:tcBorders>
            <w:vAlign w:val="center"/>
          </w:tcPr>
          <w:p w14:paraId="0058E50A" w14:textId="77777777" w:rsidR="00F73992" w:rsidRPr="009274B7" w:rsidRDefault="00F73992" w:rsidP="00DC359E">
            <w:pPr>
              <w:keepLines/>
              <w:spacing w:line="240" w:lineRule="auto"/>
              <w:contextualSpacing/>
              <w:jc w:val="center"/>
              <w:rPr>
                <w:b/>
                <w:sz w:val="20"/>
              </w:rPr>
            </w:pPr>
            <w:r w:rsidRPr="009274B7">
              <w:rPr>
                <w:b/>
                <w:sz w:val="20"/>
              </w:rPr>
              <w:t>Srednja (LS) vrijednost</w:t>
            </w:r>
          </w:p>
        </w:tc>
        <w:tc>
          <w:tcPr>
            <w:tcW w:w="710" w:type="pct"/>
            <w:tcBorders>
              <w:top w:val="single" w:sz="4" w:space="0" w:color="auto"/>
              <w:left w:val="single" w:sz="4" w:space="0" w:color="auto"/>
              <w:right w:val="single" w:sz="4" w:space="0" w:color="auto"/>
            </w:tcBorders>
            <w:vAlign w:val="center"/>
          </w:tcPr>
          <w:p w14:paraId="6D57672E" w14:textId="77777777" w:rsidR="00F73992" w:rsidRPr="009274B7" w:rsidRDefault="00F73992" w:rsidP="00DC359E">
            <w:pPr>
              <w:keepLines/>
              <w:spacing w:line="240" w:lineRule="auto"/>
              <w:contextualSpacing/>
              <w:jc w:val="center"/>
              <w:rPr>
                <w:b/>
                <w:sz w:val="20"/>
              </w:rPr>
            </w:pPr>
            <w:r w:rsidRPr="009274B7">
              <w:rPr>
                <w:b/>
                <w:sz w:val="20"/>
              </w:rPr>
              <w:t>Standardna pogreška</w:t>
            </w:r>
          </w:p>
        </w:tc>
        <w:tc>
          <w:tcPr>
            <w:tcW w:w="791" w:type="pct"/>
            <w:vMerge/>
            <w:vAlign w:val="center"/>
          </w:tcPr>
          <w:p w14:paraId="4D1E328B" w14:textId="77777777" w:rsidR="00F73992" w:rsidRPr="009274B7" w:rsidRDefault="00F73992" w:rsidP="00DC359E">
            <w:pPr>
              <w:keepLines/>
              <w:spacing w:line="240" w:lineRule="auto"/>
              <w:contextualSpacing/>
              <w:jc w:val="center"/>
              <w:rPr>
                <w:b/>
                <w:sz w:val="20"/>
              </w:rPr>
            </w:pPr>
          </w:p>
        </w:tc>
      </w:tr>
      <w:tr w:rsidR="00F73992" w:rsidRPr="009274B7" w14:paraId="2B7F7791"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vAlign w:val="center"/>
          </w:tcPr>
          <w:p w14:paraId="1B8FAF81" w14:textId="77777777" w:rsidR="00F73992" w:rsidRPr="009274B7" w:rsidRDefault="00F73992" w:rsidP="00DC359E">
            <w:pPr>
              <w:pStyle w:val="mdTblEntry"/>
              <w:spacing w:line="240" w:lineRule="auto"/>
              <w:contextualSpacing/>
            </w:pPr>
            <w:r w:rsidRPr="009274B7">
              <w:rPr>
                <w:b/>
              </w:rPr>
              <w:t>Težina fekalne urgencije*</w:t>
            </w:r>
            <w:r w:rsidRPr="009274B7">
              <w:rPr>
                <w:b/>
                <w:vertAlign w:val="superscript"/>
              </w:rPr>
              <w:t>7</w:t>
            </w:r>
          </w:p>
        </w:tc>
        <w:tc>
          <w:tcPr>
            <w:tcW w:w="499" w:type="pct"/>
            <w:tcBorders>
              <w:top w:val="single" w:sz="4" w:space="0" w:color="auto"/>
              <w:left w:val="single" w:sz="4" w:space="0" w:color="auto"/>
              <w:bottom w:val="single" w:sz="4" w:space="0" w:color="auto"/>
              <w:right w:val="single" w:sz="4" w:space="0" w:color="auto"/>
            </w:tcBorders>
            <w:vAlign w:val="center"/>
          </w:tcPr>
          <w:p w14:paraId="724CA095" w14:textId="77777777" w:rsidR="00F73992" w:rsidRPr="009274B7" w:rsidRDefault="00F73992" w:rsidP="00DC359E">
            <w:pPr>
              <w:keepLines/>
              <w:spacing w:line="240" w:lineRule="auto"/>
              <w:contextualSpacing/>
              <w:jc w:val="center"/>
              <w:rPr>
                <w:sz w:val="20"/>
              </w:rPr>
            </w:pPr>
            <w:r w:rsidRPr="009274B7">
              <w:rPr>
                <w:sz w:val="20"/>
              </w:rPr>
              <w:noBreakHyphen/>
              <w:t>1,63</w:t>
            </w:r>
          </w:p>
        </w:tc>
        <w:tc>
          <w:tcPr>
            <w:tcW w:w="710" w:type="pct"/>
            <w:tcBorders>
              <w:top w:val="single" w:sz="4" w:space="0" w:color="auto"/>
              <w:left w:val="single" w:sz="4" w:space="0" w:color="auto"/>
              <w:bottom w:val="single" w:sz="4" w:space="0" w:color="auto"/>
              <w:right w:val="single" w:sz="4" w:space="0" w:color="auto"/>
            </w:tcBorders>
            <w:vAlign w:val="center"/>
          </w:tcPr>
          <w:p w14:paraId="00B9613B" w14:textId="77777777" w:rsidR="00F73992" w:rsidRPr="009274B7" w:rsidRDefault="00F73992" w:rsidP="00DC359E">
            <w:pPr>
              <w:keepLines/>
              <w:spacing w:line="240" w:lineRule="auto"/>
              <w:contextualSpacing/>
              <w:jc w:val="center"/>
              <w:rPr>
                <w:sz w:val="20"/>
              </w:rPr>
            </w:pPr>
            <w:r w:rsidRPr="009274B7">
              <w:rPr>
                <w:sz w:val="20"/>
              </w:rPr>
              <w:t>0,141</w:t>
            </w:r>
          </w:p>
        </w:tc>
        <w:tc>
          <w:tcPr>
            <w:tcW w:w="625" w:type="pct"/>
            <w:tcBorders>
              <w:left w:val="single" w:sz="4" w:space="0" w:color="auto"/>
              <w:right w:val="single" w:sz="4" w:space="0" w:color="auto"/>
            </w:tcBorders>
            <w:vAlign w:val="center"/>
          </w:tcPr>
          <w:p w14:paraId="62D3B387" w14:textId="77777777" w:rsidR="00F73992" w:rsidRPr="009274B7" w:rsidRDefault="00F73992" w:rsidP="00DC359E">
            <w:pPr>
              <w:keepLines/>
              <w:spacing w:line="240" w:lineRule="auto"/>
              <w:contextualSpacing/>
              <w:jc w:val="center"/>
              <w:rPr>
                <w:sz w:val="20"/>
              </w:rPr>
            </w:pPr>
            <w:r w:rsidRPr="009274B7">
              <w:rPr>
                <w:sz w:val="20"/>
              </w:rPr>
              <w:noBreakHyphen/>
              <w:t>2,59</w:t>
            </w:r>
          </w:p>
        </w:tc>
        <w:tc>
          <w:tcPr>
            <w:tcW w:w="710" w:type="pct"/>
            <w:tcBorders>
              <w:left w:val="single" w:sz="4" w:space="0" w:color="auto"/>
              <w:right w:val="single" w:sz="4" w:space="0" w:color="auto"/>
            </w:tcBorders>
            <w:vAlign w:val="center"/>
          </w:tcPr>
          <w:p w14:paraId="6E9B2A7E" w14:textId="77777777" w:rsidR="00F73992" w:rsidRPr="009274B7" w:rsidRDefault="00F73992" w:rsidP="00DC359E">
            <w:pPr>
              <w:keepLines/>
              <w:spacing w:line="240" w:lineRule="auto"/>
              <w:contextualSpacing/>
              <w:jc w:val="center"/>
              <w:rPr>
                <w:sz w:val="20"/>
              </w:rPr>
            </w:pPr>
            <w:r w:rsidRPr="009274B7">
              <w:rPr>
                <w:sz w:val="20"/>
              </w:rPr>
              <w:t>0,083</w:t>
            </w:r>
          </w:p>
        </w:tc>
        <w:tc>
          <w:tcPr>
            <w:tcW w:w="791" w:type="pct"/>
            <w:tcBorders>
              <w:top w:val="single" w:sz="4" w:space="0" w:color="auto"/>
              <w:left w:val="single" w:sz="4" w:space="0" w:color="auto"/>
              <w:bottom w:val="single" w:sz="4" w:space="0" w:color="auto"/>
              <w:right w:val="single" w:sz="4" w:space="0" w:color="auto"/>
            </w:tcBorders>
            <w:vAlign w:val="center"/>
          </w:tcPr>
          <w:p w14:paraId="51BA1105" w14:textId="77777777" w:rsidR="00F73992" w:rsidRPr="009274B7" w:rsidRDefault="00F73992" w:rsidP="00DC359E">
            <w:pPr>
              <w:pStyle w:val="PLRTableDataCentered"/>
              <w:spacing w:before="0" w:after="0"/>
              <w:contextualSpacing/>
              <w:rPr>
                <w:rFonts w:ascii="Times New Roman" w:hAnsi="Times New Roman" w:cs="Times New Roman"/>
                <w:color w:val="auto"/>
                <w:szCs w:val="20"/>
              </w:rPr>
            </w:pPr>
            <w:r w:rsidRPr="009274B7">
              <w:rPr>
                <w:rFonts w:ascii="Times New Roman" w:hAnsi="Times New Roman" w:cs="Times New Roman"/>
                <w:szCs w:val="20"/>
              </w:rPr>
              <w:noBreakHyphen/>
              <w:t>0,95</w:t>
            </w:r>
          </w:p>
          <w:p w14:paraId="6A2BC05C" w14:textId="77777777" w:rsidR="00F73992" w:rsidRPr="009274B7" w:rsidRDefault="00F73992" w:rsidP="00DC359E">
            <w:pPr>
              <w:keepLines/>
              <w:spacing w:line="240" w:lineRule="auto"/>
              <w:contextualSpacing/>
              <w:jc w:val="center"/>
              <w:rPr>
                <w:sz w:val="20"/>
              </w:rPr>
            </w:pPr>
            <w:r w:rsidRPr="009274B7">
              <w:rPr>
                <w:sz w:val="20"/>
              </w:rPr>
              <w:t>(</w:t>
            </w:r>
            <w:r w:rsidRPr="009274B7">
              <w:rPr>
                <w:sz w:val="20"/>
              </w:rPr>
              <w:noBreakHyphen/>
              <w:t xml:space="preserve">1,47; </w:t>
            </w:r>
            <w:r w:rsidRPr="009274B7">
              <w:rPr>
                <w:sz w:val="20"/>
              </w:rPr>
              <w:noBreakHyphen/>
              <w:t>0,44)</w:t>
            </w:r>
            <w:r w:rsidRPr="009274B7">
              <w:rPr>
                <w:sz w:val="20"/>
                <w:vertAlign w:val="superscript"/>
              </w:rPr>
              <w:t xml:space="preserve"> c</w:t>
            </w:r>
          </w:p>
        </w:tc>
      </w:tr>
      <w:tr w:rsidR="00F73992" w:rsidRPr="009274B7" w14:paraId="0D1D0D11"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tcPr>
          <w:p w14:paraId="541ACFF7" w14:textId="77777777" w:rsidR="00F73992" w:rsidRPr="009274B7" w:rsidRDefault="00F73992" w:rsidP="00DC359E">
            <w:pPr>
              <w:pStyle w:val="mdTblEntry"/>
              <w:spacing w:line="240" w:lineRule="auto"/>
              <w:ind w:left="286"/>
              <w:contextualSpacing/>
            </w:pPr>
            <w:r w:rsidRPr="009274B7">
              <w:rPr>
                <w:rStyle w:val="normaltextrun"/>
              </w:rPr>
              <w:lastRenderedPageBreak/>
              <w:t>Bolesnici prethodno neliječeni biološkim lijekom i JAK inhibitorom</w:t>
            </w:r>
            <w:r w:rsidRPr="009274B7">
              <w:rPr>
                <w:rStyle w:val="normaltextrun"/>
                <w:vertAlign w:val="superscript"/>
              </w:rPr>
              <w:t>a</w:t>
            </w:r>
          </w:p>
        </w:tc>
        <w:tc>
          <w:tcPr>
            <w:tcW w:w="499" w:type="pct"/>
            <w:tcBorders>
              <w:top w:val="single" w:sz="4" w:space="0" w:color="auto"/>
              <w:left w:val="single" w:sz="4" w:space="0" w:color="auto"/>
              <w:bottom w:val="single" w:sz="4" w:space="0" w:color="auto"/>
              <w:right w:val="single" w:sz="4" w:space="0" w:color="auto"/>
            </w:tcBorders>
            <w:vAlign w:val="center"/>
          </w:tcPr>
          <w:p w14:paraId="23A90BDA" w14:textId="77777777" w:rsidR="00F73992" w:rsidRPr="009274B7" w:rsidRDefault="00F73992" w:rsidP="00DC359E">
            <w:pPr>
              <w:keepLines/>
              <w:spacing w:line="240" w:lineRule="auto"/>
              <w:contextualSpacing/>
              <w:jc w:val="center"/>
              <w:rPr>
                <w:sz w:val="20"/>
              </w:rPr>
            </w:pPr>
            <w:r w:rsidRPr="009274B7">
              <w:rPr>
                <w:sz w:val="20"/>
              </w:rPr>
              <w:noBreakHyphen/>
              <w:t>2,08</w:t>
            </w:r>
          </w:p>
        </w:tc>
        <w:tc>
          <w:tcPr>
            <w:tcW w:w="710" w:type="pct"/>
            <w:tcBorders>
              <w:top w:val="single" w:sz="4" w:space="0" w:color="auto"/>
              <w:left w:val="single" w:sz="4" w:space="0" w:color="auto"/>
              <w:bottom w:val="single" w:sz="4" w:space="0" w:color="auto"/>
              <w:right w:val="single" w:sz="4" w:space="0" w:color="auto"/>
            </w:tcBorders>
            <w:vAlign w:val="center"/>
          </w:tcPr>
          <w:p w14:paraId="27386ADC" w14:textId="77777777" w:rsidR="00F73992" w:rsidRPr="009274B7" w:rsidRDefault="00F73992" w:rsidP="00DC359E">
            <w:pPr>
              <w:keepLines/>
              <w:spacing w:line="240" w:lineRule="auto"/>
              <w:contextualSpacing/>
              <w:jc w:val="center"/>
              <w:rPr>
                <w:sz w:val="20"/>
              </w:rPr>
            </w:pPr>
            <w:r w:rsidRPr="009274B7">
              <w:rPr>
                <w:sz w:val="20"/>
              </w:rPr>
              <w:t>0,174</w:t>
            </w:r>
          </w:p>
        </w:tc>
        <w:tc>
          <w:tcPr>
            <w:tcW w:w="625" w:type="pct"/>
            <w:tcBorders>
              <w:left w:val="single" w:sz="4" w:space="0" w:color="auto"/>
              <w:right w:val="single" w:sz="4" w:space="0" w:color="auto"/>
            </w:tcBorders>
            <w:vAlign w:val="center"/>
          </w:tcPr>
          <w:p w14:paraId="3A684A65" w14:textId="77777777" w:rsidR="00F73992" w:rsidRPr="009274B7" w:rsidRDefault="00F73992" w:rsidP="00DC359E">
            <w:pPr>
              <w:keepLines/>
              <w:spacing w:line="240" w:lineRule="auto"/>
              <w:contextualSpacing/>
              <w:jc w:val="center"/>
              <w:rPr>
                <w:sz w:val="20"/>
              </w:rPr>
            </w:pPr>
            <w:r w:rsidRPr="009274B7">
              <w:rPr>
                <w:sz w:val="20"/>
              </w:rPr>
              <w:noBreakHyphen/>
              <w:t>2,72</w:t>
            </w:r>
          </w:p>
        </w:tc>
        <w:tc>
          <w:tcPr>
            <w:tcW w:w="710" w:type="pct"/>
            <w:tcBorders>
              <w:left w:val="single" w:sz="4" w:space="0" w:color="auto"/>
              <w:right w:val="single" w:sz="4" w:space="0" w:color="auto"/>
            </w:tcBorders>
            <w:vAlign w:val="center"/>
          </w:tcPr>
          <w:p w14:paraId="4DFAE1AD" w14:textId="77777777" w:rsidR="00F73992" w:rsidRPr="009274B7" w:rsidRDefault="00F73992" w:rsidP="00DC359E">
            <w:pPr>
              <w:keepLines/>
              <w:spacing w:line="240" w:lineRule="auto"/>
              <w:contextualSpacing/>
              <w:jc w:val="center"/>
              <w:rPr>
                <w:sz w:val="20"/>
              </w:rPr>
            </w:pPr>
            <w:r w:rsidRPr="009274B7">
              <w:rPr>
                <w:sz w:val="20"/>
              </w:rPr>
              <w:t>0,101</w:t>
            </w:r>
          </w:p>
        </w:tc>
        <w:tc>
          <w:tcPr>
            <w:tcW w:w="791" w:type="pct"/>
            <w:tcBorders>
              <w:top w:val="single" w:sz="4" w:space="0" w:color="auto"/>
              <w:left w:val="single" w:sz="4" w:space="0" w:color="auto"/>
              <w:bottom w:val="single" w:sz="4" w:space="0" w:color="auto"/>
              <w:right w:val="single" w:sz="4" w:space="0" w:color="auto"/>
            </w:tcBorders>
            <w:vAlign w:val="center"/>
          </w:tcPr>
          <w:p w14:paraId="2CB093A6" w14:textId="77777777" w:rsidR="00F73992" w:rsidRPr="009274B7" w:rsidRDefault="00F73992" w:rsidP="00DC359E">
            <w:pPr>
              <w:keepLines/>
              <w:spacing w:line="240" w:lineRule="auto"/>
              <w:contextualSpacing/>
              <w:jc w:val="center"/>
              <w:rPr>
                <w:sz w:val="20"/>
              </w:rPr>
            </w:pPr>
            <w:r w:rsidRPr="009274B7">
              <w:rPr>
                <w:b/>
                <w:sz w:val="20"/>
              </w:rPr>
              <w:t>- - -</w:t>
            </w:r>
          </w:p>
        </w:tc>
      </w:tr>
      <w:tr w:rsidR="00F73992" w:rsidRPr="009274B7" w14:paraId="43EBB2F1" w14:textId="77777777" w:rsidTr="00CB7C8F">
        <w:trPr>
          <w:trHeight w:val="20"/>
        </w:trPr>
        <w:tc>
          <w:tcPr>
            <w:tcW w:w="1664" w:type="pct"/>
            <w:tcBorders>
              <w:top w:val="single" w:sz="4" w:space="0" w:color="auto"/>
              <w:left w:val="single" w:sz="4" w:space="0" w:color="auto"/>
              <w:bottom w:val="single" w:sz="4" w:space="0" w:color="auto"/>
              <w:right w:val="single" w:sz="4" w:space="0" w:color="auto"/>
            </w:tcBorders>
          </w:tcPr>
          <w:p w14:paraId="2E8AFCC6" w14:textId="77777777" w:rsidR="00F73992" w:rsidRPr="009274B7" w:rsidRDefault="00F73992" w:rsidP="00DC359E">
            <w:pPr>
              <w:pStyle w:val="mdTblEntry"/>
              <w:spacing w:line="240" w:lineRule="auto"/>
              <w:ind w:left="286"/>
              <w:contextualSpacing/>
            </w:pPr>
            <w:r w:rsidRPr="009274B7">
              <w:rPr>
                <w:rStyle w:val="normaltextrun"/>
              </w:rPr>
              <w:t>Bolesnici neuspješno liječeni</w:t>
            </w:r>
            <w:r w:rsidRPr="009274B7">
              <w:rPr>
                <w:rStyle w:val="normaltextrun"/>
                <w:vertAlign w:val="superscript"/>
              </w:rPr>
              <w:t>b</w:t>
            </w:r>
            <w:r w:rsidRPr="009274B7">
              <w:rPr>
                <w:rStyle w:val="normaltextrun"/>
              </w:rPr>
              <w:t xml:space="preserve"> najmanje jednim biološkim lijekom ili JAK inhibitorom</w:t>
            </w:r>
            <w:r w:rsidRPr="009274B7">
              <w:rPr>
                <w:rStyle w:val="normaltextrun"/>
                <w:vertAlign w:val="superscript"/>
              </w:rPr>
              <w:t>d</w:t>
            </w:r>
          </w:p>
        </w:tc>
        <w:tc>
          <w:tcPr>
            <w:tcW w:w="499" w:type="pct"/>
            <w:tcBorders>
              <w:top w:val="single" w:sz="4" w:space="0" w:color="auto"/>
              <w:left w:val="single" w:sz="4" w:space="0" w:color="auto"/>
              <w:bottom w:val="single" w:sz="4" w:space="0" w:color="auto"/>
              <w:right w:val="single" w:sz="4" w:space="0" w:color="auto"/>
            </w:tcBorders>
            <w:vAlign w:val="center"/>
          </w:tcPr>
          <w:p w14:paraId="2510093B" w14:textId="77777777" w:rsidR="00F73992" w:rsidRPr="009274B7" w:rsidRDefault="00F73992" w:rsidP="00DC359E">
            <w:pPr>
              <w:keepLines/>
              <w:spacing w:line="240" w:lineRule="auto"/>
              <w:contextualSpacing/>
              <w:jc w:val="center"/>
              <w:rPr>
                <w:sz w:val="20"/>
              </w:rPr>
            </w:pPr>
            <w:r w:rsidRPr="009274B7">
              <w:rPr>
                <w:sz w:val="20"/>
              </w:rPr>
              <w:noBreakHyphen/>
              <w:t>0,95</w:t>
            </w:r>
          </w:p>
        </w:tc>
        <w:tc>
          <w:tcPr>
            <w:tcW w:w="710" w:type="pct"/>
            <w:tcBorders>
              <w:top w:val="single" w:sz="4" w:space="0" w:color="auto"/>
              <w:left w:val="single" w:sz="4" w:space="0" w:color="auto"/>
              <w:bottom w:val="single" w:sz="4" w:space="0" w:color="auto"/>
              <w:right w:val="single" w:sz="4" w:space="0" w:color="auto"/>
            </w:tcBorders>
            <w:vAlign w:val="center"/>
          </w:tcPr>
          <w:p w14:paraId="733ED2FB" w14:textId="77777777" w:rsidR="00F73992" w:rsidRPr="009274B7" w:rsidRDefault="00F73992" w:rsidP="00DC359E">
            <w:pPr>
              <w:keepLines/>
              <w:spacing w:line="240" w:lineRule="auto"/>
              <w:contextualSpacing/>
              <w:jc w:val="center"/>
              <w:rPr>
                <w:sz w:val="20"/>
              </w:rPr>
            </w:pPr>
            <w:r w:rsidRPr="009274B7">
              <w:rPr>
                <w:sz w:val="20"/>
              </w:rPr>
              <w:t>0,227</w:t>
            </w:r>
          </w:p>
        </w:tc>
        <w:tc>
          <w:tcPr>
            <w:tcW w:w="625" w:type="pct"/>
            <w:tcBorders>
              <w:left w:val="single" w:sz="4" w:space="0" w:color="auto"/>
              <w:right w:val="single" w:sz="4" w:space="0" w:color="auto"/>
            </w:tcBorders>
            <w:vAlign w:val="center"/>
          </w:tcPr>
          <w:p w14:paraId="4C30CA03" w14:textId="77777777" w:rsidR="00F73992" w:rsidRPr="009274B7" w:rsidRDefault="00F73992" w:rsidP="00DC359E">
            <w:pPr>
              <w:keepLines/>
              <w:spacing w:line="240" w:lineRule="auto"/>
              <w:contextualSpacing/>
              <w:jc w:val="center"/>
              <w:rPr>
                <w:sz w:val="20"/>
              </w:rPr>
            </w:pPr>
            <w:r w:rsidRPr="009274B7">
              <w:rPr>
                <w:sz w:val="20"/>
              </w:rPr>
              <w:noBreakHyphen/>
              <w:t>2,46</w:t>
            </w:r>
          </w:p>
        </w:tc>
        <w:tc>
          <w:tcPr>
            <w:tcW w:w="710" w:type="pct"/>
            <w:tcBorders>
              <w:left w:val="single" w:sz="4" w:space="0" w:color="auto"/>
              <w:right w:val="single" w:sz="4" w:space="0" w:color="auto"/>
            </w:tcBorders>
            <w:vAlign w:val="center"/>
          </w:tcPr>
          <w:p w14:paraId="06C2C569" w14:textId="77777777" w:rsidR="00F73992" w:rsidRPr="009274B7" w:rsidRDefault="00F73992" w:rsidP="00DC359E">
            <w:pPr>
              <w:keepLines/>
              <w:spacing w:line="240" w:lineRule="auto"/>
              <w:contextualSpacing/>
              <w:jc w:val="center"/>
              <w:rPr>
                <w:sz w:val="20"/>
              </w:rPr>
            </w:pPr>
            <w:r w:rsidRPr="009274B7">
              <w:rPr>
                <w:sz w:val="20"/>
              </w:rPr>
              <w:t>0,126</w:t>
            </w:r>
          </w:p>
        </w:tc>
        <w:tc>
          <w:tcPr>
            <w:tcW w:w="791" w:type="pct"/>
            <w:tcBorders>
              <w:top w:val="single" w:sz="4" w:space="0" w:color="auto"/>
              <w:left w:val="single" w:sz="4" w:space="0" w:color="auto"/>
              <w:bottom w:val="single" w:sz="4" w:space="0" w:color="auto"/>
              <w:right w:val="single" w:sz="4" w:space="0" w:color="auto"/>
            </w:tcBorders>
            <w:vAlign w:val="center"/>
          </w:tcPr>
          <w:p w14:paraId="791C0B55" w14:textId="77777777" w:rsidR="00F73992" w:rsidRPr="009274B7" w:rsidRDefault="00F73992" w:rsidP="00DC359E">
            <w:pPr>
              <w:keepLines/>
              <w:spacing w:line="240" w:lineRule="auto"/>
              <w:contextualSpacing/>
              <w:jc w:val="center"/>
              <w:rPr>
                <w:sz w:val="20"/>
              </w:rPr>
            </w:pPr>
            <w:r w:rsidRPr="009274B7">
              <w:rPr>
                <w:b/>
                <w:sz w:val="20"/>
              </w:rPr>
              <w:t>- - -</w:t>
            </w:r>
          </w:p>
        </w:tc>
      </w:tr>
    </w:tbl>
    <w:p w14:paraId="443C9327" w14:textId="77777777" w:rsidR="00F73992" w:rsidRPr="009274B7" w:rsidRDefault="00F73992" w:rsidP="00F73992">
      <w:pPr>
        <w:spacing w:line="240" w:lineRule="auto"/>
        <w:contextualSpacing/>
        <w:rPr>
          <w:sz w:val="20"/>
        </w:rPr>
      </w:pPr>
      <w:r w:rsidRPr="009274B7">
        <w:rPr>
          <w:sz w:val="20"/>
        </w:rPr>
        <w:t xml:space="preserve">Kratice: CI (engl. </w:t>
      </w:r>
      <w:r w:rsidRPr="009274B7">
        <w:rPr>
          <w:i/>
          <w:iCs/>
          <w:sz w:val="20"/>
        </w:rPr>
        <w:t>confidence interval</w:t>
      </w:r>
      <w:r w:rsidRPr="009274B7">
        <w:rPr>
          <w:sz w:val="20"/>
        </w:rPr>
        <w:t xml:space="preserve">) = interval pouzdanosti; i.v. = intravenski; LS (engl. </w:t>
      </w:r>
      <w:r w:rsidRPr="009274B7">
        <w:rPr>
          <w:i/>
          <w:iCs/>
          <w:sz w:val="20"/>
        </w:rPr>
        <w:t>least square</w:t>
      </w:r>
      <w:r w:rsidRPr="009274B7">
        <w:rPr>
          <w:sz w:val="20"/>
        </w:rPr>
        <w:t>) = metoda najmanjih kvadrata</w:t>
      </w:r>
    </w:p>
    <w:p w14:paraId="62E62392" w14:textId="77777777" w:rsidR="00F73992" w:rsidRPr="009274B7" w:rsidRDefault="00F73992" w:rsidP="00F73992">
      <w:pPr>
        <w:tabs>
          <w:tab w:val="clear" w:pos="567"/>
        </w:tabs>
        <w:autoSpaceDE w:val="0"/>
        <w:autoSpaceDN w:val="0"/>
        <w:adjustRightInd w:val="0"/>
        <w:spacing w:line="240" w:lineRule="auto"/>
        <w:contextualSpacing/>
        <w:rPr>
          <w:sz w:val="20"/>
        </w:rPr>
      </w:pPr>
    </w:p>
    <w:p w14:paraId="31EF812A" w14:textId="227A3091" w:rsidR="00F73992" w:rsidRPr="009274B7" w:rsidRDefault="00F73992" w:rsidP="00F73992">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1</w:t>
      </w:r>
      <w:r w:rsidRPr="009274B7">
        <w:rPr>
          <w:i/>
        </w:rPr>
        <w:tab/>
        <w:t xml:space="preserve">Klinička remisija temelji se na modificiranoj Mayo </w:t>
      </w:r>
      <w:r w:rsidR="00C938D1" w:rsidRPr="009274B7">
        <w:rPr>
          <w:i/>
        </w:rPr>
        <w:t xml:space="preserve">bodovnoj </w:t>
      </w:r>
      <w:r w:rsidRPr="009274B7">
        <w:rPr>
          <w:i/>
        </w:rPr>
        <w:t xml:space="preserve">ljestvici (MMS) i definira se kao: podrezultat za </w:t>
      </w:r>
      <w:r w:rsidR="007B641E" w:rsidRPr="009274B7">
        <w:rPr>
          <w:i/>
        </w:rPr>
        <w:t>učestalost stolice</w:t>
      </w:r>
      <w:r w:rsidRPr="009274B7">
        <w:rPr>
          <w:i/>
        </w:rPr>
        <w:t xml:space="preserve"> = 0 ili 1, uz smanjenje početnog rezultata za ≥ 1 bod, te podrezultat za rektalno krvarenje = 0 i endoskopski podrezultat = 0 ili 1 (izuzevši </w:t>
      </w:r>
      <w:r w:rsidR="00C938D1" w:rsidRPr="009274B7">
        <w:rPr>
          <w:i/>
        </w:rPr>
        <w:t>vulnerabilnost sluznice</w:t>
      </w:r>
      <w:r w:rsidRPr="009274B7">
        <w:rPr>
          <w:i/>
        </w:rPr>
        <w:t>).</w:t>
      </w:r>
    </w:p>
    <w:p w14:paraId="4C3AFC07" w14:textId="2A0ED26E" w:rsidR="00F73992" w:rsidRPr="009274B7" w:rsidRDefault="00F73992" w:rsidP="00F73992">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2</w:t>
      </w:r>
      <w:r w:rsidRPr="009274B7">
        <w:rPr>
          <w:i/>
        </w:rPr>
        <w:tab/>
        <w:t xml:space="preserve">Klinička remisija prema alternativnoj definiciji temelji se na modificiranoj Mayo </w:t>
      </w:r>
      <w:r w:rsidR="00C938D1" w:rsidRPr="009274B7">
        <w:rPr>
          <w:i/>
        </w:rPr>
        <w:t xml:space="preserve">bodovnoj </w:t>
      </w:r>
      <w:r w:rsidRPr="009274B7">
        <w:rPr>
          <w:i/>
        </w:rPr>
        <w:t xml:space="preserve">ljestvici (MMS) i definira se kao: podrezultat za </w:t>
      </w:r>
      <w:r w:rsidR="007B641E" w:rsidRPr="009274B7">
        <w:rPr>
          <w:i/>
        </w:rPr>
        <w:t>učestalost stolice</w:t>
      </w:r>
      <w:r w:rsidRPr="009274B7">
        <w:rPr>
          <w:i/>
        </w:rPr>
        <w:t xml:space="preserve"> = 0 ili 1 te podrezultat za rektalno krvarenje = 0 i endoskopski podrezultat = 0 ili 1 (izuzevši </w:t>
      </w:r>
      <w:r w:rsidR="00C938D1" w:rsidRPr="009274B7">
        <w:rPr>
          <w:i/>
        </w:rPr>
        <w:t>vulnerabilnost sluznice</w:t>
      </w:r>
      <w:r w:rsidRPr="009274B7">
        <w:rPr>
          <w:i/>
        </w:rPr>
        <w:t>).</w:t>
      </w:r>
    </w:p>
    <w:p w14:paraId="0DE3753C" w14:textId="77777777" w:rsidR="00F73992" w:rsidRPr="009274B7" w:rsidRDefault="00F73992" w:rsidP="00F73992">
      <w:pPr>
        <w:pStyle w:val="mdTblEntry"/>
        <w:spacing w:line="240" w:lineRule="auto"/>
        <w:ind w:left="284" w:hanging="284"/>
        <w:contextualSpacing/>
        <w:rPr>
          <w:bCs/>
          <w:i/>
          <w:iCs/>
          <w:sz w:val="22"/>
          <w:szCs w:val="22"/>
        </w:rPr>
      </w:pPr>
      <w:r w:rsidRPr="009274B7">
        <w:rPr>
          <w:i/>
          <w:sz w:val="22"/>
        </w:rPr>
        <w:t>*</w:t>
      </w:r>
      <w:r w:rsidRPr="009274B7">
        <w:rPr>
          <w:i/>
          <w:sz w:val="22"/>
          <w:vertAlign w:val="superscript"/>
        </w:rPr>
        <w:t>3</w:t>
      </w:r>
      <w:r w:rsidRPr="009274B7">
        <w:rPr>
          <w:i/>
          <w:sz w:val="22"/>
        </w:rPr>
        <w:tab/>
        <w:t>Klinički odgovor temelji se na MMS</w:t>
      </w:r>
      <w:r w:rsidRPr="009274B7">
        <w:rPr>
          <w:i/>
          <w:sz w:val="22"/>
        </w:rPr>
        <w:noBreakHyphen/>
        <w:t>u i definira se kao: smanjenje MMS rezultata za ≥ 2 boda i ≥ 30% u odnosu na početnu vrijednost te smanjenje početnog podrezultata za rektalno krvarenje za ≥ 1 bod ili rezultat za rektalno krvarenje 0 ili 1.</w:t>
      </w:r>
    </w:p>
    <w:p w14:paraId="6A15265B" w14:textId="15AB7EAF" w:rsidR="00F73992" w:rsidRPr="009274B7" w:rsidRDefault="00F73992" w:rsidP="00F73992">
      <w:pPr>
        <w:pStyle w:val="mdTblEntry"/>
        <w:spacing w:line="240" w:lineRule="auto"/>
        <w:ind w:left="284" w:hanging="284"/>
        <w:contextualSpacing/>
        <w:rPr>
          <w:i/>
          <w:iCs/>
          <w:sz w:val="22"/>
          <w:szCs w:val="22"/>
        </w:rPr>
      </w:pPr>
      <w:r w:rsidRPr="009274B7">
        <w:rPr>
          <w:i/>
          <w:sz w:val="22"/>
        </w:rPr>
        <w:t>*</w:t>
      </w:r>
      <w:r w:rsidRPr="009274B7">
        <w:rPr>
          <w:i/>
          <w:sz w:val="22"/>
          <w:vertAlign w:val="superscript"/>
        </w:rPr>
        <w:t>4</w:t>
      </w:r>
      <w:r w:rsidRPr="009274B7">
        <w:rPr>
          <w:i/>
          <w:sz w:val="22"/>
        </w:rPr>
        <w:tab/>
        <w:t xml:space="preserve">Endoskopsko poboljšanje definira se kao: endoskopski podrezultat = 0 ili 1 (izuzevši </w:t>
      </w:r>
      <w:r w:rsidR="00C938D1" w:rsidRPr="009274B7">
        <w:rPr>
          <w:i/>
          <w:sz w:val="22"/>
        </w:rPr>
        <w:t>vulnerabilnost sluznice</w:t>
      </w:r>
      <w:r w:rsidRPr="009274B7">
        <w:rPr>
          <w:i/>
          <w:sz w:val="22"/>
        </w:rPr>
        <w:t>).</w:t>
      </w:r>
    </w:p>
    <w:p w14:paraId="486D6DAA" w14:textId="1E6B7EF1" w:rsidR="00F73992" w:rsidRPr="009274B7" w:rsidRDefault="00F73992" w:rsidP="00F73992">
      <w:pPr>
        <w:pStyle w:val="mdTblEntry"/>
        <w:spacing w:line="240" w:lineRule="auto"/>
        <w:ind w:left="284" w:hanging="284"/>
        <w:contextualSpacing/>
        <w:rPr>
          <w:i/>
          <w:iCs/>
          <w:sz w:val="22"/>
          <w:szCs w:val="22"/>
        </w:rPr>
      </w:pPr>
      <w:r w:rsidRPr="009274B7">
        <w:rPr>
          <w:i/>
          <w:sz w:val="22"/>
        </w:rPr>
        <w:t>*</w:t>
      </w:r>
      <w:r w:rsidRPr="009274B7">
        <w:rPr>
          <w:i/>
          <w:sz w:val="22"/>
          <w:vertAlign w:val="superscript"/>
        </w:rPr>
        <w:t>5</w:t>
      </w:r>
      <w:r w:rsidRPr="009274B7">
        <w:rPr>
          <w:i/>
          <w:sz w:val="22"/>
        </w:rPr>
        <w:tab/>
        <w:t xml:space="preserve">Simptomatska remisija definira se kao: podrezultat za </w:t>
      </w:r>
      <w:r w:rsidR="007B641E" w:rsidRPr="009274B7">
        <w:rPr>
          <w:i/>
          <w:sz w:val="22"/>
        </w:rPr>
        <w:t>učestalost stolice</w:t>
      </w:r>
      <w:r w:rsidRPr="009274B7">
        <w:rPr>
          <w:i/>
          <w:sz w:val="22"/>
        </w:rPr>
        <w:t xml:space="preserve"> = 0 ili podrezultat za </w:t>
      </w:r>
      <w:r w:rsidR="007B641E" w:rsidRPr="009274B7">
        <w:rPr>
          <w:i/>
          <w:sz w:val="22"/>
        </w:rPr>
        <w:t>učestalost stolice</w:t>
      </w:r>
      <w:r w:rsidRPr="009274B7">
        <w:rPr>
          <w:i/>
          <w:sz w:val="22"/>
        </w:rPr>
        <w:t> = 1 uz smanjenje početnog rezultata za ≥ 1 bod i podrezultat za rektalno krvarenje = 0.</w:t>
      </w:r>
    </w:p>
    <w:p w14:paraId="2914EF39" w14:textId="25337889" w:rsidR="00F73992" w:rsidRPr="009274B7" w:rsidRDefault="00F73992" w:rsidP="00F73992">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6</w:t>
      </w:r>
      <w:r w:rsidRPr="009274B7">
        <w:rPr>
          <w:i/>
        </w:rPr>
        <w:tab/>
        <w:t>Histološko-endoskopsko poboljšanje stanja sluznice definira se kao postizanje obaju sljedećih ishoda: 1. histološkog poboljšanja, koje se definira na temelju Geboesove ocjenske ljestvice, uz infiltraciju neutrofila u &lt; 5% kript</w:t>
      </w:r>
      <w:r w:rsidR="00C938D1" w:rsidRPr="009274B7">
        <w:rPr>
          <w:i/>
        </w:rPr>
        <w:t>a</w:t>
      </w:r>
      <w:r w:rsidRPr="009274B7">
        <w:rPr>
          <w:i/>
        </w:rPr>
        <w:t>, izostanak oštećenja kript</w:t>
      </w:r>
      <w:r w:rsidR="00C938D1" w:rsidRPr="009274B7">
        <w:rPr>
          <w:i/>
        </w:rPr>
        <w:t>a</w:t>
      </w:r>
      <w:r w:rsidRPr="009274B7">
        <w:rPr>
          <w:i/>
        </w:rPr>
        <w:t xml:space="preserve"> te izostanak erozija, ulceracija ili granuloma te 2. endoskopskog poboljšanja, koje se definira kao endoskopski podrezultat = 0 ili 1 (izuzevši </w:t>
      </w:r>
      <w:r w:rsidR="00C938D1" w:rsidRPr="009274B7">
        <w:rPr>
          <w:i/>
        </w:rPr>
        <w:t>vulnerabilnost sluznice</w:t>
      </w:r>
      <w:r w:rsidRPr="009274B7">
        <w:rPr>
          <w:i/>
        </w:rPr>
        <w:t>).</w:t>
      </w:r>
    </w:p>
    <w:p w14:paraId="232A16BB" w14:textId="77777777" w:rsidR="00F73992" w:rsidRPr="009274B7" w:rsidRDefault="00F73992" w:rsidP="00F73992">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7</w:t>
      </w:r>
      <w:r w:rsidRPr="009274B7">
        <w:rPr>
          <w:i/>
        </w:rPr>
        <w:tab/>
        <w:t>Promjena početnog rezultata na brojčanoj ljestvici za ocjenu urgencije.</w:t>
      </w:r>
    </w:p>
    <w:p w14:paraId="20B6C02E" w14:textId="77777777" w:rsidR="00F73992" w:rsidRPr="009274B7" w:rsidRDefault="00F73992" w:rsidP="00F73992">
      <w:pPr>
        <w:spacing w:line="240" w:lineRule="auto"/>
        <w:contextualSpacing/>
        <w:rPr>
          <w:i/>
          <w:iCs/>
          <w:szCs w:val="22"/>
        </w:rPr>
      </w:pPr>
    </w:p>
    <w:p w14:paraId="3AF79F8C" w14:textId="77777777" w:rsidR="00852066" w:rsidRPr="009274B7" w:rsidRDefault="00852066" w:rsidP="00852066">
      <w:pPr>
        <w:tabs>
          <w:tab w:val="left" w:pos="284"/>
        </w:tabs>
        <w:spacing w:line="240" w:lineRule="auto"/>
        <w:ind w:left="284" w:hanging="284"/>
        <w:rPr>
          <w:rStyle w:val="normaltextrun"/>
          <w:i/>
          <w:iCs/>
          <w:color w:val="000000"/>
        </w:rPr>
      </w:pPr>
      <w:r w:rsidRPr="009274B7">
        <w:rPr>
          <w:rStyle w:val="normaltextrun"/>
          <w:i/>
          <w:color w:val="000000" w:themeColor="text1"/>
        </w:rPr>
        <w:t>a)</w:t>
      </w:r>
      <w:r w:rsidRPr="009274B7">
        <w:rPr>
          <w:rStyle w:val="normaltextrun"/>
          <w:i/>
          <w:color w:val="000000" w:themeColor="text1"/>
        </w:rPr>
        <w:tab/>
        <w:t>Dodatnih 5 bolesnika koji su primali placebo i 15 bolesnika liječenih mirikizumabom prethodno je bilo izloženo biološkom lijeku ili JAK inhibitoru, a da pritom nisu doživjeli terapijski neuspjeh.</w:t>
      </w:r>
    </w:p>
    <w:p w14:paraId="48B09274" w14:textId="77777777" w:rsidR="00852066" w:rsidRPr="009274B7" w:rsidRDefault="00852066" w:rsidP="00852066">
      <w:pPr>
        <w:tabs>
          <w:tab w:val="left" w:pos="284"/>
        </w:tabs>
        <w:spacing w:line="240" w:lineRule="auto"/>
        <w:ind w:left="284" w:hanging="284"/>
        <w:rPr>
          <w:i/>
          <w:iCs/>
        </w:rPr>
      </w:pPr>
      <w:r w:rsidRPr="009274B7">
        <w:rPr>
          <w:i/>
          <w:color w:val="000000" w:themeColor="text1"/>
        </w:rPr>
        <w:t>b)</w:t>
      </w:r>
      <w:r w:rsidRPr="009274B7">
        <w:rPr>
          <w:i/>
          <w:color w:val="000000" w:themeColor="text1"/>
        </w:rPr>
        <w:tab/>
        <w:t>Gubitak odgovora, nedovoljno dobar odgovor ili nepodnošenje terapije.</w:t>
      </w:r>
    </w:p>
    <w:p w14:paraId="38EF48C1" w14:textId="77777777" w:rsidR="00852066" w:rsidRPr="009274B7" w:rsidRDefault="00852066" w:rsidP="00852066">
      <w:pPr>
        <w:tabs>
          <w:tab w:val="left" w:pos="284"/>
        </w:tabs>
        <w:spacing w:line="240" w:lineRule="auto"/>
        <w:ind w:left="284" w:hanging="284"/>
        <w:rPr>
          <w:i/>
          <w:iCs/>
        </w:rPr>
      </w:pPr>
      <w:r w:rsidRPr="009274B7">
        <w:rPr>
          <w:i/>
        </w:rPr>
        <w:t>c)</w:t>
      </w:r>
      <w:r w:rsidRPr="009274B7">
        <w:rPr>
          <w:i/>
        </w:rPr>
        <w:tab/>
        <w:t>p &lt; 0,001.</w:t>
      </w:r>
    </w:p>
    <w:p w14:paraId="4EC6DB12" w14:textId="77777777" w:rsidR="00852066" w:rsidRPr="009274B7" w:rsidRDefault="00852066" w:rsidP="00852066">
      <w:pPr>
        <w:tabs>
          <w:tab w:val="left" w:pos="284"/>
        </w:tabs>
        <w:spacing w:line="240" w:lineRule="auto"/>
        <w:ind w:left="284" w:hanging="284"/>
        <w:rPr>
          <w:i/>
          <w:iCs/>
        </w:rPr>
      </w:pPr>
      <w:r w:rsidRPr="009274B7">
        <w:rPr>
          <w:i/>
        </w:rPr>
        <w:t>d)</w:t>
      </w:r>
      <w:r w:rsidRPr="009274B7">
        <w:rPr>
          <w:i/>
        </w:rPr>
        <w:tab/>
        <w:t>Rezultati za mirikizumab opaženi u podskupini bolesnika neuspješno liječenih više od jednim biološkim lijekom ili JAK inhibitorom odgovarali su rezultatima opaženima u cjelokupnoj populaciji.</w:t>
      </w:r>
    </w:p>
    <w:p w14:paraId="72C9BF7F" w14:textId="77777777" w:rsidR="00F77EFE" w:rsidRPr="009274B7" w:rsidRDefault="00F77EFE" w:rsidP="00611D08">
      <w:pPr>
        <w:spacing w:line="240" w:lineRule="auto"/>
        <w:contextualSpacing/>
        <w:rPr>
          <w:color w:val="000000"/>
        </w:rPr>
      </w:pPr>
    </w:p>
    <w:p w14:paraId="72C9BF80" w14:textId="77777777" w:rsidR="00673C9E" w:rsidRPr="009274B7" w:rsidRDefault="008426D3" w:rsidP="00611D08">
      <w:pPr>
        <w:keepNext/>
        <w:spacing w:line="240" w:lineRule="auto"/>
        <w:contextualSpacing/>
        <w:rPr>
          <w:bCs/>
          <w:i/>
          <w:color w:val="000000"/>
          <w:szCs w:val="22"/>
        </w:rPr>
      </w:pPr>
      <w:r w:rsidRPr="009274B7">
        <w:rPr>
          <w:i/>
          <w:color w:val="000000"/>
        </w:rPr>
        <w:t>LUCENT</w:t>
      </w:r>
      <w:r w:rsidRPr="009274B7">
        <w:rPr>
          <w:i/>
          <w:color w:val="000000"/>
        </w:rPr>
        <w:noBreakHyphen/>
        <w:t xml:space="preserve">2 </w:t>
      </w:r>
    </w:p>
    <w:p w14:paraId="73EFC02D" w14:textId="021579A5" w:rsidR="00C210E9" w:rsidRPr="009274B7" w:rsidRDefault="00C210E9" w:rsidP="00C210E9">
      <w:pPr>
        <w:spacing w:line="240" w:lineRule="auto"/>
        <w:contextualSpacing/>
      </w:pPr>
      <w:r w:rsidRPr="009274B7">
        <w:t>U ispitivanju LUCENT</w:t>
      </w:r>
      <w:r w:rsidRPr="009274B7">
        <w:noBreakHyphen/>
        <w:t>2 ocjenjivala su se 544 od 551 bolesnika koji je postigao klinički odgovor na mirikizumab u 12. tjednu ispitivanja LUCENT</w:t>
      </w:r>
      <w:r w:rsidRPr="009274B7">
        <w:noBreakHyphen/>
        <w:t xml:space="preserve">1 (vidjeti Tablicu 2). Bolesnici su bili ponovno randomizirani u omjeru 2:1 za primanje terapije održavanja </w:t>
      </w:r>
      <w:r w:rsidR="00C938D1" w:rsidRPr="009274B7">
        <w:t>supkutanim injekcijama mirikizumaba u dozi od 200 mg ili placeba svaka 4 tjedna tijekom 40 tjedana (odnosno 52 tjedna od početka indukcijske terapije). Primarna mjera ishoda u tom ispitivanju terapije održavanja bio je udio ispitanika u kliničkoj remisiji (koja se definirala isto kao u ispitivanju LUCENT</w:t>
      </w:r>
      <w:r w:rsidR="00C938D1" w:rsidRPr="009274B7">
        <w:noBreakHyphen/>
        <w:t>1) u 40. tjednu. Bolesnici koji su tijekom ispitivanja LUCENT</w:t>
      </w:r>
      <w:r w:rsidR="00C938D1" w:rsidRPr="009274B7">
        <w:noBreakHyphen/>
        <w:t>1 primali kortikosteroide morali su po uključivanju u ispitivanje LUCENT</w:t>
      </w:r>
      <w:r w:rsidR="00C938D1" w:rsidRPr="009274B7">
        <w:noBreakHyphen/>
        <w:t>2 postupno smanjivati njihovu dozu. Udio bolesnika koji su u 40. tjednu bili u kliničkoj remisiji bio je značajno veći u skupini liječenoj mirikizumabom nego u onoj koja je primala placebo (vidjeti Tablicu 3).</w:t>
      </w:r>
      <w:r w:rsidRPr="009274B7">
        <w:t xml:space="preserve"> </w:t>
      </w:r>
    </w:p>
    <w:p w14:paraId="4FAC7A34" w14:textId="77777777" w:rsidR="00C210E9" w:rsidRPr="009274B7" w:rsidRDefault="00C210E9" w:rsidP="00C210E9">
      <w:pPr>
        <w:spacing w:line="240" w:lineRule="auto"/>
        <w:contextualSpacing/>
      </w:pPr>
    </w:p>
    <w:p w14:paraId="26D90079" w14:textId="26AEB2BA" w:rsidR="00C210E9" w:rsidRPr="009274B7" w:rsidRDefault="00C210E9" w:rsidP="00C210E9">
      <w:pPr>
        <w:keepNext/>
        <w:spacing w:line="240" w:lineRule="auto"/>
        <w:contextualSpacing/>
        <w:rPr>
          <w:b/>
          <w:color w:val="000000"/>
        </w:rPr>
      </w:pPr>
      <w:r w:rsidRPr="009274B7">
        <w:rPr>
          <w:b/>
        </w:rPr>
        <w:lastRenderedPageBreak/>
        <w:t>Tablica 3: Sažetak ključnih mjerila djelotvornosti u ispitivanju LUCENT</w:t>
      </w:r>
      <w:r w:rsidRPr="009274B7">
        <w:rPr>
          <w:b/>
        </w:rPr>
        <w:noBreakHyphen/>
        <w:t xml:space="preserve">2 (u 40. tjednu, odnosno 52 tjedna </w:t>
      </w:r>
      <w:r w:rsidR="00C938D1" w:rsidRPr="009274B7">
        <w:rPr>
          <w:b/>
        </w:rPr>
        <w:t xml:space="preserve">od </w:t>
      </w:r>
      <w:r w:rsidRPr="009274B7">
        <w:rPr>
          <w:b/>
        </w:rPr>
        <w:t>početka indukcijske terapije)</w:t>
      </w:r>
    </w:p>
    <w:p w14:paraId="6DF3E4CA" w14:textId="77777777" w:rsidR="00C210E9" w:rsidRPr="009274B7" w:rsidRDefault="00C210E9" w:rsidP="00C210E9">
      <w:pPr>
        <w:keepNext/>
        <w:spacing w:line="240" w:lineRule="auto"/>
        <w:contextualSpacing/>
        <w:rPr>
          <w:color w:val="000000"/>
        </w:rPr>
      </w:pPr>
    </w:p>
    <w:tbl>
      <w:tblPr>
        <w:tblStyle w:val="TableGrid"/>
        <w:tblW w:w="5160" w:type="pct"/>
        <w:tblLayout w:type="fixed"/>
        <w:tblLook w:val="04A0" w:firstRow="1" w:lastRow="0" w:firstColumn="1" w:lastColumn="0" w:noHBand="0" w:noVBand="1"/>
      </w:tblPr>
      <w:tblGrid>
        <w:gridCol w:w="2975"/>
        <w:gridCol w:w="1131"/>
        <w:gridCol w:w="1277"/>
        <w:gridCol w:w="1135"/>
        <w:gridCol w:w="1275"/>
        <w:gridCol w:w="1558"/>
      </w:tblGrid>
      <w:tr w:rsidR="00C210E9" w:rsidRPr="009274B7" w14:paraId="0041ACBC" w14:textId="77777777" w:rsidTr="00CB7C8F">
        <w:trPr>
          <w:trHeight w:val="553"/>
        </w:trPr>
        <w:tc>
          <w:tcPr>
            <w:tcW w:w="1590" w:type="pct"/>
            <w:vMerge w:val="restart"/>
            <w:tcBorders>
              <w:top w:val="single" w:sz="4" w:space="0" w:color="auto"/>
              <w:left w:val="single" w:sz="4" w:space="0" w:color="auto"/>
              <w:right w:val="single" w:sz="4" w:space="0" w:color="auto"/>
            </w:tcBorders>
            <w:vAlign w:val="center"/>
          </w:tcPr>
          <w:p w14:paraId="409D1A7C" w14:textId="77777777" w:rsidR="00C210E9" w:rsidRPr="009274B7" w:rsidRDefault="00C210E9" w:rsidP="00DC359E">
            <w:pPr>
              <w:keepNext/>
              <w:keepLines/>
              <w:spacing w:line="240" w:lineRule="auto"/>
              <w:contextualSpacing/>
              <w:jc w:val="center"/>
              <w:rPr>
                <w:sz w:val="20"/>
              </w:rPr>
            </w:pPr>
          </w:p>
        </w:tc>
        <w:tc>
          <w:tcPr>
            <w:tcW w:w="1288" w:type="pct"/>
            <w:gridSpan w:val="2"/>
            <w:tcBorders>
              <w:top w:val="single" w:sz="4" w:space="0" w:color="auto"/>
              <w:left w:val="single" w:sz="4" w:space="0" w:color="auto"/>
              <w:bottom w:val="single" w:sz="4" w:space="0" w:color="auto"/>
              <w:right w:val="single" w:sz="4" w:space="0" w:color="auto"/>
            </w:tcBorders>
            <w:vAlign w:val="center"/>
            <w:hideMark/>
          </w:tcPr>
          <w:p w14:paraId="660DDFAF" w14:textId="77777777" w:rsidR="00C210E9" w:rsidRPr="009274B7" w:rsidRDefault="00C210E9" w:rsidP="00DC359E">
            <w:pPr>
              <w:keepNext/>
              <w:keepLines/>
              <w:spacing w:line="240" w:lineRule="auto"/>
              <w:contextualSpacing/>
              <w:jc w:val="center"/>
              <w:rPr>
                <w:b/>
                <w:sz w:val="20"/>
              </w:rPr>
            </w:pPr>
            <w:r w:rsidRPr="009274B7">
              <w:rPr>
                <w:b/>
                <w:sz w:val="20"/>
              </w:rPr>
              <w:t>Placebo</w:t>
            </w:r>
          </w:p>
          <w:p w14:paraId="3D4B3835" w14:textId="34B66C77" w:rsidR="00C210E9" w:rsidRPr="009274B7" w:rsidRDefault="00E94EC0" w:rsidP="00DC359E">
            <w:pPr>
              <w:keepNext/>
              <w:keepLines/>
              <w:spacing w:line="240" w:lineRule="auto"/>
              <w:contextualSpacing/>
              <w:jc w:val="center"/>
              <w:rPr>
                <w:b/>
                <w:sz w:val="20"/>
              </w:rPr>
            </w:pPr>
            <w:r>
              <w:rPr>
                <w:b/>
                <w:sz w:val="20"/>
              </w:rPr>
              <w:t>n</w:t>
            </w:r>
            <w:r w:rsidRPr="009274B7">
              <w:rPr>
                <w:b/>
                <w:sz w:val="20"/>
              </w:rPr>
              <w:t> </w:t>
            </w:r>
            <w:r w:rsidR="00C210E9" w:rsidRPr="009274B7">
              <w:rPr>
                <w:b/>
                <w:sz w:val="20"/>
              </w:rPr>
              <w:t>= 179</w:t>
            </w:r>
          </w:p>
        </w:tc>
        <w:tc>
          <w:tcPr>
            <w:tcW w:w="1289" w:type="pct"/>
            <w:gridSpan w:val="2"/>
            <w:tcBorders>
              <w:top w:val="single" w:sz="4" w:space="0" w:color="auto"/>
              <w:left w:val="single" w:sz="4" w:space="0" w:color="auto"/>
              <w:bottom w:val="single" w:sz="4" w:space="0" w:color="auto"/>
              <w:right w:val="single" w:sz="4" w:space="0" w:color="auto"/>
            </w:tcBorders>
            <w:vAlign w:val="center"/>
            <w:hideMark/>
          </w:tcPr>
          <w:p w14:paraId="09B817DB" w14:textId="77777777" w:rsidR="00C210E9" w:rsidRPr="009274B7" w:rsidRDefault="00C210E9" w:rsidP="00DC359E">
            <w:pPr>
              <w:keepNext/>
              <w:keepLines/>
              <w:spacing w:line="240" w:lineRule="auto"/>
              <w:contextualSpacing/>
              <w:jc w:val="center"/>
              <w:rPr>
                <w:b/>
                <w:sz w:val="20"/>
              </w:rPr>
            </w:pPr>
            <w:r w:rsidRPr="009274B7">
              <w:rPr>
                <w:b/>
                <w:sz w:val="20"/>
              </w:rPr>
              <w:t>Mirikizumab s.c.</w:t>
            </w:r>
          </w:p>
          <w:p w14:paraId="7677F4C9" w14:textId="556BEEE4" w:rsidR="00C210E9" w:rsidRPr="009274B7" w:rsidRDefault="00E94EC0" w:rsidP="00DC359E">
            <w:pPr>
              <w:keepNext/>
              <w:keepLines/>
              <w:spacing w:line="240" w:lineRule="auto"/>
              <w:contextualSpacing/>
              <w:jc w:val="center"/>
              <w:rPr>
                <w:b/>
                <w:sz w:val="20"/>
              </w:rPr>
            </w:pPr>
            <w:r>
              <w:rPr>
                <w:b/>
                <w:sz w:val="20"/>
              </w:rPr>
              <w:t>n</w:t>
            </w:r>
            <w:r w:rsidRPr="009274B7">
              <w:rPr>
                <w:b/>
                <w:sz w:val="20"/>
              </w:rPr>
              <w:t> </w:t>
            </w:r>
            <w:r w:rsidR="00C210E9" w:rsidRPr="009274B7">
              <w:rPr>
                <w:b/>
                <w:sz w:val="20"/>
              </w:rPr>
              <w:t>= 365</w:t>
            </w:r>
          </w:p>
        </w:tc>
        <w:tc>
          <w:tcPr>
            <w:tcW w:w="833" w:type="pct"/>
            <w:tcBorders>
              <w:top w:val="single" w:sz="4" w:space="0" w:color="auto"/>
              <w:left w:val="single" w:sz="4" w:space="0" w:color="auto"/>
              <w:right w:val="single" w:sz="4" w:space="0" w:color="auto"/>
            </w:tcBorders>
            <w:vAlign w:val="center"/>
            <w:hideMark/>
          </w:tcPr>
          <w:p w14:paraId="72F6C71E" w14:textId="77777777" w:rsidR="00C210E9" w:rsidRPr="009274B7" w:rsidRDefault="00C210E9" w:rsidP="00DC359E">
            <w:pPr>
              <w:keepNext/>
              <w:keepLines/>
              <w:spacing w:line="240" w:lineRule="auto"/>
              <w:contextualSpacing/>
              <w:jc w:val="center"/>
              <w:rPr>
                <w:b/>
                <w:sz w:val="20"/>
              </w:rPr>
            </w:pPr>
            <w:r w:rsidRPr="009274B7">
              <w:rPr>
                <w:b/>
                <w:bCs/>
                <w:sz w:val="20"/>
              </w:rPr>
              <w:t>Razlika između liječenja i 95% CI</w:t>
            </w:r>
          </w:p>
        </w:tc>
      </w:tr>
      <w:tr w:rsidR="00C938D1" w:rsidRPr="009274B7" w14:paraId="676C248D" w14:textId="77777777" w:rsidTr="00C938D1">
        <w:trPr>
          <w:trHeight w:val="553"/>
        </w:trPr>
        <w:tc>
          <w:tcPr>
            <w:tcW w:w="1590" w:type="pct"/>
            <w:vMerge/>
            <w:vAlign w:val="center"/>
          </w:tcPr>
          <w:p w14:paraId="728C4BE3" w14:textId="77777777" w:rsidR="00C210E9" w:rsidRPr="009274B7" w:rsidRDefault="00C210E9" w:rsidP="00DC359E">
            <w:pPr>
              <w:keepNext/>
              <w:keepLines/>
              <w:spacing w:line="240" w:lineRule="auto"/>
              <w:contextualSpacing/>
              <w:jc w:val="center"/>
              <w:rPr>
                <w:sz w:val="20"/>
              </w:rPr>
            </w:pPr>
          </w:p>
        </w:tc>
        <w:tc>
          <w:tcPr>
            <w:tcW w:w="605" w:type="pct"/>
            <w:tcBorders>
              <w:top w:val="single" w:sz="4" w:space="0" w:color="auto"/>
              <w:left w:val="single" w:sz="4" w:space="0" w:color="auto"/>
              <w:bottom w:val="single" w:sz="4" w:space="0" w:color="auto"/>
              <w:right w:val="single" w:sz="4" w:space="0" w:color="auto"/>
            </w:tcBorders>
            <w:vAlign w:val="center"/>
          </w:tcPr>
          <w:p w14:paraId="0B482806" w14:textId="28B87C9E" w:rsidR="00C210E9" w:rsidRPr="009274B7" w:rsidRDefault="00E94EC0" w:rsidP="00DC359E">
            <w:pPr>
              <w:keepNext/>
              <w:keepLines/>
              <w:spacing w:line="240" w:lineRule="auto"/>
              <w:contextualSpacing/>
              <w:jc w:val="center"/>
              <w:rPr>
                <w:b/>
                <w:sz w:val="20"/>
              </w:rPr>
            </w:pPr>
            <w:r>
              <w:rPr>
                <w:b/>
                <w:sz w:val="20"/>
              </w:rPr>
              <w:t>n</w:t>
            </w:r>
          </w:p>
        </w:tc>
        <w:tc>
          <w:tcPr>
            <w:tcW w:w="683" w:type="pct"/>
            <w:tcBorders>
              <w:top w:val="single" w:sz="4" w:space="0" w:color="auto"/>
              <w:left w:val="single" w:sz="4" w:space="0" w:color="auto"/>
              <w:bottom w:val="single" w:sz="4" w:space="0" w:color="auto"/>
              <w:right w:val="single" w:sz="4" w:space="0" w:color="auto"/>
            </w:tcBorders>
            <w:vAlign w:val="center"/>
          </w:tcPr>
          <w:p w14:paraId="6A3426E6" w14:textId="77777777" w:rsidR="00C210E9" w:rsidRPr="009274B7" w:rsidRDefault="00C210E9" w:rsidP="00DC359E">
            <w:pPr>
              <w:keepNext/>
              <w:keepLines/>
              <w:spacing w:line="240" w:lineRule="auto"/>
              <w:contextualSpacing/>
              <w:jc w:val="center"/>
              <w:rPr>
                <w:b/>
                <w:sz w:val="20"/>
              </w:rPr>
            </w:pPr>
            <w:r w:rsidRPr="009274B7">
              <w:rPr>
                <w:b/>
                <w:sz w:val="20"/>
              </w:rPr>
              <w:t>%</w:t>
            </w:r>
          </w:p>
        </w:tc>
        <w:tc>
          <w:tcPr>
            <w:tcW w:w="607" w:type="pct"/>
            <w:tcBorders>
              <w:top w:val="single" w:sz="4" w:space="0" w:color="auto"/>
              <w:left w:val="single" w:sz="4" w:space="0" w:color="auto"/>
              <w:right w:val="single" w:sz="4" w:space="0" w:color="auto"/>
            </w:tcBorders>
            <w:vAlign w:val="center"/>
          </w:tcPr>
          <w:p w14:paraId="6DC532A6" w14:textId="4891806E" w:rsidR="00C210E9" w:rsidRPr="009274B7" w:rsidRDefault="00E94EC0" w:rsidP="00DC359E">
            <w:pPr>
              <w:keepNext/>
              <w:keepLines/>
              <w:spacing w:line="240" w:lineRule="auto"/>
              <w:contextualSpacing/>
              <w:jc w:val="center"/>
              <w:rPr>
                <w:b/>
                <w:sz w:val="20"/>
              </w:rPr>
            </w:pPr>
            <w:r>
              <w:rPr>
                <w:b/>
                <w:sz w:val="20"/>
              </w:rPr>
              <w:t>n</w:t>
            </w:r>
          </w:p>
        </w:tc>
        <w:tc>
          <w:tcPr>
            <w:tcW w:w="682" w:type="pct"/>
            <w:tcBorders>
              <w:top w:val="single" w:sz="4" w:space="0" w:color="auto"/>
              <w:left w:val="single" w:sz="4" w:space="0" w:color="auto"/>
              <w:right w:val="single" w:sz="4" w:space="0" w:color="auto"/>
            </w:tcBorders>
            <w:vAlign w:val="center"/>
          </w:tcPr>
          <w:p w14:paraId="4134F620" w14:textId="77777777" w:rsidR="00C210E9" w:rsidRPr="009274B7" w:rsidRDefault="00C210E9" w:rsidP="00DC359E">
            <w:pPr>
              <w:keepNext/>
              <w:keepLines/>
              <w:spacing w:line="240" w:lineRule="auto"/>
              <w:contextualSpacing/>
              <w:jc w:val="center"/>
              <w:rPr>
                <w:b/>
                <w:sz w:val="20"/>
              </w:rPr>
            </w:pPr>
            <w:r w:rsidRPr="009274B7">
              <w:rPr>
                <w:b/>
                <w:sz w:val="20"/>
              </w:rPr>
              <w:t>%</w:t>
            </w:r>
          </w:p>
        </w:tc>
        <w:tc>
          <w:tcPr>
            <w:tcW w:w="833" w:type="pct"/>
            <w:tcBorders>
              <w:left w:val="single" w:sz="4" w:space="0" w:color="auto"/>
              <w:bottom w:val="single" w:sz="4" w:space="0" w:color="auto"/>
              <w:right w:val="single" w:sz="4" w:space="0" w:color="auto"/>
            </w:tcBorders>
            <w:vAlign w:val="center"/>
          </w:tcPr>
          <w:p w14:paraId="27D31227" w14:textId="77777777" w:rsidR="00C210E9" w:rsidRPr="009274B7" w:rsidRDefault="00C210E9" w:rsidP="00DC359E">
            <w:pPr>
              <w:keepNext/>
              <w:keepLines/>
              <w:spacing w:line="240" w:lineRule="auto"/>
              <w:contextualSpacing/>
              <w:jc w:val="center"/>
              <w:rPr>
                <w:b/>
                <w:sz w:val="20"/>
              </w:rPr>
            </w:pPr>
          </w:p>
        </w:tc>
      </w:tr>
      <w:tr w:rsidR="00C938D1" w:rsidRPr="009274B7" w14:paraId="26C8629C" w14:textId="77777777" w:rsidTr="00C938D1">
        <w:trPr>
          <w:trHeight w:val="20"/>
        </w:trPr>
        <w:tc>
          <w:tcPr>
            <w:tcW w:w="1590" w:type="pct"/>
            <w:tcBorders>
              <w:top w:val="single" w:sz="4" w:space="0" w:color="auto"/>
              <w:left w:val="single" w:sz="4" w:space="0" w:color="auto"/>
              <w:bottom w:val="single" w:sz="4" w:space="0" w:color="auto"/>
              <w:right w:val="single" w:sz="4" w:space="0" w:color="auto"/>
            </w:tcBorders>
            <w:vAlign w:val="center"/>
          </w:tcPr>
          <w:p w14:paraId="3AC332E1" w14:textId="77777777" w:rsidR="00C210E9" w:rsidRPr="009274B7" w:rsidRDefault="00C210E9" w:rsidP="00DC359E">
            <w:pPr>
              <w:keepLines/>
              <w:spacing w:line="240" w:lineRule="auto"/>
              <w:contextualSpacing/>
              <w:rPr>
                <w:b/>
                <w:bCs/>
                <w:sz w:val="20"/>
              </w:rPr>
            </w:pPr>
            <w:r w:rsidRPr="009274B7">
              <w:rPr>
                <w:b/>
                <w:sz w:val="20"/>
              </w:rPr>
              <w:t>Klinička remisija*</w:t>
            </w:r>
            <w:r w:rsidRPr="009274B7">
              <w:rPr>
                <w:b/>
                <w:sz w:val="20"/>
                <w:vertAlign w:val="superscript"/>
              </w:rPr>
              <w:t>1</w:t>
            </w:r>
          </w:p>
        </w:tc>
        <w:tc>
          <w:tcPr>
            <w:tcW w:w="605" w:type="pct"/>
            <w:tcBorders>
              <w:top w:val="single" w:sz="4" w:space="0" w:color="auto"/>
              <w:left w:val="single" w:sz="4" w:space="0" w:color="auto"/>
              <w:bottom w:val="single" w:sz="4" w:space="0" w:color="auto"/>
              <w:right w:val="single" w:sz="4" w:space="0" w:color="auto"/>
            </w:tcBorders>
            <w:vAlign w:val="center"/>
          </w:tcPr>
          <w:p w14:paraId="6D83ACAA" w14:textId="77777777" w:rsidR="00C210E9" w:rsidRPr="009274B7" w:rsidRDefault="00C210E9" w:rsidP="00DC359E">
            <w:pPr>
              <w:keepLines/>
              <w:spacing w:line="240" w:lineRule="auto"/>
              <w:contextualSpacing/>
              <w:jc w:val="center"/>
              <w:rPr>
                <w:sz w:val="20"/>
              </w:rPr>
            </w:pPr>
            <w:r w:rsidRPr="009274B7">
              <w:rPr>
                <w:sz w:val="20"/>
              </w:rPr>
              <w:t>45</w:t>
            </w:r>
          </w:p>
        </w:tc>
        <w:tc>
          <w:tcPr>
            <w:tcW w:w="683" w:type="pct"/>
            <w:tcBorders>
              <w:top w:val="single" w:sz="4" w:space="0" w:color="auto"/>
              <w:left w:val="single" w:sz="4" w:space="0" w:color="auto"/>
              <w:bottom w:val="single" w:sz="4" w:space="0" w:color="auto"/>
              <w:right w:val="single" w:sz="4" w:space="0" w:color="auto"/>
            </w:tcBorders>
            <w:vAlign w:val="center"/>
          </w:tcPr>
          <w:p w14:paraId="6F83E82C" w14:textId="77777777" w:rsidR="00C210E9" w:rsidRPr="009274B7" w:rsidRDefault="00C210E9" w:rsidP="00DC359E">
            <w:pPr>
              <w:keepLines/>
              <w:spacing w:line="240" w:lineRule="auto"/>
              <w:contextualSpacing/>
              <w:jc w:val="center"/>
              <w:rPr>
                <w:sz w:val="20"/>
              </w:rPr>
            </w:pPr>
            <w:r w:rsidRPr="009274B7">
              <w:rPr>
                <w:sz w:val="20"/>
              </w:rPr>
              <w:t>25,1%</w:t>
            </w:r>
          </w:p>
        </w:tc>
        <w:tc>
          <w:tcPr>
            <w:tcW w:w="607" w:type="pct"/>
            <w:tcBorders>
              <w:left w:val="single" w:sz="4" w:space="0" w:color="auto"/>
              <w:right w:val="single" w:sz="4" w:space="0" w:color="auto"/>
            </w:tcBorders>
            <w:vAlign w:val="center"/>
          </w:tcPr>
          <w:p w14:paraId="326EC7E9" w14:textId="77777777" w:rsidR="00C210E9" w:rsidRPr="009274B7" w:rsidRDefault="00C210E9" w:rsidP="00DC359E">
            <w:pPr>
              <w:keepLines/>
              <w:spacing w:line="240" w:lineRule="auto"/>
              <w:contextualSpacing/>
              <w:jc w:val="center"/>
              <w:rPr>
                <w:sz w:val="20"/>
              </w:rPr>
            </w:pPr>
            <w:r w:rsidRPr="009274B7">
              <w:rPr>
                <w:sz w:val="20"/>
              </w:rPr>
              <w:t>182</w:t>
            </w:r>
          </w:p>
        </w:tc>
        <w:tc>
          <w:tcPr>
            <w:tcW w:w="682" w:type="pct"/>
            <w:tcBorders>
              <w:left w:val="single" w:sz="4" w:space="0" w:color="auto"/>
              <w:right w:val="single" w:sz="4" w:space="0" w:color="auto"/>
            </w:tcBorders>
            <w:vAlign w:val="center"/>
          </w:tcPr>
          <w:p w14:paraId="5EF80D16" w14:textId="77777777" w:rsidR="00C210E9" w:rsidRPr="009274B7" w:rsidRDefault="00C210E9" w:rsidP="00DC359E">
            <w:pPr>
              <w:keepLines/>
              <w:spacing w:line="240" w:lineRule="auto"/>
              <w:contextualSpacing/>
              <w:jc w:val="center"/>
              <w:rPr>
                <w:sz w:val="20"/>
              </w:rPr>
            </w:pPr>
            <w:r w:rsidRPr="009274B7">
              <w:rPr>
                <w:sz w:val="20"/>
              </w:rPr>
              <w:t>49,9%</w:t>
            </w:r>
          </w:p>
        </w:tc>
        <w:tc>
          <w:tcPr>
            <w:tcW w:w="833" w:type="pct"/>
            <w:tcBorders>
              <w:top w:val="single" w:sz="4" w:space="0" w:color="auto"/>
              <w:left w:val="single" w:sz="4" w:space="0" w:color="auto"/>
              <w:bottom w:val="single" w:sz="4" w:space="0" w:color="auto"/>
              <w:right w:val="single" w:sz="4" w:space="0" w:color="auto"/>
            </w:tcBorders>
            <w:vAlign w:val="center"/>
          </w:tcPr>
          <w:p w14:paraId="6D1ADDDB"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23,2%</w:t>
            </w:r>
          </w:p>
          <w:p w14:paraId="3ABE04BC" w14:textId="77777777" w:rsidR="00C210E9" w:rsidRPr="009274B7" w:rsidRDefault="00C210E9" w:rsidP="00DC359E">
            <w:pPr>
              <w:keepLines/>
              <w:tabs>
                <w:tab w:val="clear" w:pos="567"/>
                <w:tab w:val="left" w:pos="1268"/>
              </w:tabs>
              <w:spacing w:line="240" w:lineRule="auto"/>
              <w:contextualSpacing/>
              <w:jc w:val="center"/>
              <w:rPr>
                <w:sz w:val="20"/>
              </w:rPr>
            </w:pPr>
            <w:r w:rsidRPr="009274B7">
              <w:rPr>
                <w:sz w:val="20"/>
              </w:rPr>
              <w:t>(15,2%; 31,2%)</w:t>
            </w:r>
            <w:r w:rsidRPr="009274B7">
              <w:rPr>
                <w:sz w:val="20"/>
                <w:vertAlign w:val="superscript"/>
              </w:rPr>
              <w:t>c</w:t>
            </w:r>
          </w:p>
        </w:tc>
      </w:tr>
      <w:tr w:rsidR="00C938D1" w:rsidRPr="009274B7" w14:paraId="64897071" w14:textId="77777777" w:rsidTr="00C938D1">
        <w:trPr>
          <w:trHeight w:val="20"/>
        </w:trPr>
        <w:tc>
          <w:tcPr>
            <w:tcW w:w="1590" w:type="pct"/>
            <w:tcBorders>
              <w:top w:val="single" w:sz="4" w:space="0" w:color="auto"/>
              <w:left w:val="single" w:sz="4" w:space="0" w:color="auto"/>
              <w:bottom w:val="single" w:sz="4" w:space="0" w:color="auto"/>
              <w:right w:val="single" w:sz="4" w:space="0" w:color="auto"/>
            </w:tcBorders>
          </w:tcPr>
          <w:p w14:paraId="707BCAFE"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582767AF" w14:textId="77777777" w:rsidR="00C210E9" w:rsidRPr="009274B7" w:rsidRDefault="00C210E9" w:rsidP="00DC359E">
            <w:pPr>
              <w:keepLines/>
              <w:spacing w:line="240" w:lineRule="auto"/>
              <w:contextualSpacing/>
              <w:jc w:val="center"/>
              <w:rPr>
                <w:sz w:val="20"/>
              </w:rPr>
            </w:pPr>
            <w:r w:rsidRPr="009274B7">
              <w:rPr>
                <w:sz w:val="20"/>
              </w:rPr>
              <w:t>35/114</w:t>
            </w:r>
          </w:p>
        </w:tc>
        <w:tc>
          <w:tcPr>
            <w:tcW w:w="683" w:type="pct"/>
            <w:tcBorders>
              <w:top w:val="single" w:sz="4" w:space="0" w:color="auto"/>
              <w:left w:val="single" w:sz="4" w:space="0" w:color="auto"/>
              <w:bottom w:val="single" w:sz="4" w:space="0" w:color="auto"/>
              <w:right w:val="single" w:sz="4" w:space="0" w:color="auto"/>
            </w:tcBorders>
            <w:vAlign w:val="center"/>
          </w:tcPr>
          <w:p w14:paraId="7AC196B0" w14:textId="77777777" w:rsidR="00C210E9" w:rsidRPr="009274B7" w:rsidRDefault="00C210E9" w:rsidP="00DC359E">
            <w:pPr>
              <w:keepLines/>
              <w:spacing w:line="240" w:lineRule="auto"/>
              <w:contextualSpacing/>
              <w:jc w:val="center"/>
              <w:rPr>
                <w:sz w:val="20"/>
              </w:rPr>
            </w:pPr>
            <w:r w:rsidRPr="009274B7">
              <w:rPr>
                <w:sz w:val="20"/>
              </w:rPr>
              <w:t>30,7%</w:t>
            </w:r>
          </w:p>
        </w:tc>
        <w:tc>
          <w:tcPr>
            <w:tcW w:w="607" w:type="pct"/>
            <w:tcBorders>
              <w:left w:val="single" w:sz="4" w:space="0" w:color="auto"/>
              <w:right w:val="single" w:sz="4" w:space="0" w:color="auto"/>
            </w:tcBorders>
            <w:vAlign w:val="center"/>
          </w:tcPr>
          <w:p w14:paraId="6FBED047" w14:textId="77777777" w:rsidR="00C210E9" w:rsidRPr="009274B7" w:rsidRDefault="00C210E9" w:rsidP="00DC359E">
            <w:pPr>
              <w:keepLines/>
              <w:spacing w:line="240" w:lineRule="auto"/>
              <w:contextualSpacing/>
              <w:jc w:val="center"/>
              <w:rPr>
                <w:sz w:val="20"/>
              </w:rPr>
            </w:pPr>
            <w:r w:rsidRPr="009274B7">
              <w:rPr>
                <w:sz w:val="20"/>
              </w:rPr>
              <w:t>118/229</w:t>
            </w:r>
          </w:p>
        </w:tc>
        <w:tc>
          <w:tcPr>
            <w:tcW w:w="682" w:type="pct"/>
            <w:tcBorders>
              <w:left w:val="single" w:sz="4" w:space="0" w:color="auto"/>
              <w:right w:val="single" w:sz="4" w:space="0" w:color="auto"/>
            </w:tcBorders>
            <w:vAlign w:val="center"/>
          </w:tcPr>
          <w:p w14:paraId="064914D4" w14:textId="77777777" w:rsidR="00C210E9" w:rsidRPr="009274B7" w:rsidRDefault="00C210E9" w:rsidP="00DC359E">
            <w:pPr>
              <w:keepLines/>
              <w:spacing w:line="240" w:lineRule="auto"/>
              <w:contextualSpacing/>
              <w:jc w:val="center"/>
              <w:rPr>
                <w:sz w:val="20"/>
              </w:rPr>
            </w:pPr>
            <w:r w:rsidRPr="009274B7">
              <w:rPr>
                <w:sz w:val="20"/>
              </w:rPr>
              <w:t>51,5%</w:t>
            </w:r>
          </w:p>
        </w:tc>
        <w:tc>
          <w:tcPr>
            <w:tcW w:w="833" w:type="pct"/>
            <w:tcBorders>
              <w:top w:val="single" w:sz="4" w:space="0" w:color="auto"/>
              <w:left w:val="single" w:sz="4" w:space="0" w:color="auto"/>
              <w:bottom w:val="single" w:sz="4" w:space="0" w:color="auto"/>
              <w:right w:val="single" w:sz="4" w:space="0" w:color="auto"/>
            </w:tcBorders>
            <w:vAlign w:val="center"/>
          </w:tcPr>
          <w:p w14:paraId="3CB0C52F"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0C21C038" w14:textId="77777777" w:rsidTr="00C938D1">
        <w:trPr>
          <w:trHeight w:val="20"/>
        </w:trPr>
        <w:tc>
          <w:tcPr>
            <w:tcW w:w="1590" w:type="pct"/>
            <w:tcBorders>
              <w:top w:val="single" w:sz="4" w:space="0" w:color="auto"/>
              <w:left w:val="single" w:sz="4" w:space="0" w:color="auto"/>
              <w:bottom w:val="single" w:sz="4" w:space="0" w:color="auto"/>
              <w:right w:val="single" w:sz="4" w:space="0" w:color="auto"/>
            </w:tcBorders>
          </w:tcPr>
          <w:p w14:paraId="07AB8D20"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5B51B195" w14:textId="77777777" w:rsidR="00C210E9" w:rsidRPr="009274B7" w:rsidRDefault="00C210E9" w:rsidP="00DC359E">
            <w:pPr>
              <w:keepLines/>
              <w:spacing w:line="240" w:lineRule="auto"/>
              <w:contextualSpacing/>
              <w:jc w:val="center"/>
              <w:rPr>
                <w:sz w:val="20"/>
              </w:rPr>
            </w:pPr>
            <w:r w:rsidRPr="009274B7">
              <w:rPr>
                <w:sz w:val="20"/>
              </w:rPr>
              <w:t>10/64</w:t>
            </w:r>
          </w:p>
        </w:tc>
        <w:tc>
          <w:tcPr>
            <w:tcW w:w="683" w:type="pct"/>
            <w:tcBorders>
              <w:top w:val="single" w:sz="4" w:space="0" w:color="auto"/>
              <w:left w:val="single" w:sz="4" w:space="0" w:color="auto"/>
              <w:bottom w:val="single" w:sz="4" w:space="0" w:color="auto"/>
              <w:right w:val="single" w:sz="4" w:space="0" w:color="auto"/>
            </w:tcBorders>
            <w:vAlign w:val="center"/>
          </w:tcPr>
          <w:p w14:paraId="68167A5E" w14:textId="77777777" w:rsidR="00C210E9" w:rsidRPr="009274B7" w:rsidRDefault="00C210E9" w:rsidP="00DC359E">
            <w:pPr>
              <w:keepLines/>
              <w:spacing w:line="240" w:lineRule="auto"/>
              <w:contextualSpacing/>
              <w:jc w:val="center"/>
              <w:rPr>
                <w:sz w:val="20"/>
              </w:rPr>
            </w:pPr>
            <w:r w:rsidRPr="009274B7">
              <w:rPr>
                <w:sz w:val="20"/>
              </w:rPr>
              <w:t>15,6%</w:t>
            </w:r>
          </w:p>
        </w:tc>
        <w:tc>
          <w:tcPr>
            <w:tcW w:w="607" w:type="pct"/>
            <w:tcBorders>
              <w:left w:val="single" w:sz="4" w:space="0" w:color="auto"/>
              <w:right w:val="single" w:sz="4" w:space="0" w:color="auto"/>
            </w:tcBorders>
            <w:vAlign w:val="center"/>
          </w:tcPr>
          <w:p w14:paraId="41614ECD" w14:textId="77777777" w:rsidR="00C210E9" w:rsidRPr="009274B7" w:rsidRDefault="00C210E9" w:rsidP="00DC359E">
            <w:pPr>
              <w:keepLines/>
              <w:spacing w:line="240" w:lineRule="auto"/>
              <w:contextualSpacing/>
              <w:jc w:val="center"/>
              <w:rPr>
                <w:sz w:val="20"/>
              </w:rPr>
            </w:pPr>
            <w:r w:rsidRPr="009274B7">
              <w:rPr>
                <w:sz w:val="20"/>
              </w:rPr>
              <w:t>59/128</w:t>
            </w:r>
          </w:p>
        </w:tc>
        <w:tc>
          <w:tcPr>
            <w:tcW w:w="682" w:type="pct"/>
            <w:tcBorders>
              <w:left w:val="single" w:sz="4" w:space="0" w:color="auto"/>
              <w:right w:val="single" w:sz="4" w:space="0" w:color="auto"/>
            </w:tcBorders>
            <w:vAlign w:val="center"/>
          </w:tcPr>
          <w:p w14:paraId="4D18E278" w14:textId="77777777" w:rsidR="00C210E9" w:rsidRPr="009274B7" w:rsidRDefault="00C210E9" w:rsidP="00DC359E">
            <w:pPr>
              <w:keepLines/>
              <w:spacing w:line="240" w:lineRule="auto"/>
              <w:contextualSpacing/>
              <w:jc w:val="center"/>
              <w:rPr>
                <w:sz w:val="20"/>
              </w:rPr>
            </w:pPr>
            <w:r w:rsidRPr="009274B7">
              <w:rPr>
                <w:sz w:val="20"/>
              </w:rPr>
              <w:t>46,1%</w:t>
            </w:r>
          </w:p>
        </w:tc>
        <w:tc>
          <w:tcPr>
            <w:tcW w:w="833" w:type="pct"/>
            <w:tcBorders>
              <w:top w:val="single" w:sz="4" w:space="0" w:color="auto"/>
              <w:left w:val="single" w:sz="4" w:space="0" w:color="auto"/>
              <w:bottom w:val="single" w:sz="4" w:space="0" w:color="auto"/>
              <w:right w:val="single" w:sz="4" w:space="0" w:color="auto"/>
            </w:tcBorders>
            <w:vAlign w:val="center"/>
          </w:tcPr>
          <w:p w14:paraId="4EB4E0D2"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4E3C451D"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05D7D55A" w14:textId="77777777" w:rsidR="00C210E9" w:rsidRPr="009274B7" w:rsidRDefault="00C210E9" w:rsidP="00CB7C8F">
            <w:pPr>
              <w:keepNext/>
              <w:spacing w:line="240" w:lineRule="auto"/>
              <w:contextualSpacing/>
              <w:rPr>
                <w:b/>
                <w:bCs/>
                <w:sz w:val="20"/>
              </w:rPr>
            </w:pPr>
            <w:r w:rsidRPr="009274B7">
              <w:rPr>
                <w:b/>
                <w:sz w:val="20"/>
              </w:rPr>
              <w:t>Klinička remisija prema alternativnoj definiciji*</w:t>
            </w:r>
            <w:r w:rsidRPr="009274B7">
              <w:rPr>
                <w:b/>
                <w:sz w:val="20"/>
                <w:vertAlign w:val="superscript"/>
              </w:rPr>
              <w:t>2</w:t>
            </w:r>
          </w:p>
        </w:tc>
        <w:tc>
          <w:tcPr>
            <w:tcW w:w="605" w:type="pct"/>
            <w:tcBorders>
              <w:top w:val="single" w:sz="4" w:space="0" w:color="auto"/>
              <w:left w:val="single" w:sz="4" w:space="0" w:color="auto"/>
              <w:bottom w:val="single" w:sz="4" w:space="0" w:color="auto"/>
              <w:right w:val="single" w:sz="4" w:space="0" w:color="auto"/>
            </w:tcBorders>
            <w:vAlign w:val="center"/>
          </w:tcPr>
          <w:p w14:paraId="4420893B" w14:textId="77777777" w:rsidR="00C210E9" w:rsidRPr="009274B7" w:rsidRDefault="00C210E9" w:rsidP="00CB7C8F">
            <w:pPr>
              <w:keepNext/>
              <w:spacing w:line="240" w:lineRule="auto"/>
              <w:contextualSpacing/>
              <w:jc w:val="center"/>
              <w:rPr>
                <w:sz w:val="20"/>
              </w:rPr>
            </w:pPr>
            <w:r w:rsidRPr="009274B7">
              <w:rPr>
                <w:sz w:val="20"/>
              </w:rPr>
              <w:t>47</w:t>
            </w:r>
          </w:p>
        </w:tc>
        <w:tc>
          <w:tcPr>
            <w:tcW w:w="683" w:type="pct"/>
            <w:tcBorders>
              <w:top w:val="single" w:sz="4" w:space="0" w:color="auto"/>
              <w:left w:val="single" w:sz="4" w:space="0" w:color="auto"/>
              <w:bottom w:val="single" w:sz="4" w:space="0" w:color="auto"/>
              <w:right w:val="single" w:sz="4" w:space="0" w:color="auto"/>
            </w:tcBorders>
            <w:vAlign w:val="center"/>
          </w:tcPr>
          <w:p w14:paraId="2F3D645E" w14:textId="77777777" w:rsidR="00C210E9" w:rsidRPr="009274B7" w:rsidRDefault="00C210E9" w:rsidP="00CB7C8F">
            <w:pPr>
              <w:keepNext/>
              <w:spacing w:line="240" w:lineRule="auto"/>
              <w:contextualSpacing/>
              <w:jc w:val="center"/>
              <w:rPr>
                <w:sz w:val="20"/>
              </w:rPr>
            </w:pPr>
            <w:r w:rsidRPr="009274B7">
              <w:rPr>
                <w:sz w:val="20"/>
              </w:rPr>
              <w:t>26,3%</w:t>
            </w:r>
          </w:p>
        </w:tc>
        <w:tc>
          <w:tcPr>
            <w:tcW w:w="607" w:type="pct"/>
            <w:tcBorders>
              <w:left w:val="single" w:sz="4" w:space="0" w:color="auto"/>
              <w:right w:val="single" w:sz="4" w:space="0" w:color="auto"/>
            </w:tcBorders>
            <w:vAlign w:val="center"/>
          </w:tcPr>
          <w:p w14:paraId="61402C02" w14:textId="77777777" w:rsidR="00C210E9" w:rsidRPr="009274B7" w:rsidRDefault="00C210E9" w:rsidP="00CB7C8F">
            <w:pPr>
              <w:keepNext/>
              <w:spacing w:line="240" w:lineRule="auto"/>
              <w:contextualSpacing/>
              <w:jc w:val="center"/>
              <w:rPr>
                <w:sz w:val="20"/>
              </w:rPr>
            </w:pPr>
            <w:r w:rsidRPr="009274B7">
              <w:rPr>
                <w:sz w:val="20"/>
              </w:rPr>
              <w:t>189</w:t>
            </w:r>
          </w:p>
        </w:tc>
        <w:tc>
          <w:tcPr>
            <w:tcW w:w="682" w:type="pct"/>
            <w:tcBorders>
              <w:left w:val="single" w:sz="4" w:space="0" w:color="auto"/>
              <w:right w:val="single" w:sz="4" w:space="0" w:color="auto"/>
            </w:tcBorders>
            <w:vAlign w:val="center"/>
          </w:tcPr>
          <w:p w14:paraId="75E53BF7" w14:textId="77777777" w:rsidR="00C210E9" w:rsidRPr="009274B7" w:rsidRDefault="00C210E9" w:rsidP="00CB7C8F">
            <w:pPr>
              <w:keepNext/>
              <w:spacing w:line="240" w:lineRule="auto"/>
              <w:contextualSpacing/>
              <w:jc w:val="center"/>
              <w:rPr>
                <w:sz w:val="20"/>
              </w:rPr>
            </w:pPr>
            <w:r w:rsidRPr="009274B7">
              <w:rPr>
                <w:sz w:val="20"/>
              </w:rPr>
              <w:t>51,8%</w:t>
            </w:r>
          </w:p>
        </w:tc>
        <w:tc>
          <w:tcPr>
            <w:tcW w:w="833" w:type="pct"/>
            <w:tcBorders>
              <w:top w:val="single" w:sz="4" w:space="0" w:color="auto"/>
              <w:left w:val="single" w:sz="4" w:space="0" w:color="auto"/>
              <w:bottom w:val="single" w:sz="4" w:space="0" w:color="auto"/>
              <w:right w:val="single" w:sz="4" w:space="0" w:color="auto"/>
            </w:tcBorders>
            <w:vAlign w:val="center"/>
          </w:tcPr>
          <w:p w14:paraId="763A5A81" w14:textId="77777777" w:rsidR="00C210E9" w:rsidRPr="009274B7" w:rsidRDefault="00C210E9" w:rsidP="00CB7C8F">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t>24,1%</w:t>
            </w:r>
          </w:p>
          <w:p w14:paraId="37AEF6BB" w14:textId="77777777" w:rsidR="00C210E9" w:rsidRPr="009274B7" w:rsidRDefault="00C210E9" w:rsidP="00CB7C8F">
            <w:pPr>
              <w:keepNext/>
              <w:spacing w:line="240" w:lineRule="auto"/>
              <w:contextualSpacing/>
              <w:jc w:val="center"/>
              <w:rPr>
                <w:sz w:val="20"/>
              </w:rPr>
            </w:pPr>
            <w:r w:rsidRPr="009274B7">
              <w:rPr>
                <w:sz w:val="20"/>
              </w:rPr>
              <w:t>(16,0%; 32,2%)</w:t>
            </w:r>
            <w:r w:rsidRPr="009274B7">
              <w:rPr>
                <w:sz w:val="20"/>
                <w:vertAlign w:val="superscript"/>
              </w:rPr>
              <w:t>c</w:t>
            </w:r>
          </w:p>
        </w:tc>
      </w:tr>
      <w:tr w:rsidR="00C938D1" w:rsidRPr="009274B7" w14:paraId="3795426D" w14:textId="77777777" w:rsidTr="00C938D1">
        <w:trPr>
          <w:trHeight w:val="20"/>
        </w:trPr>
        <w:tc>
          <w:tcPr>
            <w:tcW w:w="1590" w:type="pct"/>
            <w:tcBorders>
              <w:top w:val="single" w:sz="4" w:space="0" w:color="auto"/>
              <w:left w:val="single" w:sz="4" w:space="0" w:color="auto"/>
              <w:bottom w:val="single" w:sz="4" w:space="0" w:color="auto"/>
              <w:right w:val="single" w:sz="4" w:space="0" w:color="auto"/>
            </w:tcBorders>
          </w:tcPr>
          <w:p w14:paraId="793459ED"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686AC49E" w14:textId="77777777" w:rsidR="00C210E9" w:rsidRPr="009274B7" w:rsidRDefault="00C210E9" w:rsidP="00DC359E">
            <w:pPr>
              <w:keepLines/>
              <w:spacing w:line="240" w:lineRule="auto"/>
              <w:contextualSpacing/>
              <w:jc w:val="center"/>
              <w:rPr>
                <w:sz w:val="20"/>
              </w:rPr>
            </w:pPr>
            <w:r w:rsidRPr="009274B7">
              <w:rPr>
                <w:sz w:val="20"/>
              </w:rPr>
              <w:t>37/114</w:t>
            </w:r>
          </w:p>
        </w:tc>
        <w:tc>
          <w:tcPr>
            <w:tcW w:w="683" w:type="pct"/>
            <w:tcBorders>
              <w:top w:val="single" w:sz="4" w:space="0" w:color="auto"/>
              <w:left w:val="single" w:sz="4" w:space="0" w:color="auto"/>
              <w:bottom w:val="single" w:sz="4" w:space="0" w:color="auto"/>
              <w:right w:val="single" w:sz="4" w:space="0" w:color="auto"/>
            </w:tcBorders>
            <w:vAlign w:val="center"/>
          </w:tcPr>
          <w:p w14:paraId="6305D469" w14:textId="77777777" w:rsidR="00C210E9" w:rsidRPr="009274B7" w:rsidRDefault="00C210E9" w:rsidP="00DC359E">
            <w:pPr>
              <w:keepLines/>
              <w:spacing w:line="240" w:lineRule="auto"/>
              <w:contextualSpacing/>
              <w:jc w:val="center"/>
              <w:rPr>
                <w:sz w:val="20"/>
              </w:rPr>
            </w:pPr>
            <w:r w:rsidRPr="009274B7">
              <w:rPr>
                <w:sz w:val="20"/>
              </w:rPr>
              <w:t>32,5%</w:t>
            </w:r>
          </w:p>
        </w:tc>
        <w:tc>
          <w:tcPr>
            <w:tcW w:w="607" w:type="pct"/>
            <w:tcBorders>
              <w:left w:val="single" w:sz="4" w:space="0" w:color="auto"/>
              <w:right w:val="single" w:sz="4" w:space="0" w:color="auto"/>
            </w:tcBorders>
            <w:vAlign w:val="center"/>
          </w:tcPr>
          <w:p w14:paraId="71B2B960" w14:textId="77777777" w:rsidR="00C210E9" w:rsidRPr="009274B7" w:rsidRDefault="00C210E9" w:rsidP="00DC359E">
            <w:pPr>
              <w:keepLines/>
              <w:spacing w:line="240" w:lineRule="auto"/>
              <w:contextualSpacing/>
              <w:jc w:val="center"/>
              <w:rPr>
                <w:sz w:val="20"/>
              </w:rPr>
            </w:pPr>
            <w:r w:rsidRPr="009274B7">
              <w:rPr>
                <w:sz w:val="20"/>
              </w:rPr>
              <w:t>124/229</w:t>
            </w:r>
          </w:p>
        </w:tc>
        <w:tc>
          <w:tcPr>
            <w:tcW w:w="682" w:type="pct"/>
            <w:tcBorders>
              <w:left w:val="single" w:sz="4" w:space="0" w:color="auto"/>
              <w:right w:val="single" w:sz="4" w:space="0" w:color="auto"/>
            </w:tcBorders>
            <w:vAlign w:val="center"/>
          </w:tcPr>
          <w:p w14:paraId="707E9407" w14:textId="77777777" w:rsidR="00C210E9" w:rsidRPr="009274B7" w:rsidRDefault="00C210E9" w:rsidP="00DC359E">
            <w:pPr>
              <w:keepLines/>
              <w:spacing w:line="240" w:lineRule="auto"/>
              <w:contextualSpacing/>
              <w:jc w:val="center"/>
              <w:rPr>
                <w:sz w:val="20"/>
              </w:rPr>
            </w:pPr>
            <w:r w:rsidRPr="009274B7">
              <w:rPr>
                <w:sz w:val="20"/>
              </w:rPr>
              <w:t>54,1%</w:t>
            </w:r>
          </w:p>
        </w:tc>
        <w:tc>
          <w:tcPr>
            <w:tcW w:w="833" w:type="pct"/>
            <w:tcBorders>
              <w:top w:val="single" w:sz="4" w:space="0" w:color="auto"/>
              <w:left w:val="single" w:sz="4" w:space="0" w:color="auto"/>
              <w:bottom w:val="single" w:sz="4" w:space="0" w:color="auto"/>
              <w:right w:val="single" w:sz="4" w:space="0" w:color="auto"/>
            </w:tcBorders>
            <w:vAlign w:val="center"/>
          </w:tcPr>
          <w:p w14:paraId="4301CFFF"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2BC6BEDC" w14:textId="77777777" w:rsidTr="00C938D1">
        <w:trPr>
          <w:trHeight w:val="20"/>
        </w:trPr>
        <w:tc>
          <w:tcPr>
            <w:tcW w:w="1590" w:type="pct"/>
            <w:tcBorders>
              <w:top w:val="single" w:sz="4" w:space="0" w:color="auto"/>
              <w:left w:val="single" w:sz="4" w:space="0" w:color="auto"/>
              <w:bottom w:val="single" w:sz="4" w:space="0" w:color="auto"/>
              <w:right w:val="single" w:sz="4" w:space="0" w:color="auto"/>
            </w:tcBorders>
          </w:tcPr>
          <w:p w14:paraId="742232CD"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5F03CF31" w14:textId="77777777" w:rsidR="00C210E9" w:rsidRPr="009274B7" w:rsidRDefault="00C210E9" w:rsidP="00DC359E">
            <w:pPr>
              <w:keepLines/>
              <w:spacing w:line="240" w:lineRule="auto"/>
              <w:contextualSpacing/>
              <w:jc w:val="center"/>
              <w:rPr>
                <w:sz w:val="20"/>
              </w:rPr>
            </w:pPr>
            <w:r w:rsidRPr="009274B7">
              <w:rPr>
                <w:sz w:val="20"/>
              </w:rPr>
              <w:t>10/64</w:t>
            </w:r>
          </w:p>
        </w:tc>
        <w:tc>
          <w:tcPr>
            <w:tcW w:w="683" w:type="pct"/>
            <w:tcBorders>
              <w:top w:val="single" w:sz="4" w:space="0" w:color="auto"/>
              <w:left w:val="single" w:sz="4" w:space="0" w:color="auto"/>
              <w:bottom w:val="single" w:sz="4" w:space="0" w:color="auto"/>
              <w:right w:val="single" w:sz="4" w:space="0" w:color="auto"/>
            </w:tcBorders>
            <w:vAlign w:val="center"/>
          </w:tcPr>
          <w:p w14:paraId="30307A38" w14:textId="77777777" w:rsidR="00C210E9" w:rsidRPr="009274B7" w:rsidRDefault="00C210E9" w:rsidP="00DC359E">
            <w:pPr>
              <w:keepLines/>
              <w:spacing w:line="240" w:lineRule="auto"/>
              <w:contextualSpacing/>
              <w:jc w:val="center"/>
              <w:rPr>
                <w:sz w:val="20"/>
              </w:rPr>
            </w:pPr>
            <w:r w:rsidRPr="009274B7">
              <w:rPr>
                <w:sz w:val="20"/>
              </w:rPr>
              <w:t>15,6%</w:t>
            </w:r>
          </w:p>
        </w:tc>
        <w:tc>
          <w:tcPr>
            <w:tcW w:w="607" w:type="pct"/>
            <w:tcBorders>
              <w:left w:val="single" w:sz="4" w:space="0" w:color="auto"/>
              <w:right w:val="single" w:sz="4" w:space="0" w:color="auto"/>
            </w:tcBorders>
            <w:vAlign w:val="center"/>
          </w:tcPr>
          <w:p w14:paraId="4ECD9401" w14:textId="77777777" w:rsidR="00C210E9" w:rsidRPr="009274B7" w:rsidRDefault="00C210E9" w:rsidP="00DC359E">
            <w:pPr>
              <w:keepLines/>
              <w:spacing w:line="240" w:lineRule="auto"/>
              <w:contextualSpacing/>
              <w:jc w:val="center"/>
              <w:rPr>
                <w:sz w:val="20"/>
              </w:rPr>
            </w:pPr>
            <w:r w:rsidRPr="009274B7">
              <w:rPr>
                <w:sz w:val="20"/>
              </w:rPr>
              <w:t>60/128</w:t>
            </w:r>
          </w:p>
        </w:tc>
        <w:tc>
          <w:tcPr>
            <w:tcW w:w="682" w:type="pct"/>
            <w:tcBorders>
              <w:left w:val="single" w:sz="4" w:space="0" w:color="auto"/>
              <w:right w:val="single" w:sz="4" w:space="0" w:color="auto"/>
            </w:tcBorders>
            <w:vAlign w:val="center"/>
          </w:tcPr>
          <w:p w14:paraId="3FB3C627" w14:textId="77777777" w:rsidR="00C210E9" w:rsidRPr="009274B7" w:rsidRDefault="00C210E9" w:rsidP="00DC359E">
            <w:pPr>
              <w:keepLines/>
              <w:spacing w:line="240" w:lineRule="auto"/>
              <w:contextualSpacing/>
              <w:jc w:val="center"/>
              <w:rPr>
                <w:sz w:val="20"/>
              </w:rPr>
            </w:pPr>
            <w:r w:rsidRPr="009274B7">
              <w:rPr>
                <w:sz w:val="20"/>
              </w:rPr>
              <w:t>46,9%</w:t>
            </w:r>
          </w:p>
        </w:tc>
        <w:tc>
          <w:tcPr>
            <w:tcW w:w="833" w:type="pct"/>
            <w:tcBorders>
              <w:top w:val="single" w:sz="4" w:space="0" w:color="auto"/>
              <w:left w:val="single" w:sz="4" w:space="0" w:color="auto"/>
              <w:bottom w:val="single" w:sz="4" w:space="0" w:color="auto"/>
              <w:right w:val="single" w:sz="4" w:space="0" w:color="auto"/>
            </w:tcBorders>
            <w:vAlign w:val="center"/>
          </w:tcPr>
          <w:p w14:paraId="6EC58D33"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04A51D88"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0294D5F7" w14:textId="77777777" w:rsidR="00C210E9" w:rsidRPr="009274B7" w:rsidRDefault="00C210E9" w:rsidP="00DC359E">
            <w:pPr>
              <w:keepLines/>
              <w:spacing w:line="240" w:lineRule="auto"/>
              <w:contextualSpacing/>
              <w:rPr>
                <w:b/>
                <w:bCs/>
                <w:sz w:val="20"/>
              </w:rPr>
            </w:pPr>
            <w:r w:rsidRPr="009274B7">
              <w:rPr>
                <w:b/>
                <w:bCs/>
                <w:sz w:val="20"/>
              </w:rPr>
              <w:t>Održana klinička remisija tijekom 40 tjedana*</w:t>
            </w:r>
            <w:r w:rsidRPr="009274B7">
              <w:rPr>
                <w:b/>
                <w:bCs/>
                <w:sz w:val="20"/>
                <w:vertAlign w:val="superscript"/>
              </w:rPr>
              <w:t>3</w:t>
            </w:r>
          </w:p>
        </w:tc>
        <w:tc>
          <w:tcPr>
            <w:tcW w:w="605" w:type="pct"/>
            <w:tcBorders>
              <w:top w:val="single" w:sz="4" w:space="0" w:color="auto"/>
              <w:left w:val="single" w:sz="4" w:space="0" w:color="auto"/>
              <w:bottom w:val="single" w:sz="4" w:space="0" w:color="auto"/>
              <w:right w:val="single" w:sz="4" w:space="0" w:color="auto"/>
            </w:tcBorders>
            <w:vAlign w:val="center"/>
          </w:tcPr>
          <w:p w14:paraId="22E1289E" w14:textId="77777777" w:rsidR="00C210E9" w:rsidRPr="009274B7" w:rsidRDefault="00C210E9" w:rsidP="00DC359E">
            <w:pPr>
              <w:keepLines/>
              <w:spacing w:line="240" w:lineRule="auto"/>
              <w:contextualSpacing/>
              <w:jc w:val="center"/>
              <w:rPr>
                <w:sz w:val="20"/>
              </w:rPr>
            </w:pPr>
            <w:r w:rsidRPr="009274B7">
              <w:rPr>
                <w:sz w:val="20"/>
              </w:rPr>
              <w:t>24/65</w:t>
            </w:r>
          </w:p>
        </w:tc>
        <w:tc>
          <w:tcPr>
            <w:tcW w:w="683" w:type="pct"/>
            <w:tcBorders>
              <w:top w:val="single" w:sz="4" w:space="0" w:color="auto"/>
              <w:left w:val="single" w:sz="4" w:space="0" w:color="auto"/>
              <w:bottom w:val="single" w:sz="4" w:space="0" w:color="auto"/>
              <w:right w:val="single" w:sz="4" w:space="0" w:color="auto"/>
            </w:tcBorders>
            <w:vAlign w:val="center"/>
          </w:tcPr>
          <w:p w14:paraId="32DFFE9B" w14:textId="77777777" w:rsidR="00C210E9" w:rsidRPr="009274B7" w:rsidRDefault="00C210E9" w:rsidP="00DC359E">
            <w:pPr>
              <w:keepLines/>
              <w:spacing w:line="240" w:lineRule="auto"/>
              <w:contextualSpacing/>
              <w:jc w:val="center"/>
              <w:rPr>
                <w:sz w:val="20"/>
              </w:rPr>
            </w:pPr>
            <w:r w:rsidRPr="009274B7">
              <w:rPr>
                <w:sz w:val="20"/>
              </w:rPr>
              <w:t>36,9%</w:t>
            </w:r>
          </w:p>
        </w:tc>
        <w:tc>
          <w:tcPr>
            <w:tcW w:w="607" w:type="pct"/>
            <w:tcBorders>
              <w:left w:val="single" w:sz="4" w:space="0" w:color="auto"/>
              <w:right w:val="single" w:sz="4" w:space="0" w:color="auto"/>
            </w:tcBorders>
            <w:vAlign w:val="center"/>
          </w:tcPr>
          <w:p w14:paraId="56375C8B" w14:textId="77777777" w:rsidR="00C210E9" w:rsidRPr="009274B7" w:rsidRDefault="00C210E9" w:rsidP="00DC359E">
            <w:pPr>
              <w:keepLines/>
              <w:spacing w:line="240" w:lineRule="auto"/>
              <w:contextualSpacing/>
              <w:jc w:val="center"/>
              <w:rPr>
                <w:sz w:val="20"/>
              </w:rPr>
            </w:pPr>
            <w:r w:rsidRPr="009274B7">
              <w:rPr>
                <w:sz w:val="20"/>
              </w:rPr>
              <w:t>91/143</w:t>
            </w:r>
          </w:p>
        </w:tc>
        <w:tc>
          <w:tcPr>
            <w:tcW w:w="682" w:type="pct"/>
            <w:tcBorders>
              <w:left w:val="single" w:sz="4" w:space="0" w:color="auto"/>
              <w:right w:val="single" w:sz="4" w:space="0" w:color="auto"/>
            </w:tcBorders>
            <w:vAlign w:val="center"/>
          </w:tcPr>
          <w:p w14:paraId="24E63157" w14:textId="77777777" w:rsidR="00C210E9" w:rsidRPr="009274B7" w:rsidRDefault="00C210E9" w:rsidP="00DC359E">
            <w:pPr>
              <w:keepLines/>
              <w:spacing w:line="240" w:lineRule="auto"/>
              <w:contextualSpacing/>
              <w:jc w:val="center"/>
              <w:rPr>
                <w:sz w:val="20"/>
              </w:rPr>
            </w:pPr>
            <w:r w:rsidRPr="009274B7">
              <w:rPr>
                <w:sz w:val="20"/>
              </w:rPr>
              <w:t>63,6%</w:t>
            </w:r>
          </w:p>
        </w:tc>
        <w:tc>
          <w:tcPr>
            <w:tcW w:w="833" w:type="pct"/>
            <w:tcBorders>
              <w:top w:val="single" w:sz="4" w:space="0" w:color="auto"/>
              <w:left w:val="single" w:sz="4" w:space="0" w:color="auto"/>
              <w:bottom w:val="single" w:sz="4" w:space="0" w:color="auto"/>
              <w:right w:val="single" w:sz="4" w:space="0" w:color="auto"/>
            </w:tcBorders>
            <w:vAlign w:val="center"/>
          </w:tcPr>
          <w:p w14:paraId="2DFF9F36"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24,8%</w:t>
            </w:r>
          </w:p>
          <w:p w14:paraId="428BB4D5" w14:textId="77777777" w:rsidR="00C210E9" w:rsidRPr="009274B7" w:rsidRDefault="00C210E9" w:rsidP="00DC359E">
            <w:pPr>
              <w:keepLines/>
              <w:spacing w:line="240" w:lineRule="auto"/>
              <w:contextualSpacing/>
              <w:jc w:val="center"/>
              <w:rPr>
                <w:sz w:val="20"/>
              </w:rPr>
            </w:pPr>
            <w:r w:rsidRPr="009274B7">
              <w:rPr>
                <w:sz w:val="20"/>
              </w:rPr>
              <w:t>(10,4%; 39,2%)</w:t>
            </w:r>
            <w:r w:rsidRPr="009274B7">
              <w:rPr>
                <w:sz w:val="20"/>
                <w:vertAlign w:val="superscript"/>
              </w:rPr>
              <w:t>c</w:t>
            </w:r>
          </w:p>
        </w:tc>
      </w:tr>
      <w:tr w:rsidR="00C938D1" w:rsidRPr="009274B7" w14:paraId="09A77700"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4D6AAF31"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10CFBAE7" w14:textId="77777777" w:rsidR="00C210E9" w:rsidRPr="009274B7" w:rsidRDefault="00C210E9" w:rsidP="00DC359E">
            <w:pPr>
              <w:keepLines/>
              <w:spacing w:line="240" w:lineRule="auto"/>
              <w:contextualSpacing/>
              <w:jc w:val="center"/>
              <w:rPr>
                <w:sz w:val="20"/>
              </w:rPr>
            </w:pPr>
            <w:r w:rsidRPr="009274B7">
              <w:rPr>
                <w:sz w:val="20"/>
              </w:rPr>
              <w:t>22/47</w:t>
            </w:r>
          </w:p>
        </w:tc>
        <w:tc>
          <w:tcPr>
            <w:tcW w:w="683" w:type="pct"/>
            <w:tcBorders>
              <w:top w:val="single" w:sz="4" w:space="0" w:color="auto"/>
              <w:left w:val="single" w:sz="4" w:space="0" w:color="auto"/>
              <w:bottom w:val="single" w:sz="4" w:space="0" w:color="auto"/>
              <w:right w:val="single" w:sz="4" w:space="0" w:color="auto"/>
            </w:tcBorders>
            <w:vAlign w:val="center"/>
          </w:tcPr>
          <w:p w14:paraId="0C41EA11" w14:textId="77777777" w:rsidR="00C210E9" w:rsidRPr="009274B7" w:rsidRDefault="00C210E9" w:rsidP="00DC359E">
            <w:pPr>
              <w:keepLines/>
              <w:spacing w:line="240" w:lineRule="auto"/>
              <w:contextualSpacing/>
              <w:jc w:val="center"/>
              <w:rPr>
                <w:sz w:val="20"/>
              </w:rPr>
            </w:pPr>
            <w:r w:rsidRPr="009274B7">
              <w:rPr>
                <w:sz w:val="20"/>
              </w:rPr>
              <w:t>46,8%</w:t>
            </w:r>
          </w:p>
        </w:tc>
        <w:tc>
          <w:tcPr>
            <w:tcW w:w="607" w:type="pct"/>
            <w:tcBorders>
              <w:left w:val="single" w:sz="4" w:space="0" w:color="auto"/>
              <w:right w:val="single" w:sz="4" w:space="0" w:color="auto"/>
            </w:tcBorders>
            <w:vAlign w:val="center"/>
          </w:tcPr>
          <w:p w14:paraId="57BD3FDA" w14:textId="77777777" w:rsidR="00C210E9" w:rsidRPr="009274B7" w:rsidRDefault="00C210E9" w:rsidP="00DC359E">
            <w:pPr>
              <w:keepLines/>
              <w:spacing w:line="240" w:lineRule="auto"/>
              <w:contextualSpacing/>
              <w:jc w:val="center"/>
              <w:rPr>
                <w:sz w:val="20"/>
              </w:rPr>
            </w:pPr>
            <w:r w:rsidRPr="009274B7">
              <w:rPr>
                <w:sz w:val="20"/>
              </w:rPr>
              <w:t>65/104</w:t>
            </w:r>
          </w:p>
        </w:tc>
        <w:tc>
          <w:tcPr>
            <w:tcW w:w="682" w:type="pct"/>
            <w:tcBorders>
              <w:left w:val="single" w:sz="4" w:space="0" w:color="auto"/>
              <w:right w:val="single" w:sz="4" w:space="0" w:color="auto"/>
            </w:tcBorders>
            <w:vAlign w:val="center"/>
          </w:tcPr>
          <w:p w14:paraId="12477872" w14:textId="77777777" w:rsidR="00C210E9" w:rsidRPr="009274B7" w:rsidRDefault="00C210E9" w:rsidP="00DC359E">
            <w:pPr>
              <w:keepLines/>
              <w:spacing w:line="240" w:lineRule="auto"/>
              <w:contextualSpacing/>
              <w:jc w:val="center"/>
              <w:rPr>
                <w:sz w:val="20"/>
              </w:rPr>
            </w:pPr>
            <w:r w:rsidRPr="009274B7">
              <w:rPr>
                <w:sz w:val="20"/>
              </w:rPr>
              <w:t>62,5%</w:t>
            </w:r>
          </w:p>
        </w:tc>
        <w:tc>
          <w:tcPr>
            <w:tcW w:w="833" w:type="pct"/>
            <w:tcBorders>
              <w:top w:val="single" w:sz="4" w:space="0" w:color="auto"/>
              <w:left w:val="single" w:sz="4" w:space="0" w:color="auto"/>
              <w:bottom w:val="single" w:sz="4" w:space="0" w:color="auto"/>
              <w:right w:val="single" w:sz="4" w:space="0" w:color="auto"/>
            </w:tcBorders>
            <w:vAlign w:val="center"/>
          </w:tcPr>
          <w:p w14:paraId="5AE4769E"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3B30F3DF"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788CE82E"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50B41ADB" w14:textId="77777777" w:rsidR="00C210E9" w:rsidRPr="009274B7" w:rsidRDefault="00C210E9" w:rsidP="00DC359E">
            <w:pPr>
              <w:keepLines/>
              <w:spacing w:line="240" w:lineRule="auto"/>
              <w:contextualSpacing/>
              <w:jc w:val="center"/>
              <w:rPr>
                <w:sz w:val="20"/>
              </w:rPr>
            </w:pPr>
            <w:r w:rsidRPr="009274B7">
              <w:rPr>
                <w:sz w:val="20"/>
              </w:rPr>
              <w:t>2/18</w:t>
            </w:r>
          </w:p>
        </w:tc>
        <w:tc>
          <w:tcPr>
            <w:tcW w:w="683" w:type="pct"/>
            <w:tcBorders>
              <w:top w:val="single" w:sz="4" w:space="0" w:color="auto"/>
              <w:left w:val="single" w:sz="4" w:space="0" w:color="auto"/>
              <w:bottom w:val="single" w:sz="4" w:space="0" w:color="auto"/>
              <w:right w:val="single" w:sz="4" w:space="0" w:color="auto"/>
            </w:tcBorders>
            <w:vAlign w:val="center"/>
          </w:tcPr>
          <w:p w14:paraId="28771E00" w14:textId="77777777" w:rsidR="00C210E9" w:rsidRPr="009274B7" w:rsidRDefault="00C210E9" w:rsidP="00DC359E">
            <w:pPr>
              <w:keepLines/>
              <w:spacing w:line="240" w:lineRule="auto"/>
              <w:contextualSpacing/>
              <w:jc w:val="center"/>
              <w:rPr>
                <w:sz w:val="20"/>
              </w:rPr>
            </w:pPr>
            <w:r w:rsidRPr="009274B7">
              <w:rPr>
                <w:sz w:val="20"/>
              </w:rPr>
              <w:t>11,1%</w:t>
            </w:r>
          </w:p>
        </w:tc>
        <w:tc>
          <w:tcPr>
            <w:tcW w:w="607" w:type="pct"/>
            <w:tcBorders>
              <w:left w:val="single" w:sz="4" w:space="0" w:color="auto"/>
              <w:right w:val="single" w:sz="4" w:space="0" w:color="auto"/>
            </w:tcBorders>
            <w:vAlign w:val="center"/>
          </w:tcPr>
          <w:p w14:paraId="7CC6A2B0" w14:textId="77777777" w:rsidR="00C210E9" w:rsidRPr="009274B7" w:rsidRDefault="00C210E9" w:rsidP="00DC359E">
            <w:pPr>
              <w:keepLines/>
              <w:spacing w:line="240" w:lineRule="auto"/>
              <w:contextualSpacing/>
              <w:jc w:val="center"/>
              <w:rPr>
                <w:sz w:val="20"/>
              </w:rPr>
            </w:pPr>
            <w:r w:rsidRPr="009274B7">
              <w:rPr>
                <w:sz w:val="20"/>
              </w:rPr>
              <w:t>24/36</w:t>
            </w:r>
          </w:p>
        </w:tc>
        <w:tc>
          <w:tcPr>
            <w:tcW w:w="682" w:type="pct"/>
            <w:tcBorders>
              <w:left w:val="single" w:sz="4" w:space="0" w:color="auto"/>
              <w:right w:val="single" w:sz="4" w:space="0" w:color="auto"/>
            </w:tcBorders>
            <w:vAlign w:val="center"/>
          </w:tcPr>
          <w:p w14:paraId="6B5C3F15" w14:textId="77777777" w:rsidR="00C210E9" w:rsidRPr="009274B7" w:rsidRDefault="00C210E9" w:rsidP="00DC359E">
            <w:pPr>
              <w:keepLines/>
              <w:spacing w:line="240" w:lineRule="auto"/>
              <w:contextualSpacing/>
              <w:jc w:val="center"/>
              <w:rPr>
                <w:sz w:val="20"/>
              </w:rPr>
            </w:pPr>
            <w:r w:rsidRPr="009274B7">
              <w:rPr>
                <w:sz w:val="20"/>
              </w:rPr>
              <w:t>66,7%</w:t>
            </w:r>
          </w:p>
        </w:tc>
        <w:tc>
          <w:tcPr>
            <w:tcW w:w="833" w:type="pct"/>
            <w:tcBorders>
              <w:top w:val="single" w:sz="4" w:space="0" w:color="auto"/>
              <w:left w:val="single" w:sz="4" w:space="0" w:color="auto"/>
              <w:bottom w:val="single" w:sz="4" w:space="0" w:color="auto"/>
              <w:right w:val="single" w:sz="4" w:space="0" w:color="auto"/>
            </w:tcBorders>
            <w:vAlign w:val="center"/>
          </w:tcPr>
          <w:p w14:paraId="4CED004A"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097CF449"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60087572" w14:textId="77777777" w:rsidR="00C210E9" w:rsidRPr="009274B7" w:rsidRDefault="00C210E9" w:rsidP="00DC359E">
            <w:pPr>
              <w:keepLines/>
              <w:spacing w:line="240" w:lineRule="auto"/>
              <w:contextualSpacing/>
              <w:rPr>
                <w:b/>
                <w:bCs/>
                <w:sz w:val="20"/>
              </w:rPr>
            </w:pPr>
            <w:r w:rsidRPr="009274B7">
              <w:rPr>
                <w:b/>
                <w:sz w:val="20"/>
              </w:rPr>
              <w:t>Remisija bez primjene kortikosteroida*</w:t>
            </w:r>
            <w:r w:rsidRPr="009274B7">
              <w:rPr>
                <w:b/>
                <w:sz w:val="20"/>
                <w:vertAlign w:val="superscript"/>
              </w:rPr>
              <w:t>4</w:t>
            </w:r>
          </w:p>
        </w:tc>
        <w:tc>
          <w:tcPr>
            <w:tcW w:w="605" w:type="pct"/>
            <w:tcBorders>
              <w:top w:val="single" w:sz="4" w:space="0" w:color="auto"/>
              <w:left w:val="single" w:sz="4" w:space="0" w:color="auto"/>
              <w:bottom w:val="single" w:sz="4" w:space="0" w:color="auto"/>
              <w:right w:val="single" w:sz="4" w:space="0" w:color="auto"/>
            </w:tcBorders>
            <w:vAlign w:val="center"/>
          </w:tcPr>
          <w:p w14:paraId="3F8E8289" w14:textId="77777777" w:rsidR="00C210E9" w:rsidRPr="009274B7" w:rsidRDefault="00C210E9" w:rsidP="00DC359E">
            <w:pPr>
              <w:keepLines/>
              <w:spacing w:line="240" w:lineRule="auto"/>
              <w:contextualSpacing/>
              <w:jc w:val="center"/>
              <w:rPr>
                <w:sz w:val="20"/>
              </w:rPr>
            </w:pPr>
            <w:r w:rsidRPr="009274B7">
              <w:rPr>
                <w:sz w:val="20"/>
              </w:rPr>
              <w:t>39</w:t>
            </w:r>
          </w:p>
        </w:tc>
        <w:tc>
          <w:tcPr>
            <w:tcW w:w="683" w:type="pct"/>
            <w:tcBorders>
              <w:top w:val="single" w:sz="4" w:space="0" w:color="auto"/>
              <w:left w:val="single" w:sz="4" w:space="0" w:color="auto"/>
              <w:bottom w:val="single" w:sz="4" w:space="0" w:color="auto"/>
              <w:right w:val="single" w:sz="4" w:space="0" w:color="auto"/>
            </w:tcBorders>
            <w:vAlign w:val="center"/>
          </w:tcPr>
          <w:p w14:paraId="59329FBA" w14:textId="77777777" w:rsidR="00C210E9" w:rsidRPr="009274B7" w:rsidRDefault="00C210E9" w:rsidP="00DC359E">
            <w:pPr>
              <w:keepLines/>
              <w:spacing w:line="240" w:lineRule="auto"/>
              <w:contextualSpacing/>
              <w:jc w:val="center"/>
              <w:rPr>
                <w:sz w:val="20"/>
              </w:rPr>
            </w:pPr>
            <w:r w:rsidRPr="009274B7">
              <w:rPr>
                <w:sz w:val="20"/>
              </w:rPr>
              <w:t>21,8%</w:t>
            </w:r>
          </w:p>
        </w:tc>
        <w:tc>
          <w:tcPr>
            <w:tcW w:w="607" w:type="pct"/>
            <w:tcBorders>
              <w:left w:val="single" w:sz="4" w:space="0" w:color="auto"/>
              <w:right w:val="single" w:sz="4" w:space="0" w:color="auto"/>
            </w:tcBorders>
            <w:vAlign w:val="center"/>
          </w:tcPr>
          <w:p w14:paraId="06269A3C" w14:textId="77777777" w:rsidR="00C210E9" w:rsidRPr="009274B7" w:rsidRDefault="00C210E9" w:rsidP="00DC359E">
            <w:pPr>
              <w:keepLines/>
              <w:spacing w:line="240" w:lineRule="auto"/>
              <w:contextualSpacing/>
              <w:jc w:val="center"/>
              <w:rPr>
                <w:sz w:val="20"/>
              </w:rPr>
            </w:pPr>
            <w:r w:rsidRPr="009274B7">
              <w:rPr>
                <w:sz w:val="20"/>
              </w:rPr>
              <w:t>164</w:t>
            </w:r>
          </w:p>
        </w:tc>
        <w:tc>
          <w:tcPr>
            <w:tcW w:w="682" w:type="pct"/>
            <w:tcBorders>
              <w:left w:val="single" w:sz="4" w:space="0" w:color="auto"/>
              <w:right w:val="single" w:sz="4" w:space="0" w:color="auto"/>
            </w:tcBorders>
            <w:vAlign w:val="center"/>
          </w:tcPr>
          <w:p w14:paraId="11F7A659" w14:textId="77777777" w:rsidR="00C210E9" w:rsidRPr="009274B7" w:rsidRDefault="00C210E9" w:rsidP="00DC359E">
            <w:pPr>
              <w:keepLines/>
              <w:spacing w:line="240" w:lineRule="auto"/>
              <w:contextualSpacing/>
              <w:jc w:val="center"/>
              <w:rPr>
                <w:sz w:val="20"/>
              </w:rPr>
            </w:pPr>
            <w:r w:rsidRPr="009274B7">
              <w:rPr>
                <w:sz w:val="20"/>
              </w:rPr>
              <w:t>44,9%</w:t>
            </w:r>
          </w:p>
        </w:tc>
        <w:tc>
          <w:tcPr>
            <w:tcW w:w="833" w:type="pct"/>
            <w:tcBorders>
              <w:top w:val="single" w:sz="4" w:space="0" w:color="auto"/>
              <w:left w:val="single" w:sz="4" w:space="0" w:color="auto"/>
              <w:bottom w:val="single" w:sz="4" w:space="0" w:color="auto"/>
              <w:right w:val="single" w:sz="4" w:space="0" w:color="auto"/>
            </w:tcBorders>
            <w:vAlign w:val="center"/>
          </w:tcPr>
          <w:p w14:paraId="64B560CC"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21,3%</w:t>
            </w:r>
          </w:p>
          <w:p w14:paraId="1D4F625B" w14:textId="77777777" w:rsidR="00C210E9" w:rsidRPr="009274B7" w:rsidRDefault="00C210E9" w:rsidP="00DC359E">
            <w:pPr>
              <w:keepLines/>
              <w:spacing w:line="240" w:lineRule="auto"/>
              <w:contextualSpacing/>
              <w:jc w:val="center"/>
              <w:rPr>
                <w:sz w:val="20"/>
              </w:rPr>
            </w:pPr>
            <w:r w:rsidRPr="009274B7">
              <w:rPr>
                <w:sz w:val="20"/>
              </w:rPr>
              <w:t>(13,5%; 29,1%)</w:t>
            </w:r>
            <w:r w:rsidRPr="009274B7">
              <w:rPr>
                <w:sz w:val="20"/>
                <w:vertAlign w:val="superscript"/>
              </w:rPr>
              <w:t>c</w:t>
            </w:r>
          </w:p>
        </w:tc>
      </w:tr>
      <w:tr w:rsidR="00C938D1" w:rsidRPr="009274B7" w14:paraId="7C405FB0"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19B442FA"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337A3BF9" w14:textId="77777777" w:rsidR="00C210E9" w:rsidRPr="009274B7" w:rsidRDefault="00C210E9" w:rsidP="00DC359E">
            <w:pPr>
              <w:keepLines/>
              <w:spacing w:line="240" w:lineRule="auto"/>
              <w:contextualSpacing/>
              <w:jc w:val="center"/>
              <w:rPr>
                <w:sz w:val="20"/>
              </w:rPr>
            </w:pPr>
            <w:r w:rsidRPr="009274B7">
              <w:rPr>
                <w:sz w:val="20"/>
              </w:rPr>
              <w:t>30/114</w:t>
            </w:r>
          </w:p>
        </w:tc>
        <w:tc>
          <w:tcPr>
            <w:tcW w:w="683" w:type="pct"/>
            <w:tcBorders>
              <w:top w:val="single" w:sz="4" w:space="0" w:color="auto"/>
              <w:left w:val="single" w:sz="4" w:space="0" w:color="auto"/>
              <w:bottom w:val="single" w:sz="4" w:space="0" w:color="auto"/>
              <w:right w:val="single" w:sz="4" w:space="0" w:color="auto"/>
            </w:tcBorders>
            <w:vAlign w:val="center"/>
          </w:tcPr>
          <w:p w14:paraId="735BA069" w14:textId="77777777" w:rsidR="00C210E9" w:rsidRPr="009274B7" w:rsidRDefault="00C210E9" w:rsidP="00DC359E">
            <w:pPr>
              <w:keepLines/>
              <w:spacing w:line="240" w:lineRule="auto"/>
              <w:contextualSpacing/>
              <w:jc w:val="center"/>
              <w:rPr>
                <w:sz w:val="20"/>
              </w:rPr>
            </w:pPr>
            <w:r w:rsidRPr="009274B7">
              <w:rPr>
                <w:sz w:val="20"/>
              </w:rPr>
              <w:t>26,3%</w:t>
            </w:r>
          </w:p>
        </w:tc>
        <w:tc>
          <w:tcPr>
            <w:tcW w:w="607" w:type="pct"/>
            <w:tcBorders>
              <w:left w:val="single" w:sz="4" w:space="0" w:color="auto"/>
              <w:right w:val="single" w:sz="4" w:space="0" w:color="auto"/>
            </w:tcBorders>
            <w:vAlign w:val="center"/>
          </w:tcPr>
          <w:p w14:paraId="1D25DDFF" w14:textId="77777777" w:rsidR="00C210E9" w:rsidRPr="009274B7" w:rsidRDefault="00C210E9" w:rsidP="00DC359E">
            <w:pPr>
              <w:keepLines/>
              <w:spacing w:line="240" w:lineRule="auto"/>
              <w:contextualSpacing/>
              <w:jc w:val="center"/>
              <w:rPr>
                <w:sz w:val="20"/>
              </w:rPr>
            </w:pPr>
            <w:r w:rsidRPr="009274B7">
              <w:rPr>
                <w:sz w:val="20"/>
              </w:rPr>
              <w:t>107/229</w:t>
            </w:r>
          </w:p>
        </w:tc>
        <w:tc>
          <w:tcPr>
            <w:tcW w:w="682" w:type="pct"/>
            <w:tcBorders>
              <w:left w:val="single" w:sz="4" w:space="0" w:color="auto"/>
              <w:right w:val="single" w:sz="4" w:space="0" w:color="auto"/>
            </w:tcBorders>
            <w:vAlign w:val="center"/>
          </w:tcPr>
          <w:p w14:paraId="50C2513C" w14:textId="77777777" w:rsidR="00C210E9" w:rsidRPr="009274B7" w:rsidRDefault="00C210E9" w:rsidP="00DC359E">
            <w:pPr>
              <w:keepLines/>
              <w:spacing w:line="240" w:lineRule="auto"/>
              <w:contextualSpacing/>
              <w:jc w:val="center"/>
              <w:rPr>
                <w:sz w:val="20"/>
              </w:rPr>
            </w:pPr>
            <w:r w:rsidRPr="009274B7">
              <w:rPr>
                <w:sz w:val="20"/>
              </w:rPr>
              <w:t>46,7%</w:t>
            </w:r>
          </w:p>
        </w:tc>
        <w:tc>
          <w:tcPr>
            <w:tcW w:w="833" w:type="pct"/>
            <w:tcBorders>
              <w:top w:val="single" w:sz="4" w:space="0" w:color="auto"/>
              <w:left w:val="single" w:sz="4" w:space="0" w:color="auto"/>
              <w:bottom w:val="single" w:sz="4" w:space="0" w:color="auto"/>
              <w:right w:val="single" w:sz="4" w:space="0" w:color="auto"/>
            </w:tcBorders>
            <w:vAlign w:val="center"/>
          </w:tcPr>
          <w:p w14:paraId="49B33D38"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483D1EC4"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4CA3D4AE"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4422E6DC" w14:textId="77777777" w:rsidR="00C210E9" w:rsidRPr="009274B7" w:rsidRDefault="00C210E9" w:rsidP="00DC359E">
            <w:pPr>
              <w:keepLines/>
              <w:spacing w:line="240" w:lineRule="auto"/>
              <w:contextualSpacing/>
              <w:jc w:val="center"/>
              <w:rPr>
                <w:sz w:val="20"/>
              </w:rPr>
            </w:pPr>
            <w:r w:rsidRPr="009274B7">
              <w:rPr>
                <w:sz w:val="20"/>
              </w:rPr>
              <w:t>9/64</w:t>
            </w:r>
          </w:p>
        </w:tc>
        <w:tc>
          <w:tcPr>
            <w:tcW w:w="683" w:type="pct"/>
            <w:tcBorders>
              <w:top w:val="single" w:sz="4" w:space="0" w:color="auto"/>
              <w:left w:val="single" w:sz="4" w:space="0" w:color="auto"/>
              <w:bottom w:val="single" w:sz="4" w:space="0" w:color="auto"/>
              <w:right w:val="single" w:sz="4" w:space="0" w:color="auto"/>
            </w:tcBorders>
            <w:vAlign w:val="center"/>
          </w:tcPr>
          <w:p w14:paraId="09FF62FD" w14:textId="77777777" w:rsidR="00C210E9" w:rsidRPr="009274B7" w:rsidRDefault="00C210E9" w:rsidP="00DC359E">
            <w:pPr>
              <w:keepLines/>
              <w:spacing w:line="240" w:lineRule="auto"/>
              <w:contextualSpacing/>
              <w:jc w:val="center"/>
              <w:rPr>
                <w:sz w:val="20"/>
              </w:rPr>
            </w:pPr>
            <w:r w:rsidRPr="009274B7">
              <w:rPr>
                <w:sz w:val="20"/>
              </w:rPr>
              <w:t>14,1%</w:t>
            </w:r>
          </w:p>
        </w:tc>
        <w:tc>
          <w:tcPr>
            <w:tcW w:w="607" w:type="pct"/>
            <w:tcBorders>
              <w:left w:val="single" w:sz="4" w:space="0" w:color="auto"/>
              <w:right w:val="single" w:sz="4" w:space="0" w:color="auto"/>
            </w:tcBorders>
            <w:vAlign w:val="center"/>
          </w:tcPr>
          <w:p w14:paraId="258527F4" w14:textId="77777777" w:rsidR="00C210E9" w:rsidRPr="009274B7" w:rsidRDefault="00C210E9" w:rsidP="00DC359E">
            <w:pPr>
              <w:keepLines/>
              <w:spacing w:line="240" w:lineRule="auto"/>
              <w:contextualSpacing/>
              <w:jc w:val="center"/>
              <w:rPr>
                <w:sz w:val="20"/>
              </w:rPr>
            </w:pPr>
            <w:r w:rsidRPr="009274B7">
              <w:rPr>
                <w:sz w:val="20"/>
              </w:rPr>
              <w:t>52/128</w:t>
            </w:r>
          </w:p>
        </w:tc>
        <w:tc>
          <w:tcPr>
            <w:tcW w:w="682" w:type="pct"/>
            <w:tcBorders>
              <w:left w:val="single" w:sz="4" w:space="0" w:color="auto"/>
              <w:right w:val="single" w:sz="4" w:space="0" w:color="auto"/>
            </w:tcBorders>
            <w:vAlign w:val="center"/>
          </w:tcPr>
          <w:p w14:paraId="005A7D48" w14:textId="77777777" w:rsidR="00C210E9" w:rsidRPr="009274B7" w:rsidRDefault="00C210E9" w:rsidP="00DC359E">
            <w:pPr>
              <w:keepLines/>
              <w:spacing w:line="240" w:lineRule="auto"/>
              <w:contextualSpacing/>
              <w:jc w:val="center"/>
              <w:rPr>
                <w:sz w:val="20"/>
              </w:rPr>
            </w:pPr>
            <w:r w:rsidRPr="009274B7">
              <w:rPr>
                <w:sz w:val="20"/>
              </w:rPr>
              <w:t>40,6%</w:t>
            </w:r>
          </w:p>
        </w:tc>
        <w:tc>
          <w:tcPr>
            <w:tcW w:w="833" w:type="pct"/>
            <w:tcBorders>
              <w:top w:val="single" w:sz="4" w:space="0" w:color="auto"/>
              <w:left w:val="single" w:sz="4" w:space="0" w:color="auto"/>
              <w:bottom w:val="single" w:sz="4" w:space="0" w:color="auto"/>
              <w:right w:val="single" w:sz="4" w:space="0" w:color="auto"/>
            </w:tcBorders>
            <w:vAlign w:val="center"/>
          </w:tcPr>
          <w:p w14:paraId="2A84EB21"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084F96E9"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6BD21BE5" w14:textId="77777777" w:rsidR="00C210E9" w:rsidRPr="009274B7" w:rsidRDefault="00C210E9" w:rsidP="00DC359E">
            <w:pPr>
              <w:keepLines/>
              <w:spacing w:line="240" w:lineRule="auto"/>
              <w:contextualSpacing/>
              <w:rPr>
                <w:b/>
                <w:bCs/>
                <w:sz w:val="20"/>
              </w:rPr>
            </w:pPr>
            <w:r w:rsidRPr="009274B7">
              <w:rPr>
                <w:b/>
                <w:sz w:val="20"/>
              </w:rPr>
              <w:t>Endoskopsko poboljšanje*</w:t>
            </w:r>
            <w:r w:rsidRPr="009274B7">
              <w:rPr>
                <w:b/>
                <w:sz w:val="20"/>
                <w:vertAlign w:val="superscript"/>
              </w:rPr>
              <w:t>5</w:t>
            </w:r>
          </w:p>
        </w:tc>
        <w:tc>
          <w:tcPr>
            <w:tcW w:w="605" w:type="pct"/>
            <w:tcBorders>
              <w:top w:val="single" w:sz="4" w:space="0" w:color="auto"/>
              <w:left w:val="single" w:sz="4" w:space="0" w:color="auto"/>
              <w:bottom w:val="single" w:sz="4" w:space="0" w:color="auto"/>
              <w:right w:val="single" w:sz="4" w:space="0" w:color="auto"/>
            </w:tcBorders>
            <w:vAlign w:val="center"/>
          </w:tcPr>
          <w:p w14:paraId="76850019" w14:textId="77777777" w:rsidR="00C210E9" w:rsidRPr="009274B7" w:rsidRDefault="00C210E9" w:rsidP="00DC359E">
            <w:pPr>
              <w:keepLines/>
              <w:spacing w:line="240" w:lineRule="auto"/>
              <w:contextualSpacing/>
              <w:jc w:val="center"/>
              <w:rPr>
                <w:sz w:val="20"/>
              </w:rPr>
            </w:pPr>
            <w:r w:rsidRPr="009274B7">
              <w:rPr>
                <w:sz w:val="20"/>
              </w:rPr>
              <w:t>52</w:t>
            </w:r>
          </w:p>
        </w:tc>
        <w:tc>
          <w:tcPr>
            <w:tcW w:w="683" w:type="pct"/>
            <w:tcBorders>
              <w:top w:val="single" w:sz="4" w:space="0" w:color="auto"/>
              <w:left w:val="single" w:sz="4" w:space="0" w:color="auto"/>
              <w:bottom w:val="single" w:sz="4" w:space="0" w:color="auto"/>
              <w:right w:val="single" w:sz="4" w:space="0" w:color="auto"/>
            </w:tcBorders>
            <w:vAlign w:val="center"/>
          </w:tcPr>
          <w:p w14:paraId="6761AC1A" w14:textId="77777777" w:rsidR="00C210E9" w:rsidRPr="009274B7" w:rsidRDefault="00C210E9" w:rsidP="00DC359E">
            <w:pPr>
              <w:keepLines/>
              <w:spacing w:line="240" w:lineRule="auto"/>
              <w:contextualSpacing/>
              <w:jc w:val="center"/>
              <w:rPr>
                <w:sz w:val="20"/>
              </w:rPr>
            </w:pPr>
            <w:r w:rsidRPr="009274B7">
              <w:rPr>
                <w:sz w:val="20"/>
              </w:rPr>
              <w:t>29,1%</w:t>
            </w:r>
          </w:p>
        </w:tc>
        <w:tc>
          <w:tcPr>
            <w:tcW w:w="607" w:type="pct"/>
            <w:tcBorders>
              <w:left w:val="single" w:sz="4" w:space="0" w:color="auto"/>
              <w:right w:val="single" w:sz="4" w:space="0" w:color="auto"/>
            </w:tcBorders>
            <w:vAlign w:val="center"/>
          </w:tcPr>
          <w:p w14:paraId="29144660" w14:textId="77777777" w:rsidR="00C210E9" w:rsidRPr="009274B7" w:rsidRDefault="00C210E9" w:rsidP="00DC359E">
            <w:pPr>
              <w:keepLines/>
              <w:spacing w:line="240" w:lineRule="auto"/>
              <w:contextualSpacing/>
              <w:jc w:val="center"/>
              <w:rPr>
                <w:sz w:val="20"/>
              </w:rPr>
            </w:pPr>
            <w:r w:rsidRPr="009274B7">
              <w:rPr>
                <w:sz w:val="20"/>
              </w:rPr>
              <w:t>214</w:t>
            </w:r>
          </w:p>
        </w:tc>
        <w:tc>
          <w:tcPr>
            <w:tcW w:w="682" w:type="pct"/>
            <w:tcBorders>
              <w:left w:val="single" w:sz="4" w:space="0" w:color="auto"/>
              <w:right w:val="single" w:sz="4" w:space="0" w:color="auto"/>
            </w:tcBorders>
            <w:vAlign w:val="center"/>
          </w:tcPr>
          <w:p w14:paraId="09DC9E0E" w14:textId="77777777" w:rsidR="00C210E9" w:rsidRPr="009274B7" w:rsidRDefault="00C210E9" w:rsidP="00DC359E">
            <w:pPr>
              <w:keepLines/>
              <w:spacing w:line="240" w:lineRule="auto"/>
              <w:contextualSpacing/>
              <w:jc w:val="center"/>
              <w:rPr>
                <w:sz w:val="20"/>
              </w:rPr>
            </w:pPr>
            <w:r w:rsidRPr="009274B7">
              <w:rPr>
                <w:sz w:val="20"/>
              </w:rPr>
              <w:t>58,6%</w:t>
            </w:r>
          </w:p>
        </w:tc>
        <w:tc>
          <w:tcPr>
            <w:tcW w:w="833" w:type="pct"/>
            <w:tcBorders>
              <w:top w:val="single" w:sz="4" w:space="0" w:color="auto"/>
              <w:left w:val="single" w:sz="4" w:space="0" w:color="auto"/>
              <w:bottom w:val="single" w:sz="4" w:space="0" w:color="auto"/>
              <w:right w:val="single" w:sz="4" w:space="0" w:color="auto"/>
            </w:tcBorders>
            <w:vAlign w:val="center"/>
          </w:tcPr>
          <w:p w14:paraId="6FA83601"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28,5%</w:t>
            </w:r>
          </w:p>
          <w:p w14:paraId="232CCA0A" w14:textId="77777777" w:rsidR="00C210E9" w:rsidRPr="009274B7" w:rsidRDefault="00C210E9" w:rsidP="00DC359E">
            <w:pPr>
              <w:keepLines/>
              <w:spacing w:line="240" w:lineRule="auto"/>
              <w:contextualSpacing/>
              <w:jc w:val="center"/>
              <w:rPr>
                <w:sz w:val="20"/>
              </w:rPr>
            </w:pPr>
            <w:r w:rsidRPr="009274B7">
              <w:rPr>
                <w:sz w:val="20"/>
              </w:rPr>
              <w:t>(20,2%; 36,8%)</w:t>
            </w:r>
            <w:r w:rsidRPr="009274B7">
              <w:rPr>
                <w:sz w:val="20"/>
                <w:vertAlign w:val="superscript"/>
              </w:rPr>
              <w:t>c</w:t>
            </w:r>
          </w:p>
        </w:tc>
      </w:tr>
      <w:tr w:rsidR="00C938D1" w:rsidRPr="009274B7" w14:paraId="31941A3A"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705D21BD" w14:textId="77777777" w:rsidR="00C210E9" w:rsidRPr="009274B7" w:rsidRDefault="00C210E9" w:rsidP="00DC359E">
            <w:pPr>
              <w:keepLines/>
              <w:spacing w:line="240" w:lineRule="auto"/>
              <w:ind w:left="284" w:firstLine="2"/>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3FE4393C" w14:textId="77777777" w:rsidR="00C210E9" w:rsidRPr="009274B7" w:rsidRDefault="00C210E9" w:rsidP="00DC359E">
            <w:pPr>
              <w:keepLines/>
              <w:spacing w:line="240" w:lineRule="auto"/>
              <w:contextualSpacing/>
              <w:jc w:val="center"/>
              <w:rPr>
                <w:sz w:val="20"/>
              </w:rPr>
            </w:pPr>
            <w:r w:rsidRPr="009274B7">
              <w:rPr>
                <w:sz w:val="20"/>
              </w:rPr>
              <w:t>39/114</w:t>
            </w:r>
          </w:p>
        </w:tc>
        <w:tc>
          <w:tcPr>
            <w:tcW w:w="683" w:type="pct"/>
            <w:tcBorders>
              <w:top w:val="single" w:sz="4" w:space="0" w:color="auto"/>
              <w:left w:val="single" w:sz="4" w:space="0" w:color="auto"/>
              <w:bottom w:val="single" w:sz="4" w:space="0" w:color="auto"/>
              <w:right w:val="single" w:sz="4" w:space="0" w:color="auto"/>
            </w:tcBorders>
            <w:vAlign w:val="center"/>
          </w:tcPr>
          <w:p w14:paraId="31748A17" w14:textId="77777777" w:rsidR="00C210E9" w:rsidRPr="009274B7" w:rsidRDefault="00C210E9" w:rsidP="00DC359E">
            <w:pPr>
              <w:keepLines/>
              <w:spacing w:line="240" w:lineRule="auto"/>
              <w:contextualSpacing/>
              <w:jc w:val="center"/>
              <w:rPr>
                <w:sz w:val="20"/>
              </w:rPr>
            </w:pPr>
            <w:r w:rsidRPr="009274B7">
              <w:rPr>
                <w:sz w:val="20"/>
              </w:rPr>
              <w:t>34,2%</w:t>
            </w:r>
          </w:p>
        </w:tc>
        <w:tc>
          <w:tcPr>
            <w:tcW w:w="607" w:type="pct"/>
            <w:tcBorders>
              <w:left w:val="single" w:sz="4" w:space="0" w:color="auto"/>
              <w:right w:val="single" w:sz="4" w:space="0" w:color="auto"/>
            </w:tcBorders>
            <w:vAlign w:val="center"/>
          </w:tcPr>
          <w:p w14:paraId="5EE25F48" w14:textId="77777777" w:rsidR="00C210E9" w:rsidRPr="009274B7" w:rsidRDefault="00C210E9" w:rsidP="00DC359E">
            <w:pPr>
              <w:keepLines/>
              <w:spacing w:line="240" w:lineRule="auto"/>
              <w:contextualSpacing/>
              <w:jc w:val="center"/>
              <w:rPr>
                <w:sz w:val="20"/>
              </w:rPr>
            </w:pPr>
            <w:r w:rsidRPr="009274B7">
              <w:rPr>
                <w:sz w:val="20"/>
              </w:rPr>
              <w:t>143/229</w:t>
            </w:r>
          </w:p>
        </w:tc>
        <w:tc>
          <w:tcPr>
            <w:tcW w:w="682" w:type="pct"/>
            <w:tcBorders>
              <w:left w:val="single" w:sz="4" w:space="0" w:color="auto"/>
              <w:right w:val="single" w:sz="4" w:space="0" w:color="auto"/>
            </w:tcBorders>
            <w:vAlign w:val="center"/>
          </w:tcPr>
          <w:p w14:paraId="2D6E3F93" w14:textId="77777777" w:rsidR="00C210E9" w:rsidRPr="009274B7" w:rsidRDefault="00C210E9" w:rsidP="00DC359E">
            <w:pPr>
              <w:keepLines/>
              <w:spacing w:line="240" w:lineRule="auto"/>
              <w:contextualSpacing/>
              <w:jc w:val="center"/>
              <w:rPr>
                <w:sz w:val="20"/>
              </w:rPr>
            </w:pPr>
            <w:r w:rsidRPr="009274B7">
              <w:rPr>
                <w:sz w:val="20"/>
              </w:rPr>
              <w:t>62,4%</w:t>
            </w:r>
          </w:p>
        </w:tc>
        <w:tc>
          <w:tcPr>
            <w:tcW w:w="833" w:type="pct"/>
            <w:tcBorders>
              <w:top w:val="single" w:sz="4" w:space="0" w:color="auto"/>
              <w:left w:val="single" w:sz="4" w:space="0" w:color="auto"/>
              <w:bottom w:val="single" w:sz="4" w:space="0" w:color="auto"/>
              <w:right w:val="single" w:sz="4" w:space="0" w:color="auto"/>
            </w:tcBorders>
            <w:vAlign w:val="center"/>
          </w:tcPr>
          <w:p w14:paraId="7989ABE3"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63F68346"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19BEF92A" w14:textId="77777777" w:rsidR="00C210E9" w:rsidRPr="009274B7" w:rsidRDefault="00C210E9" w:rsidP="00DC359E">
            <w:pPr>
              <w:keepLines/>
              <w:spacing w:line="240" w:lineRule="auto"/>
              <w:ind w:left="284" w:firstLine="2"/>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4E698EC8" w14:textId="77777777" w:rsidR="00C210E9" w:rsidRPr="009274B7" w:rsidRDefault="00C210E9" w:rsidP="00DC359E">
            <w:pPr>
              <w:keepLines/>
              <w:spacing w:line="240" w:lineRule="auto"/>
              <w:contextualSpacing/>
              <w:jc w:val="center"/>
              <w:rPr>
                <w:sz w:val="20"/>
              </w:rPr>
            </w:pPr>
            <w:r w:rsidRPr="009274B7">
              <w:rPr>
                <w:sz w:val="20"/>
              </w:rPr>
              <w:t>13/64</w:t>
            </w:r>
          </w:p>
        </w:tc>
        <w:tc>
          <w:tcPr>
            <w:tcW w:w="683" w:type="pct"/>
            <w:tcBorders>
              <w:top w:val="single" w:sz="4" w:space="0" w:color="auto"/>
              <w:left w:val="single" w:sz="4" w:space="0" w:color="auto"/>
              <w:bottom w:val="single" w:sz="4" w:space="0" w:color="auto"/>
              <w:right w:val="single" w:sz="4" w:space="0" w:color="auto"/>
            </w:tcBorders>
            <w:vAlign w:val="center"/>
          </w:tcPr>
          <w:p w14:paraId="42977648" w14:textId="77777777" w:rsidR="00C210E9" w:rsidRPr="009274B7" w:rsidRDefault="00C210E9" w:rsidP="00DC359E">
            <w:pPr>
              <w:keepLines/>
              <w:spacing w:line="240" w:lineRule="auto"/>
              <w:contextualSpacing/>
              <w:jc w:val="center"/>
              <w:rPr>
                <w:sz w:val="20"/>
              </w:rPr>
            </w:pPr>
            <w:r w:rsidRPr="009274B7">
              <w:rPr>
                <w:sz w:val="20"/>
              </w:rPr>
              <w:t>20,3%</w:t>
            </w:r>
          </w:p>
        </w:tc>
        <w:tc>
          <w:tcPr>
            <w:tcW w:w="607" w:type="pct"/>
            <w:tcBorders>
              <w:left w:val="single" w:sz="4" w:space="0" w:color="auto"/>
              <w:right w:val="single" w:sz="4" w:space="0" w:color="auto"/>
            </w:tcBorders>
            <w:vAlign w:val="center"/>
          </w:tcPr>
          <w:p w14:paraId="47A18A03" w14:textId="77777777" w:rsidR="00C210E9" w:rsidRPr="009274B7" w:rsidRDefault="00C210E9" w:rsidP="00DC359E">
            <w:pPr>
              <w:keepLines/>
              <w:spacing w:line="240" w:lineRule="auto"/>
              <w:contextualSpacing/>
              <w:jc w:val="center"/>
              <w:rPr>
                <w:sz w:val="20"/>
              </w:rPr>
            </w:pPr>
            <w:r w:rsidRPr="009274B7">
              <w:rPr>
                <w:sz w:val="20"/>
              </w:rPr>
              <w:t>65/128</w:t>
            </w:r>
          </w:p>
        </w:tc>
        <w:tc>
          <w:tcPr>
            <w:tcW w:w="682" w:type="pct"/>
            <w:tcBorders>
              <w:left w:val="single" w:sz="4" w:space="0" w:color="auto"/>
              <w:right w:val="single" w:sz="4" w:space="0" w:color="auto"/>
            </w:tcBorders>
            <w:vAlign w:val="center"/>
          </w:tcPr>
          <w:p w14:paraId="1B387779" w14:textId="77777777" w:rsidR="00C210E9" w:rsidRPr="009274B7" w:rsidRDefault="00C210E9" w:rsidP="00DC359E">
            <w:pPr>
              <w:keepLines/>
              <w:spacing w:line="240" w:lineRule="auto"/>
              <w:contextualSpacing/>
              <w:jc w:val="center"/>
              <w:rPr>
                <w:sz w:val="20"/>
              </w:rPr>
            </w:pPr>
            <w:r w:rsidRPr="009274B7">
              <w:rPr>
                <w:sz w:val="20"/>
              </w:rPr>
              <w:t>50,8%</w:t>
            </w:r>
          </w:p>
        </w:tc>
        <w:tc>
          <w:tcPr>
            <w:tcW w:w="833" w:type="pct"/>
            <w:tcBorders>
              <w:top w:val="single" w:sz="4" w:space="0" w:color="auto"/>
              <w:left w:val="single" w:sz="4" w:space="0" w:color="auto"/>
              <w:bottom w:val="single" w:sz="4" w:space="0" w:color="auto"/>
              <w:right w:val="single" w:sz="4" w:space="0" w:color="auto"/>
            </w:tcBorders>
            <w:vAlign w:val="center"/>
          </w:tcPr>
          <w:p w14:paraId="604C2363"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7F249D6F"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03170D5E" w14:textId="77777777" w:rsidR="00C210E9" w:rsidRPr="009274B7" w:rsidRDefault="00C210E9" w:rsidP="00DC359E">
            <w:pPr>
              <w:keepLines/>
              <w:spacing w:line="240" w:lineRule="auto"/>
              <w:ind w:right="-147"/>
              <w:contextualSpacing/>
              <w:rPr>
                <w:b/>
                <w:bCs/>
                <w:sz w:val="20"/>
              </w:rPr>
            </w:pPr>
            <w:r w:rsidRPr="009274B7">
              <w:rPr>
                <w:b/>
                <w:sz w:val="20"/>
              </w:rPr>
              <w:t>Histološko-endoskopska remisija bolesti sluznice*</w:t>
            </w:r>
            <w:r w:rsidRPr="009274B7">
              <w:rPr>
                <w:b/>
                <w:sz w:val="20"/>
                <w:vertAlign w:val="superscript"/>
              </w:rPr>
              <w:t>6</w:t>
            </w:r>
          </w:p>
        </w:tc>
        <w:tc>
          <w:tcPr>
            <w:tcW w:w="605" w:type="pct"/>
            <w:tcBorders>
              <w:top w:val="single" w:sz="4" w:space="0" w:color="auto"/>
              <w:left w:val="single" w:sz="4" w:space="0" w:color="auto"/>
              <w:bottom w:val="single" w:sz="4" w:space="0" w:color="auto"/>
              <w:right w:val="single" w:sz="4" w:space="0" w:color="auto"/>
            </w:tcBorders>
            <w:vAlign w:val="center"/>
          </w:tcPr>
          <w:p w14:paraId="26688912" w14:textId="77777777" w:rsidR="00C210E9" w:rsidRPr="009274B7" w:rsidRDefault="00C210E9" w:rsidP="00DC359E">
            <w:pPr>
              <w:keepLines/>
              <w:spacing w:line="240" w:lineRule="auto"/>
              <w:contextualSpacing/>
              <w:jc w:val="center"/>
              <w:rPr>
                <w:sz w:val="20"/>
              </w:rPr>
            </w:pPr>
            <w:r w:rsidRPr="009274B7">
              <w:rPr>
                <w:sz w:val="20"/>
              </w:rPr>
              <w:t>39</w:t>
            </w:r>
          </w:p>
        </w:tc>
        <w:tc>
          <w:tcPr>
            <w:tcW w:w="683" w:type="pct"/>
            <w:tcBorders>
              <w:top w:val="single" w:sz="4" w:space="0" w:color="auto"/>
              <w:left w:val="single" w:sz="4" w:space="0" w:color="auto"/>
              <w:bottom w:val="single" w:sz="4" w:space="0" w:color="auto"/>
              <w:right w:val="single" w:sz="4" w:space="0" w:color="auto"/>
            </w:tcBorders>
            <w:vAlign w:val="center"/>
          </w:tcPr>
          <w:p w14:paraId="135F3AAE" w14:textId="77777777" w:rsidR="00C210E9" w:rsidRPr="009274B7" w:rsidRDefault="00C210E9" w:rsidP="00DC359E">
            <w:pPr>
              <w:keepLines/>
              <w:spacing w:line="240" w:lineRule="auto"/>
              <w:contextualSpacing/>
              <w:jc w:val="center"/>
              <w:rPr>
                <w:sz w:val="20"/>
              </w:rPr>
            </w:pPr>
            <w:r w:rsidRPr="009274B7">
              <w:rPr>
                <w:sz w:val="20"/>
              </w:rPr>
              <w:t>21,8%</w:t>
            </w:r>
          </w:p>
        </w:tc>
        <w:tc>
          <w:tcPr>
            <w:tcW w:w="607" w:type="pct"/>
            <w:tcBorders>
              <w:left w:val="single" w:sz="4" w:space="0" w:color="auto"/>
              <w:right w:val="single" w:sz="4" w:space="0" w:color="auto"/>
            </w:tcBorders>
            <w:vAlign w:val="center"/>
          </w:tcPr>
          <w:p w14:paraId="475AE619" w14:textId="77777777" w:rsidR="00C210E9" w:rsidRPr="009274B7" w:rsidRDefault="00C210E9" w:rsidP="00DC359E">
            <w:pPr>
              <w:keepLines/>
              <w:spacing w:line="240" w:lineRule="auto"/>
              <w:contextualSpacing/>
              <w:jc w:val="center"/>
              <w:rPr>
                <w:sz w:val="20"/>
              </w:rPr>
            </w:pPr>
            <w:r w:rsidRPr="009274B7">
              <w:rPr>
                <w:sz w:val="20"/>
              </w:rPr>
              <w:t>158</w:t>
            </w:r>
          </w:p>
        </w:tc>
        <w:tc>
          <w:tcPr>
            <w:tcW w:w="682" w:type="pct"/>
            <w:tcBorders>
              <w:left w:val="single" w:sz="4" w:space="0" w:color="auto"/>
              <w:right w:val="single" w:sz="4" w:space="0" w:color="auto"/>
            </w:tcBorders>
            <w:vAlign w:val="center"/>
          </w:tcPr>
          <w:p w14:paraId="053A3277" w14:textId="77777777" w:rsidR="00C210E9" w:rsidRPr="009274B7" w:rsidRDefault="00C210E9" w:rsidP="00DC359E">
            <w:pPr>
              <w:keepLines/>
              <w:spacing w:line="240" w:lineRule="auto"/>
              <w:contextualSpacing/>
              <w:jc w:val="center"/>
              <w:rPr>
                <w:sz w:val="20"/>
              </w:rPr>
            </w:pPr>
            <w:r w:rsidRPr="009274B7">
              <w:rPr>
                <w:sz w:val="20"/>
              </w:rPr>
              <w:t>43,3%</w:t>
            </w:r>
          </w:p>
        </w:tc>
        <w:tc>
          <w:tcPr>
            <w:tcW w:w="833" w:type="pct"/>
            <w:tcBorders>
              <w:top w:val="single" w:sz="4" w:space="0" w:color="auto"/>
              <w:left w:val="single" w:sz="4" w:space="0" w:color="auto"/>
              <w:bottom w:val="single" w:sz="4" w:space="0" w:color="auto"/>
              <w:right w:val="single" w:sz="4" w:space="0" w:color="auto"/>
            </w:tcBorders>
            <w:vAlign w:val="center"/>
          </w:tcPr>
          <w:p w14:paraId="24AEA97E"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szCs w:val="20"/>
              </w:rPr>
              <w:t>19,9%</w:t>
            </w:r>
          </w:p>
          <w:p w14:paraId="5BA90B55" w14:textId="77777777" w:rsidR="00C210E9" w:rsidRPr="009274B7" w:rsidRDefault="00C210E9" w:rsidP="00DC359E">
            <w:pPr>
              <w:keepLines/>
              <w:spacing w:line="240" w:lineRule="auto"/>
              <w:contextualSpacing/>
              <w:jc w:val="center"/>
              <w:rPr>
                <w:sz w:val="20"/>
              </w:rPr>
            </w:pPr>
            <w:r w:rsidRPr="009274B7">
              <w:rPr>
                <w:sz w:val="20"/>
              </w:rPr>
              <w:t>(12,1%; 27,6%)</w:t>
            </w:r>
            <w:r w:rsidRPr="009274B7">
              <w:rPr>
                <w:sz w:val="20"/>
                <w:vertAlign w:val="superscript"/>
              </w:rPr>
              <w:t>c</w:t>
            </w:r>
          </w:p>
        </w:tc>
      </w:tr>
      <w:tr w:rsidR="00C938D1" w:rsidRPr="009274B7" w14:paraId="61D9137C"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3AB89832"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56B38D28" w14:textId="77777777" w:rsidR="00C210E9" w:rsidRPr="009274B7" w:rsidRDefault="00C210E9" w:rsidP="00DC359E">
            <w:pPr>
              <w:keepLines/>
              <w:spacing w:line="240" w:lineRule="auto"/>
              <w:contextualSpacing/>
              <w:jc w:val="center"/>
              <w:rPr>
                <w:sz w:val="20"/>
              </w:rPr>
            </w:pPr>
            <w:r w:rsidRPr="009274B7">
              <w:rPr>
                <w:sz w:val="20"/>
              </w:rPr>
              <w:t>30/114</w:t>
            </w:r>
          </w:p>
        </w:tc>
        <w:tc>
          <w:tcPr>
            <w:tcW w:w="683" w:type="pct"/>
            <w:tcBorders>
              <w:top w:val="single" w:sz="4" w:space="0" w:color="auto"/>
              <w:left w:val="single" w:sz="4" w:space="0" w:color="auto"/>
              <w:bottom w:val="single" w:sz="4" w:space="0" w:color="auto"/>
              <w:right w:val="single" w:sz="4" w:space="0" w:color="auto"/>
            </w:tcBorders>
            <w:vAlign w:val="center"/>
          </w:tcPr>
          <w:p w14:paraId="413B0CF3" w14:textId="77777777" w:rsidR="00C210E9" w:rsidRPr="009274B7" w:rsidRDefault="00C210E9" w:rsidP="00DC359E">
            <w:pPr>
              <w:keepLines/>
              <w:spacing w:line="240" w:lineRule="auto"/>
              <w:contextualSpacing/>
              <w:jc w:val="center"/>
              <w:rPr>
                <w:sz w:val="20"/>
              </w:rPr>
            </w:pPr>
            <w:r w:rsidRPr="009274B7">
              <w:rPr>
                <w:sz w:val="20"/>
              </w:rPr>
              <w:t>26,3%</w:t>
            </w:r>
          </w:p>
        </w:tc>
        <w:tc>
          <w:tcPr>
            <w:tcW w:w="607" w:type="pct"/>
            <w:tcBorders>
              <w:left w:val="single" w:sz="4" w:space="0" w:color="auto"/>
              <w:right w:val="single" w:sz="4" w:space="0" w:color="auto"/>
            </w:tcBorders>
            <w:vAlign w:val="center"/>
          </w:tcPr>
          <w:p w14:paraId="116CA2D1" w14:textId="77777777" w:rsidR="00C210E9" w:rsidRPr="009274B7" w:rsidRDefault="00C210E9" w:rsidP="00DC359E">
            <w:pPr>
              <w:keepLines/>
              <w:spacing w:line="240" w:lineRule="auto"/>
              <w:contextualSpacing/>
              <w:jc w:val="center"/>
              <w:rPr>
                <w:sz w:val="20"/>
              </w:rPr>
            </w:pPr>
            <w:r w:rsidRPr="009274B7">
              <w:rPr>
                <w:sz w:val="20"/>
              </w:rPr>
              <w:t>108/229</w:t>
            </w:r>
          </w:p>
        </w:tc>
        <w:tc>
          <w:tcPr>
            <w:tcW w:w="682" w:type="pct"/>
            <w:tcBorders>
              <w:left w:val="single" w:sz="4" w:space="0" w:color="auto"/>
              <w:right w:val="single" w:sz="4" w:space="0" w:color="auto"/>
            </w:tcBorders>
            <w:vAlign w:val="center"/>
          </w:tcPr>
          <w:p w14:paraId="0FAEEBEB" w14:textId="77777777" w:rsidR="00C210E9" w:rsidRPr="009274B7" w:rsidRDefault="00C210E9" w:rsidP="00DC359E">
            <w:pPr>
              <w:keepLines/>
              <w:spacing w:line="240" w:lineRule="auto"/>
              <w:contextualSpacing/>
              <w:jc w:val="center"/>
              <w:rPr>
                <w:sz w:val="20"/>
              </w:rPr>
            </w:pPr>
            <w:r w:rsidRPr="009274B7">
              <w:rPr>
                <w:sz w:val="20"/>
              </w:rPr>
              <w:t>47,2%</w:t>
            </w:r>
          </w:p>
        </w:tc>
        <w:tc>
          <w:tcPr>
            <w:tcW w:w="833" w:type="pct"/>
            <w:tcBorders>
              <w:top w:val="single" w:sz="4" w:space="0" w:color="auto"/>
              <w:left w:val="single" w:sz="4" w:space="0" w:color="auto"/>
              <w:bottom w:val="single" w:sz="4" w:space="0" w:color="auto"/>
              <w:right w:val="single" w:sz="4" w:space="0" w:color="auto"/>
            </w:tcBorders>
            <w:vAlign w:val="center"/>
          </w:tcPr>
          <w:p w14:paraId="449D4E7E"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2535F55D"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5FCD6279"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6547A168" w14:textId="77777777" w:rsidR="00C210E9" w:rsidRPr="009274B7" w:rsidRDefault="00C210E9" w:rsidP="00DC359E">
            <w:pPr>
              <w:keepLines/>
              <w:spacing w:line="240" w:lineRule="auto"/>
              <w:contextualSpacing/>
              <w:jc w:val="center"/>
              <w:rPr>
                <w:sz w:val="20"/>
              </w:rPr>
            </w:pPr>
            <w:r w:rsidRPr="009274B7">
              <w:rPr>
                <w:sz w:val="20"/>
              </w:rPr>
              <w:t>9/64</w:t>
            </w:r>
          </w:p>
        </w:tc>
        <w:tc>
          <w:tcPr>
            <w:tcW w:w="683" w:type="pct"/>
            <w:tcBorders>
              <w:top w:val="single" w:sz="4" w:space="0" w:color="auto"/>
              <w:left w:val="single" w:sz="4" w:space="0" w:color="auto"/>
              <w:bottom w:val="single" w:sz="4" w:space="0" w:color="auto"/>
              <w:right w:val="single" w:sz="4" w:space="0" w:color="auto"/>
            </w:tcBorders>
            <w:vAlign w:val="center"/>
          </w:tcPr>
          <w:p w14:paraId="080810BD" w14:textId="77777777" w:rsidR="00C210E9" w:rsidRPr="009274B7" w:rsidRDefault="00C210E9" w:rsidP="00DC359E">
            <w:pPr>
              <w:keepLines/>
              <w:spacing w:line="240" w:lineRule="auto"/>
              <w:contextualSpacing/>
              <w:jc w:val="center"/>
              <w:rPr>
                <w:sz w:val="20"/>
              </w:rPr>
            </w:pPr>
            <w:r w:rsidRPr="009274B7">
              <w:rPr>
                <w:sz w:val="20"/>
              </w:rPr>
              <w:t>14,1%</w:t>
            </w:r>
          </w:p>
        </w:tc>
        <w:tc>
          <w:tcPr>
            <w:tcW w:w="607" w:type="pct"/>
            <w:tcBorders>
              <w:left w:val="single" w:sz="4" w:space="0" w:color="auto"/>
              <w:right w:val="single" w:sz="4" w:space="0" w:color="auto"/>
            </w:tcBorders>
            <w:vAlign w:val="center"/>
          </w:tcPr>
          <w:p w14:paraId="3876E319" w14:textId="77777777" w:rsidR="00C210E9" w:rsidRPr="009274B7" w:rsidRDefault="00C210E9" w:rsidP="00DC359E">
            <w:pPr>
              <w:keepLines/>
              <w:spacing w:line="240" w:lineRule="auto"/>
              <w:contextualSpacing/>
              <w:jc w:val="center"/>
              <w:rPr>
                <w:sz w:val="20"/>
              </w:rPr>
            </w:pPr>
            <w:r w:rsidRPr="009274B7">
              <w:rPr>
                <w:sz w:val="20"/>
              </w:rPr>
              <w:t>46/128</w:t>
            </w:r>
          </w:p>
        </w:tc>
        <w:tc>
          <w:tcPr>
            <w:tcW w:w="682" w:type="pct"/>
            <w:tcBorders>
              <w:left w:val="single" w:sz="4" w:space="0" w:color="auto"/>
              <w:right w:val="single" w:sz="4" w:space="0" w:color="auto"/>
            </w:tcBorders>
            <w:vAlign w:val="center"/>
          </w:tcPr>
          <w:p w14:paraId="43F31803" w14:textId="77777777" w:rsidR="00C210E9" w:rsidRPr="009274B7" w:rsidRDefault="00C210E9" w:rsidP="00DC359E">
            <w:pPr>
              <w:keepLines/>
              <w:spacing w:line="240" w:lineRule="auto"/>
              <w:contextualSpacing/>
              <w:jc w:val="center"/>
              <w:rPr>
                <w:sz w:val="20"/>
              </w:rPr>
            </w:pPr>
            <w:r w:rsidRPr="009274B7">
              <w:rPr>
                <w:sz w:val="20"/>
              </w:rPr>
              <w:t>35,9%</w:t>
            </w:r>
          </w:p>
        </w:tc>
        <w:tc>
          <w:tcPr>
            <w:tcW w:w="833" w:type="pct"/>
            <w:tcBorders>
              <w:top w:val="single" w:sz="4" w:space="0" w:color="auto"/>
              <w:left w:val="single" w:sz="4" w:space="0" w:color="auto"/>
              <w:bottom w:val="single" w:sz="4" w:space="0" w:color="auto"/>
              <w:right w:val="single" w:sz="4" w:space="0" w:color="auto"/>
            </w:tcBorders>
            <w:vAlign w:val="center"/>
          </w:tcPr>
          <w:p w14:paraId="5FED1470"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253B634C"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vAlign w:val="center"/>
          </w:tcPr>
          <w:p w14:paraId="2212C11C" w14:textId="77777777" w:rsidR="00C210E9" w:rsidRPr="009274B7" w:rsidRDefault="00C210E9" w:rsidP="00DC359E">
            <w:pPr>
              <w:keepLines/>
              <w:spacing w:line="240" w:lineRule="auto"/>
              <w:contextualSpacing/>
              <w:rPr>
                <w:b/>
                <w:bCs/>
                <w:sz w:val="20"/>
              </w:rPr>
            </w:pPr>
            <w:r w:rsidRPr="009274B7">
              <w:rPr>
                <w:b/>
                <w:sz w:val="20"/>
              </w:rPr>
              <w:t>Remisija fekalne urgencije*</w:t>
            </w:r>
            <w:r w:rsidRPr="009274B7">
              <w:rPr>
                <w:b/>
                <w:sz w:val="20"/>
                <w:vertAlign w:val="superscript"/>
              </w:rPr>
              <w:t>7</w:t>
            </w:r>
          </w:p>
        </w:tc>
        <w:tc>
          <w:tcPr>
            <w:tcW w:w="605" w:type="pct"/>
            <w:tcBorders>
              <w:top w:val="single" w:sz="4" w:space="0" w:color="auto"/>
              <w:left w:val="single" w:sz="4" w:space="0" w:color="auto"/>
              <w:bottom w:val="single" w:sz="4" w:space="0" w:color="auto"/>
              <w:right w:val="single" w:sz="4" w:space="0" w:color="auto"/>
            </w:tcBorders>
            <w:vAlign w:val="center"/>
          </w:tcPr>
          <w:p w14:paraId="44871E39" w14:textId="77777777" w:rsidR="00C210E9" w:rsidRPr="009274B7" w:rsidRDefault="00C210E9" w:rsidP="00DC359E">
            <w:pPr>
              <w:keepLines/>
              <w:spacing w:line="240" w:lineRule="auto"/>
              <w:contextualSpacing/>
              <w:jc w:val="center"/>
              <w:rPr>
                <w:sz w:val="20"/>
              </w:rPr>
            </w:pPr>
            <w:r w:rsidRPr="009274B7">
              <w:rPr>
                <w:sz w:val="20"/>
              </w:rPr>
              <w:t>43/172</w:t>
            </w:r>
          </w:p>
        </w:tc>
        <w:tc>
          <w:tcPr>
            <w:tcW w:w="683" w:type="pct"/>
            <w:tcBorders>
              <w:top w:val="single" w:sz="4" w:space="0" w:color="auto"/>
              <w:left w:val="single" w:sz="4" w:space="0" w:color="auto"/>
              <w:bottom w:val="single" w:sz="4" w:space="0" w:color="auto"/>
              <w:right w:val="single" w:sz="4" w:space="0" w:color="auto"/>
            </w:tcBorders>
            <w:vAlign w:val="center"/>
          </w:tcPr>
          <w:p w14:paraId="0E9F3C63" w14:textId="77777777" w:rsidR="00C210E9" w:rsidRPr="009274B7" w:rsidRDefault="00C210E9" w:rsidP="00DC359E">
            <w:pPr>
              <w:keepLines/>
              <w:spacing w:line="240" w:lineRule="auto"/>
              <w:contextualSpacing/>
              <w:jc w:val="center"/>
              <w:rPr>
                <w:sz w:val="20"/>
              </w:rPr>
            </w:pPr>
            <w:r w:rsidRPr="009274B7">
              <w:rPr>
                <w:sz w:val="20"/>
              </w:rPr>
              <w:t>25,0%</w:t>
            </w:r>
          </w:p>
        </w:tc>
        <w:tc>
          <w:tcPr>
            <w:tcW w:w="607" w:type="pct"/>
            <w:tcBorders>
              <w:left w:val="single" w:sz="4" w:space="0" w:color="auto"/>
              <w:right w:val="single" w:sz="4" w:space="0" w:color="auto"/>
            </w:tcBorders>
            <w:vAlign w:val="center"/>
          </w:tcPr>
          <w:p w14:paraId="0DDC66FA" w14:textId="77777777" w:rsidR="00C210E9" w:rsidRPr="009274B7" w:rsidRDefault="00C210E9" w:rsidP="00DC359E">
            <w:pPr>
              <w:keepLines/>
              <w:spacing w:line="240" w:lineRule="auto"/>
              <w:contextualSpacing/>
              <w:jc w:val="center"/>
              <w:rPr>
                <w:sz w:val="20"/>
              </w:rPr>
            </w:pPr>
            <w:r w:rsidRPr="009274B7">
              <w:rPr>
                <w:sz w:val="20"/>
              </w:rPr>
              <w:t>144/336</w:t>
            </w:r>
          </w:p>
        </w:tc>
        <w:tc>
          <w:tcPr>
            <w:tcW w:w="682" w:type="pct"/>
            <w:tcBorders>
              <w:left w:val="single" w:sz="4" w:space="0" w:color="auto"/>
              <w:right w:val="single" w:sz="4" w:space="0" w:color="auto"/>
            </w:tcBorders>
            <w:vAlign w:val="center"/>
          </w:tcPr>
          <w:p w14:paraId="5B674376" w14:textId="77777777" w:rsidR="00C210E9" w:rsidRPr="009274B7" w:rsidRDefault="00C210E9" w:rsidP="00DC359E">
            <w:pPr>
              <w:keepLines/>
              <w:spacing w:line="240" w:lineRule="auto"/>
              <w:contextualSpacing/>
              <w:jc w:val="center"/>
              <w:rPr>
                <w:sz w:val="20"/>
              </w:rPr>
            </w:pPr>
            <w:r w:rsidRPr="009274B7">
              <w:rPr>
                <w:sz w:val="20"/>
              </w:rPr>
              <w:t>42,9%</w:t>
            </w:r>
          </w:p>
        </w:tc>
        <w:tc>
          <w:tcPr>
            <w:tcW w:w="833" w:type="pct"/>
            <w:tcBorders>
              <w:top w:val="single" w:sz="4" w:space="0" w:color="auto"/>
              <w:left w:val="single" w:sz="4" w:space="0" w:color="auto"/>
              <w:bottom w:val="single" w:sz="4" w:space="0" w:color="auto"/>
              <w:right w:val="single" w:sz="4" w:space="0" w:color="auto"/>
            </w:tcBorders>
            <w:vAlign w:val="center"/>
          </w:tcPr>
          <w:p w14:paraId="2393DA04" w14:textId="77777777" w:rsidR="00C210E9" w:rsidRPr="009274B7" w:rsidRDefault="00C210E9" w:rsidP="00DC359E">
            <w:pPr>
              <w:keepLines/>
              <w:spacing w:line="240" w:lineRule="auto"/>
              <w:contextualSpacing/>
              <w:jc w:val="center"/>
              <w:rPr>
                <w:sz w:val="20"/>
              </w:rPr>
            </w:pPr>
            <w:r w:rsidRPr="009274B7">
              <w:rPr>
                <w:sz w:val="20"/>
              </w:rPr>
              <w:t>18,1%</w:t>
            </w:r>
          </w:p>
          <w:p w14:paraId="7A1F7E40" w14:textId="77777777" w:rsidR="00C210E9" w:rsidRPr="009274B7" w:rsidRDefault="00C210E9" w:rsidP="00DC359E">
            <w:pPr>
              <w:keepLines/>
              <w:spacing w:line="240" w:lineRule="auto"/>
              <w:contextualSpacing/>
              <w:jc w:val="center"/>
              <w:rPr>
                <w:sz w:val="20"/>
              </w:rPr>
            </w:pPr>
            <w:r w:rsidRPr="009274B7">
              <w:rPr>
                <w:sz w:val="20"/>
              </w:rPr>
              <w:t>(9,8%; 26,4%)</w:t>
            </w:r>
            <w:r w:rsidRPr="009274B7">
              <w:rPr>
                <w:sz w:val="20"/>
                <w:vertAlign w:val="superscript"/>
              </w:rPr>
              <w:t>c</w:t>
            </w:r>
          </w:p>
        </w:tc>
      </w:tr>
      <w:tr w:rsidR="00C938D1" w:rsidRPr="009274B7" w14:paraId="64CD645B"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725D32CC" w14:textId="77777777" w:rsidR="00C210E9" w:rsidRPr="009274B7" w:rsidRDefault="00C210E9" w:rsidP="00DC359E">
            <w:pPr>
              <w:keepLines/>
              <w:spacing w:line="240" w:lineRule="auto"/>
              <w:ind w:left="286"/>
              <w:contextualSpacing/>
              <w:rPr>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7C72B44A" w14:textId="77777777" w:rsidR="00C210E9" w:rsidRPr="009274B7" w:rsidRDefault="00C210E9" w:rsidP="00DC359E">
            <w:pPr>
              <w:keepLines/>
              <w:spacing w:line="240" w:lineRule="auto"/>
              <w:contextualSpacing/>
              <w:jc w:val="center"/>
              <w:rPr>
                <w:sz w:val="20"/>
              </w:rPr>
            </w:pPr>
            <w:r w:rsidRPr="009274B7">
              <w:rPr>
                <w:sz w:val="20"/>
              </w:rPr>
              <w:t>31/108</w:t>
            </w:r>
          </w:p>
        </w:tc>
        <w:tc>
          <w:tcPr>
            <w:tcW w:w="683" w:type="pct"/>
            <w:tcBorders>
              <w:top w:val="single" w:sz="4" w:space="0" w:color="auto"/>
              <w:left w:val="single" w:sz="4" w:space="0" w:color="auto"/>
              <w:bottom w:val="single" w:sz="4" w:space="0" w:color="auto"/>
              <w:right w:val="single" w:sz="4" w:space="0" w:color="auto"/>
            </w:tcBorders>
            <w:vAlign w:val="center"/>
          </w:tcPr>
          <w:p w14:paraId="577B8892" w14:textId="77777777" w:rsidR="00C210E9" w:rsidRPr="009274B7" w:rsidRDefault="00C210E9" w:rsidP="00DC359E">
            <w:pPr>
              <w:keepLines/>
              <w:spacing w:line="240" w:lineRule="auto"/>
              <w:contextualSpacing/>
              <w:jc w:val="center"/>
              <w:rPr>
                <w:sz w:val="20"/>
              </w:rPr>
            </w:pPr>
            <w:r w:rsidRPr="009274B7">
              <w:rPr>
                <w:sz w:val="20"/>
              </w:rPr>
              <w:t>28,7%</w:t>
            </w:r>
          </w:p>
        </w:tc>
        <w:tc>
          <w:tcPr>
            <w:tcW w:w="607" w:type="pct"/>
            <w:tcBorders>
              <w:left w:val="single" w:sz="4" w:space="0" w:color="auto"/>
              <w:right w:val="single" w:sz="4" w:space="0" w:color="auto"/>
            </w:tcBorders>
            <w:vAlign w:val="center"/>
          </w:tcPr>
          <w:p w14:paraId="39333576" w14:textId="77777777" w:rsidR="00C210E9" w:rsidRPr="009274B7" w:rsidRDefault="00C210E9" w:rsidP="00DC359E">
            <w:pPr>
              <w:keepLines/>
              <w:spacing w:line="240" w:lineRule="auto"/>
              <w:contextualSpacing/>
              <w:jc w:val="center"/>
              <w:rPr>
                <w:sz w:val="20"/>
              </w:rPr>
            </w:pPr>
            <w:r w:rsidRPr="009274B7">
              <w:rPr>
                <w:sz w:val="20"/>
              </w:rPr>
              <w:t>96/206</w:t>
            </w:r>
          </w:p>
        </w:tc>
        <w:tc>
          <w:tcPr>
            <w:tcW w:w="682" w:type="pct"/>
            <w:tcBorders>
              <w:left w:val="single" w:sz="4" w:space="0" w:color="auto"/>
              <w:right w:val="single" w:sz="4" w:space="0" w:color="auto"/>
            </w:tcBorders>
            <w:vAlign w:val="center"/>
          </w:tcPr>
          <w:p w14:paraId="7C96C355" w14:textId="77777777" w:rsidR="00C210E9" w:rsidRPr="009274B7" w:rsidRDefault="00C210E9" w:rsidP="00DC359E">
            <w:pPr>
              <w:keepLines/>
              <w:spacing w:line="240" w:lineRule="auto"/>
              <w:contextualSpacing/>
              <w:jc w:val="center"/>
              <w:rPr>
                <w:sz w:val="20"/>
              </w:rPr>
            </w:pPr>
            <w:r w:rsidRPr="009274B7">
              <w:rPr>
                <w:sz w:val="20"/>
              </w:rPr>
              <w:t>46,6%</w:t>
            </w:r>
          </w:p>
        </w:tc>
        <w:tc>
          <w:tcPr>
            <w:tcW w:w="833" w:type="pct"/>
            <w:tcBorders>
              <w:top w:val="single" w:sz="4" w:space="0" w:color="auto"/>
              <w:left w:val="single" w:sz="4" w:space="0" w:color="auto"/>
              <w:bottom w:val="single" w:sz="4" w:space="0" w:color="auto"/>
              <w:right w:val="single" w:sz="4" w:space="0" w:color="auto"/>
            </w:tcBorders>
            <w:vAlign w:val="center"/>
          </w:tcPr>
          <w:p w14:paraId="3ED0A16B" w14:textId="77777777" w:rsidR="00C210E9" w:rsidRPr="009274B7" w:rsidRDefault="00C210E9" w:rsidP="00DC359E">
            <w:pPr>
              <w:keepLines/>
              <w:spacing w:line="240" w:lineRule="auto"/>
              <w:contextualSpacing/>
              <w:jc w:val="center"/>
              <w:rPr>
                <w:sz w:val="20"/>
              </w:rPr>
            </w:pPr>
            <w:r w:rsidRPr="009274B7">
              <w:rPr>
                <w:b/>
                <w:sz w:val="20"/>
              </w:rPr>
              <w:t>- - -</w:t>
            </w:r>
          </w:p>
        </w:tc>
      </w:tr>
      <w:tr w:rsidR="00C938D1" w:rsidRPr="009274B7" w14:paraId="1C647C76"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368FD2C6" w14:textId="77777777" w:rsidR="00C210E9" w:rsidRPr="009274B7" w:rsidRDefault="00C210E9" w:rsidP="00DC359E">
            <w:pPr>
              <w:keepLines/>
              <w:spacing w:line="240" w:lineRule="auto"/>
              <w:ind w:left="286"/>
              <w:contextualSpacing/>
              <w:rPr>
                <w:sz w:val="20"/>
              </w:rPr>
            </w:pPr>
            <w:r w:rsidRPr="009274B7">
              <w:rPr>
                <w:rStyle w:val="normaltextrun"/>
                <w:sz w:val="20"/>
              </w:rPr>
              <w:lastRenderedPageBreak/>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4695B5FE" w14:textId="77777777" w:rsidR="00C210E9" w:rsidRPr="009274B7" w:rsidRDefault="00C210E9" w:rsidP="00DC359E">
            <w:pPr>
              <w:keepLines/>
              <w:spacing w:line="240" w:lineRule="auto"/>
              <w:contextualSpacing/>
              <w:jc w:val="center"/>
              <w:rPr>
                <w:sz w:val="20"/>
              </w:rPr>
            </w:pPr>
            <w:r w:rsidRPr="009274B7">
              <w:rPr>
                <w:sz w:val="20"/>
              </w:rPr>
              <w:t>12/63</w:t>
            </w:r>
          </w:p>
        </w:tc>
        <w:tc>
          <w:tcPr>
            <w:tcW w:w="683" w:type="pct"/>
            <w:tcBorders>
              <w:top w:val="single" w:sz="4" w:space="0" w:color="auto"/>
              <w:left w:val="single" w:sz="4" w:space="0" w:color="auto"/>
              <w:bottom w:val="single" w:sz="4" w:space="0" w:color="auto"/>
              <w:right w:val="single" w:sz="4" w:space="0" w:color="auto"/>
            </w:tcBorders>
            <w:vAlign w:val="center"/>
          </w:tcPr>
          <w:p w14:paraId="7873B6B9" w14:textId="77777777" w:rsidR="00C210E9" w:rsidRPr="009274B7" w:rsidRDefault="00C210E9" w:rsidP="00DC359E">
            <w:pPr>
              <w:keepLines/>
              <w:spacing w:line="240" w:lineRule="auto"/>
              <w:contextualSpacing/>
              <w:jc w:val="center"/>
              <w:rPr>
                <w:sz w:val="20"/>
              </w:rPr>
            </w:pPr>
            <w:r w:rsidRPr="009274B7">
              <w:rPr>
                <w:sz w:val="20"/>
              </w:rPr>
              <w:t>19,0%</w:t>
            </w:r>
          </w:p>
        </w:tc>
        <w:tc>
          <w:tcPr>
            <w:tcW w:w="607" w:type="pct"/>
            <w:tcBorders>
              <w:left w:val="single" w:sz="4" w:space="0" w:color="auto"/>
              <w:right w:val="single" w:sz="4" w:space="0" w:color="auto"/>
            </w:tcBorders>
            <w:vAlign w:val="center"/>
          </w:tcPr>
          <w:p w14:paraId="0A35D52A" w14:textId="77777777" w:rsidR="00C210E9" w:rsidRPr="009274B7" w:rsidRDefault="00C210E9" w:rsidP="00DC359E">
            <w:pPr>
              <w:keepLines/>
              <w:spacing w:line="240" w:lineRule="auto"/>
              <w:contextualSpacing/>
              <w:jc w:val="center"/>
              <w:rPr>
                <w:sz w:val="20"/>
              </w:rPr>
            </w:pPr>
            <w:r w:rsidRPr="009274B7">
              <w:rPr>
                <w:sz w:val="20"/>
              </w:rPr>
              <w:t>43/122</w:t>
            </w:r>
          </w:p>
        </w:tc>
        <w:tc>
          <w:tcPr>
            <w:tcW w:w="682" w:type="pct"/>
            <w:tcBorders>
              <w:left w:val="single" w:sz="4" w:space="0" w:color="auto"/>
              <w:right w:val="single" w:sz="4" w:space="0" w:color="auto"/>
            </w:tcBorders>
            <w:vAlign w:val="center"/>
          </w:tcPr>
          <w:p w14:paraId="4E3F6CC5" w14:textId="77777777" w:rsidR="00C210E9" w:rsidRPr="009274B7" w:rsidRDefault="00C210E9" w:rsidP="00DC359E">
            <w:pPr>
              <w:keepLines/>
              <w:spacing w:line="240" w:lineRule="auto"/>
              <w:contextualSpacing/>
              <w:jc w:val="center"/>
              <w:rPr>
                <w:sz w:val="20"/>
              </w:rPr>
            </w:pPr>
            <w:r w:rsidRPr="009274B7">
              <w:rPr>
                <w:sz w:val="20"/>
              </w:rPr>
              <w:t>35,2%</w:t>
            </w:r>
          </w:p>
        </w:tc>
        <w:tc>
          <w:tcPr>
            <w:tcW w:w="833" w:type="pct"/>
            <w:tcBorders>
              <w:top w:val="single" w:sz="4" w:space="0" w:color="auto"/>
              <w:left w:val="single" w:sz="4" w:space="0" w:color="auto"/>
              <w:bottom w:val="single" w:sz="4" w:space="0" w:color="auto"/>
              <w:right w:val="single" w:sz="4" w:space="0" w:color="auto"/>
            </w:tcBorders>
            <w:vAlign w:val="center"/>
          </w:tcPr>
          <w:p w14:paraId="723CAA77" w14:textId="77777777" w:rsidR="00C210E9" w:rsidRPr="009274B7" w:rsidRDefault="00C210E9" w:rsidP="00DC359E">
            <w:pPr>
              <w:keepLines/>
              <w:spacing w:line="240" w:lineRule="auto"/>
              <w:contextualSpacing/>
              <w:jc w:val="center"/>
              <w:rPr>
                <w:sz w:val="20"/>
              </w:rPr>
            </w:pPr>
            <w:r w:rsidRPr="009274B7">
              <w:rPr>
                <w:b/>
                <w:sz w:val="20"/>
              </w:rPr>
              <w:t>- - -</w:t>
            </w:r>
          </w:p>
        </w:tc>
      </w:tr>
      <w:tr w:rsidR="00C210E9" w:rsidRPr="009274B7" w14:paraId="786B5D41" w14:textId="77777777" w:rsidTr="00DC359E">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6077DA1" w14:textId="77777777" w:rsidR="00C210E9" w:rsidRPr="009274B7" w:rsidRDefault="00C210E9" w:rsidP="00DC359E">
            <w:pPr>
              <w:keepLines/>
              <w:spacing w:line="240" w:lineRule="auto"/>
              <w:contextualSpacing/>
              <w:rPr>
                <w:sz w:val="20"/>
              </w:rPr>
            </w:pPr>
          </w:p>
        </w:tc>
      </w:tr>
      <w:tr w:rsidR="00C210E9" w:rsidRPr="009274B7" w14:paraId="04DC8B2D" w14:textId="77777777" w:rsidTr="00CB7C8F">
        <w:trPr>
          <w:trHeight w:val="553"/>
        </w:trPr>
        <w:tc>
          <w:tcPr>
            <w:tcW w:w="1590" w:type="pct"/>
            <w:vMerge w:val="restart"/>
            <w:tcBorders>
              <w:top w:val="single" w:sz="4" w:space="0" w:color="auto"/>
              <w:left w:val="single" w:sz="4" w:space="0" w:color="auto"/>
              <w:right w:val="single" w:sz="4" w:space="0" w:color="auto"/>
            </w:tcBorders>
            <w:vAlign w:val="center"/>
          </w:tcPr>
          <w:p w14:paraId="49E589AA" w14:textId="77777777" w:rsidR="00C210E9" w:rsidRPr="009274B7" w:rsidRDefault="00C210E9" w:rsidP="00DC359E">
            <w:pPr>
              <w:keepNext/>
              <w:keepLines/>
              <w:spacing w:line="240" w:lineRule="auto"/>
              <w:contextualSpacing/>
              <w:jc w:val="center"/>
              <w:rPr>
                <w:sz w:val="20"/>
              </w:rPr>
            </w:pPr>
          </w:p>
        </w:tc>
        <w:tc>
          <w:tcPr>
            <w:tcW w:w="1288" w:type="pct"/>
            <w:gridSpan w:val="2"/>
            <w:tcBorders>
              <w:top w:val="single" w:sz="4" w:space="0" w:color="auto"/>
              <w:left w:val="single" w:sz="4" w:space="0" w:color="auto"/>
              <w:bottom w:val="single" w:sz="4" w:space="0" w:color="auto"/>
              <w:right w:val="single" w:sz="4" w:space="0" w:color="auto"/>
            </w:tcBorders>
            <w:vAlign w:val="center"/>
            <w:hideMark/>
          </w:tcPr>
          <w:p w14:paraId="05DF0CC3" w14:textId="77777777" w:rsidR="00C210E9" w:rsidRPr="009274B7" w:rsidRDefault="00C210E9" w:rsidP="00DC359E">
            <w:pPr>
              <w:keepNext/>
              <w:keepLines/>
              <w:spacing w:line="240" w:lineRule="auto"/>
              <w:contextualSpacing/>
              <w:jc w:val="center"/>
              <w:rPr>
                <w:b/>
                <w:sz w:val="20"/>
              </w:rPr>
            </w:pPr>
            <w:r w:rsidRPr="009274B7">
              <w:rPr>
                <w:b/>
                <w:sz w:val="20"/>
              </w:rPr>
              <w:t>Placebo</w:t>
            </w:r>
          </w:p>
          <w:p w14:paraId="58F94BB0" w14:textId="10F8DD4C" w:rsidR="00C210E9" w:rsidRPr="009274B7" w:rsidRDefault="00E94EC0" w:rsidP="00DC359E">
            <w:pPr>
              <w:keepNext/>
              <w:keepLines/>
              <w:spacing w:line="240" w:lineRule="auto"/>
              <w:contextualSpacing/>
              <w:jc w:val="center"/>
              <w:rPr>
                <w:b/>
                <w:sz w:val="20"/>
              </w:rPr>
            </w:pPr>
            <w:r>
              <w:rPr>
                <w:b/>
                <w:sz w:val="20"/>
              </w:rPr>
              <w:t>n</w:t>
            </w:r>
            <w:r w:rsidRPr="009274B7">
              <w:rPr>
                <w:b/>
                <w:sz w:val="20"/>
              </w:rPr>
              <w:t> </w:t>
            </w:r>
            <w:r w:rsidR="00C210E9" w:rsidRPr="009274B7">
              <w:rPr>
                <w:b/>
                <w:sz w:val="20"/>
              </w:rPr>
              <w:t>= 179</w:t>
            </w:r>
          </w:p>
        </w:tc>
        <w:tc>
          <w:tcPr>
            <w:tcW w:w="1289" w:type="pct"/>
            <w:gridSpan w:val="2"/>
            <w:tcBorders>
              <w:top w:val="single" w:sz="4" w:space="0" w:color="auto"/>
              <w:left w:val="single" w:sz="4" w:space="0" w:color="auto"/>
              <w:bottom w:val="single" w:sz="4" w:space="0" w:color="auto"/>
              <w:right w:val="single" w:sz="4" w:space="0" w:color="auto"/>
            </w:tcBorders>
            <w:vAlign w:val="center"/>
            <w:hideMark/>
          </w:tcPr>
          <w:p w14:paraId="6ED97747" w14:textId="77777777" w:rsidR="00C210E9" w:rsidRPr="009274B7" w:rsidRDefault="00C210E9" w:rsidP="00DC359E">
            <w:pPr>
              <w:keepNext/>
              <w:keepLines/>
              <w:spacing w:line="240" w:lineRule="auto"/>
              <w:ind w:right="-46"/>
              <w:contextualSpacing/>
              <w:jc w:val="center"/>
              <w:rPr>
                <w:b/>
                <w:sz w:val="20"/>
              </w:rPr>
            </w:pPr>
            <w:r w:rsidRPr="009274B7">
              <w:rPr>
                <w:b/>
                <w:sz w:val="20"/>
              </w:rPr>
              <w:t>Mirikizumab s.c.</w:t>
            </w:r>
          </w:p>
          <w:p w14:paraId="27C1BE8E" w14:textId="364E5E36" w:rsidR="00C210E9" w:rsidRPr="009274B7" w:rsidRDefault="00E94EC0" w:rsidP="00DC359E">
            <w:pPr>
              <w:keepNext/>
              <w:keepLines/>
              <w:spacing w:line="240" w:lineRule="auto"/>
              <w:contextualSpacing/>
              <w:jc w:val="center"/>
              <w:rPr>
                <w:b/>
                <w:sz w:val="20"/>
              </w:rPr>
            </w:pPr>
            <w:r>
              <w:rPr>
                <w:b/>
                <w:sz w:val="20"/>
              </w:rPr>
              <w:t>n</w:t>
            </w:r>
            <w:r w:rsidRPr="009274B7">
              <w:rPr>
                <w:b/>
                <w:sz w:val="20"/>
              </w:rPr>
              <w:t> </w:t>
            </w:r>
            <w:r w:rsidR="00C210E9" w:rsidRPr="009274B7">
              <w:rPr>
                <w:b/>
                <w:sz w:val="20"/>
              </w:rPr>
              <w:t>= 365</w:t>
            </w:r>
          </w:p>
        </w:tc>
        <w:tc>
          <w:tcPr>
            <w:tcW w:w="833" w:type="pct"/>
            <w:vMerge w:val="restart"/>
            <w:tcBorders>
              <w:top w:val="single" w:sz="4" w:space="0" w:color="auto"/>
              <w:left w:val="single" w:sz="4" w:space="0" w:color="auto"/>
              <w:right w:val="single" w:sz="4" w:space="0" w:color="auto"/>
            </w:tcBorders>
            <w:vAlign w:val="center"/>
            <w:hideMark/>
          </w:tcPr>
          <w:p w14:paraId="4EB80675" w14:textId="77777777" w:rsidR="00C210E9" w:rsidRPr="009274B7" w:rsidRDefault="00C210E9" w:rsidP="00DC359E">
            <w:pPr>
              <w:keepNext/>
              <w:keepLines/>
              <w:spacing w:line="240" w:lineRule="auto"/>
              <w:contextualSpacing/>
              <w:jc w:val="center"/>
              <w:rPr>
                <w:b/>
                <w:sz w:val="20"/>
              </w:rPr>
            </w:pPr>
            <w:r w:rsidRPr="009274B7">
              <w:rPr>
                <w:b/>
                <w:bCs/>
                <w:sz w:val="20"/>
              </w:rPr>
              <w:t>Razlika između liječenja i 95% CI</w:t>
            </w:r>
          </w:p>
        </w:tc>
      </w:tr>
      <w:tr w:rsidR="00C938D1" w:rsidRPr="009274B7" w14:paraId="35E664B6" w14:textId="77777777" w:rsidTr="00C938D1">
        <w:trPr>
          <w:trHeight w:val="553"/>
        </w:trPr>
        <w:tc>
          <w:tcPr>
            <w:tcW w:w="1590" w:type="pct"/>
            <w:vMerge/>
            <w:vAlign w:val="center"/>
          </w:tcPr>
          <w:p w14:paraId="1BD3FA91" w14:textId="77777777" w:rsidR="00C210E9" w:rsidRPr="009274B7" w:rsidRDefault="00C210E9" w:rsidP="00DC359E">
            <w:pPr>
              <w:keepNext/>
              <w:keepLines/>
              <w:spacing w:line="240" w:lineRule="auto"/>
              <w:contextualSpacing/>
              <w:jc w:val="center"/>
              <w:rPr>
                <w:sz w:val="20"/>
              </w:rPr>
            </w:pPr>
          </w:p>
        </w:tc>
        <w:tc>
          <w:tcPr>
            <w:tcW w:w="605" w:type="pct"/>
            <w:tcBorders>
              <w:top w:val="single" w:sz="4" w:space="0" w:color="auto"/>
              <w:left w:val="single" w:sz="4" w:space="0" w:color="auto"/>
              <w:bottom w:val="single" w:sz="4" w:space="0" w:color="auto"/>
              <w:right w:val="single" w:sz="4" w:space="0" w:color="auto"/>
            </w:tcBorders>
            <w:vAlign w:val="center"/>
          </w:tcPr>
          <w:p w14:paraId="2E404F83" w14:textId="77777777" w:rsidR="00C210E9" w:rsidRPr="009274B7" w:rsidRDefault="00C210E9" w:rsidP="00DC359E">
            <w:pPr>
              <w:keepNext/>
              <w:keepLines/>
              <w:spacing w:line="240" w:lineRule="auto"/>
              <w:contextualSpacing/>
              <w:jc w:val="center"/>
              <w:rPr>
                <w:b/>
                <w:sz w:val="20"/>
              </w:rPr>
            </w:pPr>
            <w:r w:rsidRPr="009274B7">
              <w:rPr>
                <w:b/>
                <w:sz w:val="20"/>
              </w:rPr>
              <w:t>Srednja (LS) vrijednost</w:t>
            </w:r>
          </w:p>
        </w:tc>
        <w:tc>
          <w:tcPr>
            <w:tcW w:w="683" w:type="pct"/>
            <w:tcBorders>
              <w:top w:val="single" w:sz="4" w:space="0" w:color="auto"/>
              <w:left w:val="single" w:sz="4" w:space="0" w:color="auto"/>
              <w:bottom w:val="single" w:sz="4" w:space="0" w:color="auto"/>
              <w:right w:val="single" w:sz="4" w:space="0" w:color="auto"/>
            </w:tcBorders>
            <w:vAlign w:val="center"/>
          </w:tcPr>
          <w:p w14:paraId="74372F53" w14:textId="77777777" w:rsidR="00C210E9" w:rsidRPr="009274B7" w:rsidRDefault="00C210E9" w:rsidP="00DC359E">
            <w:pPr>
              <w:keepNext/>
              <w:keepLines/>
              <w:spacing w:line="240" w:lineRule="auto"/>
              <w:contextualSpacing/>
              <w:jc w:val="center"/>
              <w:rPr>
                <w:b/>
                <w:sz w:val="20"/>
              </w:rPr>
            </w:pPr>
            <w:r w:rsidRPr="009274B7">
              <w:rPr>
                <w:b/>
                <w:sz w:val="20"/>
              </w:rPr>
              <w:t>Standardna pogreška</w:t>
            </w:r>
          </w:p>
        </w:tc>
        <w:tc>
          <w:tcPr>
            <w:tcW w:w="607" w:type="pct"/>
            <w:tcBorders>
              <w:top w:val="single" w:sz="4" w:space="0" w:color="auto"/>
              <w:left w:val="single" w:sz="4" w:space="0" w:color="auto"/>
              <w:right w:val="single" w:sz="4" w:space="0" w:color="auto"/>
            </w:tcBorders>
            <w:vAlign w:val="center"/>
          </w:tcPr>
          <w:p w14:paraId="041F8216" w14:textId="77777777" w:rsidR="00C210E9" w:rsidRPr="009274B7" w:rsidRDefault="00C210E9" w:rsidP="00DC359E">
            <w:pPr>
              <w:keepNext/>
              <w:keepLines/>
              <w:spacing w:line="240" w:lineRule="auto"/>
              <w:contextualSpacing/>
              <w:jc w:val="center"/>
              <w:rPr>
                <w:b/>
                <w:sz w:val="20"/>
              </w:rPr>
            </w:pPr>
            <w:r w:rsidRPr="009274B7">
              <w:rPr>
                <w:b/>
                <w:sz w:val="20"/>
              </w:rPr>
              <w:t>Srednja (LS) vrijednost</w:t>
            </w:r>
          </w:p>
        </w:tc>
        <w:tc>
          <w:tcPr>
            <w:tcW w:w="682" w:type="pct"/>
            <w:tcBorders>
              <w:top w:val="single" w:sz="4" w:space="0" w:color="auto"/>
              <w:left w:val="single" w:sz="4" w:space="0" w:color="auto"/>
              <w:right w:val="single" w:sz="4" w:space="0" w:color="auto"/>
            </w:tcBorders>
            <w:vAlign w:val="center"/>
          </w:tcPr>
          <w:p w14:paraId="47CE2E14" w14:textId="77777777" w:rsidR="00C210E9" w:rsidRPr="009274B7" w:rsidRDefault="00C210E9" w:rsidP="00DC359E">
            <w:pPr>
              <w:keepNext/>
              <w:keepLines/>
              <w:spacing w:line="240" w:lineRule="auto"/>
              <w:contextualSpacing/>
              <w:jc w:val="center"/>
              <w:rPr>
                <w:b/>
                <w:sz w:val="20"/>
              </w:rPr>
            </w:pPr>
            <w:r w:rsidRPr="009274B7">
              <w:rPr>
                <w:b/>
                <w:sz w:val="20"/>
              </w:rPr>
              <w:t>Standardna pogreška</w:t>
            </w:r>
          </w:p>
        </w:tc>
        <w:tc>
          <w:tcPr>
            <w:tcW w:w="833" w:type="pct"/>
            <w:vMerge/>
            <w:vAlign w:val="center"/>
          </w:tcPr>
          <w:p w14:paraId="4BCA95EC" w14:textId="77777777" w:rsidR="00C210E9" w:rsidRPr="009274B7" w:rsidRDefault="00C210E9" w:rsidP="00DC359E">
            <w:pPr>
              <w:keepNext/>
              <w:keepLines/>
              <w:spacing w:line="240" w:lineRule="auto"/>
              <w:contextualSpacing/>
              <w:jc w:val="center"/>
              <w:rPr>
                <w:b/>
                <w:sz w:val="20"/>
              </w:rPr>
            </w:pPr>
          </w:p>
        </w:tc>
      </w:tr>
      <w:tr w:rsidR="00C210E9" w:rsidRPr="009274B7" w14:paraId="7450A194" w14:textId="77777777" w:rsidTr="00DC359E">
        <w:trPr>
          <w:trHeight w:val="288"/>
        </w:trPr>
        <w:tc>
          <w:tcPr>
            <w:tcW w:w="5000" w:type="pct"/>
            <w:gridSpan w:val="6"/>
            <w:tcBorders>
              <w:top w:val="single" w:sz="4" w:space="0" w:color="auto"/>
              <w:left w:val="single" w:sz="4" w:space="0" w:color="auto"/>
              <w:bottom w:val="single" w:sz="4" w:space="0" w:color="auto"/>
              <w:right w:val="single" w:sz="4" w:space="0" w:color="auto"/>
            </w:tcBorders>
            <w:vAlign w:val="center"/>
          </w:tcPr>
          <w:p w14:paraId="62B27C1F" w14:textId="77777777" w:rsidR="00C210E9" w:rsidRPr="009274B7" w:rsidRDefault="00C210E9" w:rsidP="00DC359E">
            <w:pPr>
              <w:keepNext/>
              <w:keepLines/>
              <w:spacing w:line="240" w:lineRule="auto"/>
              <w:contextualSpacing/>
              <w:rPr>
                <w:b/>
                <w:sz w:val="20"/>
              </w:rPr>
            </w:pPr>
          </w:p>
        </w:tc>
      </w:tr>
      <w:tr w:rsidR="00C938D1" w:rsidRPr="009274B7" w14:paraId="0F20FB70"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54538F52" w14:textId="77777777" w:rsidR="00C210E9" w:rsidRPr="009274B7" w:rsidRDefault="00C210E9" w:rsidP="00DC359E">
            <w:pPr>
              <w:keepNext/>
              <w:keepLines/>
              <w:spacing w:line="240" w:lineRule="auto"/>
              <w:contextualSpacing/>
              <w:rPr>
                <w:sz w:val="20"/>
              </w:rPr>
            </w:pPr>
            <w:r w:rsidRPr="009274B7">
              <w:rPr>
                <w:b/>
                <w:sz w:val="20"/>
              </w:rPr>
              <w:t>Težina fekalne urgencije*</w:t>
            </w:r>
            <w:r w:rsidRPr="009274B7">
              <w:rPr>
                <w:b/>
                <w:sz w:val="20"/>
                <w:vertAlign w:val="superscript"/>
              </w:rPr>
              <w:t>8</w:t>
            </w:r>
          </w:p>
        </w:tc>
        <w:tc>
          <w:tcPr>
            <w:tcW w:w="605" w:type="pct"/>
            <w:tcBorders>
              <w:top w:val="single" w:sz="4" w:space="0" w:color="auto"/>
              <w:left w:val="single" w:sz="4" w:space="0" w:color="auto"/>
              <w:bottom w:val="single" w:sz="4" w:space="0" w:color="auto"/>
              <w:right w:val="single" w:sz="4" w:space="0" w:color="auto"/>
            </w:tcBorders>
            <w:vAlign w:val="center"/>
          </w:tcPr>
          <w:p w14:paraId="24AE0DA4" w14:textId="77777777" w:rsidR="00C210E9" w:rsidRPr="009274B7" w:rsidRDefault="00C210E9" w:rsidP="00DC359E">
            <w:pPr>
              <w:keepNext/>
              <w:keepLines/>
              <w:spacing w:line="240" w:lineRule="auto"/>
              <w:contextualSpacing/>
              <w:jc w:val="center"/>
              <w:rPr>
                <w:sz w:val="20"/>
              </w:rPr>
            </w:pPr>
            <w:r w:rsidRPr="009274B7">
              <w:rPr>
                <w:sz w:val="20"/>
              </w:rPr>
              <w:noBreakHyphen/>
              <w:t>2,74</w:t>
            </w:r>
          </w:p>
        </w:tc>
        <w:tc>
          <w:tcPr>
            <w:tcW w:w="683" w:type="pct"/>
            <w:tcBorders>
              <w:top w:val="single" w:sz="4" w:space="0" w:color="auto"/>
              <w:left w:val="single" w:sz="4" w:space="0" w:color="auto"/>
              <w:bottom w:val="single" w:sz="4" w:space="0" w:color="auto"/>
              <w:right w:val="single" w:sz="4" w:space="0" w:color="auto"/>
            </w:tcBorders>
            <w:vAlign w:val="center"/>
          </w:tcPr>
          <w:p w14:paraId="444DFFAE" w14:textId="77777777" w:rsidR="00C210E9" w:rsidRPr="009274B7" w:rsidRDefault="00C210E9" w:rsidP="00DC359E">
            <w:pPr>
              <w:keepNext/>
              <w:keepLines/>
              <w:spacing w:line="240" w:lineRule="auto"/>
              <w:contextualSpacing/>
              <w:jc w:val="center"/>
              <w:rPr>
                <w:sz w:val="20"/>
              </w:rPr>
            </w:pPr>
            <w:r w:rsidRPr="009274B7">
              <w:rPr>
                <w:sz w:val="20"/>
              </w:rPr>
              <w:t>0,202</w:t>
            </w:r>
          </w:p>
        </w:tc>
        <w:tc>
          <w:tcPr>
            <w:tcW w:w="607" w:type="pct"/>
            <w:tcBorders>
              <w:left w:val="single" w:sz="4" w:space="0" w:color="auto"/>
              <w:right w:val="single" w:sz="4" w:space="0" w:color="auto"/>
            </w:tcBorders>
            <w:vAlign w:val="center"/>
          </w:tcPr>
          <w:p w14:paraId="7F568B67" w14:textId="77777777" w:rsidR="00C210E9" w:rsidRPr="009274B7" w:rsidRDefault="00C210E9" w:rsidP="00DC359E">
            <w:pPr>
              <w:keepNext/>
              <w:keepLines/>
              <w:spacing w:line="240" w:lineRule="auto"/>
              <w:contextualSpacing/>
              <w:jc w:val="center"/>
              <w:rPr>
                <w:sz w:val="20"/>
              </w:rPr>
            </w:pPr>
            <w:r w:rsidRPr="009274B7">
              <w:rPr>
                <w:sz w:val="20"/>
              </w:rPr>
              <w:noBreakHyphen/>
              <w:t>3,80</w:t>
            </w:r>
          </w:p>
        </w:tc>
        <w:tc>
          <w:tcPr>
            <w:tcW w:w="682" w:type="pct"/>
            <w:tcBorders>
              <w:left w:val="single" w:sz="4" w:space="0" w:color="auto"/>
              <w:right w:val="single" w:sz="4" w:space="0" w:color="auto"/>
            </w:tcBorders>
            <w:vAlign w:val="center"/>
          </w:tcPr>
          <w:p w14:paraId="362EDC6A" w14:textId="77777777" w:rsidR="00C210E9" w:rsidRPr="009274B7" w:rsidRDefault="00C210E9" w:rsidP="00DC359E">
            <w:pPr>
              <w:keepNext/>
              <w:keepLines/>
              <w:spacing w:line="240" w:lineRule="auto"/>
              <w:contextualSpacing/>
              <w:jc w:val="center"/>
              <w:rPr>
                <w:sz w:val="20"/>
              </w:rPr>
            </w:pPr>
            <w:r w:rsidRPr="009274B7">
              <w:rPr>
                <w:sz w:val="20"/>
              </w:rPr>
              <w:t>0,139</w:t>
            </w:r>
          </w:p>
        </w:tc>
        <w:tc>
          <w:tcPr>
            <w:tcW w:w="833" w:type="pct"/>
            <w:tcBorders>
              <w:top w:val="single" w:sz="4" w:space="0" w:color="auto"/>
              <w:left w:val="single" w:sz="4" w:space="0" w:color="auto"/>
              <w:bottom w:val="single" w:sz="4" w:space="0" w:color="auto"/>
              <w:right w:val="single" w:sz="4" w:space="0" w:color="auto"/>
            </w:tcBorders>
            <w:vAlign w:val="center"/>
          </w:tcPr>
          <w:p w14:paraId="3ECA9ADC" w14:textId="77777777" w:rsidR="00C210E9" w:rsidRPr="009274B7" w:rsidRDefault="00C210E9" w:rsidP="00DC359E">
            <w:pPr>
              <w:pStyle w:val="PLRTableDataCentered"/>
              <w:keepNext/>
              <w:spacing w:before="0" w:after="0"/>
              <w:contextualSpacing/>
              <w:rPr>
                <w:rFonts w:ascii="Times New Roman" w:hAnsi="Times New Roman" w:cs="Times New Roman"/>
                <w:szCs w:val="20"/>
              </w:rPr>
            </w:pPr>
            <w:r w:rsidRPr="009274B7">
              <w:rPr>
                <w:rFonts w:ascii="Times New Roman" w:hAnsi="Times New Roman" w:cs="Times New Roman"/>
                <w:szCs w:val="20"/>
              </w:rPr>
              <w:noBreakHyphen/>
              <w:t>1,06</w:t>
            </w:r>
          </w:p>
          <w:p w14:paraId="7DA3C747" w14:textId="77777777" w:rsidR="00C210E9" w:rsidRPr="009274B7" w:rsidRDefault="00C210E9" w:rsidP="00DC359E">
            <w:pPr>
              <w:keepNext/>
              <w:keepLines/>
              <w:spacing w:line="240" w:lineRule="auto"/>
              <w:contextualSpacing/>
              <w:jc w:val="center"/>
              <w:rPr>
                <w:sz w:val="20"/>
              </w:rPr>
            </w:pPr>
            <w:r w:rsidRPr="009274B7">
              <w:rPr>
                <w:sz w:val="20"/>
              </w:rPr>
              <w:t>(</w:t>
            </w:r>
            <w:r w:rsidRPr="009274B7">
              <w:rPr>
                <w:sz w:val="20"/>
              </w:rPr>
              <w:noBreakHyphen/>
              <w:t xml:space="preserve">1,51; </w:t>
            </w:r>
            <w:r w:rsidRPr="009274B7">
              <w:rPr>
                <w:sz w:val="20"/>
              </w:rPr>
              <w:noBreakHyphen/>
              <w:t>0,61)</w:t>
            </w:r>
            <w:r w:rsidRPr="009274B7">
              <w:rPr>
                <w:sz w:val="20"/>
                <w:vertAlign w:val="superscript"/>
              </w:rPr>
              <w:t xml:space="preserve"> c</w:t>
            </w:r>
          </w:p>
        </w:tc>
      </w:tr>
      <w:tr w:rsidR="00C938D1" w:rsidRPr="009274B7" w14:paraId="3F235AB7"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7F5AA8E9" w14:textId="77777777" w:rsidR="00C210E9" w:rsidRPr="009274B7" w:rsidRDefault="00C210E9" w:rsidP="00DC359E">
            <w:pPr>
              <w:keepLines/>
              <w:spacing w:line="240" w:lineRule="auto"/>
              <w:ind w:left="286"/>
              <w:contextualSpacing/>
              <w:rPr>
                <w:rStyle w:val="normaltextrun"/>
                <w:color w:val="000000"/>
                <w:sz w:val="20"/>
              </w:rPr>
            </w:pPr>
            <w:r w:rsidRPr="009274B7">
              <w:rPr>
                <w:rStyle w:val="normaltextrun"/>
                <w:sz w:val="20"/>
              </w:rPr>
              <w:t>Bolesnici prethodno neliječeni biološkim lijekom i JAK inhibitorom</w:t>
            </w:r>
            <w:r w:rsidRPr="009274B7">
              <w:rPr>
                <w:rStyle w:val="normaltextrun"/>
                <w:sz w:val="20"/>
                <w:vertAlign w:val="superscript"/>
              </w:rPr>
              <w:t>a</w:t>
            </w:r>
          </w:p>
        </w:tc>
        <w:tc>
          <w:tcPr>
            <w:tcW w:w="605" w:type="pct"/>
            <w:tcBorders>
              <w:top w:val="single" w:sz="4" w:space="0" w:color="auto"/>
              <w:left w:val="single" w:sz="4" w:space="0" w:color="auto"/>
              <w:bottom w:val="single" w:sz="4" w:space="0" w:color="auto"/>
              <w:right w:val="single" w:sz="4" w:space="0" w:color="auto"/>
            </w:tcBorders>
            <w:vAlign w:val="center"/>
          </w:tcPr>
          <w:p w14:paraId="540EFFCF" w14:textId="77777777" w:rsidR="00C210E9" w:rsidRPr="009274B7" w:rsidRDefault="00C210E9" w:rsidP="00DC359E">
            <w:pPr>
              <w:keepLines/>
              <w:spacing w:line="240" w:lineRule="auto"/>
              <w:contextualSpacing/>
              <w:jc w:val="center"/>
              <w:rPr>
                <w:sz w:val="20"/>
              </w:rPr>
            </w:pPr>
            <w:r w:rsidRPr="009274B7">
              <w:rPr>
                <w:sz w:val="20"/>
              </w:rPr>
              <w:noBreakHyphen/>
              <w:t>2,69</w:t>
            </w:r>
          </w:p>
        </w:tc>
        <w:tc>
          <w:tcPr>
            <w:tcW w:w="683" w:type="pct"/>
            <w:tcBorders>
              <w:top w:val="single" w:sz="4" w:space="0" w:color="auto"/>
              <w:left w:val="single" w:sz="4" w:space="0" w:color="auto"/>
              <w:bottom w:val="single" w:sz="4" w:space="0" w:color="auto"/>
              <w:right w:val="single" w:sz="4" w:space="0" w:color="auto"/>
            </w:tcBorders>
            <w:vAlign w:val="center"/>
          </w:tcPr>
          <w:p w14:paraId="5E788A21" w14:textId="77777777" w:rsidR="00C210E9" w:rsidRPr="009274B7" w:rsidRDefault="00C210E9" w:rsidP="00DC359E">
            <w:pPr>
              <w:keepLines/>
              <w:spacing w:line="240" w:lineRule="auto"/>
              <w:contextualSpacing/>
              <w:jc w:val="center"/>
              <w:rPr>
                <w:sz w:val="20"/>
              </w:rPr>
            </w:pPr>
            <w:r w:rsidRPr="009274B7">
              <w:rPr>
                <w:sz w:val="20"/>
              </w:rPr>
              <w:t>0,233</w:t>
            </w:r>
          </w:p>
        </w:tc>
        <w:tc>
          <w:tcPr>
            <w:tcW w:w="607" w:type="pct"/>
            <w:tcBorders>
              <w:left w:val="single" w:sz="4" w:space="0" w:color="auto"/>
              <w:right w:val="single" w:sz="4" w:space="0" w:color="auto"/>
            </w:tcBorders>
            <w:vAlign w:val="center"/>
          </w:tcPr>
          <w:p w14:paraId="5157FD56" w14:textId="77777777" w:rsidR="00C210E9" w:rsidRPr="009274B7" w:rsidRDefault="00C210E9" w:rsidP="00DC359E">
            <w:pPr>
              <w:keepLines/>
              <w:spacing w:line="240" w:lineRule="auto"/>
              <w:contextualSpacing/>
              <w:jc w:val="center"/>
              <w:rPr>
                <w:sz w:val="20"/>
              </w:rPr>
            </w:pPr>
            <w:r w:rsidRPr="009274B7">
              <w:rPr>
                <w:sz w:val="20"/>
              </w:rPr>
              <w:noBreakHyphen/>
              <w:t>3,82</w:t>
            </w:r>
          </w:p>
        </w:tc>
        <w:tc>
          <w:tcPr>
            <w:tcW w:w="682" w:type="pct"/>
            <w:tcBorders>
              <w:left w:val="single" w:sz="4" w:space="0" w:color="auto"/>
              <w:right w:val="single" w:sz="4" w:space="0" w:color="auto"/>
            </w:tcBorders>
            <w:vAlign w:val="center"/>
          </w:tcPr>
          <w:p w14:paraId="379EB4EB" w14:textId="77777777" w:rsidR="00C210E9" w:rsidRPr="009274B7" w:rsidRDefault="00C210E9" w:rsidP="00DC359E">
            <w:pPr>
              <w:keepLines/>
              <w:spacing w:line="240" w:lineRule="auto"/>
              <w:contextualSpacing/>
              <w:jc w:val="center"/>
              <w:rPr>
                <w:sz w:val="20"/>
              </w:rPr>
            </w:pPr>
            <w:r w:rsidRPr="009274B7">
              <w:rPr>
                <w:sz w:val="20"/>
              </w:rPr>
              <w:t>0,153</w:t>
            </w:r>
          </w:p>
        </w:tc>
        <w:tc>
          <w:tcPr>
            <w:tcW w:w="833" w:type="pct"/>
            <w:tcBorders>
              <w:top w:val="single" w:sz="4" w:space="0" w:color="auto"/>
              <w:left w:val="single" w:sz="4" w:space="0" w:color="auto"/>
              <w:bottom w:val="single" w:sz="4" w:space="0" w:color="auto"/>
              <w:right w:val="single" w:sz="4" w:space="0" w:color="auto"/>
            </w:tcBorders>
            <w:vAlign w:val="center"/>
          </w:tcPr>
          <w:p w14:paraId="5E8F6BB1" w14:textId="77777777" w:rsidR="00C210E9" w:rsidRPr="009274B7" w:rsidRDefault="00C210E9" w:rsidP="00DC359E">
            <w:pPr>
              <w:pStyle w:val="PLRTableDataCentered"/>
              <w:spacing w:before="0" w:after="0"/>
              <w:contextualSpacing/>
              <w:rPr>
                <w:rFonts w:ascii="Times New Roman" w:hAnsi="Times New Roman" w:cs="Times New Roman"/>
                <w:szCs w:val="20"/>
              </w:rPr>
            </w:pPr>
            <w:r w:rsidRPr="009274B7">
              <w:rPr>
                <w:rFonts w:ascii="Times New Roman" w:hAnsi="Times New Roman" w:cs="Times New Roman"/>
                <w:b/>
                <w:szCs w:val="20"/>
              </w:rPr>
              <w:t>- - -</w:t>
            </w:r>
          </w:p>
        </w:tc>
      </w:tr>
      <w:tr w:rsidR="00C938D1" w:rsidRPr="009274B7" w14:paraId="24D90B10" w14:textId="77777777" w:rsidTr="00C938D1">
        <w:trPr>
          <w:trHeight w:val="288"/>
        </w:trPr>
        <w:tc>
          <w:tcPr>
            <w:tcW w:w="1590" w:type="pct"/>
            <w:tcBorders>
              <w:top w:val="single" w:sz="4" w:space="0" w:color="auto"/>
              <w:left w:val="single" w:sz="4" w:space="0" w:color="auto"/>
              <w:bottom w:val="single" w:sz="4" w:space="0" w:color="auto"/>
              <w:right w:val="single" w:sz="4" w:space="0" w:color="auto"/>
            </w:tcBorders>
          </w:tcPr>
          <w:p w14:paraId="4A5BEA28" w14:textId="77777777" w:rsidR="00C210E9" w:rsidRPr="009274B7" w:rsidRDefault="00C210E9" w:rsidP="00DC359E">
            <w:pPr>
              <w:keepLines/>
              <w:spacing w:line="240" w:lineRule="auto"/>
              <w:ind w:left="286"/>
              <w:contextualSpacing/>
              <w:rPr>
                <w:sz w:val="20"/>
              </w:rPr>
            </w:pPr>
            <w:r w:rsidRPr="009274B7">
              <w:rPr>
                <w:rStyle w:val="normaltextrun"/>
                <w:sz w:val="20"/>
              </w:rPr>
              <w:t>Bolesnici neuspješno liječeni</w:t>
            </w:r>
            <w:r w:rsidRPr="009274B7">
              <w:rPr>
                <w:rStyle w:val="normaltextrun"/>
                <w:sz w:val="20"/>
                <w:vertAlign w:val="superscript"/>
              </w:rPr>
              <w:t>b</w:t>
            </w:r>
            <w:r w:rsidRPr="009274B7">
              <w:rPr>
                <w:rStyle w:val="normaltextrun"/>
                <w:sz w:val="20"/>
              </w:rPr>
              <w:t xml:space="preserve"> najmanje jednim biološkim lijekom ili JAK inhibitorom</w:t>
            </w:r>
            <w:r w:rsidRPr="009274B7">
              <w:rPr>
                <w:rStyle w:val="normaltextrun"/>
                <w:sz w:val="20"/>
                <w:vertAlign w:val="superscript"/>
              </w:rPr>
              <w:t>d</w:t>
            </w:r>
          </w:p>
        </w:tc>
        <w:tc>
          <w:tcPr>
            <w:tcW w:w="605" w:type="pct"/>
            <w:tcBorders>
              <w:top w:val="single" w:sz="4" w:space="0" w:color="auto"/>
              <w:left w:val="single" w:sz="4" w:space="0" w:color="auto"/>
              <w:bottom w:val="single" w:sz="4" w:space="0" w:color="auto"/>
              <w:right w:val="single" w:sz="4" w:space="0" w:color="auto"/>
            </w:tcBorders>
            <w:vAlign w:val="center"/>
          </w:tcPr>
          <w:p w14:paraId="4332EBE7" w14:textId="77777777" w:rsidR="00C210E9" w:rsidRPr="009274B7" w:rsidRDefault="00C210E9" w:rsidP="00DC359E">
            <w:pPr>
              <w:keepLines/>
              <w:spacing w:line="240" w:lineRule="auto"/>
              <w:contextualSpacing/>
              <w:jc w:val="center"/>
              <w:rPr>
                <w:sz w:val="20"/>
              </w:rPr>
            </w:pPr>
            <w:r w:rsidRPr="009274B7">
              <w:rPr>
                <w:sz w:val="20"/>
              </w:rPr>
              <w:noBreakHyphen/>
              <w:t>2,66</w:t>
            </w:r>
          </w:p>
        </w:tc>
        <w:tc>
          <w:tcPr>
            <w:tcW w:w="683" w:type="pct"/>
            <w:tcBorders>
              <w:top w:val="single" w:sz="4" w:space="0" w:color="auto"/>
              <w:left w:val="single" w:sz="4" w:space="0" w:color="auto"/>
              <w:bottom w:val="single" w:sz="4" w:space="0" w:color="auto"/>
              <w:right w:val="single" w:sz="4" w:space="0" w:color="auto"/>
            </w:tcBorders>
            <w:vAlign w:val="center"/>
          </w:tcPr>
          <w:p w14:paraId="1390E1ED" w14:textId="77777777" w:rsidR="00C210E9" w:rsidRPr="009274B7" w:rsidRDefault="00C210E9" w:rsidP="00DC359E">
            <w:pPr>
              <w:keepLines/>
              <w:spacing w:line="240" w:lineRule="auto"/>
              <w:contextualSpacing/>
              <w:jc w:val="center"/>
              <w:rPr>
                <w:sz w:val="20"/>
              </w:rPr>
            </w:pPr>
            <w:r w:rsidRPr="009274B7">
              <w:rPr>
                <w:sz w:val="20"/>
              </w:rPr>
              <w:t>0,346</w:t>
            </w:r>
          </w:p>
        </w:tc>
        <w:tc>
          <w:tcPr>
            <w:tcW w:w="607" w:type="pct"/>
            <w:tcBorders>
              <w:left w:val="single" w:sz="4" w:space="0" w:color="auto"/>
              <w:right w:val="single" w:sz="4" w:space="0" w:color="auto"/>
            </w:tcBorders>
            <w:vAlign w:val="center"/>
          </w:tcPr>
          <w:p w14:paraId="3837EEE1" w14:textId="77777777" w:rsidR="00C210E9" w:rsidRPr="009274B7" w:rsidRDefault="00C210E9" w:rsidP="00DC359E">
            <w:pPr>
              <w:keepLines/>
              <w:spacing w:line="240" w:lineRule="auto"/>
              <w:contextualSpacing/>
              <w:jc w:val="center"/>
              <w:rPr>
                <w:sz w:val="20"/>
              </w:rPr>
            </w:pPr>
            <w:r w:rsidRPr="009274B7">
              <w:rPr>
                <w:sz w:val="20"/>
              </w:rPr>
              <w:noBreakHyphen/>
              <w:t>3,60</w:t>
            </w:r>
          </w:p>
        </w:tc>
        <w:tc>
          <w:tcPr>
            <w:tcW w:w="682" w:type="pct"/>
            <w:tcBorders>
              <w:left w:val="single" w:sz="4" w:space="0" w:color="auto"/>
              <w:right w:val="single" w:sz="4" w:space="0" w:color="auto"/>
            </w:tcBorders>
            <w:vAlign w:val="center"/>
          </w:tcPr>
          <w:p w14:paraId="54D406E7" w14:textId="77777777" w:rsidR="00C210E9" w:rsidRPr="009274B7" w:rsidRDefault="00C210E9" w:rsidP="00DC359E">
            <w:pPr>
              <w:keepLines/>
              <w:spacing w:line="240" w:lineRule="auto"/>
              <w:contextualSpacing/>
              <w:jc w:val="center"/>
              <w:rPr>
                <w:sz w:val="20"/>
              </w:rPr>
            </w:pPr>
            <w:r w:rsidRPr="009274B7">
              <w:rPr>
                <w:sz w:val="20"/>
              </w:rPr>
              <w:t>0,228</w:t>
            </w:r>
          </w:p>
        </w:tc>
        <w:tc>
          <w:tcPr>
            <w:tcW w:w="833" w:type="pct"/>
            <w:tcBorders>
              <w:top w:val="single" w:sz="4" w:space="0" w:color="auto"/>
              <w:left w:val="single" w:sz="4" w:space="0" w:color="auto"/>
              <w:bottom w:val="single" w:sz="4" w:space="0" w:color="auto"/>
              <w:right w:val="single" w:sz="4" w:space="0" w:color="auto"/>
            </w:tcBorders>
            <w:vAlign w:val="center"/>
          </w:tcPr>
          <w:p w14:paraId="6519AB99" w14:textId="77777777" w:rsidR="00C210E9" w:rsidRPr="009274B7" w:rsidRDefault="00C210E9" w:rsidP="00DC359E">
            <w:pPr>
              <w:keepLines/>
              <w:spacing w:line="240" w:lineRule="auto"/>
              <w:contextualSpacing/>
              <w:jc w:val="center"/>
              <w:rPr>
                <w:sz w:val="20"/>
              </w:rPr>
            </w:pPr>
            <w:r w:rsidRPr="009274B7">
              <w:rPr>
                <w:b/>
                <w:sz w:val="20"/>
              </w:rPr>
              <w:t>- - -</w:t>
            </w:r>
          </w:p>
        </w:tc>
      </w:tr>
    </w:tbl>
    <w:p w14:paraId="358A2FAB" w14:textId="77777777" w:rsidR="00C210E9" w:rsidRPr="009274B7" w:rsidRDefault="00C210E9" w:rsidP="00C210E9">
      <w:pPr>
        <w:spacing w:line="240" w:lineRule="auto"/>
        <w:contextualSpacing/>
        <w:rPr>
          <w:sz w:val="20"/>
        </w:rPr>
      </w:pPr>
      <w:r w:rsidRPr="009274B7">
        <w:rPr>
          <w:sz w:val="20"/>
        </w:rPr>
        <w:t>Kratice: CI = interval pouzdanosti; LS = metoda najmanjih kvadrata; s.c. = supkutano</w:t>
      </w:r>
    </w:p>
    <w:p w14:paraId="11537835" w14:textId="77777777" w:rsidR="00C210E9" w:rsidRPr="009274B7" w:rsidRDefault="00C210E9" w:rsidP="00C210E9">
      <w:pPr>
        <w:tabs>
          <w:tab w:val="clear" w:pos="567"/>
        </w:tabs>
        <w:autoSpaceDE w:val="0"/>
        <w:autoSpaceDN w:val="0"/>
        <w:adjustRightInd w:val="0"/>
        <w:spacing w:line="240" w:lineRule="auto"/>
        <w:contextualSpacing/>
        <w:rPr>
          <w:szCs w:val="22"/>
        </w:rPr>
      </w:pPr>
    </w:p>
    <w:p w14:paraId="4A374EDD" w14:textId="77777777" w:rsidR="00C210E9" w:rsidRPr="009274B7" w:rsidRDefault="00C210E9" w:rsidP="00C210E9">
      <w:pPr>
        <w:tabs>
          <w:tab w:val="clear" w:pos="567"/>
        </w:tabs>
        <w:autoSpaceDE w:val="0"/>
        <w:autoSpaceDN w:val="0"/>
        <w:adjustRightInd w:val="0"/>
        <w:spacing w:line="240" w:lineRule="auto"/>
        <w:contextualSpacing/>
        <w:rPr>
          <w:rFonts w:eastAsia="TimesNewRoman"/>
          <w:i/>
          <w:iCs/>
          <w:szCs w:val="22"/>
        </w:rPr>
      </w:pPr>
      <w:r w:rsidRPr="009274B7">
        <w:rPr>
          <w:i/>
        </w:rPr>
        <w:t>*</w:t>
      </w:r>
      <w:r w:rsidRPr="009274B7">
        <w:rPr>
          <w:i/>
          <w:vertAlign w:val="superscript"/>
        </w:rPr>
        <w:t>1, 2</w:t>
      </w:r>
      <w:r w:rsidRPr="009274B7">
        <w:rPr>
          <w:i/>
        </w:rPr>
        <w:t xml:space="preserve"> Vidjeti bilješke ispod Tablice 2.</w:t>
      </w:r>
    </w:p>
    <w:p w14:paraId="46D9444F" w14:textId="27BB69CE" w:rsidR="00C210E9" w:rsidRPr="009274B7" w:rsidRDefault="00C210E9" w:rsidP="00C210E9">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3</w:t>
      </w:r>
      <w:r w:rsidRPr="009274B7">
        <w:rPr>
          <w:i/>
        </w:rPr>
        <w:tab/>
        <w:t xml:space="preserve">Udio bolesnika u kliničkoj remisiji u 40. tjednu među onima koji su bili u kliničkoj remisiji u 12. tjednu, pri čemu se klinička remisija definira kao: podrezultat za </w:t>
      </w:r>
      <w:r w:rsidR="007B641E" w:rsidRPr="009274B7">
        <w:rPr>
          <w:i/>
        </w:rPr>
        <w:t>učestalost stolice</w:t>
      </w:r>
      <w:r w:rsidRPr="009274B7">
        <w:rPr>
          <w:i/>
        </w:rPr>
        <w:t xml:space="preserve"> = 0 ili 1, uz smanjenje za ≥ 1 bod u odnosu na početak indukcijske terapije, te podrezultat za rektalno krvarenje = 0 i endoskopski podrezultat = 0 ili 1 (izuzevši </w:t>
      </w:r>
      <w:r w:rsidR="00C938D1" w:rsidRPr="009274B7">
        <w:rPr>
          <w:i/>
        </w:rPr>
        <w:t>vulnerabilnost sluznice</w:t>
      </w:r>
      <w:r w:rsidRPr="009274B7">
        <w:rPr>
          <w:i/>
        </w:rPr>
        <w:t>).</w:t>
      </w:r>
    </w:p>
    <w:p w14:paraId="181E643E" w14:textId="77777777" w:rsidR="00C210E9" w:rsidRPr="009274B7" w:rsidRDefault="00C210E9" w:rsidP="00C210E9">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4</w:t>
      </w:r>
      <w:r w:rsidRPr="009274B7">
        <w:rPr>
          <w:i/>
        </w:rPr>
        <w:tab/>
        <w:t>Remisija bez primjene kortikosteroida i bez kirurškog zahvata, koja se definira kao: klinička remisija u 40. tjednu i simptomatska remisija u 28. tjednu bez primjene kortikosteroida tijekom ≥ 12 tjedana prije 40. tjedna.</w:t>
      </w:r>
    </w:p>
    <w:p w14:paraId="60F85452" w14:textId="5B599AA9" w:rsidR="00C210E9" w:rsidRPr="009274B7" w:rsidRDefault="00C210E9" w:rsidP="00C210E9">
      <w:pPr>
        <w:pStyle w:val="mdTblEntry"/>
        <w:spacing w:line="240" w:lineRule="auto"/>
        <w:ind w:left="284" w:hanging="284"/>
        <w:contextualSpacing/>
        <w:rPr>
          <w:i/>
          <w:iCs/>
          <w:sz w:val="22"/>
          <w:szCs w:val="22"/>
        </w:rPr>
      </w:pPr>
      <w:r w:rsidRPr="009274B7">
        <w:rPr>
          <w:i/>
          <w:sz w:val="22"/>
        </w:rPr>
        <w:t>*</w:t>
      </w:r>
      <w:r w:rsidRPr="009274B7">
        <w:rPr>
          <w:i/>
          <w:sz w:val="22"/>
          <w:vertAlign w:val="superscript"/>
        </w:rPr>
        <w:t>5</w:t>
      </w:r>
      <w:r w:rsidRPr="009274B7">
        <w:rPr>
          <w:i/>
          <w:sz w:val="22"/>
        </w:rPr>
        <w:tab/>
        <w:t xml:space="preserve">Endoskopsko poboljšanje definira se kao: endoskopski podrezultat = 0 ili 1 (izuzevši </w:t>
      </w:r>
      <w:r w:rsidR="00C938D1" w:rsidRPr="009274B7">
        <w:rPr>
          <w:i/>
          <w:sz w:val="22"/>
        </w:rPr>
        <w:t>vulnerabilnost sluznice</w:t>
      </w:r>
      <w:r w:rsidRPr="009274B7">
        <w:rPr>
          <w:i/>
          <w:sz w:val="22"/>
        </w:rPr>
        <w:t>).</w:t>
      </w:r>
    </w:p>
    <w:p w14:paraId="31C7B7AA" w14:textId="35F2C5BA" w:rsidR="00C210E9" w:rsidRPr="009274B7" w:rsidRDefault="00C210E9" w:rsidP="00C210E9">
      <w:pPr>
        <w:tabs>
          <w:tab w:val="clear" w:pos="567"/>
        </w:tabs>
        <w:autoSpaceDE w:val="0"/>
        <w:autoSpaceDN w:val="0"/>
        <w:adjustRightInd w:val="0"/>
        <w:spacing w:line="240" w:lineRule="auto"/>
        <w:ind w:left="284" w:hanging="284"/>
        <w:contextualSpacing/>
        <w:rPr>
          <w:rFonts w:eastAsia="TimesNewRoman"/>
          <w:i/>
          <w:iCs/>
          <w:szCs w:val="22"/>
        </w:rPr>
      </w:pPr>
      <w:r w:rsidRPr="009274B7">
        <w:rPr>
          <w:i/>
        </w:rPr>
        <w:t>*</w:t>
      </w:r>
      <w:r w:rsidRPr="009274B7">
        <w:rPr>
          <w:i/>
          <w:vertAlign w:val="superscript"/>
        </w:rPr>
        <w:t>6</w:t>
      </w:r>
      <w:r w:rsidRPr="009274B7">
        <w:rPr>
          <w:i/>
        </w:rPr>
        <w:tab/>
        <w:t>Histološko-endoskopska remisija bolesti sluznice definira se kao postizanje obaju sljedećih ishoda: 1. histološke remisije, koja se definira kao podrezultat 0 na Geboesovoj ljestvici za sljedeće stadije bolesti: 2b (neutrofili u lamini propriji), 3 (netrofili u epitelu), 4 (oštećenje kr</w:t>
      </w:r>
      <w:r w:rsidR="00E01A58" w:rsidRPr="009274B7">
        <w:rPr>
          <w:i/>
        </w:rPr>
        <w:t>i</w:t>
      </w:r>
      <w:r w:rsidRPr="009274B7">
        <w:rPr>
          <w:i/>
        </w:rPr>
        <w:t>pt</w:t>
      </w:r>
      <w:r w:rsidR="00C938D1" w:rsidRPr="009274B7">
        <w:rPr>
          <w:i/>
        </w:rPr>
        <w:t>a</w:t>
      </w:r>
      <w:r w:rsidRPr="009274B7">
        <w:rPr>
          <w:i/>
        </w:rPr>
        <w:t xml:space="preserve">) i 5 (erozija i ulceracija) te 2. </w:t>
      </w:r>
      <w:r w:rsidR="00C938D1" w:rsidRPr="009274B7">
        <w:rPr>
          <w:i/>
        </w:rPr>
        <w:t xml:space="preserve">Mayo </w:t>
      </w:r>
      <w:r w:rsidRPr="009274B7">
        <w:rPr>
          <w:i/>
        </w:rPr>
        <w:t xml:space="preserve">endoskopskog </w:t>
      </w:r>
      <w:r w:rsidR="00C938D1" w:rsidRPr="009274B7">
        <w:rPr>
          <w:i/>
        </w:rPr>
        <w:t>pod</w:t>
      </w:r>
      <w:r w:rsidRPr="009274B7">
        <w:rPr>
          <w:i/>
        </w:rPr>
        <w:t xml:space="preserve">rezultata 0 ili 1 (izuzevši </w:t>
      </w:r>
      <w:r w:rsidR="00C938D1" w:rsidRPr="009274B7">
        <w:rPr>
          <w:i/>
        </w:rPr>
        <w:t>vulnerabilnost sluznice</w:t>
      </w:r>
      <w:r w:rsidRPr="009274B7">
        <w:rPr>
          <w:i/>
        </w:rPr>
        <w:t>)</w:t>
      </w:r>
    </w:p>
    <w:p w14:paraId="55DDC17C" w14:textId="16CD276F" w:rsidR="00C210E9" w:rsidRPr="009274B7" w:rsidRDefault="00C210E9" w:rsidP="00C210E9">
      <w:pPr>
        <w:tabs>
          <w:tab w:val="left" w:pos="284"/>
        </w:tabs>
        <w:spacing w:line="240" w:lineRule="auto"/>
        <w:ind w:left="284" w:hanging="284"/>
        <w:contextualSpacing/>
        <w:rPr>
          <w:rStyle w:val="normaltextrun"/>
          <w:i/>
          <w:iCs/>
          <w:color w:val="000000"/>
          <w:szCs w:val="22"/>
        </w:rPr>
      </w:pPr>
      <w:r w:rsidRPr="009274B7">
        <w:rPr>
          <w:rStyle w:val="normaltextrun"/>
          <w:i/>
          <w:color w:val="000000" w:themeColor="text1"/>
        </w:rPr>
        <w:t>*</w:t>
      </w:r>
      <w:r w:rsidRPr="009274B7">
        <w:rPr>
          <w:rStyle w:val="normaltextrun"/>
          <w:i/>
          <w:color w:val="000000" w:themeColor="text1"/>
          <w:vertAlign w:val="superscript"/>
        </w:rPr>
        <w:t>7</w:t>
      </w:r>
      <w:r w:rsidRPr="009274B7">
        <w:rPr>
          <w:rStyle w:val="normaltextrun"/>
          <w:i/>
          <w:color w:val="000000" w:themeColor="text1"/>
        </w:rPr>
        <w:tab/>
        <w:t>Rezultat 0 ili 1 na brojčanoj ljestvici za ocjenu urgen</w:t>
      </w:r>
      <w:r w:rsidR="00C938D1" w:rsidRPr="009274B7">
        <w:rPr>
          <w:rStyle w:val="normaltextrun"/>
          <w:i/>
          <w:color w:val="000000" w:themeColor="text1"/>
        </w:rPr>
        <w:t>cije</w:t>
      </w:r>
      <w:r w:rsidRPr="009274B7">
        <w:rPr>
          <w:rStyle w:val="normaltextrun"/>
          <w:i/>
          <w:color w:val="000000" w:themeColor="text1"/>
        </w:rPr>
        <w:t xml:space="preserve"> u bolesnika koji su na početku ispitivanja LUCENT</w:t>
      </w:r>
      <w:r w:rsidRPr="009274B7">
        <w:rPr>
          <w:rStyle w:val="normaltextrun"/>
          <w:i/>
          <w:color w:val="000000" w:themeColor="text1"/>
        </w:rPr>
        <w:noBreakHyphen/>
        <w:t>1 imali rezultat ≥ 3 na toj ljestvici.</w:t>
      </w:r>
    </w:p>
    <w:p w14:paraId="37548BE3" w14:textId="77777777" w:rsidR="00C210E9" w:rsidRPr="009274B7" w:rsidRDefault="00C210E9" w:rsidP="00C210E9">
      <w:pPr>
        <w:tabs>
          <w:tab w:val="clear" w:pos="567"/>
        </w:tabs>
        <w:autoSpaceDE w:val="0"/>
        <w:autoSpaceDN w:val="0"/>
        <w:adjustRightInd w:val="0"/>
        <w:spacing w:line="240" w:lineRule="auto"/>
        <w:ind w:left="284" w:hanging="284"/>
        <w:contextualSpacing/>
        <w:rPr>
          <w:i/>
          <w:iCs/>
          <w:szCs w:val="22"/>
        </w:rPr>
      </w:pPr>
      <w:r w:rsidRPr="009274B7">
        <w:rPr>
          <w:i/>
        </w:rPr>
        <w:t>*</w:t>
      </w:r>
      <w:r w:rsidRPr="009274B7">
        <w:rPr>
          <w:i/>
          <w:vertAlign w:val="superscript"/>
        </w:rPr>
        <w:t>8</w:t>
      </w:r>
      <w:r w:rsidRPr="009274B7">
        <w:rPr>
          <w:i/>
        </w:rPr>
        <w:tab/>
        <w:t>Promjena početnog rezultata na brojčanoj ljestvici za ocjenu urgencije.</w:t>
      </w:r>
    </w:p>
    <w:p w14:paraId="41875523" w14:textId="77777777" w:rsidR="00C210E9" w:rsidRPr="009274B7" w:rsidRDefault="00C210E9" w:rsidP="00C210E9">
      <w:pPr>
        <w:tabs>
          <w:tab w:val="left" w:pos="284"/>
        </w:tabs>
        <w:spacing w:line="240" w:lineRule="auto"/>
        <w:contextualSpacing/>
        <w:rPr>
          <w:rStyle w:val="normaltextrun"/>
          <w:i/>
          <w:iCs/>
          <w:color w:val="000000"/>
          <w:szCs w:val="22"/>
        </w:rPr>
      </w:pPr>
    </w:p>
    <w:p w14:paraId="298AD063" w14:textId="77777777" w:rsidR="00852066" w:rsidRPr="009274B7" w:rsidRDefault="00852066" w:rsidP="00852066">
      <w:pPr>
        <w:tabs>
          <w:tab w:val="left" w:pos="284"/>
        </w:tabs>
        <w:spacing w:line="240" w:lineRule="auto"/>
        <w:ind w:left="284" w:hanging="284"/>
        <w:rPr>
          <w:rStyle w:val="normaltextrun"/>
          <w:i/>
          <w:iCs/>
          <w:color w:val="000000"/>
        </w:rPr>
      </w:pPr>
      <w:r w:rsidRPr="009274B7">
        <w:rPr>
          <w:rStyle w:val="normaltextrun"/>
          <w:i/>
          <w:color w:val="000000" w:themeColor="text1"/>
        </w:rPr>
        <w:t>a)</w:t>
      </w:r>
      <w:r w:rsidRPr="009274B7">
        <w:rPr>
          <w:rStyle w:val="normaltextrun"/>
          <w:i/>
          <w:color w:val="000000" w:themeColor="text1"/>
        </w:rPr>
        <w:tab/>
        <w:t>Jedan dodatni bolesnik koji je primao placebo i 8 dodatnih bolesnika liječenih mirikizumabom prethodno je bilo izloženo biološkom lijeku ili JAK inhibitoru, a da pritom nisu doživjeli terapijski neuspjeh.</w:t>
      </w:r>
    </w:p>
    <w:p w14:paraId="4D693217" w14:textId="77777777" w:rsidR="00852066" w:rsidRPr="009274B7" w:rsidRDefault="00852066" w:rsidP="00852066">
      <w:pPr>
        <w:tabs>
          <w:tab w:val="left" w:pos="284"/>
        </w:tabs>
        <w:spacing w:line="240" w:lineRule="auto"/>
        <w:ind w:left="284" w:hanging="284"/>
        <w:rPr>
          <w:i/>
          <w:iCs/>
        </w:rPr>
      </w:pPr>
      <w:r w:rsidRPr="009274B7">
        <w:rPr>
          <w:i/>
          <w:color w:val="000000" w:themeColor="text1"/>
        </w:rPr>
        <w:t>b)</w:t>
      </w:r>
      <w:r w:rsidRPr="009274B7">
        <w:rPr>
          <w:i/>
          <w:color w:val="000000" w:themeColor="text1"/>
        </w:rPr>
        <w:tab/>
        <w:t>Gubitak odgovora, nedovoljno dobar odgovor ili nepodnošenje terapije.</w:t>
      </w:r>
    </w:p>
    <w:p w14:paraId="57B38B2C" w14:textId="77777777" w:rsidR="00852066" w:rsidRPr="009274B7" w:rsidRDefault="00852066" w:rsidP="00852066">
      <w:pPr>
        <w:tabs>
          <w:tab w:val="left" w:pos="284"/>
        </w:tabs>
        <w:spacing w:line="240" w:lineRule="auto"/>
        <w:ind w:left="284" w:hanging="284"/>
        <w:rPr>
          <w:i/>
          <w:iCs/>
        </w:rPr>
      </w:pPr>
      <w:r w:rsidRPr="009274B7">
        <w:rPr>
          <w:i/>
        </w:rPr>
        <w:t>c)</w:t>
      </w:r>
      <w:r w:rsidRPr="009274B7">
        <w:rPr>
          <w:i/>
        </w:rPr>
        <w:tab/>
        <w:t>p &lt; 0,001.</w:t>
      </w:r>
    </w:p>
    <w:p w14:paraId="1DEF09A1" w14:textId="77777777" w:rsidR="00852066" w:rsidRPr="009274B7" w:rsidRDefault="00852066" w:rsidP="00852066">
      <w:pPr>
        <w:tabs>
          <w:tab w:val="left" w:pos="284"/>
        </w:tabs>
        <w:spacing w:line="240" w:lineRule="auto"/>
        <w:ind w:left="284" w:hanging="284"/>
        <w:rPr>
          <w:i/>
          <w:iCs/>
        </w:rPr>
      </w:pPr>
      <w:r w:rsidRPr="009274B7">
        <w:rPr>
          <w:i/>
        </w:rPr>
        <w:t>d)</w:t>
      </w:r>
      <w:r w:rsidRPr="009274B7">
        <w:rPr>
          <w:i/>
        </w:rPr>
        <w:tab/>
        <w:t>Rezultati za mirikizumab opaženi u podskupini bolesnika neuspješno liječenih više od jednim biološkim lijekom ili JAK inhibitorom odgovarali su rezultatima opaženima u cjelokupnoj populaciji.</w:t>
      </w:r>
    </w:p>
    <w:p w14:paraId="55AC216A" w14:textId="77777777" w:rsidR="00C210E9" w:rsidRPr="009274B7" w:rsidRDefault="00C210E9" w:rsidP="00C210E9">
      <w:pPr>
        <w:tabs>
          <w:tab w:val="left" w:pos="284"/>
        </w:tabs>
        <w:spacing w:line="240" w:lineRule="auto"/>
        <w:contextualSpacing/>
        <w:rPr>
          <w:szCs w:val="22"/>
        </w:rPr>
      </w:pPr>
    </w:p>
    <w:p w14:paraId="478AB407" w14:textId="576E86CB" w:rsidR="00C210E9" w:rsidRPr="009274B7" w:rsidRDefault="00C210E9" w:rsidP="00C210E9">
      <w:pPr>
        <w:spacing w:line="240" w:lineRule="auto"/>
        <w:contextualSpacing/>
      </w:pPr>
      <w:r w:rsidRPr="009274B7">
        <w:t>Profil djelotvornosti i sigurnosti mirikizumaba bio je dosljedan u svim podskupinama, kao što su podskupine prema dobi, spolu, tjelesnoj težini, težini aktivnosti bolesti na početku ispitivanja i regiji. Razina učinka može se razlikovati.</w:t>
      </w:r>
    </w:p>
    <w:p w14:paraId="2F294630" w14:textId="77777777" w:rsidR="00C210E9" w:rsidRPr="009274B7" w:rsidRDefault="00C210E9" w:rsidP="00C210E9">
      <w:pPr>
        <w:spacing w:line="240" w:lineRule="auto"/>
        <w:contextualSpacing/>
        <w:rPr>
          <w:b/>
          <w:bCs/>
        </w:rPr>
      </w:pPr>
    </w:p>
    <w:p w14:paraId="5D766A84" w14:textId="77777777" w:rsidR="00C210E9" w:rsidRPr="009274B7" w:rsidRDefault="00C210E9" w:rsidP="00C210E9">
      <w:pPr>
        <w:spacing w:line="240" w:lineRule="auto"/>
        <w:contextualSpacing/>
      </w:pPr>
      <w:r w:rsidRPr="009274B7">
        <w:t>Udio bolesnika koji su u 40. tjednu postigli klinički odgovor (koji se definirao kao smanjenje MMS rezultata za ≥ 2 boda i ≥ 30% u odnosu na početnu vrijednost te smanjenje početnog podrezultata za rektalno krvarenje za ≥ 1 bod ili rezultat za rektalno krvarenje 0 ili 1) bio je veći među bolesnicima koji su odgovorili na mirikizumab, a ponovnom su randomizacijom raspoređeni u skupinu koja je nastavila primati taj lijek (80%) nego među bolesnicima koji su odgovorili na mirikizumab, a ponovnom su randomizacijom raspoređeni u skupinu koja je primala placebo (49%).</w:t>
      </w:r>
    </w:p>
    <w:p w14:paraId="22E123F2" w14:textId="77777777" w:rsidR="00C210E9" w:rsidRPr="009274B7" w:rsidRDefault="00C210E9" w:rsidP="00C210E9">
      <w:pPr>
        <w:spacing w:line="240" w:lineRule="auto"/>
        <w:contextualSpacing/>
      </w:pPr>
    </w:p>
    <w:p w14:paraId="322CB429" w14:textId="77777777" w:rsidR="00C210E9" w:rsidRPr="009274B7" w:rsidRDefault="00C210E9" w:rsidP="00C210E9">
      <w:pPr>
        <w:pStyle w:val="mdTblEntry"/>
        <w:keepNext/>
        <w:keepLines w:val="0"/>
        <w:spacing w:line="240" w:lineRule="auto"/>
        <w:contextualSpacing/>
        <w:rPr>
          <w:i/>
          <w:iCs/>
          <w:sz w:val="22"/>
          <w:szCs w:val="22"/>
        </w:rPr>
      </w:pPr>
      <w:r w:rsidRPr="009274B7">
        <w:rPr>
          <w:i/>
          <w:sz w:val="22"/>
        </w:rPr>
        <w:lastRenderedPageBreak/>
        <w:t>Bolesnici koji su odgovorili na produljenu indukcijsku terapiju mirikizumabom u 24. tjednu (LUCENT</w:t>
      </w:r>
      <w:r w:rsidRPr="009274B7">
        <w:rPr>
          <w:i/>
          <w:sz w:val="22"/>
        </w:rPr>
        <w:noBreakHyphen/>
        <w:t>2)</w:t>
      </w:r>
    </w:p>
    <w:p w14:paraId="78085A0A" w14:textId="77777777" w:rsidR="00C210E9" w:rsidRPr="009274B7" w:rsidRDefault="00C210E9" w:rsidP="00C210E9">
      <w:pPr>
        <w:pStyle w:val="mdTblEntry"/>
        <w:keepLines w:val="0"/>
        <w:spacing w:line="240" w:lineRule="auto"/>
        <w:contextualSpacing/>
        <w:rPr>
          <w:sz w:val="22"/>
          <w:szCs w:val="22"/>
        </w:rPr>
      </w:pPr>
      <w:r w:rsidRPr="009274B7">
        <w:rPr>
          <w:sz w:val="22"/>
        </w:rPr>
        <w:t>Među bolesnicima liječenima mirikizumabom koji nisu odgovorili na liječenje do 12. tjedna ispitivanja LUCENT</w:t>
      </w:r>
      <w:r w:rsidRPr="009274B7">
        <w:rPr>
          <w:sz w:val="22"/>
        </w:rPr>
        <w:noBreakHyphen/>
        <w:t>1 i koji su primili dodatnu otvorenu terapiju trima intravenskim dozama od 300 mg mirikizumaba svaka 4 tjedna, 53,7% bolesnika postiglo je klinički govor u 12. tjednu ispitivanja LUCENT</w:t>
      </w:r>
      <w:r w:rsidRPr="009274B7">
        <w:rPr>
          <w:sz w:val="22"/>
        </w:rPr>
        <w:noBreakHyphen/>
        <w:t>2, a 52,9% bolesnika liječenih mirikizumabom prešlo je na terapiju održavanja mirikizumabom u supkutanoj dozi od 200 mg svaka 4 tjedna. Među tim je bolesnicima njih 72,2% postiglo klinički odgovor, a njih 36,1% kliničku remisiju u 40. tjednu.</w:t>
      </w:r>
    </w:p>
    <w:p w14:paraId="737326F8" w14:textId="77777777" w:rsidR="00C210E9" w:rsidRPr="009274B7" w:rsidRDefault="00C210E9" w:rsidP="00C210E9">
      <w:pPr>
        <w:pStyle w:val="mdTblEntry"/>
        <w:keepLines w:val="0"/>
        <w:spacing w:line="240" w:lineRule="auto"/>
        <w:contextualSpacing/>
        <w:rPr>
          <w:sz w:val="22"/>
          <w:szCs w:val="22"/>
        </w:rPr>
      </w:pPr>
    </w:p>
    <w:p w14:paraId="23AAE351" w14:textId="77777777" w:rsidR="00C210E9" w:rsidRPr="009274B7" w:rsidRDefault="00C210E9" w:rsidP="00C210E9">
      <w:pPr>
        <w:pStyle w:val="mdTblEntry"/>
        <w:keepNext/>
        <w:keepLines w:val="0"/>
        <w:spacing w:line="240" w:lineRule="auto"/>
        <w:contextualSpacing/>
        <w:rPr>
          <w:i/>
          <w:iCs/>
          <w:sz w:val="22"/>
          <w:szCs w:val="22"/>
        </w:rPr>
      </w:pPr>
      <w:r w:rsidRPr="009274B7">
        <w:rPr>
          <w:i/>
          <w:sz w:val="22"/>
        </w:rPr>
        <w:t>Povrat djelotvornosti nakon gubitka odgovora na terapiju održavanja mirikizumabom (LUCENT</w:t>
      </w:r>
      <w:r w:rsidRPr="009274B7">
        <w:rPr>
          <w:i/>
          <w:sz w:val="22"/>
        </w:rPr>
        <w:noBreakHyphen/>
        <w:t>2)</w:t>
      </w:r>
    </w:p>
    <w:p w14:paraId="6DDF7191" w14:textId="77777777" w:rsidR="00C210E9" w:rsidRPr="009274B7" w:rsidRDefault="00C210E9" w:rsidP="00C210E9">
      <w:pPr>
        <w:spacing w:line="240" w:lineRule="auto"/>
        <w:contextualSpacing/>
        <w:rPr>
          <w:color w:val="000000" w:themeColor="text1"/>
          <w:szCs w:val="22"/>
        </w:rPr>
      </w:pPr>
      <w:r w:rsidRPr="009274B7">
        <w:t>Devetnaest (19) bolesnika koji su prvi gubitak odgovora na liječenje (5,2%) doživjeli između 12. i 28. tjedna ispitivanja LUCENT</w:t>
      </w:r>
      <w:r w:rsidRPr="009274B7">
        <w:noBreakHyphen/>
        <w:t>2 primilo je otvorenu spasonosnu terapiju trima intravenskim dozama mirikizumaba od 300 mg svaka 4 tjedna, a 12 od tih 19 bolesnika (63,2%) postiglo je simptomatski odgovor, dok je njih 7 (36,8%) postiglo simptomatsku remisiju nakon 12 tjedana.</w:t>
      </w:r>
    </w:p>
    <w:p w14:paraId="3014AB08" w14:textId="77777777" w:rsidR="00C210E9" w:rsidRPr="009274B7" w:rsidRDefault="00C210E9" w:rsidP="00C210E9">
      <w:pPr>
        <w:pStyle w:val="mdTblEntry"/>
        <w:keepLines w:val="0"/>
        <w:spacing w:line="240" w:lineRule="auto"/>
        <w:contextualSpacing/>
        <w:rPr>
          <w:sz w:val="22"/>
          <w:szCs w:val="22"/>
        </w:rPr>
      </w:pPr>
    </w:p>
    <w:p w14:paraId="23F2265A" w14:textId="77777777" w:rsidR="00C210E9" w:rsidRPr="009274B7" w:rsidRDefault="00C210E9" w:rsidP="00C210E9">
      <w:pPr>
        <w:pStyle w:val="mdTblEntry"/>
        <w:keepNext/>
        <w:spacing w:line="240" w:lineRule="auto"/>
        <w:contextualSpacing/>
        <w:rPr>
          <w:i/>
          <w:iCs/>
          <w:sz w:val="22"/>
          <w:szCs w:val="22"/>
        </w:rPr>
      </w:pPr>
      <w:r w:rsidRPr="009274B7">
        <w:rPr>
          <w:i/>
          <w:sz w:val="22"/>
        </w:rPr>
        <w:t>Endoskopska normalizacija u 40. tjednu</w:t>
      </w:r>
    </w:p>
    <w:p w14:paraId="1BB6195F" w14:textId="20A31E16" w:rsidR="00C210E9" w:rsidRPr="009274B7" w:rsidRDefault="00C210E9" w:rsidP="00C210E9">
      <w:pPr>
        <w:pStyle w:val="PLRTextUnindented"/>
        <w:contextualSpacing/>
        <w:rPr>
          <w:rFonts w:ascii="Times New Roman" w:hAnsi="Times New Roman"/>
          <w:color w:val="000000" w:themeColor="text1"/>
          <w:sz w:val="22"/>
          <w:szCs w:val="22"/>
        </w:rPr>
      </w:pPr>
      <w:r w:rsidRPr="009274B7">
        <w:rPr>
          <w:rFonts w:ascii="Times New Roman" w:hAnsi="Times New Roman"/>
          <w:sz w:val="22"/>
        </w:rPr>
        <w:t xml:space="preserve">Normalizacija endoskopskog izgleda sluznice definirala se kao </w:t>
      </w:r>
      <w:r w:rsidR="008459B9" w:rsidRPr="009274B7">
        <w:rPr>
          <w:rFonts w:ascii="Times New Roman" w:hAnsi="Times New Roman"/>
          <w:sz w:val="22"/>
        </w:rPr>
        <w:t xml:space="preserve">Mayo </w:t>
      </w:r>
      <w:r w:rsidRPr="009274B7">
        <w:rPr>
          <w:rFonts w:ascii="Times New Roman" w:hAnsi="Times New Roman"/>
          <w:sz w:val="22"/>
        </w:rPr>
        <w:t xml:space="preserve">endoskopski podrezultat 0. </w:t>
      </w:r>
      <w:r w:rsidRPr="009274B7">
        <w:rPr>
          <w:rFonts w:ascii="Times New Roman" w:hAnsi="Times New Roman"/>
          <w:color w:val="000000" w:themeColor="text1"/>
          <w:sz w:val="22"/>
        </w:rPr>
        <w:t>U 40. tjednu ispitivanja LUCENT</w:t>
      </w:r>
      <w:r w:rsidRPr="009274B7">
        <w:rPr>
          <w:rFonts w:ascii="Times New Roman" w:hAnsi="Times New Roman"/>
          <w:color w:val="000000" w:themeColor="text1"/>
          <w:sz w:val="22"/>
        </w:rPr>
        <w:noBreakHyphen/>
        <w:t>2 endoskopsku normalizaciju postiglo je 81/365 (22,2%) bolesnika liječenih mirikizumabom i 24/179 (13,4%) bolesnika koji su primali placebo.</w:t>
      </w:r>
    </w:p>
    <w:p w14:paraId="33F820B6" w14:textId="77777777" w:rsidR="00C210E9" w:rsidRPr="009274B7" w:rsidRDefault="00C210E9" w:rsidP="00C210E9">
      <w:pPr>
        <w:tabs>
          <w:tab w:val="clear" w:pos="567"/>
        </w:tabs>
        <w:spacing w:line="240" w:lineRule="auto"/>
        <w:contextualSpacing/>
        <w:rPr>
          <w:color w:val="000000" w:themeColor="text1"/>
          <w:sz w:val="24"/>
        </w:rPr>
      </w:pPr>
    </w:p>
    <w:p w14:paraId="510BBFBB" w14:textId="77777777" w:rsidR="00C210E9" w:rsidRPr="009274B7" w:rsidRDefault="00C210E9" w:rsidP="00C210E9">
      <w:pPr>
        <w:keepNext/>
        <w:spacing w:line="240" w:lineRule="auto"/>
        <w:contextualSpacing/>
      </w:pPr>
      <w:r w:rsidRPr="009274B7">
        <w:rPr>
          <w:i/>
        </w:rPr>
        <w:t>Histološki ishodi</w:t>
      </w:r>
    </w:p>
    <w:p w14:paraId="4AC74C10" w14:textId="77777777" w:rsidR="00C210E9" w:rsidRPr="009274B7" w:rsidRDefault="00C210E9" w:rsidP="00C210E9">
      <w:pPr>
        <w:pStyle w:val="mdTblEntry"/>
        <w:keepLines w:val="0"/>
        <w:spacing w:line="240" w:lineRule="auto"/>
        <w:contextualSpacing/>
        <w:rPr>
          <w:sz w:val="22"/>
          <w:szCs w:val="22"/>
        </w:rPr>
      </w:pPr>
      <w:r w:rsidRPr="009274B7">
        <w:rPr>
          <w:sz w:val="22"/>
          <w:szCs w:val="22"/>
        </w:rPr>
        <w:t>Udio bolesnika koji su u 12. tjednu postigli histološko poboljšanje bio je veći u skupini liječenoj mirikizumabom (39,2%) nego u onoj koja je primala placebo (20,7%). U 40. tjednu histološka remisija opažena je u većeg broja bolesnika liječenih mirikizumabom (48,5%) nego onih koji su primali placebo (24,6%).</w:t>
      </w:r>
    </w:p>
    <w:p w14:paraId="5ABDE790" w14:textId="77777777" w:rsidR="00C210E9" w:rsidRPr="009274B7" w:rsidRDefault="00C210E9" w:rsidP="00C210E9">
      <w:pPr>
        <w:pStyle w:val="mdTblEntry"/>
        <w:keepLines w:val="0"/>
        <w:spacing w:line="240" w:lineRule="auto"/>
        <w:contextualSpacing/>
        <w:rPr>
          <w:sz w:val="22"/>
          <w:szCs w:val="22"/>
        </w:rPr>
      </w:pPr>
    </w:p>
    <w:p w14:paraId="426972C7" w14:textId="77777777" w:rsidR="00C210E9" w:rsidRPr="009274B7" w:rsidRDefault="00C210E9" w:rsidP="00C210E9">
      <w:pPr>
        <w:keepNext/>
        <w:spacing w:line="240" w:lineRule="auto"/>
        <w:contextualSpacing/>
        <w:rPr>
          <w:i/>
          <w:szCs w:val="24"/>
        </w:rPr>
      </w:pPr>
      <w:r w:rsidRPr="009274B7">
        <w:rPr>
          <w:i/>
        </w:rPr>
        <w:t>Održana stabilna simptomatska remisija</w:t>
      </w:r>
    </w:p>
    <w:p w14:paraId="6265129C" w14:textId="77777777" w:rsidR="00C210E9" w:rsidRPr="009274B7" w:rsidRDefault="00C210E9" w:rsidP="00C210E9">
      <w:pPr>
        <w:spacing w:line="240" w:lineRule="auto"/>
        <w:contextualSpacing/>
        <w:rPr>
          <w:szCs w:val="24"/>
        </w:rPr>
      </w:pPr>
      <w:r w:rsidRPr="009274B7">
        <w:t>Održana stabilna simptomatska remisija definirala se kao udio bolesnika koji su bili u simptomatskoj remisiji pri najmanje 7 od 9 posjeta od 4. do 36. tjedna te u 40. tjednu među bolesnicima koji su postigli simptomatsku remisiju i klinički odgovor u 12. tjednu ispitivanja LUCENT</w:t>
      </w:r>
      <w:r w:rsidRPr="009274B7">
        <w:noBreakHyphen/>
        <w:t>1.</w:t>
      </w:r>
      <w:r w:rsidRPr="009274B7">
        <w:rPr>
          <w:color w:val="000000"/>
        </w:rPr>
        <w:t xml:space="preserve"> </w:t>
      </w:r>
      <w:r w:rsidRPr="009274B7">
        <w:t>Udio bolesnika koji su u 40. tjednu ispitivanja LUCENT</w:t>
      </w:r>
      <w:r w:rsidRPr="009274B7">
        <w:noBreakHyphen/>
        <w:t>2 postigli održanu stabilnu simptomatsku remisiju bio je veći u skupini liječenoj mirikizumabom (69,7%) nego u onoj koja je primala placebo (38,4%).</w:t>
      </w:r>
    </w:p>
    <w:p w14:paraId="5A87CE1A" w14:textId="77777777" w:rsidR="00C210E9" w:rsidRPr="009274B7" w:rsidRDefault="00C210E9" w:rsidP="00C210E9">
      <w:pPr>
        <w:spacing w:line="240" w:lineRule="auto"/>
        <w:contextualSpacing/>
      </w:pPr>
    </w:p>
    <w:p w14:paraId="26FA96B6" w14:textId="77777777" w:rsidR="00C210E9" w:rsidRPr="009274B7" w:rsidRDefault="00C210E9" w:rsidP="00C210E9">
      <w:pPr>
        <w:keepNext/>
        <w:spacing w:line="240" w:lineRule="auto"/>
        <w:contextualSpacing/>
        <w:rPr>
          <w:i/>
          <w:iCs/>
        </w:rPr>
      </w:pPr>
      <w:r w:rsidRPr="009274B7">
        <w:rPr>
          <w:i/>
        </w:rPr>
        <w:t>Kvaliteta života vezana uz zdravlje</w:t>
      </w:r>
    </w:p>
    <w:p w14:paraId="767480BB" w14:textId="3B41389F" w:rsidR="00C210E9" w:rsidRPr="009274B7" w:rsidRDefault="00C210E9" w:rsidP="00C210E9">
      <w:pPr>
        <w:spacing w:line="240" w:lineRule="auto"/>
        <w:contextualSpacing/>
      </w:pPr>
      <w:r w:rsidRPr="009274B7">
        <w:t>U 12. tjednu ispitivanja LUCENT</w:t>
      </w:r>
      <w:r w:rsidRPr="009274B7">
        <w:noBreakHyphen/>
        <w:t xml:space="preserve">1 bolesnici liječeni mirikizumabom postigli su značajno veća klinički važna poboljšanja ukupnog rezultata upitnika o upalnoj bolesti crijeva (engl. </w:t>
      </w:r>
      <w:r w:rsidRPr="009274B7">
        <w:rPr>
          <w:i/>
          <w:iCs/>
        </w:rPr>
        <w:t>Inflammatory Bowel Disease Questionnaire,</w:t>
      </w:r>
      <w:r w:rsidRPr="009274B7">
        <w:t xml:space="preserve"> IBDQ) (p ≤ 0,001) nego oni koji su primali placebo. Odgovor prema IBDQ rezultatu definirao se kao poboljšanje početnog IBDQ rezultata za najmanje 16 bodova, dok se remisija prema IBDQ rezultatu definirala kao rezultat od najmanje 170</w:t>
      </w:r>
      <w:r w:rsidR="008459B9" w:rsidRPr="009274B7">
        <w:t> bodova</w:t>
      </w:r>
      <w:r w:rsidRPr="009274B7">
        <w:t>. U 12. tjednu ispitivanja LUCENT</w:t>
      </w:r>
      <w:r w:rsidRPr="009274B7">
        <w:noBreakHyphen/>
        <w:t xml:space="preserve">1 remisiju prema IBDQ rezultatu postiglo je 57,5% bolesnika liječenih mirikizumabom </w:t>
      </w:r>
      <w:r w:rsidR="008459B9" w:rsidRPr="009274B7">
        <w:t>naspram</w:t>
      </w:r>
      <w:r w:rsidRPr="009274B7">
        <w:t xml:space="preserve"> 39,8% onih koji su primali placebo (p &lt; 0,001), dok je odgovor prema IBDQ rezultatu postiglo 72,7% bolesnika liječenih mirikizumabom </w:t>
      </w:r>
      <w:r w:rsidR="008459B9" w:rsidRPr="009274B7">
        <w:t>naspram</w:t>
      </w:r>
      <w:r w:rsidRPr="009274B7">
        <w:t xml:space="preserve"> 55,8% onih koji su primali placebo. U 40. tjednu ispitivanja LUCENT</w:t>
      </w:r>
      <w:r w:rsidRPr="009274B7">
        <w:noBreakHyphen/>
        <w:t>2 održanu remisiju prema IBDQ rezultatu postiglo je 72,3% bolesnika liječenih mirikizumabom</w:t>
      </w:r>
      <w:r w:rsidR="008459B9" w:rsidRPr="009274B7">
        <w:t xml:space="preserve"> naspram</w:t>
      </w:r>
      <w:r w:rsidRPr="009274B7">
        <w:t xml:space="preserve"> 43,0% onih koji su primali placebo, dok je odgovor prema IBDQ rezultatu postiglo 79,2% bolesnika liječenih mirikizumabom</w:t>
      </w:r>
      <w:r w:rsidR="008459B9" w:rsidRPr="009274B7">
        <w:t xml:space="preserve"> naspram</w:t>
      </w:r>
      <w:r w:rsidRPr="009274B7">
        <w:t xml:space="preserve"> 49,2% onih koji su primali placebo.</w:t>
      </w:r>
    </w:p>
    <w:p w14:paraId="6E7B841C" w14:textId="77777777" w:rsidR="00C210E9" w:rsidRPr="009274B7" w:rsidRDefault="00C210E9" w:rsidP="00C210E9">
      <w:pPr>
        <w:spacing w:line="240" w:lineRule="auto"/>
        <w:contextualSpacing/>
      </w:pPr>
    </w:p>
    <w:p w14:paraId="138821E2" w14:textId="77777777" w:rsidR="00C210E9" w:rsidRPr="009274B7" w:rsidRDefault="00C210E9" w:rsidP="00C210E9">
      <w:pPr>
        <w:keepNext/>
        <w:spacing w:line="240" w:lineRule="auto"/>
        <w:contextualSpacing/>
        <w:rPr>
          <w:i/>
          <w:iCs/>
          <w:szCs w:val="22"/>
        </w:rPr>
      </w:pPr>
      <w:r w:rsidRPr="009274B7">
        <w:rPr>
          <w:i/>
        </w:rPr>
        <w:t>Ishodi koje su prijavljivali bolesnici</w:t>
      </w:r>
    </w:p>
    <w:p w14:paraId="68888A61" w14:textId="6F555D25" w:rsidR="00C210E9" w:rsidRPr="009274B7" w:rsidRDefault="00C210E9" w:rsidP="00C210E9">
      <w:pPr>
        <w:spacing w:line="240" w:lineRule="auto"/>
        <w:contextualSpacing/>
      </w:pPr>
      <w:r w:rsidRPr="009274B7">
        <w:t>Među bolesnicima koji su primali mirikizumab u sklopu ispitivanja LUCENT</w:t>
      </w:r>
      <w:r w:rsidRPr="009274B7">
        <w:noBreakHyphen/>
        <w:t xml:space="preserve">1 već </w:t>
      </w:r>
      <w:r w:rsidR="008459B9" w:rsidRPr="009274B7">
        <w:t xml:space="preserve">je </w:t>
      </w:r>
      <w:r w:rsidRPr="009274B7">
        <w:t>u 2. tjednu opaženo smanjenje težine fekalne urgencije. Bolesnici liječeni mirikizumabom postigli su značajnu stopu remisije fekalne urgencije u usporedbi s onima koji su primali placebo u 12. tjednu ispitivanja LUCENT</w:t>
      </w:r>
      <w:r w:rsidRPr="009274B7">
        <w:noBreakHyphen/>
        <w:t>1 (22,1% naspram 12,3%) i u 40. tjednu ispitivanja LUCENT</w:t>
      </w:r>
      <w:r w:rsidRPr="009274B7">
        <w:noBreakHyphen/>
        <w:t xml:space="preserve">2 (42,9% naspram 25%). Bolesnici liječeni mirikizumabom postigli su značajna poboljšanja </w:t>
      </w:r>
      <w:r w:rsidR="00CC299C" w:rsidRPr="009274B7">
        <w:t xml:space="preserve">razine </w:t>
      </w:r>
      <w:r w:rsidRPr="009274B7">
        <w:t>umora već u 2. tjednu ispitivanja LUCENT</w:t>
      </w:r>
      <w:r w:rsidRPr="009274B7">
        <w:noBreakHyphen/>
        <w:t>1, a ta su se poboljšanja održala sve do 40. tjedna ispitivanja LUCENT</w:t>
      </w:r>
      <w:r w:rsidRPr="009274B7">
        <w:noBreakHyphen/>
        <w:t xml:space="preserve">2. Već u 4. tjednu opaženo je i značajno veće smanjenje boli u abdomenu. </w:t>
      </w:r>
    </w:p>
    <w:p w14:paraId="59319CAE" w14:textId="77777777" w:rsidR="00C210E9" w:rsidRPr="009274B7" w:rsidRDefault="00C210E9" w:rsidP="00C210E9">
      <w:pPr>
        <w:spacing w:line="240" w:lineRule="auto"/>
        <w:contextualSpacing/>
      </w:pPr>
    </w:p>
    <w:p w14:paraId="5F549933" w14:textId="77777777" w:rsidR="00C210E9" w:rsidRPr="009274B7" w:rsidRDefault="00C210E9" w:rsidP="00C210E9">
      <w:pPr>
        <w:keepNext/>
        <w:spacing w:line="240" w:lineRule="auto"/>
        <w:contextualSpacing/>
        <w:rPr>
          <w:i/>
          <w:iCs/>
        </w:rPr>
      </w:pPr>
      <w:r w:rsidRPr="009274B7">
        <w:rPr>
          <w:i/>
        </w:rPr>
        <w:lastRenderedPageBreak/>
        <w:t>Hospitalizacije i kirurški zahvati zbog ulceroznog kolitisa</w:t>
      </w:r>
    </w:p>
    <w:p w14:paraId="1C73DED2" w14:textId="77777777" w:rsidR="00E94EC0" w:rsidRDefault="00C210E9" w:rsidP="00E94EC0">
      <w:pPr>
        <w:spacing w:line="240" w:lineRule="auto"/>
        <w:contextualSpacing/>
      </w:pPr>
      <w:r w:rsidRPr="009274B7">
        <w:t>Udio bolesnika koji su do 12. tjedna ispitivanja LUCENT</w:t>
      </w:r>
      <w:r w:rsidRPr="009274B7">
        <w:noBreakHyphen/>
        <w:t>1 hospitalizirani zbog ulceroznog kolitisa iznosio je 0,3% </w:t>
      </w:r>
      <w:r w:rsidRPr="009274B7">
        <w:rPr>
          <w:color w:val="000000" w:themeColor="text1"/>
        </w:rPr>
        <w:t xml:space="preserve">(3/868) u skupini liječenoj mirikizumabom i 3,4% (10/294) u onoj koja je primala placebo. </w:t>
      </w:r>
      <w:r w:rsidRPr="009274B7">
        <w:t>Kirurški zahvati zbog ulceroznog kolitisa prijavljeni su u 0,3% (3/868) bolesnika liječenih mirikizumabom i 0,7% (2/294) onih koji su primali placebo. U skupini koja je primala mirikizumab u sklopu ispitivanja LUCENT</w:t>
      </w:r>
      <w:r w:rsidRPr="009274B7">
        <w:noBreakHyphen/>
        <w:t xml:space="preserve">2 nije zabilježen nijedan slučaj hospitalizacije ni kirurškog zahvata zbog ulceroznog kolitisa. </w:t>
      </w:r>
    </w:p>
    <w:p w14:paraId="2437D85C" w14:textId="77777777" w:rsidR="00E94EC0" w:rsidRDefault="00E94EC0" w:rsidP="00E94EC0">
      <w:pPr>
        <w:spacing w:line="240" w:lineRule="auto"/>
        <w:contextualSpacing/>
      </w:pPr>
    </w:p>
    <w:p w14:paraId="25A1CF6C" w14:textId="77777777" w:rsidR="0065340E" w:rsidRPr="00D71DAB" w:rsidRDefault="0065340E" w:rsidP="0065340E">
      <w:pPr>
        <w:keepNext/>
        <w:spacing w:line="240" w:lineRule="auto"/>
        <w:rPr>
          <w:bCs/>
          <w:i/>
          <w:szCs w:val="22"/>
          <w:u w:val="single"/>
        </w:rPr>
      </w:pPr>
      <w:r w:rsidRPr="00676AD2">
        <w:rPr>
          <w:bCs/>
          <w:i/>
          <w:szCs w:val="22"/>
          <w:u w:val="single"/>
        </w:rPr>
        <w:t>Crohnova bolest</w:t>
      </w:r>
    </w:p>
    <w:p w14:paraId="4B9F1E1A" w14:textId="77777777" w:rsidR="0065340E" w:rsidRPr="00C30744" w:rsidRDefault="0065340E" w:rsidP="0065340E">
      <w:pPr>
        <w:keepNext/>
        <w:spacing w:line="240" w:lineRule="auto"/>
        <w:rPr>
          <w:bCs/>
          <w:iCs/>
          <w:szCs w:val="22"/>
          <w:u w:val="single"/>
        </w:rPr>
      </w:pPr>
    </w:p>
    <w:p w14:paraId="3252AA4E" w14:textId="778120E5" w:rsidR="0065340E" w:rsidRPr="00C30744" w:rsidRDefault="0065340E" w:rsidP="0065340E">
      <w:pPr>
        <w:keepNext/>
        <w:tabs>
          <w:tab w:val="left" w:pos="3969"/>
        </w:tabs>
      </w:pPr>
      <w:r>
        <w:t xml:space="preserve">Djelotvornost i sigurnost </w:t>
      </w:r>
      <w:r w:rsidRPr="00C30744">
        <w:t>mirikizumab</w:t>
      </w:r>
      <w:r>
        <w:t>a ocjenjivale su se u randomiziranom</w:t>
      </w:r>
      <w:r w:rsidRPr="00C30744">
        <w:t xml:space="preserve">, </w:t>
      </w:r>
      <w:r>
        <w:t>dvostruko slijepom</w:t>
      </w:r>
      <w:r w:rsidRPr="00C30744">
        <w:t>, placebo</w:t>
      </w:r>
      <w:r>
        <w:t xml:space="preserve">m i aktivnim lijekom kontroliranom kliničkom ispitivanju bez ponovne randomizacije </w:t>
      </w:r>
      <w:r w:rsidR="00CD63EC">
        <w:t xml:space="preserve">nakon indukcijske faze </w:t>
      </w:r>
      <w:r>
        <w:t xml:space="preserve">pod nazivom </w:t>
      </w:r>
      <w:r w:rsidRPr="00C30744">
        <w:t>VIVID</w:t>
      </w:r>
      <w:r>
        <w:noBreakHyphen/>
      </w:r>
      <w:r w:rsidRPr="00C30744">
        <w:t>1</w:t>
      </w:r>
      <w:r>
        <w:t>, provedenom</w:t>
      </w:r>
      <w:r w:rsidRPr="00C30744">
        <w:t xml:space="preserve"> </w:t>
      </w:r>
      <w:r>
        <w:t xml:space="preserve">u odraslih bolesnika s umjerenim do teškim oblikom aktivne </w:t>
      </w:r>
      <w:r w:rsidRPr="00C30744">
        <w:t>Crohn</w:t>
      </w:r>
      <w:r>
        <w:t xml:space="preserve">ove bolesti </w:t>
      </w:r>
      <w:r w:rsidRPr="009274B7">
        <w:rPr>
          <w:color w:val="000000" w:themeColor="text1"/>
        </w:rPr>
        <w:t xml:space="preserve">koji nisu dovoljno dobro odgovorili ili su izgubili odgovor na </w:t>
      </w:r>
      <w:r>
        <w:rPr>
          <w:color w:val="000000" w:themeColor="text1"/>
        </w:rPr>
        <w:t>kortikosteroide, imunomodulatore (npr.</w:t>
      </w:r>
      <w:r w:rsidRPr="009274B7">
        <w:t xml:space="preserve"> azatioprin</w:t>
      </w:r>
      <w:r w:rsidRPr="00C30744">
        <w:t>, 6</w:t>
      </w:r>
      <w:r>
        <w:noBreakHyphen/>
      </w:r>
      <w:r w:rsidRPr="009274B7">
        <w:t>merkaptopurin</w:t>
      </w:r>
      <w:r w:rsidRPr="00C30744">
        <w:t>)</w:t>
      </w:r>
      <w:r>
        <w:t xml:space="preserve"> </w:t>
      </w:r>
      <w:r>
        <w:rPr>
          <w:color w:val="000000" w:themeColor="text1"/>
        </w:rPr>
        <w:t>ili biološku terapiju</w:t>
      </w:r>
      <w:r w:rsidRPr="00C30744">
        <w:t xml:space="preserve"> (</w:t>
      </w:r>
      <w:r>
        <w:t>npr</w:t>
      </w:r>
      <w:r w:rsidRPr="00C30744">
        <w:t>.</w:t>
      </w:r>
      <w:r w:rsidRPr="00C30744">
        <w:rPr>
          <w:bCs/>
          <w:iCs/>
          <w:color w:val="000000"/>
          <w:szCs w:val="22"/>
        </w:rPr>
        <w:t xml:space="preserve"> </w:t>
      </w:r>
      <w:r>
        <w:rPr>
          <w:bCs/>
          <w:iCs/>
          <w:color w:val="000000"/>
          <w:szCs w:val="22"/>
        </w:rPr>
        <w:t xml:space="preserve">antagonist </w:t>
      </w:r>
      <w:r w:rsidRPr="00C30744">
        <w:rPr>
          <w:bCs/>
          <w:iCs/>
          <w:color w:val="000000"/>
          <w:szCs w:val="22"/>
        </w:rPr>
        <w:t xml:space="preserve">TNFα </w:t>
      </w:r>
      <w:r>
        <w:rPr>
          <w:bCs/>
          <w:iCs/>
          <w:color w:val="000000"/>
          <w:szCs w:val="22"/>
        </w:rPr>
        <w:t>ili</w:t>
      </w:r>
      <w:r w:rsidRPr="00C30744">
        <w:t xml:space="preserve"> </w:t>
      </w:r>
      <w:r w:rsidRPr="00B10C08">
        <w:t>antagonist integrinsk</w:t>
      </w:r>
      <w:r w:rsidRPr="00090CCA">
        <w:t>ih</w:t>
      </w:r>
      <w:r w:rsidRPr="00B10C08">
        <w:t xml:space="preserve"> receptora</w:t>
      </w:r>
      <w:r w:rsidRPr="00C30744">
        <w:t>)</w:t>
      </w:r>
      <w:r w:rsidRPr="00C30744">
        <w:rPr>
          <w:color w:val="000000" w:themeColor="text1"/>
        </w:rPr>
        <w:t xml:space="preserve"> </w:t>
      </w:r>
      <w:r w:rsidRPr="009274B7">
        <w:rPr>
          <w:color w:val="000000" w:themeColor="text1"/>
        </w:rPr>
        <w:t>odnosno koji nisu podnosili takvu terapiju</w:t>
      </w:r>
      <w:r w:rsidRPr="00C30744">
        <w:t xml:space="preserve">. </w:t>
      </w:r>
      <w:r>
        <w:t>Ovo je ispitivanje obuhvaćalo 12</w:t>
      </w:r>
      <w:r>
        <w:noBreakHyphen/>
        <w:t xml:space="preserve">tjedno razdoblje indukcijske terapije intravenskim infuzijama </w:t>
      </w:r>
      <w:r w:rsidRPr="00C30744">
        <w:t>mirikizumab</w:t>
      </w:r>
      <w:r>
        <w:t xml:space="preserve">a, nakon kojega je uslijedilo </w:t>
      </w:r>
      <w:r w:rsidRPr="00C30744">
        <w:t>40</w:t>
      </w:r>
      <w:r>
        <w:noBreakHyphen/>
        <w:t>tjedno razdoblje terapije održavanja supkutanim injekcijama</w:t>
      </w:r>
      <w:r w:rsidRPr="00C30744">
        <w:t xml:space="preserve">. </w:t>
      </w:r>
      <w:r>
        <w:t xml:space="preserve">Ispitivanje je uključivalo i skupinu </w:t>
      </w:r>
      <w:r w:rsidR="00330997">
        <w:t xml:space="preserve">bolesnika </w:t>
      </w:r>
      <w:r>
        <w:t xml:space="preserve">liječenu </w:t>
      </w:r>
      <w:r w:rsidRPr="00964BA9">
        <w:t>ustekinumab</w:t>
      </w:r>
      <w:r>
        <w:t>om kao usporednim lijekom u razdoblju indukcijske terapije i razdoblju terapije održavanja</w:t>
      </w:r>
      <w:r w:rsidRPr="00C30744">
        <w:t>.</w:t>
      </w:r>
    </w:p>
    <w:p w14:paraId="285C4A87" w14:textId="77777777" w:rsidR="0065340E" w:rsidRPr="00C30744" w:rsidRDefault="0065340E" w:rsidP="0065340E"/>
    <w:p w14:paraId="77A3EEDD" w14:textId="77777777" w:rsidR="0065340E" w:rsidRPr="00C30744" w:rsidRDefault="0065340E" w:rsidP="0065340E">
      <w:pPr>
        <w:keepNext/>
      </w:pPr>
      <w:r w:rsidRPr="00C30744">
        <w:rPr>
          <w:i/>
        </w:rPr>
        <w:t>VIVID-1</w:t>
      </w:r>
    </w:p>
    <w:p w14:paraId="670F7B9C" w14:textId="087476F7" w:rsidR="0065340E" w:rsidRPr="00C30744" w:rsidRDefault="0065340E" w:rsidP="0065340E">
      <w:pPr>
        <w:keepNext/>
      </w:pPr>
      <w:r>
        <w:t>U ispitivanju</w:t>
      </w:r>
      <w:r w:rsidRPr="00C30744">
        <w:t xml:space="preserve"> VIVID</w:t>
      </w:r>
      <w:r>
        <w:noBreakHyphen/>
      </w:r>
      <w:r w:rsidRPr="00C30744">
        <w:t>1</w:t>
      </w:r>
      <w:r w:rsidR="00CD63EC">
        <w:t>,</w:t>
      </w:r>
      <w:r>
        <w:t xml:space="preserve"> djelotvornost se ocjenjivala u </w:t>
      </w:r>
      <w:r w:rsidRPr="00C30744">
        <w:t>1065</w:t>
      </w:r>
      <w:r>
        <w:t xml:space="preserve"> bolesnika randomiziranih u omjeru </w:t>
      </w:r>
      <w:r w:rsidRPr="00C30744">
        <w:t xml:space="preserve">6:3:2 </w:t>
      </w:r>
      <w:r>
        <w:t xml:space="preserve">za primanje: </w:t>
      </w:r>
      <w:r w:rsidRPr="00090CCA">
        <w:t>mirikizumaba u dozi od 900 mg intravenskom (i.v.) infuzijom</w:t>
      </w:r>
      <w:r w:rsidRPr="004F0610">
        <w:t xml:space="preserve"> u 0., 4. i 8. tjednu nakon čega</w:t>
      </w:r>
      <w:r>
        <w:t xml:space="preserve"> je slijedila doza održavanja od </w:t>
      </w:r>
      <w:r w:rsidRPr="00C30744">
        <w:t>300</w:t>
      </w:r>
      <w:r>
        <w:t> </w:t>
      </w:r>
      <w:r w:rsidRPr="00C30744">
        <w:t xml:space="preserve">mg </w:t>
      </w:r>
      <w:r>
        <w:t xml:space="preserve">supkutanom (s.c.) injekcijom u </w:t>
      </w:r>
      <w:r w:rsidRPr="00C30744">
        <w:t>12</w:t>
      </w:r>
      <w:r>
        <w:t xml:space="preserve">. tjednu i zatim svaka </w:t>
      </w:r>
      <w:r w:rsidRPr="00C30744">
        <w:t>4</w:t>
      </w:r>
      <w:r>
        <w:t xml:space="preserve"> tjedna tijekom </w:t>
      </w:r>
      <w:r w:rsidRPr="00C30744">
        <w:t>40</w:t>
      </w:r>
      <w:r>
        <w:t> tjedana;</w:t>
      </w:r>
      <w:r w:rsidRPr="00C30744">
        <w:t xml:space="preserve"> ustekinumab</w:t>
      </w:r>
      <w:r>
        <w:t xml:space="preserve">a u dozi od približno </w:t>
      </w:r>
      <w:r w:rsidRPr="00C30744">
        <w:t>6</w:t>
      </w:r>
      <w:r>
        <w:t> </w:t>
      </w:r>
      <w:r w:rsidRPr="00C30744">
        <w:t xml:space="preserve">mg/kg </w:t>
      </w:r>
      <w:r>
        <w:t xml:space="preserve">primijenjenoj intravenski u </w:t>
      </w:r>
      <w:r w:rsidRPr="00C30744">
        <w:t>0</w:t>
      </w:r>
      <w:r>
        <w:t xml:space="preserve">. tjednu, a zatim u dozi od </w:t>
      </w:r>
      <w:r w:rsidRPr="00C30744">
        <w:t>90</w:t>
      </w:r>
      <w:r>
        <w:t> </w:t>
      </w:r>
      <w:r w:rsidRPr="00C30744">
        <w:t xml:space="preserve">mg </w:t>
      </w:r>
      <w:r>
        <w:t xml:space="preserve">primijenjenoj supkutano svakih </w:t>
      </w:r>
      <w:r w:rsidRPr="00C30744">
        <w:t>8</w:t>
      </w:r>
      <w:r>
        <w:t> tjedana počevši od 8. tjedna;</w:t>
      </w:r>
      <w:r w:rsidRPr="00C30744">
        <w:t xml:space="preserve"> </w:t>
      </w:r>
      <w:r>
        <w:t>ili placeba</w:t>
      </w:r>
      <w:r w:rsidRPr="00C30744">
        <w:t xml:space="preserve">. </w:t>
      </w:r>
      <w:r>
        <w:t xml:space="preserve">Bolesnici početno randomizirani za primanje </w:t>
      </w:r>
      <w:r w:rsidRPr="00C30744">
        <w:t>placeb</w:t>
      </w:r>
      <w:r>
        <w:t>a koji su u 12. tjednu ostvarili klinički odgovor prema ishodima koje prijavljuju bolesnici</w:t>
      </w:r>
      <w:r w:rsidR="00330997">
        <w:t xml:space="preserve"> (engl. </w:t>
      </w:r>
      <w:r w:rsidR="00330997" w:rsidRPr="00853BD4">
        <w:rPr>
          <w:i/>
          <w:iCs/>
        </w:rPr>
        <w:t>Patient Reported Outcomes</w:t>
      </w:r>
      <w:r w:rsidR="00330997" w:rsidRPr="008F6B6A">
        <w:t>, PRO</w:t>
      </w:r>
      <w:r w:rsidR="00330997">
        <w:t>)</w:t>
      </w:r>
      <w:r>
        <w:t xml:space="preserve"> </w:t>
      </w:r>
      <w:r w:rsidRPr="00C30744">
        <w:t>(</w:t>
      </w:r>
      <w:r>
        <w:t>koji se definirao kao smanjenje učestalosti stolice i</w:t>
      </w:r>
      <w:r w:rsidRPr="00C30744">
        <w:t>/</w:t>
      </w:r>
      <w:r>
        <w:t>ili boli u abdomenu</w:t>
      </w:r>
      <w:r w:rsidRPr="004F0610">
        <w:t xml:space="preserve"> </w:t>
      </w:r>
      <w:r>
        <w:t xml:space="preserve">za najmanje </w:t>
      </w:r>
      <w:r w:rsidRPr="00C30744">
        <w:t>30%</w:t>
      </w:r>
      <w:r>
        <w:t>, pri čemu nijedan rezultat nije lošiji od početnog</w:t>
      </w:r>
      <w:r w:rsidRPr="00C30744">
        <w:t xml:space="preserve">) </w:t>
      </w:r>
      <w:r>
        <w:t xml:space="preserve">nastavili su primati </w:t>
      </w:r>
      <w:r w:rsidRPr="00C30744">
        <w:t xml:space="preserve">placebo. </w:t>
      </w:r>
      <w:r>
        <w:t xml:space="preserve">Bolesnici početno randomizirani za primanje </w:t>
      </w:r>
      <w:r w:rsidRPr="00C30744">
        <w:t>placeb</w:t>
      </w:r>
      <w:r>
        <w:t xml:space="preserve">a koji u </w:t>
      </w:r>
      <w:r w:rsidRPr="00C30744">
        <w:t>12</w:t>
      </w:r>
      <w:r>
        <w:t xml:space="preserve">. tjednu nisu ostvarili klinički odgovor prema </w:t>
      </w:r>
      <w:r w:rsidR="00330997">
        <w:t>PRO</w:t>
      </w:r>
      <w:r w:rsidR="00CD63EC">
        <w:t>,</w:t>
      </w:r>
      <w:r w:rsidRPr="00C30744">
        <w:t xml:space="preserve"> </w:t>
      </w:r>
      <w:r>
        <w:t xml:space="preserve">primali su </w:t>
      </w:r>
      <w:r w:rsidRPr="00C30744">
        <w:t>mirikizumab</w:t>
      </w:r>
      <w:r>
        <w:t xml:space="preserve"> u dozi od </w:t>
      </w:r>
      <w:r w:rsidRPr="00C30744">
        <w:t>900</w:t>
      </w:r>
      <w:r>
        <w:t> </w:t>
      </w:r>
      <w:r w:rsidRPr="00C30744">
        <w:t xml:space="preserve">mg </w:t>
      </w:r>
      <w:r>
        <w:t xml:space="preserve">i.v. infuzijom u </w:t>
      </w:r>
      <w:r w:rsidRPr="00C30744">
        <w:t>12</w:t>
      </w:r>
      <w:r>
        <w:t>.</w:t>
      </w:r>
      <w:r w:rsidRPr="00C30744">
        <w:t>, 16</w:t>
      </w:r>
      <w:r>
        <w:t xml:space="preserve">. i </w:t>
      </w:r>
      <w:r w:rsidRPr="00C30744">
        <w:t>20</w:t>
      </w:r>
      <w:r>
        <w:t xml:space="preserve">. tjednu, a zatim dozu održavanja od </w:t>
      </w:r>
      <w:r w:rsidRPr="00C30744">
        <w:t>300</w:t>
      </w:r>
      <w:r>
        <w:t> </w:t>
      </w:r>
      <w:r w:rsidRPr="00C30744">
        <w:t xml:space="preserve">mg </w:t>
      </w:r>
      <w:r>
        <w:t xml:space="preserve">supkutano svaka 4 tjedna od </w:t>
      </w:r>
      <w:r w:rsidRPr="00C30744">
        <w:t>24</w:t>
      </w:r>
      <w:r>
        <w:t xml:space="preserve">. do </w:t>
      </w:r>
      <w:r w:rsidRPr="00C30744">
        <w:t>48.</w:t>
      </w:r>
      <w:r>
        <w:t> tjedna.</w:t>
      </w:r>
    </w:p>
    <w:p w14:paraId="5805FC18" w14:textId="77777777" w:rsidR="0065340E" w:rsidRPr="00C30744" w:rsidRDefault="0065340E" w:rsidP="0065340E"/>
    <w:p w14:paraId="78A4F830" w14:textId="77777777" w:rsidR="0065340E" w:rsidRPr="00C30744" w:rsidRDefault="0065340E" w:rsidP="0065340E">
      <w:pPr>
        <w:pStyle w:val="PLRTextUnindented"/>
        <w:rPr>
          <w:rFonts w:ascii="Times New Roman" w:hAnsi="Times New Roman"/>
          <w:sz w:val="22"/>
          <w:szCs w:val="22"/>
        </w:rPr>
      </w:pPr>
      <w:r>
        <w:rPr>
          <w:rFonts w:ascii="Times New Roman" w:hAnsi="Times New Roman"/>
          <w:sz w:val="22"/>
          <w:szCs w:val="22"/>
        </w:rPr>
        <w:t xml:space="preserve">Aktivnost bolesti na početku ispitivanja procjenjivala se na temelju: </w:t>
      </w:r>
      <w:r w:rsidRPr="00C30744">
        <w:rPr>
          <w:rFonts w:ascii="Times New Roman" w:hAnsi="Times New Roman"/>
          <w:sz w:val="22"/>
          <w:szCs w:val="22"/>
        </w:rPr>
        <w:t xml:space="preserve">(1) </w:t>
      </w:r>
      <w:r>
        <w:rPr>
          <w:rFonts w:ascii="Times New Roman" w:hAnsi="Times New Roman"/>
          <w:sz w:val="22"/>
          <w:szCs w:val="22"/>
        </w:rPr>
        <w:t xml:space="preserve">neponderirane dnevne prosječne učestalosti stolice </w:t>
      </w:r>
      <w:r w:rsidRPr="00953E97">
        <w:rPr>
          <w:rFonts w:ascii="Times New Roman" w:hAnsi="Times New Roman"/>
          <w:sz w:val="22"/>
          <w:szCs w:val="22"/>
        </w:rPr>
        <w:t xml:space="preserve">[engl. </w:t>
      </w:r>
      <w:r w:rsidRPr="00953E97">
        <w:rPr>
          <w:rFonts w:ascii="Times New Roman" w:hAnsi="Times New Roman"/>
          <w:i/>
          <w:iCs/>
          <w:sz w:val="22"/>
          <w:szCs w:val="22"/>
        </w:rPr>
        <w:t>stool frequency</w:t>
      </w:r>
      <w:r w:rsidRPr="00953E97">
        <w:rPr>
          <w:rFonts w:ascii="Times New Roman" w:hAnsi="Times New Roman"/>
          <w:sz w:val="22"/>
          <w:szCs w:val="22"/>
        </w:rPr>
        <w:t>, SF]</w:t>
      </w:r>
      <w:r>
        <w:rPr>
          <w:rFonts w:ascii="Times New Roman" w:hAnsi="Times New Roman"/>
          <w:sz w:val="22"/>
          <w:szCs w:val="22"/>
        </w:rPr>
        <w:t>,</w:t>
      </w:r>
      <w:r w:rsidRPr="00C30744">
        <w:rPr>
          <w:rFonts w:ascii="Times New Roman" w:hAnsi="Times New Roman"/>
          <w:sz w:val="22"/>
          <w:szCs w:val="22"/>
        </w:rPr>
        <w:t xml:space="preserve"> (2) </w:t>
      </w:r>
      <w:r>
        <w:rPr>
          <w:rFonts w:ascii="Times New Roman" w:hAnsi="Times New Roman"/>
          <w:sz w:val="22"/>
          <w:szCs w:val="22"/>
        </w:rPr>
        <w:t>neponderirane dnevne prosječne vrijednosti za bol u abdomenu</w:t>
      </w:r>
      <w:r w:rsidRPr="00C30744">
        <w:rPr>
          <w:rFonts w:ascii="Times New Roman" w:hAnsi="Times New Roman"/>
          <w:sz w:val="22"/>
          <w:szCs w:val="22"/>
        </w:rPr>
        <w:t xml:space="preserve"> (</w:t>
      </w:r>
      <w:r>
        <w:rPr>
          <w:rFonts w:ascii="Times New Roman" w:hAnsi="Times New Roman"/>
          <w:sz w:val="22"/>
          <w:szCs w:val="22"/>
        </w:rPr>
        <w:t xml:space="preserve">u rasponu od </w:t>
      </w:r>
      <w:r w:rsidRPr="00C30744">
        <w:rPr>
          <w:rFonts w:ascii="Times New Roman" w:hAnsi="Times New Roman"/>
          <w:sz w:val="22"/>
          <w:szCs w:val="22"/>
        </w:rPr>
        <w:t xml:space="preserve">0 </w:t>
      </w:r>
      <w:r>
        <w:rPr>
          <w:rFonts w:ascii="Times New Roman" w:hAnsi="Times New Roman"/>
          <w:sz w:val="22"/>
          <w:szCs w:val="22"/>
        </w:rPr>
        <w:t>d</w:t>
      </w:r>
      <w:r w:rsidRPr="00C30744">
        <w:rPr>
          <w:rFonts w:ascii="Times New Roman" w:hAnsi="Times New Roman"/>
          <w:sz w:val="22"/>
          <w:szCs w:val="22"/>
        </w:rPr>
        <w:t xml:space="preserve">o 3) </w:t>
      </w:r>
      <w:r>
        <w:rPr>
          <w:rFonts w:ascii="Times New Roman" w:hAnsi="Times New Roman"/>
          <w:sz w:val="22"/>
          <w:szCs w:val="22"/>
        </w:rPr>
        <w:t xml:space="preserve">te </w:t>
      </w:r>
      <w:r w:rsidRPr="00C30744">
        <w:rPr>
          <w:rFonts w:ascii="Times New Roman" w:hAnsi="Times New Roman"/>
          <w:sz w:val="22"/>
          <w:szCs w:val="22"/>
        </w:rPr>
        <w:t xml:space="preserve">(3) </w:t>
      </w:r>
      <w:r w:rsidRPr="00BC51BF">
        <w:rPr>
          <w:rFonts w:ascii="Times New Roman" w:hAnsi="Times New Roman"/>
          <w:sz w:val="22"/>
          <w:szCs w:val="22"/>
        </w:rPr>
        <w:t>jednostav</w:t>
      </w:r>
      <w:r>
        <w:rPr>
          <w:rFonts w:ascii="Times New Roman" w:hAnsi="Times New Roman"/>
          <w:sz w:val="22"/>
          <w:szCs w:val="22"/>
        </w:rPr>
        <w:t>nog</w:t>
      </w:r>
      <w:r w:rsidRPr="00BC51BF">
        <w:rPr>
          <w:rFonts w:ascii="Times New Roman" w:hAnsi="Times New Roman"/>
          <w:sz w:val="22"/>
          <w:szCs w:val="22"/>
        </w:rPr>
        <w:t xml:space="preserve"> endoskopsk</w:t>
      </w:r>
      <w:r>
        <w:rPr>
          <w:rFonts w:ascii="Times New Roman" w:hAnsi="Times New Roman"/>
          <w:sz w:val="22"/>
          <w:szCs w:val="22"/>
        </w:rPr>
        <w:t>og</w:t>
      </w:r>
      <w:r w:rsidRPr="00BC51BF">
        <w:rPr>
          <w:rFonts w:ascii="Times New Roman" w:hAnsi="Times New Roman"/>
          <w:sz w:val="22"/>
          <w:szCs w:val="22"/>
        </w:rPr>
        <w:t xml:space="preserve"> rezultat</w:t>
      </w:r>
      <w:r>
        <w:rPr>
          <w:rFonts w:ascii="Times New Roman" w:hAnsi="Times New Roman"/>
          <w:sz w:val="22"/>
          <w:szCs w:val="22"/>
        </w:rPr>
        <w:t>a</w:t>
      </w:r>
      <w:r w:rsidRPr="00BC51BF">
        <w:rPr>
          <w:rFonts w:ascii="Times New Roman" w:hAnsi="Times New Roman"/>
          <w:sz w:val="22"/>
          <w:szCs w:val="22"/>
        </w:rPr>
        <w:t xml:space="preserve"> za Crohnovu bolest </w:t>
      </w:r>
      <w:r>
        <w:rPr>
          <w:rFonts w:ascii="Times New Roman" w:hAnsi="Times New Roman"/>
          <w:sz w:val="22"/>
          <w:szCs w:val="22"/>
        </w:rPr>
        <w:t xml:space="preserve">(engl. </w:t>
      </w:r>
      <w:r w:rsidRPr="00090CCA">
        <w:rPr>
          <w:rFonts w:ascii="Times New Roman" w:hAnsi="Times New Roman"/>
          <w:i/>
          <w:iCs/>
          <w:sz w:val="22"/>
          <w:szCs w:val="22"/>
        </w:rPr>
        <w:t>Simple Endoscopic Score for Crohn’s disease</w:t>
      </w:r>
      <w:r>
        <w:rPr>
          <w:rFonts w:ascii="Times New Roman" w:hAnsi="Times New Roman"/>
          <w:sz w:val="22"/>
          <w:szCs w:val="22"/>
        </w:rPr>
        <w:t>,</w:t>
      </w:r>
      <w:r w:rsidRPr="00C30744">
        <w:rPr>
          <w:rFonts w:ascii="Times New Roman" w:hAnsi="Times New Roman"/>
          <w:sz w:val="22"/>
          <w:szCs w:val="22"/>
        </w:rPr>
        <w:t xml:space="preserve"> SES</w:t>
      </w:r>
      <w:r>
        <w:rPr>
          <w:rFonts w:ascii="Times New Roman" w:hAnsi="Times New Roman"/>
          <w:sz w:val="22"/>
          <w:szCs w:val="22"/>
        </w:rPr>
        <w:noBreakHyphen/>
      </w:r>
      <w:r w:rsidRPr="00C30744">
        <w:rPr>
          <w:rFonts w:ascii="Times New Roman" w:hAnsi="Times New Roman"/>
          <w:sz w:val="22"/>
          <w:szCs w:val="22"/>
        </w:rPr>
        <w:t>CD) (</w:t>
      </w:r>
      <w:r>
        <w:rPr>
          <w:rFonts w:ascii="Times New Roman" w:hAnsi="Times New Roman"/>
          <w:sz w:val="22"/>
          <w:szCs w:val="22"/>
        </w:rPr>
        <w:t>u rasponu od </w:t>
      </w:r>
      <w:r w:rsidRPr="00C30744">
        <w:rPr>
          <w:rFonts w:ascii="Times New Roman" w:hAnsi="Times New Roman"/>
          <w:sz w:val="22"/>
          <w:szCs w:val="22"/>
        </w:rPr>
        <w:t>0</w:t>
      </w:r>
      <w:r>
        <w:rPr>
          <w:rFonts w:ascii="Times New Roman" w:hAnsi="Times New Roman"/>
          <w:sz w:val="22"/>
          <w:szCs w:val="22"/>
        </w:rPr>
        <w:t> d</w:t>
      </w:r>
      <w:r w:rsidRPr="00C30744">
        <w:rPr>
          <w:rFonts w:ascii="Times New Roman" w:hAnsi="Times New Roman"/>
          <w:sz w:val="22"/>
          <w:szCs w:val="22"/>
        </w:rPr>
        <w:t>o</w:t>
      </w:r>
      <w:r>
        <w:rPr>
          <w:rFonts w:ascii="Times New Roman" w:hAnsi="Times New Roman"/>
          <w:sz w:val="22"/>
          <w:szCs w:val="22"/>
        </w:rPr>
        <w:t> </w:t>
      </w:r>
      <w:r w:rsidRPr="00C30744">
        <w:rPr>
          <w:rFonts w:ascii="Times New Roman" w:hAnsi="Times New Roman"/>
          <w:sz w:val="22"/>
          <w:szCs w:val="22"/>
        </w:rPr>
        <w:t>56).</w:t>
      </w:r>
    </w:p>
    <w:p w14:paraId="6BD2309D" w14:textId="77777777" w:rsidR="0065340E" w:rsidRPr="00090CCA" w:rsidRDefault="0065340E" w:rsidP="0065340E"/>
    <w:p w14:paraId="799FD584" w14:textId="77777777" w:rsidR="0065340E" w:rsidRPr="00C30744" w:rsidRDefault="0065340E" w:rsidP="0065340E">
      <w:r>
        <w:t xml:space="preserve">Umjerena do teška aktivna Crohnova bolest definirala se kao </w:t>
      </w:r>
      <w:r w:rsidRPr="00C30744">
        <w:t xml:space="preserve">SF </w:t>
      </w:r>
      <w:r>
        <w:t xml:space="preserve">rezultat </w:t>
      </w:r>
      <w:r w:rsidRPr="00C30744">
        <w:t>≥</w:t>
      </w:r>
      <w:r>
        <w:t> </w:t>
      </w:r>
      <w:r w:rsidRPr="00C30744">
        <w:t xml:space="preserve">4 </w:t>
      </w:r>
      <w:r>
        <w:t>i</w:t>
      </w:r>
      <w:r w:rsidRPr="00C30744">
        <w:t>/</w:t>
      </w:r>
      <w:r>
        <w:t>ili rezultat za bol u abdomenu</w:t>
      </w:r>
      <w:r w:rsidRPr="00C30744">
        <w:t xml:space="preserve"> ≥</w:t>
      </w:r>
      <w:r>
        <w:t> </w:t>
      </w:r>
      <w:r w:rsidRPr="00C30744">
        <w:t xml:space="preserve">2 </w:t>
      </w:r>
      <w:r>
        <w:t xml:space="preserve">i </w:t>
      </w:r>
      <w:r w:rsidRPr="00C30744">
        <w:t>SES</w:t>
      </w:r>
      <w:r>
        <w:noBreakHyphen/>
      </w:r>
      <w:r w:rsidRPr="00C30744">
        <w:t xml:space="preserve">CD </w:t>
      </w:r>
      <w:r>
        <w:t xml:space="preserve">rezultat </w:t>
      </w:r>
      <w:r w:rsidRPr="00C30744">
        <w:t>≥</w:t>
      </w:r>
      <w:r>
        <w:t> </w:t>
      </w:r>
      <w:r w:rsidRPr="00C30744">
        <w:t>7 (</w:t>
      </w:r>
      <w:r>
        <w:t>prema centralnoj ocjeni</w:t>
      </w:r>
      <w:r w:rsidRPr="00C30744">
        <w:t xml:space="preserve">) </w:t>
      </w:r>
      <w:r>
        <w:t xml:space="preserve">u bolesnika s bolešću </w:t>
      </w:r>
      <w:r w:rsidRPr="00A42113">
        <w:t>ile</w:t>
      </w:r>
      <w:r>
        <w:t>okolona</w:t>
      </w:r>
      <w:r w:rsidRPr="00A42113">
        <w:t xml:space="preserve"> i </w:t>
      </w:r>
      <w:r>
        <w:t xml:space="preserve">izoliranom bolešću </w:t>
      </w:r>
      <w:r w:rsidRPr="00A42113">
        <w:t>kolon</w:t>
      </w:r>
      <w:r>
        <w:t xml:space="preserve">a, odnosno </w:t>
      </w:r>
      <w:r w:rsidRPr="00C30744">
        <w:t>≥</w:t>
      </w:r>
      <w:r>
        <w:t> </w:t>
      </w:r>
      <w:r w:rsidRPr="00C30744">
        <w:t xml:space="preserve">4 </w:t>
      </w:r>
      <w:r>
        <w:t>u bolesnika s izoliranom bolešću ileuma</w:t>
      </w:r>
      <w:r w:rsidRPr="00C30744">
        <w:t xml:space="preserve">. </w:t>
      </w:r>
      <w:r>
        <w:t xml:space="preserve">Na početku ispitivanja kod bolesnika je medijan </w:t>
      </w:r>
      <w:r w:rsidRPr="00C30744">
        <w:t>SF</w:t>
      </w:r>
      <w:r>
        <w:t> rezultata iznosio</w:t>
      </w:r>
      <w:r w:rsidRPr="00C30744">
        <w:t xml:space="preserve"> 6, </w:t>
      </w:r>
      <w:r>
        <w:t xml:space="preserve">medijan rezultata za bol u abdomenu </w:t>
      </w:r>
      <w:r w:rsidRPr="00C30744">
        <w:t>2</w:t>
      </w:r>
      <w:r>
        <w:t>, a medijan</w:t>
      </w:r>
      <w:r w:rsidRPr="00C30744">
        <w:t xml:space="preserve"> SES</w:t>
      </w:r>
      <w:r>
        <w:noBreakHyphen/>
      </w:r>
      <w:r w:rsidRPr="00C30744">
        <w:t xml:space="preserve">CD </w:t>
      </w:r>
      <w:r>
        <w:t>rezultata </w:t>
      </w:r>
      <w:r w:rsidRPr="00C30744">
        <w:t>12.</w:t>
      </w:r>
    </w:p>
    <w:p w14:paraId="03CF2B1C" w14:textId="77777777" w:rsidR="0065340E" w:rsidRPr="00C30744" w:rsidRDefault="0065340E" w:rsidP="0065340E"/>
    <w:p w14:paraId="3DB571EA" w14:textId="7704926E" w:rsidR="0065340E" w:rsidRPr="00C30744" w:rsidRDefault="0065340E" w:rsidP="0065340E">
      <w:r>
        <w:t xml:space="preserve">Srednja vrijednost dobi bolesnika iznosila je </w:t>
      </w:r>
      <w:r w:rsidRPr="00C30744">
        <w:t>36</w:t>
      </w:r>
      <w:r>
        <w:t> godina</w:t>
      </w:r>
      <w:r w:rsidRPr="00C30744">
        <w:t xml:space="preserve"> (</w:t>
      </w:r>
      <w:r>
        <w:t xml:space="preserve">raspon: </w:t>
      </w:r>
      <w:r w:rsidRPr="00C30744">
        <w:t xml:space="preserve">18 </w:t>
      </w:r>
      <w:r>
        <w:t>d</w:t>
      </w:r>
      <w:r w:rsidRPr="00C30744">
        <w:t>o 76</w:t>
      </w:r>
      <w:r>
        <w:t> godina</w:t>
      </w:r>
      <w:r w:rsidRPr="00C30744">
        <w:t xml:space="preserve">); 45% </w:t>
      </w:r>
      <w:r>
        <w:t>bilo je ženskog spola</w:t>
      </w:r>
      <w:r w:rsidRPr="00C30744">
        <w:t xml:space="preserve">; 72% </w:t>
      </w:r>
      <w:r>
        <w:t>identificirali su se kao bijelci</w:t>
      </w:r>
      <w:r w:rsidRPr="00C30744">
        <w:t xml:space="preserve">, 25% </w:t>
      </w:r>
      <w:r>
        <w:t>kao Azij</w:t>
      </w:r>
      <w:r w:rsidR="00330997">
        <w:t>at</w:t>
      </w:r>
      <w:r>
        <w:t>i</w:t>
      </w:r>
      <w:r w:rsidRPr="00C30744">
        <w:t xml:space="preserve">, 2% </w:t>
      </w:r>
      <w:r>
        <w:t>kao crnci</w:t>
      </w:r>
      <w:r w:rsidRPr="00C30744">
        <w:t xml:space="preserve">, a 1% </w:t>
      </w:r>
      <w:r>
        <w:t>kao pripadnici druge rasne skupine</w:t>
      </w:r>
      <w:r w:rsidRPr="00C30744">
        <w:t xml:space="preserve">. </w:t>
      </w:r>
      <w:r>
        <w:t>Bolesnici su smjeli primjenjivati stabilne doze kortikosteroida</w:t>
      </w:r>
      <w:r w:rsidRPr="00C30744">
        <w:t>, imunomodulator</w:t>
      </w:r>
      <w:r>
        <w:t>a</w:t>
      </w:r>
      <w:r w:rsidRPr="00C30744">
        <w:t xml:space="preserve"> (</w:t>
      </w:r>
      <w:r>
        <w:t>npr.</w:t>
      </w:r>
      <w:r w:rsidRPr="00C30744">
        <w:t xml:space="preserve"> 6</w:t>
      </w:r>
      <w:r>
        <w:noBreakHyphen/>
      </w:r>
      <w:r w:rsidRPr="009274B7">
        <w:t>merkaptopurin</w:t>
      </w:r>
      <w:r w:rsidRPr="00C30744">
        <w:t xml:space="preserve">, </w:t>
      </w:r>
      <w:r w:rsidRPr="009274B7">
        <w:t>azatioprin</w:t>
      </w:r>
      <w:r w:rsidRPr="00C30744">
        <w:t xml:space="preserve"> </w:t>
      </w:r>
      <w:r>
        <w:t>ili metotreksat</w:t>
      </w:r>
      <w:r w:rsidRPr="00C30744">
        <w:t xml:space="preserve">) </w:t>
      </w:r>
      <w:r>
        <w:t>i</w:t>
      </w:r>
      <w:r w:rsidRPr="00C30744">
        <w:t>/</w:t>
      </w:r>
      <w:r>
        <w:t>ili</w:t>
      </w:r>
      <w:r w:rsidRPr="00C30744">
        <w:t xml:space="preserve"> </w:t>
      </w:r>
      <w:r w:rsidRPr="009274B7">
        <w:t>aminosalicilat</w:t>
      </w:r>
      <w:r>
        <w:t>a</w:t>
      </w:r>
      <w:r w:rsidRPr="00C30744">
        <w:t xml:space="preserve">. </w:t>
      </w:r>
      <w:r>
        <w:t xml:space="preserve">Na početku ispitivanja </w:t>
      </w:r>
      <w:r w:rsidRPr="00C30744">
        <w:t xml:space="preserve">31% </w:t>
      </w:r>
      <w:r>
        <w:t>bolesnika primalo je oralne kortikosteroide</w:t>
      </w:r>
      <w:r w:rsidRPr="00C30744">
        <w:t>, 27% imunomodulator</w:t>
      </w:r>
      <w:r>
        <w:t>e</w:t>
      </w:r>
      <w:r w:rsidRPr="00C30744">
        <w:t>, a</w:t>
      </w:r>
      <w:r>
        <w:t xml:space="preserve"> njih </w:t>
      </w:r>
      <w:r w:rsidRPr="00C30744">
        <w:t xml:space="preserve">44% </w:t>
      </w:r>
      <w:r w:rsidRPr="009274B7">
        <w:t>aminosalicilate</w:t>
      </w:r>
      <w:r w:rsidRPr="00C30744">
        <w:t>.</w:t>
      </w:r>
    </w:p>
    <w:p w14:paraId="74E0064E" w14:textId="77777777" w:rsidR="0065340E" w:rsidRPr="00C30744" w:rsidRDefault="0065340E" w:rsidP="0065340E"/>
    <w:p w14:paraId="515ED88B" w14:textId="77777777" w:rsidR="0065340E" w:rsidRPr="00C30744" w:rsidRDefault="0065340E" w:rsidP="0065340E">
      <w:pPr>
        <w:rPr>
          <w:szCs w:val="22"/>
        </w:rPr>
      </w:pPr>
      <w:r>
        <w:rPr>
          <w:szCs w:val="22"/>
        </w:rPr>
        <w:t xml:space="preserve">Na početku ispitivanja </w:t>
      </w:r>
      <w:r w:rsidRPr="00C30744">
        <w:rPr>
          <w:szCs w:val="22"/>
        </w:rPr>
        <w:t xml:space="preserve">49% </w:t>
      </w:r>
      <w:r>
        <w:rPr>
          <w:szCs w:val="22"/>
        </w:rPr>
        <w:t xml:space="preserve">bolesnika imalo je </w:t>
      </w:r>
      <w:r>
        <w:rPr>
          <w:color w:val="000000" w:themeColor="text1"/>
        </w:rPr>
        <w:t xml:space="preserve">gubitak </w:t>
      </w:r>
      <w:r w:rsidRPr="009274B7">
        <w:rPr>
          <w:color w:val="000000" w:themeColor="text1"/>
        </w:rPr>
        <w:t>odgovor</w:t>
      </w:r>
      <w:r>
        <w:rPr>
          <w:color w:val="000000" w:themeColor="text1"/>
        </w:rPr>
        <w:t xml:space="preserve">a ili </w:t>
      </w:r>
      <w:r>
        <w:rPr>
          <w:szCs w:val="22"/>
        </w:rPr>
        <w:t xml:space="preserve">nedovoljno dobar odgovor </w:t>
      </w:r>
      <w:r>
        <w:rPr>
          <w:color w:val="000000" w:themeColor="text1"/>
        </w:rPr>
        <w:t>ili nije podnosilo</w:t>
      </w:r>
      <w:r w:rsidRPr="009274B7">
        <w:rPr>
          <w:color w:val="000000" w:themeColor="text1"/>
        </w:rPr>
        <w:t xml:space="preserve"> </w:t>
      </w:r>
      <w:r>
        <w:rPr>
          <w:color w:val="000000" w:themeColor="text1"/>
        </w:rPr>
        <w:t>jedan</w:t>
      </w:r>
      <w:r w:rsidRPr="009274B7">
        <w:rPr>
          <w:color w:val="000000" w:themeColor="text1"/>
        </w:rPr>
        <w:t xml:space="preserve"> </w:t>
      </w:r>
      <w:r>
        <w:rPr>
          <w:color w:val="000000" w:themeColor="text1"/>
        </w:rPr>
        <w:t xml:space="preserve">ili više </w:t>
      </w:r>
      <w:r w:rsidRPr="009274B7">
        <w:rPr>
          <w:color w:val="000000" w:themeColor="text1"/>
        </w:rPr>
        <w:t>biološk</w:t>
      </w:r>
      <w:r>
        <w:rPr>
          <w:color w:val="000000" w:themeColor="text1"/>
        </w:rPr>
        <w:t>ih lijekova</w:t>
      </w:r>
      <w:r w:rsidRPr="009274B7">
        <w:rPr>
          <w:color w:val="000000" w:themeColor="text1"/>
        </w:rPr>
        <w:t xml:space="preserve"> </w:t>
      </w:r>
      <w:r w:rsidRPr="00C30744">
        <w:rPr>
          <w:szCs w:val="22"/>
        </w:rPr>
        <w:t>(</w:t>
      </w:r>
      <w:r>
        <w:rPr>
          <w:szCs w:val="22"/>
        </w:rPr>
        <w:t>prethodno neuspješno liječeni biološkim lijekom</w:t>
      </w:r>
      <w:r w:rsidRPr="00C30744">
        <w:rPr>
          <w:szCs w:val="22"/>
        </w:rPr>
        <w:t>)</w:t>
      </w:r>
      <w:r>
        <w:rPr>
          <w:szCs w:val="22"/>
        </w:rPr>
        <w:t xml:space="preserve">; </w:t>
      </w:r>
      <w:r w:rsidRPr="00C30744">
        <w:rPr>
          <w:szCs w:val="22"/>
          <w:lang w:eastAsia="de-DE"/>
        </w:rPr>
        <w:lastRenderedPageBreak/>
        <w:t>46%</w:t>
      </w:r>
      <w:r>
        <w:rPr>
          <w:szCs w:val="22"/>
          <w:lang w:eastAsia="de-DE"/>
        </w:rPr>
        <w:t xml:space="preserve"> bolesnika neuspješno je liječeno inhibitorima </w:t>
      </w:r>
      <w:r w:rsidRPr="00C30744">
        <w:rPr>
          <w:szCs w:val="22"/>
        </w:rPr>
        <w:t>TNFα</w:t>
      </w:r>
      <w:r>
        <w:rPr>
          <w:szCs w:val="22"/>
        </w:rPr>
        <w:t>,</w:t>
      </w:r>
      <w:r w:rsidRPr="00C30744">
        <w:rPr>
          <w:szCs w:val="22"/>
        </w:rPr>
        <w:t xml:space="preserve"> a </w:t>
      </w:r>
      <w:r>
        <w:rPr>
          <w:szCs w:val="22"/>
        </w:rPr>
        <w:t xml:space="preserve">njih </w:t>
      </w:r>
      <w:r w:rsidRPr="00C30744">
        <w:rPr>
          <w:szCs w:val="22"/>
        </w:rPr>
        <w:t xml:space="preserve">11% </w:t>
      </w:r>
      <w:r>
        <w:rPr>
          <w:szCs w:val="22"/>
        </w:rPr>
        <w:t xml:space="preserve">neuspješno je liječeno </w:t>
      </w:r>
      <w:r w:rsidRPr="00C30744">
        <w:rPr>
          <w:szCs w:val="22"/>
        </w:rPr>
        <w:t>vedolizumab</w:t>
      </w:r>
      <w:r>
        <w:rPr>
          <w:szCs w:val="22"/>
        </w:rPr>
        <w:t>om</w:t>
      </w:r>
      <w:r w:rsidRPr="00C30744">
        <w:rPr>
          <w:szCs w:val="22"/>
        </w:rPr>
        <w:t>.</w:t>
      </w:r>
      <w:r w:rsidRPr="00090CCA">
        <w:rPr>
          <w:color w:val="000000" w:themeColor="text1"/>
          <w:szCs w:val="22"/>
        </w:rPr>
        <w:t xml:space="preserve"> </w:t>
      </w:r>
    </w:p>
    <w:p w14:paraId="3EA6303A" w14:textId="77777777" w:rsidR="0065340E" w:rsidRPr="00C30744" w:rsidRDefault="0065340E" w:rsidP="0065340E"/>
    <w:p w14:paraId="0894F1D9" w14:textId="5541BB34" w:rsidR="0065340E" w:rsidRDefault="0065340E" w:rsidP="0065340E">
      <w:r>
        <w:t xml:space="preserve">Dvije </w:t>
      </w:r>
      <w:r w:rsidR="00CD63EC">
        <w:t>ko</w:t>
      </w:r>
      <w:r>
        <w:t>primarne mjere ishoda u ispitivanju VIVID</w:t>
      </w:r>
      <w:r>
        <w:noBreakHyphen/>
        <w:t xml:space="preserve">1 bile su: </w:t>
      </w:r>
      <w:r w:rsidRPr="00C30744">
        <w:t xml:space="preserve">(1) </w:t>
      </w:r>
      <w:r>
        <w:t xml:space="preserve">klinički odgovor prema </w:t>
      </w:r>
      <w:r w:rsidR="00330997">
        <w:t>PRO</w:t>
      </w:r>
      <w:r>
        <w:t xml:space="preserve"> u </w:t>
      </w:r>
      <w:r w:rsidRPr="00C30744">
        <w:t>12</w:t>
      </w:r>
      <w:r>
        <w:t xml:space="preserve">. tjednu i endoskopski odgovor u </w:t>
      </w:r>
      <w:r w:rsidRPr="00C30744">
        <w:t>52</w:t>
      </w:r>
      <w:r>
        <w:t xml:space="preserve">. tjednu u odnosu na </w:t>
      </w:r>
      <w:r w:rsidRPr="00C30744">
        <w:t>placebo</w:t>
      </w:r>
      <w:r w:rsidR="00330997">
        <w:t>,</w:t>
      </w:r>
      <w:r w:rsidRPr="00C30744">
        <w:t xml:space="preserve"> </w:t>
      </w:r>
      <w:r w:rsidR="00330997">
        <w:t>te</w:t>
      </w:r>
      <w:r>
        <w:t xml:space="preserve"> </w:t>
      </w:r>
      <w:r w:rsidRPr="00C30744">
        <w:t xml:space="preserve">(2) </w:t>
      </w:r>
      <w:r>
        <w:t xml:space="preserve">klinički odgovor prema </w:t>
      </w:r>
      <w:r w:rsidR="00330997">
        <w:t>PRO</w:t>
      </w:r>
      <w:r>
        <w:t xml:space="preserve"> u </w:t>
      </w:r>
      <w:r w:rsidRPr="00C30744">
        <w:t>12</w:t>
      </w:r>
      <w:r>
        <w:t xml:space="preserve">. tjednu i klinička remisija prema indeksu aktivnosti Crohnove bolesti (engl. </w:t>
      </w:r>
      <w:r w:rsidRPr="00090CCA">
        <w:rPr>
          <w:i/>
          <w:iCs/>
        </w:rPr>
        <w:t>Crohn’s Disease Activity Index</w:t>
      </w:r>
      <w:r>
        <w:t>,</w:t>
      </w:r>
      <w:r w:rsidRPr="00C30744">
        <w:t xml:space="preserve"> CDAI) </w:t>
      </w:r>
      <w:r>
        <w:t>u</w:t>
      </w:r>
      <w:r w:rsidRPr="00C30744">
        <w:t xml:space="preserve"> 52</w:t>
      </w:r>
      <w:r>
        <w:t xml:space="preserve">. tjednu. Rezultati za </w:t>
      </w:r>
      <w:r w:rsidR="00CD63EC">
        <w:t>ko</w:t>
      </w:r>
      <w:r>
        <w:t xml:space="preserve">primarne mjere ishoda i glavne sekundarne mjere ishoda u </w:t>
      </w:r>
      <w:r w:rsidRPr="00C30744">
        <w:t>52</w:t>
      </w:r>
      <w:r>
        <w:t xml:space="preserve">. tjednu u odnosu na </w:t>
      </w:r>
      <w:r w:rsidRPr="00C30744">
        <w:t xml:space="preserve">placebo </w:t>
      </w:r>
      <w:r>
        <w:t>prikazani su u Tablici </w:t>
      </w:r>
      <w:r w:rsidRPr="00C30744">
        <w:t>4.</w:t>
      </w:r>
    </w:p>
    <w:p w14:paraId="550EBDF7" w14:textId="77777777" w:rsidR="0065340E" w:rsidRPr="00C30744" w:rsidRDefault="0065340E" w:rsidP="0065340E">
      <w:r>
        <w:t xml:space="preserve">Rezultati za glavne sekundarne mjere ishoda u </w:t>
      </w:r>
      <w:r w:rsidRPr="00C30744">
        <w:t>12</w:t>
      </w:r>
      <w:r>
        <w:t xml:space="preserve">. tjednu u odnosu na </w:t>
      </w:r>
      <w:r w:rsidRPr="00C30744">
        <w:t xml:space="preserve">placebo </w:t>
      </w:r>
      <w:r>
        <w:t>prikazane su u Tablici </w:t>
      </w:r>
      <w:r w:rsidRPr="00C30744">
        <w:t>5.</w:t>
      </w:r>
    </w:p>
    <w:p w14:paraId="319A860C" w14:textId="77777777" w:rsidR="0065340E" w:rsidRPr="00C30744" w:rsidRDefault="0065340E" w:rsidP="0065340E"/>
    <w:p w14:paraId="1015419F" w14:textId="77777777" w:rsidR="0065340E" w:rsidRPr="00C30744" w:rsidRDefault="0065340E" w:rsidP="0065340E">
      <w:pPr>
        <w:keepNext/>
        <w:rPr>
          <w:b/>
        </w:rPr>
      </w:pPr>
      <w:r>
        <w:rPr>
          <w:b/>
        </w:rPr>
        <w:lastRenderedPageBreak/>
        <w:t>Tablica </w:t>
      </w:r>
      <w:r w:rsidRPr="00C30744">
        <w:rPr>
          <w:b/>
        </w:rPr>
        <w:t xml:space="preserve">4. </w:t>
      </w:r>
      <w:r>
        <w:rPr>
          <w:b/>
        </w:rPr>
        <w:t xml:space="preserve">Udio bolesnika s </w:t>
      </w:r>
      <w:r w:rsidRPr="00C30744">
        <w:rPr>
          <w:b/>
        </w:rPr>
        <w:t>Crohn</w:t>
      </w:r>
      <w:r>
        <w:rPr>
          <w:b/>
        </w:rPr>
        <w:t xml:space="preserve">ovom bolešću koji su postigli mjere ishoda za djelotvornost u ispitivanju </w:t>
      </w:r>
      <w:r w:rsidRPr="00C30744">
        <w:rPr>
          <w:b/>
        </w:rPr>
        <w:t>VIVID</w:t>
      </w:r>
      <w:r>
        <w:rPr>
          <w:b/>
        </w:rPr>
        <w:noBreakHyphen/>
      </w:r>
      <w:r w:rsidRPr="00C30744">
        <w:rPr>
          <w:b/>
        </w:rPr>
        <w:t xml:space="preserve">1 </w:t>
      </w:r>
      <w:r>
        <w:rPr>
          <w:b/>
        </w:rPr>
        <w:t xml:space="preserve">u </w:t>
      </w:r>
      <w:r w:rsidRPr="00C30744">
        <w:rPr>
          <w:b/>
        </w:rPr>
        <w:t>52</w:t>
      </w:r>
      <w:r>
        <w:rPr>
          <w:b/>
        </w:rPr>
        <w:t>. tjednu</w:t>
      </w:r>
    </w:p>
    <w:tbl>
      <w:tblPr>
        <w:tblW w:w="5483"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3"/>
        <w:gridCol w:w="1004"/>
        <w:gridCol w:w="711"/>
        <w:gridCol w:w="20"/>
        <w:gridCol w:w="1151"/>
        <w:gridCol w:w="685"/>
        <w:gridCol w:w="22"/>
        <w:gridCol w:w="14"/>
        <w:gridCol w:w="2005"/>
      </w:tblGrid>
      <w:tr w:rsidR="007F1A40" w:rsidRPr="00C30744" w14:paraId="42F4E9FB" w14:textId="77777777" w:rsidTr="00743438">
        <w:tc>
          <w:tcPr>
            <w:tcW w:w="2173"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1A831A46" w14:textId="77777777" w:rsidR="0065340E" w:rsidRPr="00C30744" w:rsidRDefault="0065340E" w:rsidP="00743438">
            <w:pPr>
              <w:keepNext/>
              <w:ind w:left="22"/>
              <w:rPr>
                <w:b/>
              </w:rPr>
            </w:pPr>
          </w:p>
        </w:tc>
        <w:tc>
          <w:tcPr>
            <w:tcW w:w="864" w:type="pct"/>
            <w:gridSpan w:val="2"/>
            <w:tcBorders>
              <w:top w:val="single" w:sz="8" w:space="0" w:color="auto"/>
              <w:left w:val="single" w:sz="8" w:space="0" w:color="auto"/>
              <w:bottom w:val="single" w:sz="8" w:space="0" w:color="auto"/>
              <w:right w:val="single" w:sz="8" w:space="0" w:color="auto"/>
            </w:tcBorders>
          </w:tcPr>
          <w:p w14:paraId="3293BB09" w14:textId="77777777" w:rsidR="0065340E" w:rsidRPr="00C30744" w:rsidRDefault="0065340E" w:rsidP="00743438">
            <w:pPr>
              <w:keepNext/>
              <w:jc w:val="center"/>
              <w:rPr>
                <w:b/>
              </w:rPr>
            </w:pPr>
            <w:r w:rsidRPr="00C30744">
              <w:rPr>
                <w:b/>
              </w:rPr>
              <w:t>Placebo</w:t>
            </w:r>
          </w:p>
          <w:p w14:paraId="687B064F" w14:textId="77777777" w:rsidR="0065340E" w:rsidRPr="00C30744" w:rsidRDefault="0065340E" w:rsidP="00743438">
            <w:pPr>
              <w:keepNext/>
              <w:ind w:left="22"/>
              <w:jc w:val="center"/>
              <w:rPr>
                <w:b/>
              </w:rPr>
            </w:pPr>
            <w:r w:rsidRPr="00C30744">
              <w:rPr>
                <w:b/>
              </w:rPr>
              <w:t>n=199</w:t>
            </w:r>
          </w:p>
          <w:p w14:paraId="52ADEDD3" w14:textId="77777777" w:rsidR="0065340E" w:rsidRPr="00C30744" w:rsidRDefault="0065340E" w:rsidP="00743438">
            <w:pPr>
              <w:keepNext/>
              <w:rPr>
                <w:b/>
              </w:rPr>
            </w:pPr>
          </w:p>
        </w:tc>
        <w:tc>
          <w:tcPr>
            <w:tcW w:w="935" w:type="pct"/>
            <w:gridSpan w:val="3"/>
            <w:tcBorders>
              <w:top w:val="single" w:sz="8" w:space="0" w:color="auto"/>
              <w:left w:val="single" w:sz="8" w:space="0" w:color="auto"/>
              <w:bottom w:val="single" w:sz="8" w:space="0" w:color="auto"/>
            </w:tcBorders>
            <w:tcMar>
              <w:top w:w="0" w:type="dxa"/>
              <w:left w:w="108" w:type="dxa"/>
              <w:bottom w:w="0" w:type="dxa"/>
              <w:right w:w="108" w:type="dxa"/>
            </w:tcMar>
            <w:hideMark/>
          </w:tcPr>
          <w:p w14:paraId="75898B6B" w14:textId="77777777" w:rsidR="0065340E" w:rsidRPr="00C30744" w:rsidRDefault="0065340E" w:rsidP="00743438">
            <w:pPr>
              <w:keepNext/>
              <w:jc w:val="center"/>
              <w:rPr>
                <w:b/>
                <w:vertAlign w:val="superscript"/>
              </w:rPr>
            </w:pPr>
            <w:r w:rsidRPr="00C30744">
              <w:rPr>
                <w:b/>
              </w:rPr>
              <w:t xml:space="preserve">Mirikizumab 300 mg </w:t>
            </w:r>
            <w:r>
              <w:rPr>
                <w:b/>
              </w:rPr>
              <w:t>s.c.</w:t>
            </w:r>
            <w:r w:rsidRPr="00C30744">
              <w:rPr>
                <w:b/>
              </w:rPr>
              <w:t xml:space="preserve"> </w:t>
            </w:r>
            <w:r>
              <w:rPr>
                <w:b/>
              </w:rPr>
              <w:t>injekcija</w:t>
            </w:r>
            <w:r w:rsidRPr="00C30744">
              <w:rPr>
                <w:b/>
                <w:vertAlign w:val="superscript"/>
              </w:rPr>
              <w:t>a</w:t>
            </w:r>
          </w:p>
          <w:p w14:paraId="38B68AEC" w14:textId="77777777" w:rsidR="0065340E" w:rsidRPr="00C30744" w:rsidRDefault="0065340E" w:rsidP="00743438">
            <w:pPr>
              <w:keepNext/>
              <w:jc w:val="center"/>
              <w:rPr>
                <w:b/>
              </w:rPr>
            </w:pPr>
            <w:r w:rsidRPr="00C30744">
              <w:rPr>
                <w:b/>
              </w:rPr>
              <w:t>n=579</w:t>
            </w:r>
          </w:p>
        </w:tc>
        <w:tc>
          <w:tcPr>
            <w:tcW w:w="1028" w:type="pct"/>
            <w:gridSpan w:val="3"/>
            <w:tcBorders>
              <w:top w:val="single" w:sz="8" w:space="0" w:color="auto"/>
            </w:tcBorders>
          </w:tcPr>
          <w:p w14:paraId="4DFC4DBC" w14:textId="77777777" w:rsidR="0065340E" w:rsidRPr="00C30744" w:rsidRDefault="0065340E" w:rsidP="00743438">
            <w:pPr>
              <w:keepNext/>
              <w:jc w:val="center"/>
              <w:rPr>
                <w:b/>
              </w:rPr>
            </w:pPr>
            <w:r>
              <w:rPr>
                <w:b/>
              </w:rPr>
              <w:t>Razlika između liječenja u odnosu na p</w:t>
            </w:r>
            <w:r w:rsidRPr="00C30744">
              <w:rPr>
                <w:b/>
              </w:rPr>
              <w:t>lacebo</w:t>
            </w:r>
            <w:r w:rsidRPr="00C30744">
              <w:rPr>
                <w:b/>
                <w:vertAlign w:val="superscript"/>
              </w:rPr>
              <w:t>b</w:t>
            </w:r>
          </w:p>
          <w:p w14:paraId="633F0281" w14:textId="77777777" w:rsidR="0065340E" w:rsidRPr="00C30744" w:rsidRDefault="0065340E" w:rsidP="00743438">
            <w:pPr>
              <w:keepNext/>
              <w:jc w:val="center"/>
              <w:rPr>
                <w:b/>
              </w:rPr>
            </w:pPr>
            <w:r w:rsidRPr="00C30744">
              <w:rPr>
                <w:b/>
              </w:rPr>
              <w:t>(99</w:t>
            </w:r>
            <w:r>
              <w:rPr>
                <w:b/>
              </w:rPr>
              <w:t>,</w:t>
            </w:r>
            <w:r w:rsidRPr="00C30744">
              <w:rPr>
                <w:b/>
              </w:rPr>
              <w:t>5% CI)</w:t>
            </w:r>
          </w:p>
        </w:tc>
      </w:tr>
      <w:tr w:rsidR="007F1A40" w:rsidRPr="00C30744" w14:paraId="001C1C3F"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125536F" w14:textId="77777777" w:rsidR="0065340E" w:rsidRPr="00C30744" w:rsidRDefault="0065340E" w:rsidP="00743438">
            <w:pPr>
              <w:keepNext/>
            </w:pPr>
          </w:p>
        </w:tc>
        <w:tc>
          <w:tcPr>
            <w:tcW w:w="506" w:type="pct"/>
            <w:tcBorders>
              <w:top w:val="single" w:sz="8" w:space="0" w:color="auto"/>
              <w:left w:val="single" w:sz="8" w:space="0" w:color="auto"/>
              <w:right w:val="single" w:sz="8" w:space="0" w:color="auto"/>
            </w:tcBorders>
            <w:shd w:val="clear" w:color="auto" w:fill="auto"/>
          </w:tcPr>
          <w:p w14:paraId="7FFEA868" w14:textId="77777777" w:rsidR="0065340E" w:rsidRPr="00C30744" w:rsidRDefault="0065340E" w:rsidP="00743438">
            <w:pPr>
              <w:keepNext/>
              <w:jc w:val="center"/>
              <w:rPr>
                <w:b/>
              </w:rPr>
            </w:pPr>
            <w:r w:rsidRPr="00C30744">
              <w:rPr>
                <w:b/>
              </w:rPr>
              <w:t>n</w:t>
            </w:r>
          </w:p>
        </w:tc>
        <w:tc>
          <w:tcPr>
            <w:tcW w:w="358" w:type="pct"/>
            <w:tcBorders>
              <w:top w:val="single" w:sz="8" w:space="0" w:color="auto"/>
              <w:left w:val="single" w:sz="8" w:space="0" w:color="auto"/>
              <w:right w:val="single" w:sz="8" w:space="0" w:color="auto"/>
            </w:tcBorders>
            <w:shd w:val="clear" w:color="auto" w:fill="auto"/>
          </w:tcPr>
          <w:p w14:paraId="678FA1E1" w14:textId="77777777" w:rsidR="0065340E" w:rsidRPr="00C30744" w:rsidRDefault="0065340E" w:rsidP="00743438">
            <w:pPr>
              <w:keepNext/>
              <w:jc w:val="center"/>
              <w:rPr>
                <w:b/>
              </w:rPr>
            </w:pPr>
            <w:r w:rsidRPr="00C30744">
              <w:rPr>
                <w:b/>
              </w:rP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0C421792" w14:textId="77777777" w:rsidR="0065340E" w:rsidRPr="00C30744" w:rsidRDefault="0065340E" w:rsidP="00743438">
            <w:pPr>
              <w:keepNext/>
              <w:jc w:val="center"/>
              <w:rPr>
                <w:b/>
              </w:rPr>
            </w:pPr>
            <w:r w:rsidRPr="00C30744">
              <w:rPr>
                <w:b/>
              </w:rPr>
              <w:t>n</w:t>
            </w:r>
          </w:p>
        </w:tc>
        <w:tc>
          <w:tcPr>
            <w:tcW w:w="345" w:type="pct"/>
            <w:tcBorders>
              <w:top w:val="single" w:sz="8" w:space="0" w:color="auto"/>
              <w:left w:val="single" w:sz="8" w:space="0" w:color="auto"/>
            </w:tcBorders>
          </w:tcPr>
          <w:p w14:paraId="5E8F05EB" w14:textId="77777777" w:rsidR="0065340E" w:rsidRPr="00C30744" w:rsidRDefault="0065340E" w:rsidP="00743438">
            <w:pPr>
              <w:keepNext/>
              <w:jc w:val="center"/>
              <w:rPr>
                <w:b/>
              </w:rPr>
            </w:pPr>
            <w:r w:rsidRPr="00C30744">
              <w:rPr>
                <w:b/>
              </w:rPr>
              <w:t>%</w:t>
            </w:r>
          </w:p>
        </w:tc>
        <w:tc>
          <w:tcPr>
            <w:tcW w:w="1028" w:type="pct"/>
            <w:gridSpan w:val="3"/>
          </w:tcPr>
          <w:p w14:paraId="2FE2E5F5" w14:textId="77777777" w:rsidR="0065340E" w:rsidRPr="00C30744" w:rsidRDefault="0065340E" w:rsidP="00743438">
            <w:pPr>
              <w:keepNext/>
              <w:tabs>
                <w:tab w:val="clear" w:pos="567"/>
                <w:tab w:val="left" w:pos="46"/>
              </w:tabs>
              <w:jc w:val="center"/>
            </w:pPr>
          </w:p>
        </w:tc>
      </w:tr>
      <w:tr w:rsidR="007F1A40" w:rsidRPr="00C30744" w14:paraId="0DD17D6E" w14:textId="77777777" w:rsidTr="00743438">
        <w:tc>
          <w:tcPr>
            <w:tcW w:w="5000" w:type="pct"/>
            <w:gridSpan w:val="9"/>
            <w:tcBorders>
              <w:top w:val="single" w:sz="8" w:space="0" w:color="auto"/>
              <w:bottom w:val="single" w:sz="4" w:space="0" w:color="auto"/>
            </w:tcBorders>
            <w:tcMar>
              <w:top w:w="0" w:type="dxa"/>
              <w:left w:w="108" w:type="dxa"/>
              <w:bottom w:w="0" w:type="dxa"/>
              <w:right w:w="108" w:type="dxa"/>
            </w:tcMar>
            <w:hideMark/>
          </w:tcPr>
          <w:p w14:paraId="4E04B5CE" w14:textId="77777777" w:rsidR="0065340E" w:rsidRPr="00C30744" w:rsidRDefault="0065340E" w:rsidP="00743438">
            <w:pPr>
              <w:keepNext/>
              <w:jc w:val="center"/>
              <w:rPr>
                <w:b/>
              </w:rPr>
            </w:pPr>
            <w:r>
              <w:rPr>
                <w:b/>
              </w:rPr>
              <w:t>Koprimarne mjere ishoda</w:t>
            </w:r>
          </w:p>
        </w:tc>
      </w:tr>
      <w:tr w:rsidR="007F1A40" w:rsidRPr="00C30744" w14:paraId="72EED7FF"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EBCC73C" w14:textId="55B7A7BC" w:rsidR="0065340E" w:rsidRPr="00C30744" w:rsidRDefault="0065340E" w:rsidP="00743438">
            <w:pPr>
              <w:keepNext/>
            </w:pPr>
            <w:r>
              <w:rPr>
                <w:b/>
              </w:rPr>
              <w:t xml:space="preserve">Klinički odgovor prema </w:t>
            </w:r>
            <w:r w:rsidR="00330997">
              <w:rPr>
                <w:b/>
              </w:rPr>
              <w:t>PRO</w:t>
            </w:r>
            <w:r w:rsidRPr="00C30744">
              <w:rPr>
                <w:b/>
                <w:vertAlign w:val="superscript"/>
              </w:rPr>
              <w:t xml:space="preserve">c </w:t>
            </w:r>
            <w:r>
              <w:rPr>
                <w:b/>
              </w:rPr>
              <w:t>u</w:t>
            </w:r>
            <w:r w:rsidRPr="00C30744">
              <w:rPr>
                <w:b/>
              </w:rPr>
              <w:t xml:space="preserve"> 12</w:t>
            </w:r>
            <w:r>
              <w:rPr>
                <w:b/>
              </w:rPr>
              <w:t>. tjednu i endoskopski odgovor</w:t>
            </w:r>
            <w:r w:rsidRPr="00C30744">
              <w:rPr>
                <w:b/>
                <w:vertAlign w:val="superscript"/>
              </w:rPr>
              <w:t>d</w:t>
            </w:r>
            <w:r w:rsidRPr="00C30744">
              <w:rPr>
                <w:b/>
              </w:rPr>
              <w:t xml:space="preserve"> </w:t>
            </w:r>
            <w:r>
              <w:rPr>
                <w:b/>
              </w:rPr>
              <w:t xml:space="preserve">u </w:t>
            </w:r>
            <w:r w:rsidRPr="00C30744">
              <w:rPr>
                <w:b/>
              </w:rPr>
              <w:t>52</w:t>
            </w:r>
            <w:r>
              <w:rPr>
                <w:b/>
              </w:rPr>
              <w:t>. tjednu</w:t>
            </w:r>
          </w:p>
        </w:tc>
        <w:tc>
          <w:tcPr>
            <w:tcW w:w="506" w:type="pct"/>
            <w:tcBorders>
              <w:top w:val="single" w:sz="8" w:space="0" w:color="auto"/>
              <w:left w:val="single" w:sz="8" w:space="0" w:color="auto"/>
              <w:right w:val="single" w:sz="8" w:space="0" w:color="auto"/>
            </w:tcBorders>
            <w:shd w:val="clear" w:color="auto" w:fill="auto"/>
          </w:tcPr>
          <w:p w14:paraId="6B341A51" w14:textId="77777777" w:rsidR="0065340E" w:rsidRPr="00C30744" w:rsidRDefault="0065340E" w:rsidP="00743438">
            <w:pPr>
              <w:keepNext/>
              <w:jc w:val="center"/>
            </w:pPr>
            <w:r w:rsidRPr="00C30744">
              <w:t>18/199</w:t>
            </w:r>
          </w:p>
        </w:tc>
        <w:tc>
          <w:tcPr>
            <w:tcW w:w="358" w:type="pct"/>
            <w:tcBorders>
              <w:top w:val="single" w:sz="8" w:space="0" w:color="auto"/>
              <w:left w:val="single" w:sz="8" w:space="0" w:color="auto"/>
              <w:right w:val="single" w:sz="8" w:space="0" w:color="auto"/>
            </w:tcBorders>
            <w:shd w:val="clear" w:color="auto" w:fill="auto"/>
          </w:tcPr>
          <w:p w14:paraId="48E2873E" w14:textId="77777777" w:rsidR="0065340E" w:rsidRPr="00C30744" w:rsidRDefault="0065340E" w:rsidP="00743438">
            <w:pPr>
              <w:keepNext/>
              <w:jc w:val="center"/>
            </w:pPr>
            <w:r w:rsidRPr="00C30744">
              <w:t>9</w:t>
            </w:r>
            <w: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356B2C11" w14:textId="77777777" w:rsidR="0065340E" w:rsidRPr="00C30744" w:rsidRDefault="0065340E" w:rsidP="00743438">
            <w:pPr>
              <w:keepNext/>
              <w:jc w:val="center"/>
            </w:pPr>
            <w:r w:rsidRPr="00C30744">
              <w:t>220/579</w:t>
            </w:r>
          </w:p>
        </w:tc>
        <w:tc>
          <w:tcPr>
            <w:tcW w:w="345" w:type="pct"/>
            <w:tcBorders>
              <w:top w:val="single" w:sz="8" w:space="0" w:color="auto"/>
              <w:left w:val="single" w:sz="8" w:space="0" w:color="auto"/>
            </w:tcBorders>
          </w:tcPr>
          <w:p w14:paraId="6B865A25" w14:textId="77777777" w:rsidR="0065340E" w:rsidRPr="00C30744" w:rsidRDefault="0065340E" w:rsidP="00743438">
            <w:pPr>
              <w:keepNext/>
              <w:jc w:val="center"/>
            </w:pPr>
            <w:r w:rsidRPr="00C30744">
              <w:t>38</w:t>
            </w:r>
            <w:r>
              <w:t>%</w:t>
            </w:r>
          </w:p>
        </w:tc>
        <w:tc>
          <w:tcPr>
            <w:tcW w:w="1028" w:type="pct"/>
            <w:gridSpan w:val="3"/>
            <w:tcBorders>
              <w:top w:val="single" w:sz="8" w:space="0" w:color="auto"/>
            </w:tcBorders>
          </w:tcPr>
          <w:p w14:paraId="1C3D32B5" w14:textId="77777777" w:rsidR="0065340E" w:rsidRPr="00C30744" w:rsidRDefault="0065340E" w:rsidP="00743438">
            <w:pPr>
              <w:keepNext/>
              <w:tabs>
                <w:tab w:val="clear" w:pos="567"/>
                <w:tab w:val="left" w:pos="46"/>
              </w:tabs>
              <w:jc w:val="center"/>
            </w:pPr>
            <w:r w:rsidRPr="00C30744">
              <w:t>29%</w:t>
            </w:r>
            <w:r w:rsidRPr="00C30744">
              <w:rPr>
                <w:vertAlign w:val="superscript"/>
              </w:rPr>
              <w:t xml:space="preserve">e </w:t>
            </w:r>
            <w:r w:rsidRPr="00C30744">
              <w:t>(21</w:t>
            </w:r>
            <w:r>
              <w:t>%;</w:t>
            </w:r>
            <w:r w:rsidRPr="00C30744">
              <w:t xml:space="preserve"> 37</w:t>
            </w:r>
            <w:r>
              <w:t>%</w:t>
            </w:r>
            <w:r w:rsidRPr="00C30744">
              <w:t>)</w:t>
            </w:r>
          </w:p>
        </w:tc>
      </w:tr>
      <w:tr w:rsidR="007F1A40" w:rsidRPr="00C30744" w14:paraId="0ECCF610"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0B624043" w14:textId="77777777" w:rsidR="0065340E" w:rsidRPr="00C30744" w:rsidRDefault="0065340E" w:rsidP="00743438">
            <w:pPr>
              <w:keepNext/>
              <w:ind w:left="164"/>
            </w:pPr>
            <w:r>
              <w:t>Bez prethodnog neuspješnog liječenja biološkim lijekom</w:t>
            </w:r>
          </w:p>
        </w:tc>
        <w:tc>
          <w:tcPr>
            <w:tcW w:w="506" w:type="pct"/>
            <w:tcBorders>
              <w:top w:val="single" w:sz="8" w:space="0" w:color="auto"/>
              <w:left w:val="single" w:sz="8" w:space="0" w:color="auto"/>
              <w:right w:val="single" w:sz="8" w:space="0" w:color="auto"/>
            </w:tcBorders>
            <w:shd w:val="clear" w:color="auto" w:fill="auto"/>
          </w:tcPr>
          <w:p w14:paraId="5348041C" w14:textId="77777777" w:rsidR="0065340E" w:rsidRPr="00C30744" w:rsidRDefault="0065340E" w:rsidP="00743438">
            <w:pPr>
              <w:keepNext/>
              <w:jc w:val="center"/>
            </w:pPr>
            <w:r w:rsidRPr="00C30744">
              <w:t>12/102</w:t>
            </w:r>
          </w:p>
        </w:tc>
        <w:tc>
          <w:tcPr>
            <w:tcW w:w="358" w:type="pct"/>
            <w:tcBorders>
              <w:top w:val="single" w:sz="8" w:space="0" w:color="auto"/>
              <w:left w:val="single" w:sz="8" w:space="0" w:color="auto"/>
              <w:right w:val="single" w:sz="8" w:space="0" w:color="auto"/>
            </w:tcBorders>
            <w:shd w:val="clear" w:color="auto" w:fill="auto"/>
          </w:tcPr>
          <w:p w14:paraId="0CD281BD" w14:textId="77777777" w:rsidR="0065340E" w:rsidRPr="00C30744" w:rsidRDefault="0065340E" w:rsidP="00743438">
            <w:pPr>
              <w:keepNext/>
              <w:jc w:val="center"/>
            </w:pPr>
            <w:r w:rsidRPr="00C30744">
              <w:t>12</w:t>
            </w:r>
            <w:r>
              <w:t>%</w:t>
            </w:r>
          </w:p>
        </w:tc>
        <w:tc>
          <w:tcPr>
            <w:tcW w:w="590" w:type="pct"/>
            <w:gridSpan w:val="2"/>
            <w:tcBorders>
              <w:top w:val="single" w:sz="8" w:space="0" w:color="auto"/>
              <w:left w:val="single" w:sz="8" w:space="0" w:color="auto"/>
            </w:tcBorders>
            <w:tcMar>
              <w:top w:w="0" w:type="dxa"/>
              <w:left w:w="108" w:type="dxa"/>
              <w:bottom w:w="0" w:type="dxa"/>
              <w:right w:w="108" w:type="dxa"/>
            </w:tcMar>
          </w:tcPr>
          <w:p w14:paraId="02C7E1CB" w14:textId="77777777" w:rsidR="0065340E" w:rsidRPr="00C30744" w:rsidRDefault="0065340E" w:rsidP="00743438">
            <w:pPr>
              <w:keepNext/>
              <w:jc w:val="center"/>
            </w:pPr>
            <w:r w:rsidRPr="00C30744">
              <w:t>117/298</w:t>
            </w:r>
          </w:p>
        </w:tc>
        <w:tc>
          <w:tcPr>
            <w:tcW w:w="345" w:type="pct"/>
            <w:tcBorders>
              <w:top w:val="single" w:sz="8" w:space="0" w:color="auto"/>
              <w:left w:val="single" w:sz="8" w:space="0" w:color="auto"/>
            </w:tcBorders>
          </w:tcPr>
          <w:p w14:paraId="492DC9B7" w14:textId="77777777" w:rsidR="0065340E" w:rsidRPr="00C30744" w:rsidRDefault="0065340E" w:rsidP="00743438">
            <w:pPr>
              <w:keepNext/>
              <w:jc w:val="center"/>
            </w:pPr>
            <w:r w:rsidRPr="00C30744">
              <w:t>39</w:t>
            </w:r>
            <w:r>
              <w:t>%</w:t>
            </w:r>
          </w:p>
        </w:tc>
        <w:tc>
          <w:tcPr>
            <w:tcW w:w="1028" w:type="pct"/>
            <w:gridSpan w:val="3"/>
            <w:tcBorders>
              <w:top w:val="single" w:sz="8" w:space="0" w:color="auto"/>
            </w:tcBorders>
          </w:tcPr>
          <w:p w14:paraId="7CA04852" w14:textId="77777777" w:rsidR="0065340E" w:rsidRPr="00C30744" w:rsidRDefault="0065340E" w:rsidP="00743438">
            <w:pPr>
              <w:keepNext/>
            </w:pPr>
          </w:p>
        </w:tc>
      </w:tr>
      <w:tr w:rsidR="007F1A40" w:rsidRPr="00C30744" w14:paraId="44BF5594"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BEB2701" w14:textId="77777777" w:rsidR="0065340E" w:rsidRPr="00C30744" w:rsidRDefault="0065340E" w:rsidP="00743438">
            <w:pPr>
              <w:keepNext/>
              <w:ind w:left="164"/>
            </w:pPr>
            <w:r>
              <w:t>Prethodno neuspješno liječeni biološkim lijekom</w:t>
            </w:r>
            <w:r w:rsidRPr="00C30744">
              <w:rPr>
                <w:vertAlign w:val="superscript"/>
              </w:rPr>
              <w:t>f</w:t>
            </w:r>
          </w:p>
        </w:tc>
        <w:tc>
          <w:tcPr>
            <w:tcW w:w="506" w:type="pct"/>
            <w:tcBorders>
              <w:left w:val="single" w:sz="8" w:space="0" w:color="auto"/>
              <w:right w:val="single" w:sz="8" w:space="0" w:color="auto"/>
            </w:tcBorders>
            <w:shd w:val="clear" w:color="auto" w:fill="auto"/>
          </w:tcPr>
          <w:p w14:paraId="27441866" w14:textId="77777777" w:rsidR="0065340E" w:rsidRPr="00C30744" w:rsidRDefault="0065340E" w:rsidP="00743438">
            <w:pPr>
              <w:keepNext/>
              <w:jc w:val="center"/>
            </w:pPr>
            <w:r w:rsidRPr="00C30744">
              <w:t>6/97</w:t>
            </w:r>
          </w:p>
        </w:tc>
        <w:tc>
          <w:tcPr>
            <w:tcW w:w="358" w:type="pct"/>
            <w:tcBorders>
              <w:left w:val="single" w:sz="8" w:space="0" w:color="auto"/>
              <w:right w:val="single" w:sz="8" w:space="0" w:color="auto"/>
            </w:tcBorders>
            <w:shd w:val="clear" w:color="auto" w:fill="auto"/>
          </w:tcPr>
          <w:p w14:paraId="7A68BC05" w14:textId="77777777" w:rsidR="0065340E" w:rsidRPr="00C30744" w:rsidRDefault="0065340E" w:rsidP="00743438">
            <w:pPr>
              <w:keepNext/>
              <w:jc w:val="center"/>
            </w:pPr>
            <w:r w:rsidRPr="00C30744">
              <w:t>6</w:t>
            </w:r>
            <w:r>
              <w:t>%</w:t>
            </w:r>
          </w:p>
        </w:tc>
        <w:tc>
          <w:tcPr>
            <w:tcW w:w="590" w:type="pct"/>
            <w:gridSpan w:val="2"/>
            <w:tcBorders>
              <w:left w:val="single" w:sz="8" w:space="0" w:color="auto"/>
            </w:tcBorders>
            <w:tcMar>
              <w:top w:w="0" w:type="dxa"/>
              <w:left w:w="108" w:type="dxa"/>
              <w:bottom w:w="0" w:type="dxa"/>
              <w:right w:w="108" w:type="dxa"/>
            </w:tcMar>
          </w:tcPr>
          <w:p w14:paraId="1F020A26" w14:textId="77777777" w:rsidR="0065340E" w:rsidRPr="00C30744" w:rsidRDefault="0065340E" w:rsidP="00743438">
            <w:pPr>
              <w:keepNext/>
              <w:jc w:val="center"/>
            </w:pPr>
            <w:r w:rsidRPr="00C30744">
              <w:t>103/281</w:t>
            </w:r>
          </w:p>
        </w:tc>
        <w:tc>
          <w:tcPr>
            <w:tcW w:w="345" w:type="pct"/>
            <w:tcBorders>
              <w:left w:val="single" w:sz="8" w:space="0" w:color="auto"/>
            </w:tcBorders>
          </w:tcPr>
          <w:p w14:paraId="2C4C10DF" w14:textId="77777777" w:rsidR="0065340E" w:rsidRPr="00C30744" w:rsidRDefault="0065340E" w:rsidP="00743438">
            <w:pPr>
              <w:keepNext/>
              <w:jc w:val="center"/>
            </w:pPr>
            <w:r w:rsidRPr="00C30744">
              <w:t>37</w:t>
            </w:r>
            <w:r>
              <w:t>%</w:t>
            </w:r>
          </w:p>
        </w:tc>
        <w:tc>
          <w:tcPr>
            <w:tcW w:w="1028" w:type="pct"/>
            <w:gridSpan w:val="3"/>
          </w:tcPr>
          <w:p w14:paraId="7D301645" w14:textId="77777777" w:rsidR="0065340E" w:rsidRPr="00C30744" w:rsidRDefault="0065340E" w:rsidP="00743438">
            <w:pPr>
              <w:keepNext/>
            </w:pPr>
          </w:p>
        </w:tc>
      </w:tr>
      <w:tr w:rsidR="007F1A40" w:rsidRPr="00C30744" w14:paraId="700CB2D3"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FD9BA0A" w14:textId="01AABC14" w:rsidR="0065340E" w:rsidRPr="00C30744" w:rsidRDefault="0065340E" w:rsidP="00743438">
            <w:pPr>
              <w:keepNext/>
            </w:pPr>
            <w:r>
              <w:rPr>
                <w:b/>
              </w:rPr>
              <w:t xml:space="preserve">Klinički odgovor prema </w:t>
            </w:r>
            <w:r w:rsidR="00330997">
              <w:rPr>
                <w:b/>
              </w:rPr>
              <w:t>PRO</w:t>
            </w:r>
            <w:r w:rsidRPr="00C30744">
              <w:rPr>
                <w:b/>
                <w:vertAlign w:val="superscript"/>
              </w:rPr>
              <w:t xml:space="preserve">c </w:t>
            </w:r>
            <w:r>
              <w:rPr>
                <w:b/>
              </w:rPr>
              <w:t>u</w:t>
            </w:r>
            <w:r w:rsidRPr="00C30744">
              <w:rPr>
                <w:b/>
              </w:rPr>
              <w:t xml:space="preserve"> 12</w:t>
            </w:r>
            <w:r>
              <w:rPr>
                <w:b/>
              </w:rPr>
              <w:t xml:space="preserve">. tjednu i klinička remisija prema </w:t>
            </w:r>
            <w:r w:rsidRPr="00C30744">
              <w:rPr>
                <w:b/>
              </w:rPr>
              <w:t>CDAI</w:t>
            </w:r>
            <w:r w:rsidRPr="00C30744">
              <w:rPr>
                <w:b/>
                <w:vertAlign w:val="superscript"/>
              </w:rPr>
              <w:t>g</w:t>
            </w:r>
            <w:r w:rsidRPr="00C30744">
              <w:rPr>
                <w:b/>
              </w:rPr>
              <w:t xml:space="preserve"> </w:t>
            </w:r>
            <w:r>
              <w:rPr>
                <w:b/>
              </w:rPr>
              <w:t xml:space="preserve">rezultatu u </w:t>
            </w:r>
            <w:r w:rsidRPr="00C30744">
              <w:rPr>
                <w:b/>
              </w:rPr>
              <w:t>52</w:t>
            </w:r>
            <w:r>
              <w:rPr>
                <w:b/>
              </w:rPr>
              <w:t>. tjednu</w:t>
            </w:r>
          </w:p>
        </w:tc>
        <w:tc>
          <w:tcPr>
            <w:tcW w:w="506" w:type="pct"/>
            <w:tcBorders>
              <w:left w:val="single" w:sz="8" w:space="0" w:color="auto"/>
              <w:right w:val="single" w:sz="8" w:space="0" w:color="auto"/>
            </w:tcBorders>
            <w:shd w:val="clear" w:color="auto" w:fill="auto"/>
          </w:tcPr>
          <w:p w14:paraId="7EC2C794" w14:textId="77777777" w:rsidR="0065340E" w:rsidRPr="00C30744" w:rsidRDefault="0065340E" w:rsidP="00743438">
            <w:pPr>
              <w:keepNext/>
              <w:jc w:val="center"/>
            </w:pPr>
            <w:r w:rsidRPr="00C30744">
              <w:t>39/199</w:t>
            </w:r>
          </w:p>
        </w:tc>
        <w:tc>
          <w:tcPr>
            <w:tcW w:w="358" w:type="pct"/>
            <w:tcBorders>
              <w:left w:val="single" w:sz="8" w:space="0" w:color="auto"/>
              <w:right w:val="single" w:sz="8" w:space="0" w:color="auto"/>
            </w:tcBorders>
            <w:shd w:val="clear" w:color="auto" w:fill="auto"/>
          </w:tcPr>
          <w:p w14:paraId="116F7094" w14:textId="77777777" w:rsidR="0065340E" w:rsidRPr="00C30744" w:rsidRDefault="0065340E" w:rsidP="00743438">
            <w:pPr>
              <w:keepNext/>
              <w:jc w:val="center"/>
            </w:pPr>
            <w:r w:rsidRPr="00C30744">
              <w:t>20</w:t>
            </w:r>
            <w:r>
              <w:t>%</w:t>
            </w:r>
          </w:p>
        </w:tc>
        <w:tc>
          <w:tcPr>
            <w:tcW w:w="590" w:type="pct"/>
            <w:gridSpan w:val="2"/>
            <w:tcBorders>
              <w:left w:val="single" w:sz="8" w:space="0" w:color="auto"/>
            </w:tcBorders>
            <w:tcMar>
              <w:top w:w="0" w:type="dxa"/>
              <w:left w:w="108" w:type="dxa"/>
              <w:bottom w:w="0" w:type="dxa"/>
              <w:right w:w="108" w:type="dxa"/>
            </w:tcMar>
          </w:tcPr>
          <w:p w14:paraId="7B3EA252" w14:textId="77777777" w:rsidR="0065340E" w:rsidRPr="00C30744" w:rsidRDefault="0065340E" w:rsidP="00743438">
            <w:pPr>
              <w:keepNext/>
              <w:jc w:val="center"/>
            </w:pPr>
            <w:r w:rsidRPr="00C30744">
              <w:t>263/579</w:t>
            </w:r>
          </w:p>
        </w:tc>
        <w:tc>
          <w:tcPr>
            <w:tcW w:w="345" w:type="pct"/>
            <w:tcBorders>
              <w:left w:val="single" w:sz="8" w:space="0" w:color="auto"/>
            </w:tcBorders>
          </w:tcPr>
          <w:p w14:paraId="2CE62BB6" w14:textId="77777777" w:rsidR="0065340E" w:rsidRPr="00C30744" w:rsidRDefault="0065340E" w:rsidP="00743438">
            <w:pPr>
              <w:keepNext/>
              <w:jc w:val="center"/>
            </w:pPr>
            <w:r w:rsidRPr="00C30744">
              <w:t>45</w:t>
            </w:r>
            <w:r>
              <w:t>%</w:t>
            </w:r>
          </w:p>
        </w:tc>
        <w:tc>
          <w:tcPr>
            <w:tcW w:w="1028" w:type="pct"/>
            <w:gridSpan w:val="3"/>
          </w:tcPr>
          <w:p w14:paraId="1527ABC7" w14:textId="77777777" w:rsidR="0065340E" w:rsidRPr="00C30744" w:rsidRDefault="0065340E" w:rsidP="00743438">
            <w:pPr>
              <w:keepNext/>
              <w:jc w:val="center"/>
            </w:pPr>
            <w:r w:rsidRPr="00C30744">
              <w:t>26</w:t>
            </w:r>
            <w:r>
              <w:t>%</w:t>
            </w:r>
            <w:r w:rsidRPr="00C30744">
              <w:rPr>
                <w:vertAlign w:val="superscript"/>
              </w:rPr>
              <w:t xml:space="preserve">e </w:t>
            </w:r>
            <w:r w:rsidRPr="00C30744">
              <w:t>(16</w:t>
            </w:r>
            <w:r>
              <w:t>%;</w:t>
            </w:r>
            <w:r w:rsidRPr="00C30744">
              <w:t xml:space="preserve"> 36</w:t>
            </w:r>
            <w:r>
              <w:t>%</w:t>
            </w:r>
            <w:r w:rsidRPr="00C30744">
              <w:t>)</w:t>
            </w:r>
          </w:p>
        </w:tc>
      </w:tr>
      <w:tr w:rsidR="007F1A40" w:rsidRPr="00C30744" w14:paraId="53A0B0CB"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4565783A" w14:textId="77777777" w:rsidR="0065340E" w:rsidRPr="00C30744" w:rsidRDefault="0065340E" w:rsidP="00743438">
            <w:pPr>
              <w:keepNext/>
              <w:ind w:left="164"/>
            </w:pPr>
            <w:r>
              <w:t>Bez prethodnog neuspješnog liječenja biološkim lijekom</w:t>
            </w:r>
          </w:p>
        </w:tc>
        <w:tc>
          <w:tcPr>
            <w:tcW w:w="506" w:type="pct"/>
            <w:tcBorders>
              <w:left w:val="single" w:sz="8" w:space="0" w:color="auto"/>
              <w:right w:val="single" w:sz="8" w:space="0" w:color="auto"/>
            </w:tcBorders>
            <w:shd w:val="clear" w:color="auto" w:fill="auto"/>
          </w:tcPr>
          <w:p w14:paraId="60C22A7A" w14:textId="77777777" w:rsidR="0065340E" w:rsidRPr="00C30744" w:rsidRDefault="0065340E" w:rsidP="00743438">
            <w:pPr>
              <w:keepNext/>
              <w:jc w:val="center"/>
            </w:pPr>
            <w:r w:rsidRPr="00C30744">
              <w:t>27/102</w:t>
            </w:r>
          </w:p>
        </w:tc>
        <w:tc>
          <w:tcPr>
            <w:tcW w:w="358" w:type="pct"/>
            <w:tcBorders>
              <w:left w:val="single" w:sz="8" w:space="0" w:color="auto"/>
              <w:right w:val="single" w:sz="8" w:space="0" w:color="auto"/>
            </w:tcBorders>
            <w:shd w:val="clear" w:color="auto" w:fill="auto"/>
          </w:tcPr>
          <w:p w14:paraId="13E46942" w14:textId="77777777" w:rsidR="0065340E" w:rsidRPr="00C30744" w:rsidRDefault="0065340E" w:rsidP="00743438">
            <w:pPr>
              <w:keepNext/>
              <w:jc w:val="center"/>
            </w:pPr>
            <w:r w:rsidRPr="00C30744">
              <w:t>27</w:t>
            </w:r>
            <w:r>
              <w:t>%</w:t>
            </w:r>
          </w:p>
        </w:tc>
        <w:tc>
          <w:tcPr>
            <w:tcW w:w="590" w:type="pct"/>
            <w:gridSpan w:val="2"/>
            <w:tcBorders>
              <w:left w:val="single" w:sz="8" w:space="0" w:color="auto"/>
            </w:tcBorders>
            <w:tcMar>
              <w:top w:w="0" w:type="dxa"/>
              <w:left w:w="108" w:type="dxa"/>
              <w:bottom w:w="0" w:type="dxa"/>
              <w:right w:w="108" w:type="dxa"/>
            </w:tcMar>
          </w:tcPr>
          <w:p w14:paraId="3CA6C1C6" w14:textId="77777777" w:rsidR="0065340E" w:rsidRPr="00C30744" w:rsidRDefault="0065340E" w:rsidP="00743438">
            <w:pPr>
              <w:keepNext/>
              <w:jc w:val="center"/>
            </w:pPr>
            <w:r w:rsidRPr="00C30744">
              <w:t>141/298</w:t>
            </w:r>
          </w:p>
        </w:tc>
        <w:tc>
          <w:tcPr>
            <w:tcW w:w="345" w:type="pct"/>
            <w:tcBorders>
              <w:left w:val="single" w:sz="8" w:space="0" w:color="auto"/>
            </w:tcBorders>
          </w:tcPr>
          <w:p w14:paraId="646496A1" w14:textId="77777777" w:rsidR="0065340E" w:rsidRPr="00C30744" w:rsidRDefault="0065340E" w:rsidP="00743438">
            <w:pPr>
              <w:keepNext/>
              <w:jc w:val="center"/>
            </w:pPr>
            <w:r w:rsidRPr="00C30744">
              <w:t>47</w:t>
            </w:r>
            <w:r>
              <w:t>%</w:t>
            </w:r>
          </w:p>
        </w:tc>
        <w:tc>
          <w:tcPr>
            <w:tcW w:w="1028" w:type="pct"/>
            <w:gridSpan w:val="3"/>
          </w:tcPr>
          <w:p w14:paraId="01F38631" w14:textId="77777777" w:rsidR="0065340E" w:rsidRPr="00C30744" w:rsidRDefault="0065340E" w:rsidP="00743438">
            <w:pPr>
              <w:keepNext/>
              <w:jc w:val="center"/>
            </w:pPr>
          </w:p>
        </w:tc>
      </w:tr>
      <w:tr w:rsidR="007F1A40" w:rsidRPr="00C30744" w14:paraId="0129DBD6"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3962909A" w14:textId="77777777" w:rsidR="0065340E" w:rsidRPr="00C30744" w:rsidRDefault="0065340E" w:rsidP="00743438">
            <w:pPr>
              <w:keepNext/>
              <w:ind w:left="164"/>
            </w:pPr>
            <w:r>
              <w:t>Prethodno neuspješno liječeni biološkim lijekom</w:t>
            </w:r>
            <w:r w:rsidRPr="00C30744">
              <w:rPr>
                <w:vertAlign w:val="superscript"/>
              </w:rPr>
              <w:t>f</w:t>
            </w:r>
          </w:p>
        </w:tc>
        <w:tc>
          <w:tcPr>
            <w:tcW w:w="506" w:type="pct"/>
            <w:tcBorders>
              <w:left w:val="single" w:sz="8" w:space="0" w:color="auto"/>
              <w:right w:val="single" w:sz="8" w:space="0" w:color="auto"/>
            </w:tcBorders>
            <w:shd w:val="clear" w:color="auto" w:fill="auto"/>
          </w:tcPr>
          <w:p w14:paraId="155241D5" w14:textId="77777777" w:rsidR="0065340E" w:rsidRPr="00C30744" w:rsidRDefault="0065340E" w:rsidP="00743438">
            <w:pPr>
              <w:keepNext/>
              <w:jc w:val="center"/>
            </w:pPr>
            <w:r w:rsidRPr="00C30744">
              <w:t>12/97</w:t>
            </w:r>
          </w:p>
        </w:tc>
        <w:tc>
          <w:tcPr>
            <w:tcW w:w="358" w:type="pct"/>
            <w:tcBorders>
              <w:left w:val="single" w:sz="8" w:space="0" w:color="auto"/>
              <w:right w:val="single" w:sz="8" w:space="0" w:color="auto"/>
            </w:tcBorders>
            <w:shd w:val="clear" w:color="auto" w:fill="auto"/>
          </w:tcPr>
          <w:p w14:paraId="0FB452B6" w14:textId="77777777" w:rsidR="0065340E" w:rsidRPr="00C30744" w:rsidRDefault="0065340E" w:rsidP="00743438">
            <w:pPr>
              <w:keepNext/>
              <w:jc w:val="center"/>
            </w:pPr>
            <w:r w:rsidRPr="00C30744">
              <w:t>12</w:t>
            </w:r>
            <w:r>
              <w:t>%</w:t>
            </w:r>
          </w:p>
        </w:tc>
        <w:tc>
          <w:tcPr>
            <w:tcW w:w="590" w:type="pct"/>
            <w:gridSpan w:val="2"/>
            <w:tcBorders>
              <w:left w:val="single" w:sz="8" w:space="0" w:color="auto"/>
            </w:tcBorders>
            <w:tcMar>
              <w:top w:w="0" w:type="dxa"/>
              <w:left w:w="108" w:type="dxa"/>
              <w:bottom w:w="0" w:type="dxa"/>
              <w:right w:w="108" w:type="dxa"/>
            </w:tcMar>
          </w:tcPr>
          <w:p w14:paraId="13D5CACA" w14:textId="77777777" w:rsidR="0065340E" w:rsidRPr="00C30744" w:rsidRDefault="0065340E" w:rsidP="00743438">
            <w:pPr>
              <w:keepNext/>
              <w:jc w:val="center"/>
            </w:pPr>
            <w:r w:rsidRPr="00C30744">
              <w:t>122/281</w:t>
            </w:r>
          </w:p>
        </w:tc>
        <w:tc>
          <w:tcPr>
            <w:tcW w:w="345" w:type="pct"/>
            <w:tcBorders>
              <w:left w:val="single" w:sz="8" w:space="0" w:color="auto"/>
            </w:tcBorders>
          </w:tcPr>
          <w:p w14:paraId="0BD1637B" w14:textId="77777777" w:rsidR="0065340E" w:rsidRPr="00C30744" w:rsidRDefault="0065340E" w:rsidP="00743438">
            <w:pPr>
              <w:keepNext/>
              <w:jc w:val="center"/>
            </w:pPr>
            <w:r w:rsidRPr="00C30744">
              <w:t>43</w:t>
            </w:r>
            <w:r>
              <w:t>%</w:t>
            </w:r>
          </w:p>
        </w:tc>
        <w:tc>
          <w:tcPr>
            <w:tcW w:w="1028" w:type="pct"/>
            <w:gridSpan w:val="3"/>
          </w:tcPr>
          <w:p w14:paraId="7AE20CB8" w14:textId="77777777" w:rsidR="0065340E" w:rsidRPr="00C30744" w:rsidRDefault="0065340E" w:rsidP="00743438">
            <w:pPr>
              <w:keepNext/>
            </w:pPr>
          </w:p>
        </w:tc>
      </w:tr>
      <w:tr w:rsidR="007F1A40" w:rsidRPr="00C30744" w14:paraId="5745EA09" w14:textId="77777777" w:rsidTr="00743438">
        <w:tc>
          <w:tcPr>
            <w:tcW w:w="5000" w:type="pct"/>
            <w:gridSpan w:val="9"/>
            <w:tcBorders>
              <w:top w:val="single" w:sz="8" w:space="0" w:color="auto"/>
              <w:bottom w:val="single" w:sz="4" w:space="0" w:color="auto"/>
            </w:tcBorders>
            <w:tcMar>
              <w:top w:w="0" w:type="dxa"/>
              <w:left w:w="108" w:type="dxa"/>
              <w:bottom w:w="0" w:type="dxa"/>
              <w:right w:w="108" w:type="dxa"/>
            </w:tcMar>
            <w:hideMark/>
          </w:tcPr>
          <w:p w14:paraId="4EDBE937" w14:textId="77777777" w:rsidR="0065340E" w:rsidRPr="00C30744" w:rsidRDefault="0065340E" w:rsidP="00743438">
            <w:pPr>
              <w:keepNext/>
              <w:jc w:val="center"/>
              <w:rPr>
                <w:b/>
              </w:rPr>
            </w:pPr>
            <w:r>
              <w:rPr>
                <w:b/>
              </w:rPr>
              <w:t>Dodatne mjere ishoda</w:t>
            </w:r>
          </w:p>
        </w:tc>
      </w:tr>
      <w:tr w:rsidR="007F1A40" w:rsidRPr="00C30744" w14:paraId="43A70F7E"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05EB0EB" w14:textId="77777777" w:rsidR="0065340E" w:rsidRPr="00C30744" w:rsidRDefault="0065340E" w:rsidP="00743438">
            <w:pPr>
              <w:keepNext/>
            </w:pPr>
            <w:r>
              <w:rPr>
                <w:b/>
              </w:rPr>
              <w:t>Endoskopski odgovor</w:t>
            </w:r>
            <w:r w:rsidRPr="00C30744">
              <w:rPr>
                <w:b/>
                <w:vertAlign w:val="superscript"/>
              </w:rPr>
              <w:t xml:space="preserve">d </w:t>
            </w:r>
            <w:r>
              <w:rPr>
                <w:b/>
              </w:rPr>
              <w:t xml:space="preserve">u </w:t>
            </w:r>
            <w:r w:rsidRPr="00C30744">
              <w:rPr>
                <w:b/>
              </w:rPr>
              <w:t>52</w:t>
            </w:r>
            <w:r>
              <w:rPr>
                <w:b/>
              </w:rPr>
              <w:t>. tjednu</w:t>
            </w:r>
          </w:p>
        </w:tc>
        <w:tc>
          <w:tcPr>
            <w:tcW w:w="506" w:type="pct"/>
            <w:tcBorders>
              <w:top w:val="single" w:sz="8" w:space="0" w:color="auto"/>
              <w:left w:val="single" w:sz="8" w:space="0" w:color="auto"/>
              <w:right w:val="single" w:sz="8" w:space="0" w:color="auto"/>
            </w:tcBorders>
            <w:shd w:val="clear" w:color="auto" w:fill="auto"/>
          </w:tcPr>
          <w:p w14:paraId="3BB5F97E" w14:textId="77777777" w:rsidR="0065340E" w:rsidRPr="00C30744" w:rsidRDefault="0065340E" w:rsidP="00743438">
            <w:pPr>
              <w:keepNext/>
              <w:jc w:val="center"/>
              <w:rPr>
                <w:vertAlign w:val="superscript"/>
              </w:rPr>
            </w:pPr>
            <w:r w:rsidRPr="00C30744">
              <w:t>18/199</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4F31339C" w14:textId="77777777" w:rsidR="0065340E" w:rsidRPr="00C30744" w:rsidRDefault="0065340E" w:rsidP="00743438">
            <w:pPr>
              <w:keepNext/>
              <w:jc w:val="center"/>
            </w:pPr>
            <w:r w:rsidRPr="00C30744">
              <w:t>9</w:t>
            </w:r>
            <w:r>
              <w:t>%</w:t>
            </w:r>
          </w:p>
        </w:tc>
        <w:tc>
          <w:tcPr>
            <w:tcW w:w="580" w:type="pct"/>
            <w:tcBorders>
              <w:top w:val="single" w:sz="8" w:space="0" w:color="auto"/>
              <w:left w:val="single" w:sz="8" w:space="0" w:color="auto"/>
            </w:tcBorders>
            <w:tcMar>
              <w:top w:w="0" w:type="dxa"/>
              <w:left w:w="108" w:type="dxa"/>
              <w:bottom w:w="0" w:type="dxa"/>
              <w:right w:w="108" w:type="dxa"/>
            </w:tcMar>
          </w:tcPr>
          <w:p w14:paraId="2D95C389" w14:textId="77777777" w:rsidR="0065340E" w:rsidRPr="00C30744" w:rsidRDefault="0065340E" w:rsidP="00743438">
            <w:pPr>
              <w:keepNext/>
              <w:jc w:val="center"/>
            </w:pPr>
            <w:r w:rsidRPr="00C30744">
              <w:t>280/579</w:t>
            </w:r>
          </w:p>
        </w:tc>
        <w:tc>
          <w:tcPr>
            <w:tcW w:w="356" w:type="pct"/>
            <w:gridSpan w:val="2"/>
            <w:tcBorders>
              <w:top w:val="single" w:sz="8" w:space="0" w:color="auto"/>
              <w:left w:val="single" w:sz="8" w:space="0" w:color="auto"/>
            </w:tcBorders>
          </w:tcPr>
          <w:p w14:paraId="657B2CC5" w14:textId="77777777" w:rsidR="0065340E" w:rsidRPr="00C30744" w:rsidRDefault="0065340E" w:rsidP="00743438">
            <w:pPr>
              <w:keepNext/>
              <w:tabs>
                <w:tab w:val="clear" w:pos="567"/>
                <w:tab w:val="left" w:pos="0"/>
              </w:tabs>
              <w:jc w:val="center"/>
            </w:pPr>
            <w:r w:rsidRPr="00C30744">
              <w:t>48</w:t>
            </w:r>
            <w:r>
              <w:t>%</w:t>
            </w:r>
          </w:p>
        </w:tc>
        <w:tc>
          <w:tcPr>
            <w:tcW w:w="1017" w:type="pct"/>
            <w:gridSpan w:val="2"/>
            <w:tcBorders>
              <w:top w:val="single" w:sz="8" w:space="0" w:color="auto"/>
            </w:tcBorders>
          </w:tcPr>
          <w:p w14:paraId="41715EC7" w14:textId="77777777" w:rsidR="0065340E" w:rsidRPr="00C30744" w:rsidRDefault="0065340E" w:rsidP="00743438">
            <w:pPr>
              <w:keepNext/>
              <w:tabs>
                <w:tab w:val="clear" w:pos="567"/>
                <w:tab w:val="left" w:pos="0"/>
              </w:tabs>
              <w:jc w:val="center"/>
            </w:pPr>
            <w:r w:rsidRPr="00C30744">
              <w:t>39</w:t>
            </w:r>
            <w:r>
              <w:t>%</w:t>
            </w:r>
            <w:r w:rsidRPr="00C30744">
              <w:rPr>
                <w:vertAlign w:val="superscript"/>
              </w:rPr>
              <w:t>e</w:t>
            </w:r>
            <w:r w:rsidRPr="00C30744">
              <w:t xml:space="preserve"> (31</w:t>
            </w:r>
            <w:r>
              <w:t>%;</w:t>
            </w:r>
            <w:r w:rsidRPr="00C30744">
              <w:t xml:space="preserve"> 47</w:t>
            </w:r>
            <w:r>
              <w:t>%</w:t>
            </w:r>
            <w:r w:rsidRPr="00C30744">
              <w:t xml:space="preserve">) </w:t>
            </w:r>
          </w:p>
        </w:tc>
      </w:tr>
      <w:tr w:rsidR="007F1A40" w:rsidRPr="00C30744" w14:paraId="118AD277"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0549B69D" w14:textId="77777777" w:rsidR="0065340E" w:rsidRPr="00C30744" w:rsidRDefault="0065340E" w:rsidP="00743438">
            <w:pPr>
              <w:keepNext/>
              <w:ind w:left="166"/>
            </w:pPr>
            <w:r>
              <w:t>Bez prethodnog neuspješnog liječenja biološkim lijekom</w:t>
            </w:r>
          </w:p>
        </w:tc>
        <w:tc>
          <w:tcPr>
            <w:tcW w:w="506" w:type="pct"/>
            <w:tcBorders>
              <w:top w:val="single" w:sz="8" w:space="0" w:color="auto"/>
              <w:left w:val="single" w:sz="8" w:space="0" w:color="auto"/>
              <w:right w:val="single" w:sz="8" w:space="0" w:color="auto"/>
            </w:tcBorders>
            <w:shd w:val="clear" w:color="auto" w:fill="auto"/>
          </w:tcPr>
          <w:p w14:paraId="77EF5DC1" w14:textId="77777777" w:rsidR="0065340E" w:rsidRPr="00C30744" w:rsidRDefault="0065340E" w:rsidP="00743438">
            <w:pPr>
              <w:keepNext/>
              <w:jc w:val="center"/>
              <w:rPr>
                <w:vertAlign w:val="superscript"/>
              </w:rPr>
            </w:pPr>
            <w:r w:rsidRPr="00C30744">
              <w:t>12/102</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34ECA236" w14:textId="77777777" w:rsidR="0065340E" w:rsidRPr="00C30744" w:rsidRDefault="0065340E" w:rsidP="00743438">
            <w:pPr>
              <w:keepNext/>
              <w:jc w:val="center"/>
            </w:pPr>
            <w:r w:rsidRPr="00C30744">
              <w:t>12</w:t>
            </w:r>
            <w:r>
              <w:t>%</w:t>
            </w:r>
          </w:p>
        </w:tc>
        <w:tc>
          <w:tcPr>
            <w:tcW w:w="580" w:type="pct"/>
            <w:tcBorders>
              <w:top w:val="single" w:sz="8" w:space="0" w:color="auto"/>
              <w:left w:val="single" w:sz="8" w:space="0" w:color="auto"/>
            </w:tcBorders>
            <w:tcMar>
              <w:top w:w="0" w:type="dxa"/>
              <w:left w:w="108" w:type="dxa"/>
              <w:bottom w:w="0" w:type="dxa"/>
              <w:right w:w="108" w:type="dxa"/>
            </w:tcMar>
          </w:tcPr>
          <w:p w14:paraId="7517B713" w14:textId="77777777" w:rsidR="0065340E" w:rsidRPr="00C30744" w:rsidRDefault="0065340E" w:rsidP="00743438">
            <w:pPr>
              <w:keepNext/>
              <w:jc w:val="center"/>
            </w:pPr>
            <w:r w:rsidRPr="00C30744">
              <w:t>154/298</w:t>
            </w:r>
          </w:p>
        </w:tc>
        <w:tc>
          <w:tcPr>
            <w:tcW w:w="356" w:type="pct"/>
            <w:gridSpan w:val="2"/>
            <w:tcBorders>
              <w:top w:val="single" w:sz="8" w:space="0" w:color="auto"/>
              <w:left w:val="single" w:sz="8" w:space="0" w:color="auto"/>
            </w:tcBorders>
          </w:tcPr>
          <w:p w14:paraId="29D73C5B" w14:textId="77777777" w:rsidR="0065340E" w:rsidRPr="00C30744" w:rsidRDefault="0065340E" w:rsidP="00743438">
            <w:pPr>
              <w:keepNext/>
              <w:tabs>
                <w:tab w:val="clear" w:pos="567"/>
                <w:tab w:val="left" w:pos="0"/>
              </w:tabs>
              <w:jc w:val="center"/>
            </w:pPr>
            <w:r w:rsidRPr="00C30744">
              <w:t>52</w:t>
            </w:r>
            <w:r>
              <w:t>%</w:t>
            </w:r>
          </w:p>
        </w:tc>
        <w:tc>
          <w:tcPr>
            <w:tcW w:w="1017" w:type="pct"/>
            <w:gridSpan w:val="2"/>
            <w:tcBorders>
              <w:top w:val="single" w:sz="8" w:space="0" w:color="auto"/>
            </w:tcBorders>
          </w:tcPr>
          <w:p w14:paraId="41332AA0" w14:textId="77777777" w:rsidR="0065340E" w:rsidRPr="00C30744" w:rsidRDefault="0065340E" w:rsidP="00743438">
            <w:pPr>
              <w:keepNext/>
              <w:tabs>
                <w:tab w:val="clear" w:pos="567"/>
                <w:tab w:val="left" w:pos="0"/>
              </w:tabs>
              <w:jc w:val="center"/>
            </w:pPr>
          </w:p>
        </w:tc>
      </w:tr>
      <w:tr w:rsidR="007F1A40" w:rsidRPr="00C30744" w14:paraId="41BA139A" w14:textId="77777777" w:rsidTr="00743438">
        <w:tc>
          <w:tcPr>
            <w:tcW w:w="2173" w:type="pct"/>
            <w:tcBorders>
              <w:top w:val="single" w:sz="8" w:space="0" w:color="auto"/>
              <w:bottom w:val="single" w:sz="4" w:space="0" w:color="auto"/>
              <w:right w:val="single" w:sz="8" w:space="0" w:color="auto"/>
            </w:tcBorders>
            <w:tcMar>
              <w:top w:w="0" w:type="dxa"/>
              <w:left w:w="108" w:type="dxa"/>
              <w:bottom w:w="0" w:type="dxa"/>
              <w:right w:w="108" w:type="dxa"/>
            </w:tcMar>
          </w:tcPr>
          <w:p w14:paraId="3E657BA2" w14:textId="77777777" w:rsidR="0065340E" w:rsidRPr="00C30744" w:rsidRDefault="0065340E" w:rsidP="00743438">
            <w:pPr>
              <w:keepNext/>
              <w:ind w:left="166"/>
            </w:pPr>
            <w:r>
              <w:t>Prethodno neuspješno liječeni biološkim lijekom</w:t>
            </w:r>
            <w:r w:rsidRPr="00C30744">
              <w:rPr>
                <w:vertAlign w:val="superscript"/>
              </w:rPr>
              <w:t>f</w:t>
            </w:r>
          </w:p>
        </w:tc>
        <w:tc>
          <w:tcPr>
            <w:tcW w:w="506" w:type="pct"/>
            <w:tcBorders>
              <w:top w:val="single" w:sz="8" w:space="0" w:color="auto"/>
              <w:left w:val="single" w:sz="8" w:space="0" w:color="auto"/>
              <w:right w:val="single" w:sz="8" w:space="0" w:color="auto"/>
            </w:tcBorders>
            <w:shd w:val="clear" w:color="auto" w:fill="auto"/>
          </w:tcPr>
          <w:p w14:paraId="5644C62C" w14:textId="77777777" w:rsidR="0065340E" w:rsidRPr="00C30744" w:rsidRDefault="0065340E" w:rsidP="00743438">
            <w:pPr>
              <w:keepNext/>
              <w:jc w:val="center"/>
              <w:rPr>
                <w:vertAlign w:val="superscript"/>
              </w:rPr>
            </w:pPr>
            <w:r w:rsidRPr="00C30744">
              <w:t>6/97</w:t>
            </w:r>
            <w:r w:rsidRPr="00C30744">
              <w:rPr>
                <w:vertAlign w:val="superscript"/>
              </w:rPr>
              <w:t>h</w:t>
            </w:r>
          </w:p>
        </w:tc>
        <w:tc>
          <w:tcPr>
            <w:tcW w:w="368" w:type="pct"/>
            <w:gridSpan w:val="2"/>
            <w:tcBorders>
              <w:top w:val="single" w:sz="8" w:space="0" w:color="auto"/>
              <w:left w:val="single" w:sz="8" w:space="0" w:color="auto"/>
              <w:right w:val="single" w:sz="8" w:space="0" w:color="auto"/>
            </w:tcBorders>
            <w:shd w:val="clear" w:color="auto" w:fill="auto"/>
          </w:tcPr>
          <w:p w14:paraId="27737B66" w14:textId="77777777" w:rsidR="0065340E" w:rsidRPr="00C30744" w:rsidRDefault="0065340E" w:rsidP="00743438">
            <w:pPr>
              <w:keepNext/>
              <w:jc w:val="center"/>
            </w:pPr>
            <w:r w:rsidRPr="00C30744">
              <w:t>6</w:t>
            </w:r>
            <w:r>
              <w:t>%</w:t>
            </w:r>
          </w:p>
        </w:tc>
        <w:tc>
          <w:tcPr>
            <w:tcW w:w="580" w:type="pct"/>
            <w:tcBorders>
              <w:top w:val="single" w:sz="8" w:space="0" w:color="auto"/>
              <w:left w:val="single" w:sz="8" w:space="0" w:color="auto"/>
            </w:tcBorders>
            <w:tcMar>
              <w:top w:w="0" w:type="dxa"/>
              <w:left w:w="108" w:type="dxa"/>
              <w:bottom w:w="0" w:type="dxa"/>
              <w:right w:w="108" w:type="dxa"/>
            </w:tcMar>
          </w:tcPr>
          <w:p w14:paraId="1451C3BC" w14:textId="77777777" w:rsidR="0065340E" w:rsidRPr="00C30744" w:rsidRDefault="0065340E" w:rsidP="00743438">
            <w:pPr>
              <w:keepNext/>
              <w:jc w:val="center"/>
            </w:pPr>
            <w:r w:rsidRPr="00C30744">
              <w:t>126/281</w:t>
            </w:r>
          </w:p>
        </w:tc>
        <w:tc>
          <w:tcPr>
            <w:tcW w:w="356" w:type="pct"/>
            <w:gridSpan w:val="2"/>
            <w:tcBorders>
              <w:top w:val="single" w:sz="8" w:space="0" w:color="auto"/>
              <w:left w:val="single" w:sz="8" w:space="0" w:color="auto"/>
            </w:tcBorders>
          </w:tcPr>
          <w:p w14:paraId="1FCEC84F" w14:textId="77777777" w:rsidR="0065340E" w:rsidRPr="00C30744" w:rsidRDefault="0065340E" w:rsidP="00743438">
            <w:pPr>
              <w:keepNext/>
              <w:tabs>
                <w:tab w:val="clear" w:pos="567"/>
                <w:tab w:val="left" w:pos="0"/>
              </w:tabs>
              <w:jc w:val="center"/>
            </w:pPr>
            <w:r w:rsidRPr="00C30744">
              <w:t>45</w:t>
            </w:r>
            <w:r>
              <w:t>%</w:t>
            </w:r>
          </w:p>
        </w:tc>
        <w:tc>
          <w:tcPr>
            <w:tcW w:w="1017" w:type="pct"/>
            <w:gridSpan w:val="2"/>
            <w:tcBorders>
              <w:top w:val="single" w:sz="8" w:space="0" w:color="auto"/>
            </w:tcBorders>
          </w:tcPr>
          <w:p w14:paraId="5AE73D57" w14:textId="77777777" w:rsidR="0065340E" w:rsidRPr="00C30744" w:rsidRDefault="0065340E" w:rsidP="00743438">
            <w:pPr>
              <w:keepNext/>
              <w:tabs>
                <w:tab w:val="clear" w:pos="567"/>
                <w:tab w:val="left" w:pos="0"/>
              </w:tabs>
              <w:jc w:val="center"/>
            </w:pPr>
          </w:p>
        </w:tc>
      </w:tr>
      <w:tr w:rsidR="007F1A40" w:rsidRPr="00C30744" w14:paraId="028BF064"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64F4CCEA" w14:textId="77777777" w:rsidR="0065340E" w:rsidRPr="00C30744" w:rsidRDefault="0065340E" w:rsidP="00743438">
            <w:pPr>
              <w:keepNext/>
            </w:pPr>
            <w:r>
              <w:rPr>
                <w:b/>
              </w:rPr>
              <w:t xml:space="preserve">Klinička remisija prema </w:t>
            </w:r>
            <w:r w:rsidRPr="00C30744">
              <w:rPr>
                <w:b/>
              </w:rPr>
              <w:t>CDAI</w:t>
            </w:r>
            <w:r w:rsidRPr="00C30744">
              <w:rPr>
                <w:b/>
                <w:vertAlign w:val="superscript"/>
              </w:rPr>
              <w:t xml:space="preserve">h </w:t>
            </w:r>
            <w:r>
              <w:rPr>
                <w:b/>
              </w:rPr>
              <w:t xml:space="preserve">rezultatu u </w:t>
            </w:r>
            <w:r w:rsidRPr="00C30744">
              <w:rPr>
                <w:b/>
              </w:rPr>
              <w:t>52</w:t>
            </w:r>
            <w:r>
              <w:rPr>
                <w:b/>
              </w:rPr>
              <w:t>. tjednu</w:t>
            </w:r>
          </w:p>
        </w:tc>
        <w:tc>
          <w:tcPr>
            <w:tcW w:w="506" w:type="pct"/>
            <w:tcBorders>
              <w:left w:val="single" w:sz="8" w:space="0" w:color="auto"/>
              <w:right w:val="single" w:sz="8" w:space="0" w:color="auto"/>
            </w:tcBorders>
            <w:shd w:val="clear" w:color="auto" w:fill="auto"/>
          </w:tcPr>
          <w:p w14:paraId="1E660CD8" w14:textId="77777777" w:rsidR="0065340E" w:rsidRPr="00C30744" w:rsidRDefault="0065340E" w:rsidP="00743438">
            <w:pPr>
              <w:keepNext/>
              <w:jc w:val="center"/>
            </w:pPr>
            <w:r w:rsidRPr="00C30744">
              <w:t>39/199</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4C077A28" w14:textId="77777777" w:rsidR="0065340E" w:rsidRPr="00C30744" w:rsidRDefault="0065340E" w:rsidP="00743438">
            <w:pPr>
              <w:keepNext/>
              <w:jc w:val="center"/>
            </w:pPr>
            <w:r w:rsidRPr="00C30744">
              <w:t>20</w:t>
            </w:r>
            <w:r>
              <w:t>%</w:t>
            </w:r>
          </w:p>
        </w:tc>
        <w:tc>
          <w:tcPr>
            <w:tcW w:w="580" w:type="pct"/>
            <w:tcBorders>
              <w:left w:val="single" w:sz="8" w:space="0" w:color="auto"/>
            </w:tcBorders>
            <w:tcMar>
              <w:top w:w="0" w:type="dxa"/>
              <w:left w:w="108" w:type="dxa"/>
              <w:bottom w:w="0" w:type="dxa"/>
              <w:right w:w="108" w:type="dxa"/>
            </w:tcMar>
          </w:tcPr>
          <w:p w14:paraId="55E63981" w14:textId="77777777" w:rsidR="0065340E" w:rsidRPr="00C30744" w:rsidRDefault="0065340E" w:rsidP="00743438">
            <w:pPr>
              <w:keepNext/>
              <w:jc w:val="center"/>
            </w:pPr>
            <w:r w:rsidRPr="00C30744">
              <w:t>313/579</w:t>
            </w:r>
          </w:p>
        </w:tc>
        <w:tc>
          <w:tcPr>
            <w:tcW w:w="356" w:type="pct"/>
            <w:gridSpan w:val="2"/>
            <w:tcBorders>
              <w:left w:val="single" w:sz="8" w:space="0" w:color="auto"/>
            </w:tcBorders>
          </w:tcPr>
          <w:p w14:paraId="7C38F60E" w14:textId="77777777" w:rsidR="0065340E" w:rsidRPr="00C30744" w:rsidRDefault="0065340E" w:rsidP="00743438">
            <w:pPr>
              <w:keepNext/>
              <w:tabs>
                <w:tab w:val="clear" w:pos="567"/>
                <w:tab w:val="left" w:pos="0"/>
                <w:tab w:val="left" w:pos="972"/>
              </w:tabs>
              <w:jc w:val="center"/>
            </w:pPr>
            <w:r w:rsidRPr="00C30744">
              <w:t>54</w:t>
            </w:r>
            <w:r>
              <w:t>%</w:t>
            </w:r>
          </w:p>
        </w:tc>
        <w:tc>
          <w:tcPr>
            <w:tcW w:w="1017" w:type="pct"/>
            <w:gridSpan w:val="2"/>
          </w:tcPr>
          <w:p w14:paraId="30448261" w14:textId="77777777" w:rsidR="0065340E" w:rsidRPr="00C30744" w:rsidRDefault="0065340E" w:rsidP="00743438">
            <w:pPr>
              <w:keepNext/>
              <w:jc w:val="center"/>
            </w:pPr>
            <w:r w:rsidRPr="00C30744">
              <w:t>35</w:t>
            </w:r>
            <w:r>
              <w:t>%</w:t>
            </w:r>
            <w:r w:rsidRPr="00C30744">
              <w:rPr>
                <w:vertAlign w:val="superscript"/>
              </w:rPr>
              <w:t xml:space="preserve">e </w:t>
            </w:r>
            <w:r w:rsidRPr="00C30744">
              <w:t>(25</w:t>
            </w:r>
            <w:r>
              <w:t>%;</w:t>
            </w:r>
            <w:r w:rsidRPr="00C30744">
              <w:t xml:space="preserve"> 44</w:t>
            </w:r>
            <w:r>
              <w:t>%</w:t>
            </w:r>
            <w:r w:rsidRPr="00C30744">
              <w:t>)</w:t>
            </w:r>
          </w:p>
        </w:tc>
      </w:tr>
      <w:tr w:rsidR="007F1A40" w:rsidRPr="00C30744" w14:paraId="291E1B93"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A95EFA9" w14:textId="77777777" w:rsidR="0065340E" w:rsidRPr="00C30744" w:rsidRDefault="0065340E" w:rsidP="00743438">
            <w:pPr>
              <w:keepNext/>
              <w:ind w:left="171"/>
              <w:rPr>
                <w:b/>
              </w:rPr>
            </w:pPr>
            <w:r>
              <w:t>Bez prethodnog neuspješnog liječenja biološkim lijekom</w:t>
            </w:r>
          </w:p>
        </w:tc>
        <w:tc>
          <w:tcPr>
            <w:tcW w:w="506" w:type="pct"/>
            <w:tcBorders>
              <w:left w:val="single" w:sz="8" w:space="0" w:color="auto"/>
              <w:right w:val="single" w:sz="8" w:space="0" w:color="auto"/>
            </w:tcBorders>
            <w:shd w:val="clear" w:color="auto" w:fill="auto"/>
          </w:tcPr>
          <w:p w14:paraId="651827F2" w14:textId="77777777" w:rsidR="0065340E" w:rsidRPr="00C30744" w:rsidRDefault="0065340E" w:rsidP="00743438">
            <w:pPr>
              <w:keepNext/>
              <w:jc w:val="center"/>
            </w:pPr>
            <w:r w:rsidRPr="00C30744">
              <w:t>27/102</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6AC14B00" w14:textId="77777777" w:rsidR="0065340E" w:rsidRPr="00C30744" w:rsidRDefault="0065340E" w:rsidP="00743438">
            <w:pPr>
              <w:keepNext/>
              <w:jc w:val="center"/>
            </w:pPr>
            <w:r w:rsidRPr="00C30744">
              <w:t>27</w:t>
            </w:r>
            <w:r>
              <w:t>%</w:t>
            </w:r>
          </w:p>
        </w:tc>
        <w:tc>
          <w:tcPr>
            <w:tcW w:w="580" w:type="pct"/>
            <w:tcBorders>
              <w:left w:val="single" w:sz="8" w:space="0" w:color="auto"/>
            </w:tcBorders>
            <w:tcMar>
              <w:top w:w="0" w:type="dxa"/>
              <w:left w:w="108" w:type="dxa"/>
              <w:bottom w:w="0" w:type="dxa"/>
              <w:right w:w="108" w:type="dxa"/>
            </w:tcMar>
          </w:tcPr>
          <w:p w14:paraId="146721E9" w14:textId="77777777" w:rsidR="0065340E" w:rsidRPr="00C30744" w:rsidRDefault="0065340E" w:rsidP="00743438">
            <w:pPr>
              <w:keepNext/>
              <w:jc w:val="center"/>
            </w:pPr>
            <w:r w:rsidRPr="00C30744">
              <w:t>169/298</w:t>
            </w:r>
          </w:p>
        </w:tc>
        <w:tc>
          <w:tcPr>
            <w:tcW w:w="356" w:type="pct"/>
            <w:gridSpan w:val="2"/>
            <w:tcBorders>
              <w:left w:val="single" w:sz="8" w:space="0" w:color="auto"/>
            </w:tcBorders>
          </w:tcPr>
          <w:p w14:paraId="538C9221" w14:textId="77777777" w:rsidR="0065340E" w:rsidRPr="00C30744" w:rsidRDefault="0065340E" w:rsidP="00743438">
            <w:pPr>
              <w:keepNext/>
              <w:tabs>
                <w:tab w:val="clear" w:pos="567"/>
                <w:tab w:val="left" w:pos="0"/>
                <w:tab w:val="left" w:pos="972"/>
              </w:tabs>
              <w:ind w:left="20"/>
              <w:jc w:val="center"/>
            </w:pPr>
            <w:r w:rsidRPr="00C30744">
              <w:t>57</w:t>
            </w:r>
            <w:r>
              <w:t>%</w:t>
            </w:r>
          </w:p>
        </w:tc>
        <w:tc>
          <w:tcPr>
            <w:tcW w:w="1017" w:type="pct"/>
            <w:gridSpan w:val="2"/>
          </w:tcPr>
          <w:p w14:paraId="52CED574" w14:textId="77777777" w:rsidR="0065340E" w:rsidRPr="00C30744" w:rsidRDefault="0065340E" w:rsidP="00743438">
            <w:pPr>
              <w:keepNext/>
              <w:jc w:val="center"/>
            </w:pPr>
          </w:p>
        </w:tc>
      </w:tr>
      <w:tr w:rsidR="007F1A40" w:rsidRPr="00C30744" w14:paraId="46B98BAD"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13E3E2E0" w14:textId="77777777" w:rsidR="0065340E" w:rsidRPr="00C30744" w:rsidRDefault="0065340E" w:rsidP="00743438">
            <w:pPr>
              <w:keepNext/>
              <w:ind w:left="171"/>
              <w:rPr>
                <w:b/>
              </w:rPr>
            </w:pPr>
            <w:r>
              <w:t>Prethodno neuspješno liječeni biološkim lijekom</w:t>
            </w:r>
            <w:r w:rsidRPr="00C30744">
              <w:rPr>
                <w:vertAlign w:val="superscript"/>
              </w:rPr>
              <w:t>f</w:t>
            </w:r>
          </w:p>
        </w:tc>
        <w:tc>
          <w:tcPr>
            <w:tcW w:w="506" w:type="pct"/>
            <w:tcBorders>
              <w:left w:val="single" w:sz="8" w:space="0" w:color="auto"/>
              <w:right w:val="single" w:sz="8" w:space="0" w:color="auto"/>
            </w:tcBorders>
            <w:shd w:val="clear" w:color="auto" w:fill="auto"/>
          </w:tcPr>
          <w:p w14:paraId="288377BB" w14:textId="77777777" w:rsidR="0065340E" w:rsidRPr="00C30744" w:rsidRDefault="0065340E" w:rsidP="00743438">
            <w:pPr>
              <w:keepNext/>
              <w:jc w:val="center"/>
            </w:pPr>
            <w:r w:rsidRPr="00C30744">
              <w:t>12/97</w:t>
            </w:r>
            <w:r w:rsidRPr="00C30744">
              <w:rPr>
                <w:vertAlign w:val="superscript"/>
              </w:rPr>
              <w:t>h</w:t>
            </w:r>
          </w:p>
        </w:tc>
        <w:tc>
          <w:tcPr>
            <w:tcW w:w="368" w:type="pct"/>
            <w:gridSpan w:val="2"/>
            <w:tcBorders>
              <w:left w:val="single" w:sz="8" w:space="0" w:color="auto"/>
              <w:right w:val="single" w:sz="8" w:space="0" w:color="auto"/>
            </w:tcBorders>
            <w:shd w:val="clear" w:color="auto" w:fill="auto"/>
          </w:tcPr>
          <w:p w14:paraId="5694F7EE" w14:textId="77777777" w:rsidR="0065340E" w:rsidRPr="00C30744" w:rsidRDefault="0065340E" w:rsidP="00743438">
            <w:pPr>
              <w:keepNext/>
              <w:jc w:val="center"/>
            </w:pPr>
            <w:r w:rsidRPr="00C30744">
              <w:t>12</w:t>
            </w:r>
            <w:r>
              <w:t>%</w:t>
            </w:r>
          </w:p>
        </w:tc>
        <w:tc>
          <w:tcPr>
            <w:tcW w:w="580" w:type="pct"/>
            <w:tcBorders>
              <w:left w:val="single" w:sz="8" w:space="0" w:color="auto"/>
            </w:tcBorders>
            <w:tcMar>
              <w:top w:w="0" w:type="dxa"/>
              <w:left w:w="108" w:type="dxa"/>
              <w:bottom w:w="0" w:type="dxa"/>
              <w:right w:w="108" w:type="dxa"/>
            </w:tcMar>
          </w:tcPr>
          <w:p w14:paraId="2BF84BBD" w14:textId="77777777" w:rsidR="0065340E" w:rsidRPr="00C30744" w:rsidRDefault="0065340E" w:rsidP="00743438">
            <w:pPr>
              <w:keepNext/>
              <w:jc w:val="center"/>
            </w:pPr>
            <w:r w:rsidRPr="00C30744">
              <w:t>144/281</w:t>
            </w:r>
          </w:p>
        </w:tc>
        <w:tc>
          <w:tcPr>
            <w:tcW w:w="356" w:type="pct"/>
            <w:gridSpan w:val="2"/>
            <w:tcBorders>
              <w:left w:val="single" w:sz="8" w:space="0" w:color="auto"/>
            </w:tcBorders>
          </w:tcPr>
          <w:p w14:paraId="6F7E692D" w14:textId="77777777" w:rsidR="0065340E" w:rsidRPr="00C30744" w:rsidRDefault="0065340E" w:rsidP="00743438">
            <w:pPr>
              <w:keepNext/>
              <w:tabs>
                <w:tab w:val="clear" w:pos="567"/>
                <w:tab w:val="left" w:pos="0"/>
                <w:tab w:val="left" w:pos="972"/>
              </w:tabs>
              <w:ind w:left="20"/>
              <w:jc w:val="center"/>
            </w:pPr>
            <w:r w:rsidRPr="00C30744">
              <w:t>51</w:t>
            </w:r>
            <w:r>
              <w:t>%</w:t>
            </w:r>
          </w:p>
        </w:tc>
        <w:tc>
          <w:tcPr>
            <w:tcW w:w="1017" w:type="pct"/>
            <w:gridSpan w:val="2"/>
          </w:tcPr>
          <w:p w14:paraId="5F95C32E" w14:textId="77777777" w:rsidR="0065340E" w:rsidRPr="00C30744" w:rsidRDefault="0065340E" w:rsidP="00743438">
            <w:pPr>
              <w:keepNext/>
              <w:jc w:val="center"/>
            </w:pPr>
          </w:p>
        </w:tc>
      </w:tr>
      <w:tr w:rsidR="007F1A40" w:rsidRPr="00C30744" w14:paraId="6AB34A78"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7BE67EAF" w14:textId="65E5DC64" w:rsidR="0065340E" w:rsidRPr="00C30744" w:rsidRDefault="0065340E" w:rsidP="00743438">
            <w:pPr>
              <w:keepNext/>
            </w:pPr>
            <w:r>
              <w:rPr>
                <w:b/>
              </w:rPr>
              <w:t xml:space="preserve">Klinički odgovor prema </w:t>
            </w:r>
            <w:r w:rsidR="00330997">
              <w:rPr>
                <w:b/>
              </w:rPr>
              <w:t>PRO</w:t>
            </w:r>
            <w:r w:rsidRPr="00C30744">
              <w:rPr>
                <w:b/>
                <w:vertAlign w:val="superscript"/>
              </w:rPr>
              <w:t xml:space="preserve">c </w:t>
            </w:r>
            <w:r>
              <w:rPr>
                <w:b/>
              </w:rPr>
              <w:t>u</w:t>
            </w:r>
            <w:r w:rsidRPr="00C30744">
              <w:rPr>
                <w:b/>
              </w:rPr>
              <w:t xml:space="preserve"> 12</w:t>
            </w:r>
            <w:r>
              <w:rPr>
                <w:b/>
              </w:rPr>
              <w:t xml:space="preserve">. tjednu i klinička remisija prema </w:t>
            </w:r>
            <w:r w:rsidR="00330997">
              <w:rPr>
                <w:b/>
              </w:rPr>
              <w:t>PRO</w:t>
            </w:r>
            <w:r w:rsidRPr="00C30744">
              <w:rPr>
                <w:b/>
                <w:vertAlign w:val="superscript"/>
              </w:rPr>
              <w:t xml:space="preserve">i </w:t>
            </w:r>
            <w:r>
              <w:rPr>
                <w:b/>
              </w:rPr>
              <w:t xml:space="preserve">u </w:t>
            </w:r>
            <w:r w:rsidRPr="00C30744">
              <w:rPr>
                <w:b/>
              </w:rPr>
              <w:t>52</w:t>
            </w:r>
            <w:r>
              <w:rPr>
                <w:b/>
              </w:rPr>
              <w:t>. tjednu</w:t>
            </w:r>
          </w:p>
        </w:tc>
        <w:tc>
          <w:tcPr>
            <w:tcW w:w="506" w:type="pct"/>
            <w:tcBorders>
              <w:left w:val="single" w:sz="8" w:space="0" w:color="auto"/>
              <w:right w:val="single" w:sz="8" w:space="0" w:color="auto"/>
            </w:tcBorders>
            <w:shd w:val="clear" w:color="auto" w:fill="auto"/>
          </w:tcPr>
          <w:p w14:paraId="5496E7A6" w14:textId="77777777" w:rsidR="0065340E" w:rsidRPr="00C30744" w:rsidRDefault="0065340E" w:rsidP="00743438">
            <w:pPr>
              <w:keepNext/>
              <w:jc w:val="center"/>
            </w:pPr>
            <w:r w:rsidRPr="00C30744">
              <w:t>39/199</w:t>
            </w:r>
          </w:p>
        </w:tc>
        <w:tc>
          <w:tcPr>
            <w:tcW w:w="368" w:type="pct"/>
            <w:gridSpan w:val="2"/>
            <w:tcBorders>
              <w:left w:val="single" w:sz="8" w:space="0" w:color="auto"/>
              <w:right w:val="single" w:sz="8" w:space="0" w:color="auto"/>
            </w:tcBorders>
            <w:shd w:val="clear" w:color="auto" w:fill="auto"/>
          </w:tcPr>
          <w:p w14:paraId="3C41B0AF" w14:textId="77777777" w:rsidR="0065340E" w:rsidRPr="00C30744" w:rsidRDefault="0065340E" w:rsidP="00743438">
            <w:pPr>
              <w:keepNext/>
              <w:jc w:val="center"/>
            </w:pPr>
            <w:r w:rsidRPr="00C30744">
              <w:t>20</w:t>
            </w:r>
            <w:r>
              <w:t>%</w:t>
            </w:r>
          </w:p>
        </w:tc>
        <w:tc>
          <w:tcPr>
            <w:tcW w:w="580" w:type="pct"/>
            <w:tcBorders>
              <w:left w:val="single" w:sz="8" w:space="0" w:color="auto"/>
            </w:tcBorders>
            <w:tcMar>
              <w:top w:w="0" w:type="dxa"/>
              <w:left w:w="108" w:type="dxa"/>
              <w:bottom w:w="0" w:type="dxa"/>
              <w:right w:w="108" w:type="dxa"/>
            </w:tcMar>
          </w:tcPr>
          <w:p w14:paraId="3F23FA33" w14:textId="77777777" w:rsidR="0065340E" w:rsidRPr="00C30744" w:rsidRDefault="0065340E" w:rsidP="00743438">
            <w:pPr>
              <w:keepNext/>
              <w:jc w:val="center"/>
            </w:pPr>
            <w:r w:rsidRPr="00C30744">
              <w:t>263/579</w:t>
            </w:r>
          </w:p>
        </w:tc>
        <w:tc>
          <w:tcPr>
            <w:tcW w:w="356" w:type="pct"/>
            <w:gridSpan w:val="2"/>
            <w:tcBorders>
              <w:left w:val="single" w:sz="8" w:space="0" w:color="auto"/>
            </w:tcBorders>
          </w:tcPr>
          <w:p w14:paraId="62423B16" w14:textId="77777777" w:rsidR="0065340E" w:rsidRPr="00C30744" w:rsidRDefault="0065340E" w:rsidP="00743438">
            <w:pPr>
              <w:keepNext/>
              <w:tabs>
                <w:tab w:val="clear" w:pos="567"/>
                <w:tab w:val="left" w:pos="0"/>
                <w:tab w:val="left" w:pos="972"/>
              </w:tabs>
              <w:ind w:left="20"/>
              <w:jc w:val="center"/>
            </w:pPr>
            <w:r w:rsidRPr="00C30744">
              <w:t>45</w:t>
            </w:r>
            <w:r>
              <w:t>%</w:t>
            </w:r>
          </w:p>
        </w:tc>
        <w:tc>
          <w:tcPr>
            <w:tcW w:w="1017" w:type="pct"/>
            <w:gridSpan w:val="2"/>
          </w:tcPr>
          <w:p w14:paraId="21E19C8D" w14:textId="77777777" w:rsidR="0065340E" w:rsidRPr="00C30744" w:rsidRDefault="0065340E" w:rsidP="00743438">
            <w:pPr>
              <w:keepNext/>
              <w:jc w:val="center"/>
            </w:pPr>
            <w:r w:rsidRPr="00C30744">
              <w:t>26</w:t>
            </w:r>
            <w:r>
              <w:t>%</w:t>
            </w:r>
            <w:r w:rsidRPr="00C30744">
              <w:rPr>
                <w:vertAlign w:val="superscript"/>
              </w:rPr>
              <w:t xml:space="preserve">e </w:t>
            </w:r>
            <w:r w:rsidRPr="00C30744">
              <w:t>(16</w:t>
            </w:r>
            <w:r>
              <w:t>%;</w:t>
            </w:r>
            <w:r w:rsidRPr="00C30744">
              <w:t xml:space="preserve"> 36</w:t>
            </w:r>
            <w:r>
              <w:t>%</w:t>
            </w:r>
            <w:r w:rsidRPr="00C30744">
              <w:t>)</w:t>
            </w:r>
          </w:p>
        </w:tc>
      </w:tr>
      <w:tr w:rsidR="007F1A40" w:rsidRPr="00C30744" w14:paraId="7C4E9894"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D1343DB" w14:textId="3E44DDE4" w:rsidR="0065340E" w:rsidRPr="00C30744" w:rsidRDefault="0065340E" w:rsidP="00743438">
            <w:pPr>
              <w:keepNext/>
            </w:pPr>
            <w:r>
              <w:rPr>
                <w:b/>
              </w:rPr>
              <w:t xml:space="preserve">Klinički odgovor prema </w:t>
            </w:r>
            <w:r w:rsidR="00330997">
              <w:rPr>
                <w:b/>
              </w:rPr>
              <w:t>PRO</w:t>
            </w:r>
            <w:r w:rsidRPr="00C30744">
              <w:rPr>
                <w:b/>
                <w:vertAlign w:val="superscript"/>
              </w:rPr>
              <w:t xml:space="preserve">c </w:t>
            </w:r>
            <w:r>
              <w:rPr>
                <w:b/>
              </w:rPr>
              <w:t>u</w:t>
            </w:r>
            <w:r w:rsidRPr="00C30744">
              <w:rPr>
                <w:b/>
              </w:rPr>
              <w:t xml:space="preserve"> 12</w:t>
            </w:r>
            <w:r>
              <w:rPr>
                <w:b/>
              </w:rPr>
              <w:t>. tjednu i endoskopska remisija</w:t>
            </w:r>
            <w:r w:rsidRPr="00C30744">
              <w:rPr>
                <w:b/>
                <w:vertAlign w:val="superscript"/>
              </w:rPr>
              <w:t xml:space="preserve">j </w:t>
            </w:r>
            <w:r>
              <w:rPr>
                <w:b/>
              </w:rPr>
              <w:t xml:space="preserve">u </w:t>
            </w:r>
            <w:r w:rsidRPr="00C30744">
              <w:rPr>
                <w:b/>
              </w:rPr>
              <w:t>52</w:t>
            </w:r>
            <w:r>
              <w:rPr>
                <w:b/>
              </w:rPr>
              <w:t>. tjednu</w:t>
            </w:r>
          </w:p>
        </w:tc>
        <w:tc>
          <w:tcPr>
            <w:tcW w:w="506" w:type="pct"/>
            <w:tcBorders>
              <w:left w:val="single" w:sz="8" w:space="0" w:color="auto"/>
              <w:right w:val="single" w:sz="8" w:space="0" w:color="auto"/>
            </w:tcBorders>
            <w:shd w:val="clear" w:color="auto" w:fill="auto"/>
          </w:tcPr>
          <w:p w14:paraId="371ED0A5" w14:textId="77777777" w:rsidR="0065340E" w:rsidRPr="00C30744" w:rsidRDefault="0065340E" w:rsidP="00743438">
            <w:pPr>
              <w:keepNext/>
              <w:jc w:val="center"/>
            </w:pPr>
            <w:r w:rsidRPr="00C30744">
              <w:t>8/199</w:t>
            </w:r>
          </w:p>
        </w:tc>
        <w:tc>
          <w:tcPr>
            <w:tcW w:w="368" w:type="pct"/>
            <w:gridSpan w:val="2"/>
            <w:tcBorders>
              <w:left w:val="single" w:sz="8" w:space="0" w:color="auto"/>
              <w:right w:val="single" w:sz="8" w:space="0" w:color="auto"/>
            </w:tcBorders>
            <w:shd w:val="clear" w:color="auto" w:fill="auto"/>
          </w:tcPr>
          <w:p w14:paraId="34372A9A" w14:textId="77777777" w:rsidR="0065340E" w:rsidRPr="00C30744" w:rsidRDefault="0065340E" w:rsidP="00743438">
            <w:pPr>
              <w:keepNext/>
              <w:jc w:val="center"/>
            </w:pPr>
            <w:r w:rsidRPr="00C30744">
              <w:t>4</w:t>
            </w:r>
            <w:r>
              <w:t>%</w:t>
            </w:r>
          </w:p>
        </w:tc>
        <w:tc>
          <w:tcPr>
            <w:tcW w:w="580" w:type="pct"/>
            <w:tcBorders>
              <w:left w:val="single" w:sz="8" w:space="0" w:color="auto"/>
            </w:tcBorders>
            <w:tcMar>
              <w:top w:w="0" w:type="dxa"/>
              <w:left w:w="108" w:type="dxa"/>
              <w:bottom w:w="0" w:type="dxa"/>
              <w:right w:w="108" w:type="dxa"/>
            </w:tcMar>
          </w:tcPr>
          <w:p w14:paraId="436A158F" w14:textId="77777777" w:rsidR="0065340E" w:rsidRPr="00C30744" w:rsidRDefault="0065340E" w:rsidP="00743438">
            <w:pPr>
              <w:keepNext/>
              <w:jc w:val="center"/>
            </w:pPr>
            <w:r w:rsidRPr="00C30744">
              <w:t>136/579</w:t>
            </w:r>
          </w:p>
        </w:tc>
        <w:tc>
          <w:tcPr>
            <w:tcW w:w="363" w:type="pct"/>
            <w:gridSpan w:val="3"/>
            <w:tcBorders>
              <w:left w:val="single" w:sz="8" w:space="0" w:color="auto"/>
            </w:tcBorders>
          </w:tcPr>
          <w:p w14:paraId="57C9F0F4" w14:textId="77777777" w:rsidR="0065340E" w:rsidRPr="00C30744" w:rsidRDefault="0065340E" w:rsidP="00743438">
            <w:pPr>
              <w:keepNext/>
              <w:tabs>
                <w:tab w:val="clear" w:pos="567"/>
                <w:tab w:val="left" w:pos="0"/>
                <w:tab w:val="left" w:pos="972"/>
              </w:tabs>
              <w:jc w:val="center"/>
            </w:pPr>
            <w:r w:rsidRPr="00C30744">
              <w:t>24</w:t>
            </w:r>
            <w:r>
              <w:t>%</w:t>
            </w:r>
          </w:p>
        </w:tc>
        <w:tc>
          <w:tcPr>
            <w:tcW w:w="1010" w:type="pct"/>
          </w:tcPr>
          <w:p w14:paraId="792DB0F4" w14:textId="77777777" w:rsidR="0065340E" w:rsidRPr="00C30744" w:rsidRDefault="0065340E" w:rsidP="00743438">
            <w:pPr>
              <w:keepNext/>
              <w:jc w:val="center"/>
            </w:pPr>
            <w:r w:rsidRPr="00C30744">
              <w:t>19</w:t>
            </w:r>
            <w:r>
              <w:t>%</w:t>
            </w:r>
            <w:r w:rsidRPr="00C30744">
              <w:rPr>
                <w:vertAlign w:val="superscript"/>
              </w:rPr>
              <w:t xml:space="preserve">e </w:t>
            </w:r>
            <w:r w:rsidRPr="00C30744">
              <w:t>(13</w:t>
            </w:r>
            <w:r>
              <w:t>%;</w:t>
            </w:r>
            <w:r w:rsidRPr="00C30744">
              <w:t xml:space="preserve"> 26</w:t>
            </w:r>
            <w:r>
              <w:t>%</w:t>
            </w:r>
            <w:r w:rsidRPr="00C30744">
              <w:t>)</w:t>
            </w:r>
          </w:p>
        </w:tc>
      </w:tr>
      <w:tr w:rsidR="007F1A40" w:rsidRPr="00C30744" w14:paraId="2348EEC2" w14:textId="77777777" w:rsidTr="00743438">
        <w:tc>
          <w:tcPr>
            <w:tcW w:w="2173" w:type="pct"/>
            <w:tcBorders>
              <w:top w:val="single" w:sz="4" w:space="0" w:color="auto"/>
              <w:bottom w:val="single" w:sz="4" w:space="0" w:color="auto"/>
              <w:right w:val="single" w:sz="8" w:space="0" w:color="auto"/>
            </w:tcBorders>
            <w:tcMar>
              <w:top w:w="0" w:type="dxa"/>
              <w:left w:w="108" w:type="dxa"/>
              <w:bottom w:w="0" w:type="dxa"/>
              <w:right w:w="108" w:type="dxa"/>
            </w:tcMar>
          </w:tcPr>
          <w:p w14:paraId="08F8BDCD" w14:textId="73014D71" w:rsidR="0065340E" w:rsidRPr="00C30744" w:rsidRDefault="0065340E" w:rsidP="00743438">
            <w:pPr>
              <w:keepNext/>
            </w:pPr>
            <w:r>
              <w:rPr>
                <w:b/>
              </w:rPr>
              <w:t xml:space="preserve">Klinički odgovor prema </w:t>
            </w:r>
            <w:r w:rsidR="00330997">
              <w:rPr>
                <w:b/>
              </w:rPr>
              <w:t>PRO</w:t>
            </w:r>
            <w:r w:rsidRPr="00C30744">
              <w:rPr>
                <w:b/>
                <w:vertAlign w:val="superscript"/>
              </w:rPr>
              <w:t xml:space="preserve">c </w:t>
            </w:r>
            <w:r>
              <w:rPr>
                <w:b/>
              </w:rPr>
              <w:t>u</w:t>
            </w:r>
            <w:r w:rsidRPr="00C30744">
              <w:rPr>
                <w:b/>
              </w:rPr>
              <w:t xml:space="preserve"> 12</w:t>
            </w:r>
            <w:r>
              <w:rPr>
                <w:b/>
              </w:rPr>
              <w:t xml:space="preserve">. tjednu i klinička remisija bez primjene kortikosteroida prema </w:t>
            </w:r>
            <w:r w:rsidRPr="00C30744">
              <w:rPr>
                <w:b/>
              </w:rPr>
              <w:t>CDAI</w:t>
            </w:r>
            <w:r w:rsidRPr="00C30744">
              <w:rPr>
                <w:b/>
                <w:vertAlign w:val="superscript"/>
              </w:rPr>
              <w:t>g, k</w:t>
            </w:r>
            <w:r w:rsidRPr="00C30744">
              <w:rPr>
                <w:b/>
              </w:rPr>
              <w:t xml:space="preserve"> </w:t>
            </w:r>
            <w:r>
              <w:rPr>
                <w:b/>
              </w:rPr>
              <w:t xml:space="preserve">rezultatu u </w:t>
            </w:r>
            <w:r w:rsidRPr="00C30744">
              <w:rPr>
                <w:b/>
              </w:rPr>
              <w:t>52</w:t>
            </w:r>
            <w:r>
              <w:rPr>
                <w:b/>
              </w:rPr>
              <w:t>. tjednu</w:t>
            </w:r>
          </w:p>
        </w:tc>
        <w:tc>
          <w:tcPr>
            <w:tcW w:w="506" w:type="pct"/>
            <w:tcBorders>
              <w:left w:val="single" w:sz="8" w:space="0" w:color="auto"/>
              <w:right w:val="single" w:sz="8" w:space="0" w:color="auto"/>
            </w:tcBorders>
            <w:shd w:val="clear" w:color="auto" w:fill="auto"/>
          </w:tcPr>
          <w:p w14:paraId="49961493" w14:textId="77777777" w:rsidR="0065340E" w:rsidRPr="00C30744" w:rsidRDefault="0065340E" w:rsidP="00743438">
            <w:pPr>
              <w:keepNext/>
              <w:jc w:val="center"/>
            </w:pPr>
            <w:r w:rsidRPr="00C30744">
              <w:t>37/199</w:t>
            </w:r>
          </w:p>
        </w:tc>
        <w:tc>
          <w:tcPr>
            <w:tcW w:w="368" w:type="pct"/>
            <w:gridSpan w:val="2"/>
            <w:tcBorders>
              <w:left w:val="single" w:sz="8" w:space="0" w:color="auto"/>
              <w:right w:val="single" w:sz="8" w:space="0" w:color="auto"/>
            </w:tcBorders>
            <w:shd w:val="clear" w:color="auto" w:fill="auto"/>
          </w:tcPr>
          <w:p w14:paraId="1DA02099" w14:textId="77777777" w:rsidR="0065340E" w:rsidRPr="00C30744" w:rsidRDefault="0065340E" w:rsidP="00743438">
            <w:pPr>
              <w:keepNext/>
              <w:jc w:val="center"/>
            </w:pPr>
            <w:r w:rsidRPr="00C30744">
              <w:t>19</w:t>
            </w:r>
            <w:r>
              <w:t>%</w:t>
            </w:r>
          </w:p>
        </w:tc>
        <w:tc>
          <w:tcPr>
            <w:tcW w:w="580" w:type="pct"/>
            <w:tcBorders>
              <w:left w:val="single" w:sz="8" w:space="0" w:color="auto"/>
            </w:tcBorders>
            <w:tcMar>
              <w:top w:w="0" w:type="dxa"/>
              <w:left w:w="108" w:type="dxa"/>
              <w:bottom w:w="0" w:type="dxa"/>
              <w:right w:w="108" w:type="dxa"/>
            </w:tcMar>
          </w:tcPr>
          <w:p w14:paraId="230F5537" w14:textId="77777777" w:rsidR="0065340E" w:rsidRPr="00C30744" w:rsidRDefault="0065340E" w:rsidP="00743438">
            <w:pPr>
              <w:keepNext/>
              <w:jc w:val="center"/>
            </w:pPr>
            <w:r w:rsidRPr="00C30744">
              <w:t>253/579</w:t>
            </w:r>
          </w:p>
        </w:tc>
        <w:tc>
          <w:tcPr>
            <w:tcW w:w="356" w:type="pct"/>
            <w:gridSpan w:val="2"/>
            <w:tcBorders>
              <w:left w:val="single" w:sz="8" w:space="0" w:color="auto"/>
            </w:tcBorders>
          </w:tcPr>
          <w:p w14:paraId="1E44EB56" w14:textId="77777777" w:rsidR="0065340E" w:rsidRPr="00C30744" w:rsidRDefault="0065340E" w:rsidP="00743438">
            <w:pPr>
              <w:keepNext/>
              <w:tabs>
                <w:tab w:val="clear" w:pos="567"/>
                <w:tab w:val="left" w:pos="0"/>
                <w:tab w:val="left" w:pos="972"/>
              </w:tabs>
              <w:jc w:val="center"/>
            </w:pPr>
            <w:r w:rsidRPr="00C30744">
              <w:t>44</w:t>
            </w:r>
            <w:r>
              <w:t>%</w:t>
            </w:r>
          </w:p>
        </w:tc>
        <w:tc>
          <w:tcPr>
            <w:tcW w:w="1017" w:type="pct"/>
            <w:gridSpan w:val="2"/>
          </w:tcPr>
          <w:p w14:paraId="5504F93D" w14:textId="77777777" w:rsidR="0065340E" w:rsidRPr="00C30744" w:rsidRDefault="0065340E" w:rsidP="00743438">
            <w:pPr>
              <w:keepNext/>
              <w:jc w:val="center"/>
            </w:pPr>
            <w:r w:rsidRPr="00C30744">
              <w:t>25</w:t>
            </w:r>
            <w:r>
              <w:t>%</w:t>
            </w:r>
            <w:r w:rsidRPr="00C30744">
              <w:rPr>
                <w:vertAlign w:val="superscript"/>
              </w:rPr>
              <w:t xml:space="preserve">e </w:t>
            </w:r>
            <w:r w:rsidRPr="00C30744">
              <w:t>(15</w:t>
            </w:r>
            <w:r>
              <w:t>%;</w:t>
            </w:r>
            <w:r w:rsidRPr="00C30744">
              <w:t xml:space="preserve"> 35</w:t>
            </w:r>
            <w:r>
              <w:t>%</w:t>
            </w:r>
            <w:r w:rsidRPr="00C30744">
              <w:t>)</w:t>
            </w:r>
          </w:p>
        </w:tc>
      </w:tr>
    </w:tbl>
    <w:p w14:paraId="6B57C334" w14:textId="77E86815" w:rsidR="0065340E" w:rsidRPr="00C30744" w:rsidRDefault="0065340E" w:rsidP="0065340E">
      <w:r>
        <w:t>Kratice</w:t>
      </w:r>
      <w:r w:rsidRPr="00C30744">
        <w:t>: CDAI = </w:t>
      </w:r>
      <w:r>
        <w:t>indeks aktivnosti C</w:t>
      </w:r>
      <w:r w:rsidRPr="00C30744">
        <w:t>rohn</w:t>
      </w:r>
      <w:r>
        <w:t>ove bolesti</w:t>
      </w:r>
      <w:r w:rsidRPr="00C30744">
        <w:t>; CI = interval</w:t>
      </w:r>
      <w:r>
        <w:t xml:space="preserve"> pouzdanosti</w:t>
      </w:r>
      <w:r w:rsidRPr="00C30744">
        <w:t xml:space="preserve">; </w:t>
      </w:r>
      <w:r w:rsidR="00330997">
        <w:t xml:space="preserve">PRO (engl. </w:t>
      </w:r>
      <w:r w:rsidR="00330997" w:rsidRPr="00853BD4">
        <w:rPr>
          <w:i/>
          <w:iCs/>
        </w:rPr>
        <w:t>Patient Reported Outcomes</w:t>
      </w:r>
      <w:r w:rsidR="00330997">
        <w:t>)</w:t>
      </w:r>
      <w:r w:rsidR="00330997" w:rsidRPr="00D06297">
        <w:t xml:space="preserve"> </w:t>
      </w:r>
      <w:r w:rsidRPr="00D06297">
        <w:t xml:space="preserve">= 2 </w:t>
      </w:r>
      <w:r w:rsidRPr="00090CCA">
        <w:t xml:space="preserve">elementa </w:t>
      </w:r>
      <w:r w:rsidRPr="00D06297">
        <w:t xml:space="preserve">CDAI </w:t>
      </w:r>
      <w:r w:rsidRPr="00090CCA">
        <w:t xml:space="preserve">indeksa </w:t>
      </w:r>
      <w:r w:rsidRPr="00D06297">
        <w:t>koj</w:t>
      </w:r>
      <w:r w:rsidRPr="00090CCA">
        <w:t>a</w:t>
      </w:r>
      <w:r w:rsidRPr="00D06297">
        <w:t xml:space="preserve"> prijavljuju bolesnici (SF i bol u abdomenu);</w:t>
      </w:r>
      <w:r w:rsidRPr="00C30744">
        <w:t xml:space="preserve"> SES</w:t>
      </w:r>
      <w:r w:rsidRPr="00C30744">
        <w:noBreakHyphen/>
        <w:t>CD = </w:t>
      </w:r>
      <w:r w:rsidRPr="00BC51BF">
        <w:rPr>
          <w:szCs w:val="22"/>
        </w:rPr>
        <w:t>jednostav</w:t>
      </w:r>
      <w:r>
        <w:rPr>
          <w:szCs w:val="22"/>
        </w:rPr>
        <w:t>ni</w:t>
      </w:r>
      <w:r w:rsidRPr="00BC51BF">
        <w:rPr>
          <w:szCs w:val="22"/>
        </w:rPr>
        <w:t xml:space="preserve"> endoskopsk</w:t>
      </w:r>
      <w:r>
        <w:rPr>
          <w:szCs w:val="22"/>
        </w:rPr>
        <w:t>i</w:t>
      </w:r>
      <w:r w:rsidRPr="00BC51BF">
        <w:rPr>
          <w:szCs w:val="22"/>
        </w:rPr>
        <w:t xml:space="preserve"> rezultat za Crohnovu bolest</w:t>
      </w:r>
      <w:r w:rsidRPr="00C30744">
        <w:t>; SF = </w:t>
      </w:r>
      <w:r>
        <w:t>učestalost stolice</w:t>
      </w:r>
      <w:r w:rsidRPr="00C30744">
        <w:t>.</w:t>
      </w:r>
    </w:p>
    <w:p w14:paraId="20E881BA" w14:textId="77777777" w:rsidR="0065340E" w:rsidRPr="00C30744" w:rsidRDefault="0065340E" w:rsidP="0065340E">
      <w:pPr>
        <w:ind w:left="284" w:right="-568" w:hanging="284"/>
      </w:pPr>
      <w:r w:rsidRPr="00C30744">
        <w:t>a</w:t>
      </w:r>
      <w:r w:rsidRPr="00C30744">
        <w:tab/>
      </w:r>
      <w:r>
        <w:t>Nakon i.v. infuzije</w:t>
      </w:r>
      <w:r w:rsidRPr="00C30744">
        <w:t xml:space="preserve"> mirikizumab</w:t>
      </w:r>
      <w:r>
        <w:t xml:space="preserve">a u dozi od </w:t>
      </w:r>
      <w:r w:rsidRPr="00C30744">
        <w:t xml:space="preserve">900 mg </w:t>
      </w:r>
      <w:r>
        <w:t xml:space="preserve">u </w:t>
      </w:r>
      <w:r w:rsidRPr="00C30744">
        <w:t>0</w:t>
      </w:r>
      <w:r>
        <w:t>.</w:t>
      </w:r>
      <w:r w:rsidRPr="00C30744">
        <w:t>, 4</w:t>
      </w:r>
      <w:r>
        <w:t xml:space="preserve">. i </w:t>
      </w:r>
      <w:r w:rsidRPr="00C30744">
        <w:t>8</w:t>
      </w:r>
      <w:r>
        <w:t xml:space="preserve">. tjednu bolesnici su primali </w:t>
      </w:r>
      <w:r w:rsidRPr="00C30744">
        <w:t>mirikizumab</w:t>
      </w:r>
      <w:r>
        <w:t xml:space="preserve"> u dozi od</w:t>
      </w:r>
      <w:r w:rsidRPr="00C30744">
        <w:t xml:space="preserve"> 300</w:t>
      </w:r>
      <w:r>
        <w:t> </w:t>
      </w:r>
      <w:r w:rsidRPr="00C30744">
        <w:t xml:space="preserve">mg </w:t>
      </w:r>
      <w:r>
        <w:t xml:space="preserve">s.c. injekcijom u </w:t>
      </w:r>
      <w:r w:rsidRPr="00C30744">
        <w:t>12</w:t>
      </w:r>
      <w:r>
        <w:t xml:space="preserve">. tjednu i zatim svaka 4 tjedna tijekom dodatnih do </w:t>
      </w:r>
      <w:r w:rsidRPr="00C30744">
        <w:t>40</w:t>
      </w:r>
      <w:r>
        <w:t> tjedana</w:t>
      </w:r>
      <w:r w:rsidRPr="00C30744">
        <w:t>.</w:t>
      </w:r>
    </w:p>
    <w:p w14:paraId="12C57C56" w14:textId="77777777" w:rsidR="0065340E" w:rsidRPr="00C30744" w:rsidRDefault="0065340E" w:rsidP="0065340E">
      <w:pPr>
        <w:ind w:left="284" w:hanging="284"/>
      </w:pPr>
      <w:r w:rsidRPr="00C30744">
        <w:t>b</w:t>
      </w:r>
      <w:r w:rsidRPr="00C30744">
        <w:tab/>
      </w:r>
      <w:r>
        <w:t xml:space="preserve">Za binarne mjere ishoda prilagođena razlika između liječenja temeljila se na </w:t>
      </w:r>
      <w:r w:rsidRPr="00C30744">
        <w:t>Cochran</w:t>
      </w:r>
      <w:r>
        <w:noBreakHyphen/>
      </w:r>
      <w:r w:rsidRPr="00C30744">
        <w:t>Mantel</w:t>
      </w:r>
      <w:r>
        <w:noBreakHyphen/>
      </w:r>
      <w:r w:rsidRPr="00C30744">
        <w:t>Haenszel</w:t>
      </w:r>
      <w:r>
        <w:t>ovoj metodi prilagođenoj za početne kovarijate</w:t>
      </w:r>
      <w:r w:rsidRPr="00C30744">
        <w:t>.</w:t>
      </w:r>
    </w:p>
    <w:p w14:paraId="3D3FB8D3" w14:textId="29EDF7CC" w:rsidR="0065340E" w:rsidRPr="00C30744" w:rsidRDefault="0065340E" w:rsidP="0065340E">
      <w:pPr>
        <w:ind w:left="284" w:hanging="284"/>
      </w:pPr>
      <w:r w:rsidRPr="00C30744">
        <w:t>c</w:t>
      </w:r>
      <w:r w:rsidRPr="00C30744">
        <w:tab/>
      </w:r>
      <w:r>
        <w:t xml:space="preserve">Klinički odgovor prema </w:t>
      </w:r>
      <w:r w:rsidR="00330997">
        <w:t>PRO</w:t>
      </w:r>
      <w:r>
        <w:t xml:space="preserve"> definira se kao smanjen</w:t>
      </w:r>
      <w:r w:rsidR="001A6DCD">
        <w:t>j</w:t>
      </w:r>
      <w:r>
        <w:t xml:space="preserve">e učestalosti stolice i/ili rezultata za bol u abdomenu za najmanje </w:t>
      </w:r>
      <w:r w:rsidRPr="00C30744">
        <w:t>30%</w:t>
      </w:r>
      <w:r>
        <w:t>, pri čemu nijedan rezultat ne smije biti lošiji od početnog</w:t>
      </w:r>
      <w:r w:rsidRPr="00C30744">
        <w:t>.</w:t>
      </w:r>
    </w:p>
    <w:p w14:paraId="50A2385D" w14:textId="77777777" w:rsidR="0065340E" w:rsidRPr="00C30744" w:rsidRDefault="0065340E" w:rsidP="0065340E">
      <w:pPr>
        <w:ind w:left="284" w:hanging="284"/>
      </w:pPr>
      <w:r w:rsidRPr="00C30744">
        <w:t>d</w:t>
      </w:r>
      <w:r w:rsidRPr="00C30744">
        <w:tab/>
      </w:r>
      <w:r>
        <w:t>Endoskopski odgovor definira se kao smanjenje početnog ukupnog SES</w:t>
      </w:r>
      <w:r>
        <w:noBreakHyphen/>
        <w:t xml:space="preserve">CD rezultata za </w:t>
      </w:r>
      <w:r w:rsidRPr="00C30744">
        <w:t>≥</w:t>
      </w:r>
      <w:r>
        <w:t> </w:t>
      </w:r>
      <w:r w:rsidRPr="00C30744">
        <w:t>50%</w:t>
      </w:r>
      <w:r>
        <w:t xml:space="preserve"> na temelju centralne ocjene</w:t>
      </w:r>
      <w:r w:rsidRPr="00C30744">
        <w:t>.</w:t>
      </w:r>
    </w:p>
    <w:p w14:paraId="7A592D16" w14:textId="77777777" w:rsidR="0065340E" w:rsidRPr="00C30744" w:rsidRDefault="0065340E" w:rsidP="0065340E">
      <w:pPr>
        <w:ind w:left="284" w:hanging="284"/>
      </w:pPr>
      <w:r w:rsidRPr="00C30744">
        <w:t>e</w:t>
      </w:r>
      <w:r w:rsidRPr="00C30744">
        <w:tab/>
        <w:t>p &lt;</w:t>
      </w:r>
      <w:r>
        <w:t> </w:t>
      </w:r>
      <w:r w:rsidRPr="00C30744">
        <w:t>0</w:t>
      </w:r>
      <w:r>
        <w:t>,</w:t>
      </w:r>
      <w:r w:rsidRPr="00C30744">
        <w:t>000001</w:t>
      </w:r>
      <w:r>
        <w:t>.</w:t>
      </w:r>
    </w:p>
    <w:p w14:paraId="4A239502" w14:textId="77777777" w:rsidR="0065340E" w:rsidRPr="00C30744" w:rsidRDefault="0065340E" w:rsidP="0065340E">
      <w:pPr>
        <w:ind w:left="284" w:hanging="284"/>
      </w:pPr>
      <w:r w:rsidRPr="00C30744">
        <w:lastRenderedPageBreak/>
        <w:t>f</w:t>
      </w:r>
      <w:r w:rsidRPr="00C30744">
        <w:tab/>
      </w:r>
      <w:r>
        <w:t>Prethodno neuspješno liječenje biološkim lijekom uključuje gubitak odgovora ili</w:t>
      </w:r>
      <w:r w:rsidRPr="00C30744">
        <w:t xml:space="preserve"> </w:t>
      </w:r>
      <w:r>
        <w:t xml:space="preserve">nedovoljno dobar odgovor na jedan ili više bioloških lijekova odnosno nepodnošenje takvih lijekova </w:t>
      </w:r>
      <w:r w:rsidRPr="00C30744">
        <w:t>(</w:t>
      </w:r>
      <w:r>
        <w:t>npr</w:t>
      </w:r>
      <w:r w:rsidRPr="00C30744">
        <w:t xml:space="preserve">. </w:t>
      </w:r>
      <w:r>
        <w:t xml:space="preserve">antagonist </w:t>
      </w:r>
      <w:r w:rsidRPr="00C30744">
        <w:rPr>
          <w:bCs/>
          <w:iCs/>
          <w:color w:val="000000"/>
          <w:szCs w:val="22"/>
        </w:rPr>
        <w:t xml:space="preserve">TNFα </w:t>
      </w:r>
      <w:r>
        <w:rPr>
          <w:bCs/>
          <w:iCs/>
          <w:color w:val="000000"/>
          <w:szCs w:val="22"/>
        </w:rPr>
        <w:t>ili antagonist integrinskih receptora</w:t>
      </w:r>
      <w:r w:rsidRPr="00C30744">
        <w:t>).</w:t>
      </w:r>
    </w:p>
    <w:p w14:paraId="52185CD8" w14:textId="77777777" w:rsidR="0065340E" w:rsidRPr="00C30744" w:rsidRDefault="0065340E" w:rsidP="0065340E">
      <w:pPr>
        <w:ind w:left="284" w:hanging="284"/>
      </w:pPr>
      <w:r w:rsidRPr="00C30744">
        <w:t>g</w:t>
      </w:r>
      <w:r w:rsidRPr="00C30744">
        <w:tab/>
      </w:r>
      <w:r>
        <w:t xml:space="preserve">Klinička remisija prema </w:t>
      </w:r>
      <w:r w:rsidRPr="00C30744">
        <w:t xml:space="preserve">CDAI </w:t>
      </w:r>
      <w:r>
        <w:t xml:space="preserve">rezultatu definira se kao ukupan </w:t>
      </w:r>
      <w:r w:rsidRPr="00C30744">
        <w:t xml:space="preserve">CDAI </w:t>
      </w:r>
      <w:r>
        <w:t xml:space="preserve">rezultat </w:t>
      </w:r>
      <w:r w:rsidRPr="00C30744">
        <w:t>&lt;</w:t>
      </w:r>
      <w:r>
        <w:t> </w:t>
      </w:r>
      <w:r w:rsidRPr="00C30744">
        <w:t>150.</w:t>
      </w:r>
    </w:p>
    <w:p w14:paraId="0BAEB29F" w14:textId="294824DA" w:rsidR="0065340E" w:rsidRPr="00C30744" w:rsidRDefault="0065340E" w:rsidP="0065340E">
      <w:pPr>
        <w:ind w:left="284" w:hanging="284"/>
      </w:pPr>
      <w:r w:rsidRPr="00C30744">
        <w:t>h</w:t>
      </w:r>
      <w:r w:rsidRPr="00C30744">
        <w:tab/>
      </w:r>
      <w:r>
        <w:t>Uzorak bolesnika koji su primali p</w:t>
      </w:r>
      <w:r w:rsidRPr="00C30744">
        <w:t xml:space="preserve">lacebo </w:t>
      </w:r>
      <w:r>
        <w:t xml:space="preserve">uključuje sve bolesnike randomizirane za primanje </w:t>
      </w:r>
      <w:r w:rsidRPr="00C30744">
        <w:t>placeb</w:t>
      </w:r>
      <w:r>
        <w:t>a na početku ispitivanja</w:t>
      </w:r>
      <w:r w:rsidRPr="00C30744">
        <w:t xml:space="preserve">. </w:t>
      </w:r>
      <w:r>
        <w:t xml:space="preserve">Bolesnici koji su primali placebo i koji u </w:t>
      </w:r>
      <w:r w:rsidRPr="00C30744">
        <w:t>12</w:t>
      </w:r>
      <w:r>
        <w:t xml:space="preserve">. tjednu nisu postigli klinički odgovor prema </w:t>
      </w:r>
      <w:r w:rsidR="00330997">
        <w:t>PRO</w:t>
      </w:r>
      <w:r>
        <w:t xml:space="preserve"> smatrali su se bolesnicima bez odgovora u </w:t>
      </w:r>
      <w:r w:rsidRPr="00C30744">
        <w:t>52.</w:t>
      </w:r>
      <w:r>
        <w:t> tjednu.</w:t>
      </w:r>
    </w:p>
    <w:p w14:paraId="480743AB" w14:textId="4FBA8D92" w:rsidR="0065340E" w:rsidRPr="00C30744" w:rsidRDefault="0065340E" w:rsidP="0065340E">
      <w:pPr>
        <w:ind w:left="284" w:hanging="284"/>
      </w:pPr>
      <w:r w:rsidRPr="00C30744">
        <w:t>i</w:t>
      </w:r>
      <w:r w:rsidRPr="00C30744">
        <w:tab/>
      </w:r>
      <w:r>
        <w:t xml:space="preserve">Klinička remisija prema </w:t>
      </w:r>
      <w:r w:rsidR="00330997">
        <w:t>PRO</w:t>
      </w:r>
      <w:r>
        <w:t xml:space="preserve"> definira se kao </w:t>
      </w:r>
      <w:r w:rsidRPr="00C30744">
        <w:t xml:space="preserve">SF </w:t>
      </w:r>
      <w:r>
        <w:t xml:space="preserve">rezultat </w:t>
      </w:r>
      <w:r w:rsidRPr="00C30744">
        <w:t>≤</w:t>
      </w:r>
      <w:r>
        <w:t> </w:t>
      </w:r>
      <w:r w:rsidRPr="00C30744">
        <w:t xml:space="preserve">3 </w:t>
      </w:r>
      <w:r>
        <w:t xml:space="preserve">i koji nije lošiji od početnog </w:t>
      </w:r>
      <w:r w:rsidRPr="00C30744">
        <w:t>(</w:t>
      </w:r>
      <w:r>
        <w:t xml:space="preserve">prema kategoriji 6 ili 7 </w:t>
      </w:r>
      <w:r w:rsidRPr="00C30744">
        <w:t>Bristol</w:t>
      </w:r>
      <w:r>
        <w:t>ske ljestvice stolice</w:t>
      </w:r>
      <w:r w:rsidRPr="00C30744">
        <w:t xml:space="preserve">) </w:t>
      </w:r>
      <w:r>
        <w:t xml:space="preserve">te rezultat za bol u abdomenu </w:t>
      </w:r>
      <w:r w:rsidRPr="00C30744">
        <w:t>≤</w:t>
      </w:r>
      <w:r>
        <w:t> </w:t>
      </w:r>
      <w:r w:rsidRPr="00C30744">
        <w:t xml:space="preserve">1 </w:t>
      </w:r>
      <w:r>
        <w:t>i koji nije lošiji od početnog</w:t>
      </w:r>
      <w:r w:rsidRPr="00C30744">
        <w:t>.</w:t>
      </w:r>
    </w:p>
    <w:p w14:paraId="59BBE304" w14:textId="77777777" w:rsidR="0065340E" w:rsidRPr="00C30744" w:rsidRDefault="0065340E" w:rsidP="0065340E">
      <w:pPr>
        <w:ind w:left="284" w:hanging="284"/>
      </w:pPr>
      <w:r w:rsidRPr="00C30744">
        <w:t>j</w:t>
      </w:r>
      <w:r w:rsidRPr="00C30744">
        <w:tab/>
      </w:r>
      <w:r>
        <w:t xml:space="preserve">Endoskopska remisija definira se kao ukupan </w:t>
      </w:r>
      <w:r w:rsidRPr="00C30744">
        <w:t>SES</w:t>
      </w:r>
      <w:r>
        <w:noBreakHyphen/>
      </w:r>
      <w:r w:rsidRPr="00C30744">
        <w:t xml:space="preserve">CD </w:t>
      </w:r>
      <w:r>
        <w:t xml:space="preserve">rezultat </w:t>
      </w:r>
      <w:r w:rsidRPr="00C30744">
        <w:t>≤</w:t>
      </w:r>
      <w:r>
        <w:t> </w:t>
      </w:r>
      <w:r w:rsidRPr="00C30744">
        <w:t xml:space="preserve">4 </w:t>
      </w:r>
      <w:r>
        <w:t xml:space="preserve">uz smanjenje za najmanje 2 boda od početne vrijednosti i nijedan podrezultat </w:t>
      </w:r>
      <w:r w:rsidRPr="00C30744">
        <w:t>&gt;</w:t>
      </w:r>
      <w:r>
        <w:t> </w:t>
      </w:r>
      <w:r w:rsidRPr="00C30744">
        <w:t xml:space="preserve">1 </w:t>
      </w:r>
      <w:r>
        <w:t>za bilo koju pojedinačnu varijablu, na temelju centralne ocjene</w:t>
      </w:r>
      <w:r w:rsidRPr="00C30744">
        <w:t>.</w:t>
      </w:r>
    </w:p>
    <w:p w14:paraId="1800FFE0" w14:textId="77777777" w:rsidR="0065340E" w:rsidRPr="00C30744" w:rsidRDefault="0065340E" w:rsidP="0065340E">
      <w:pPr>
        <w:ind w:left="284" w:hanging="284"/>
      </w:pPr>
      <w:r w:rsidRPr="00C30744">
        <w:t>k</w:t>
      </w:r>
      <w:r w:rsidRPr="00C30744">
        <w:tab/>
      </w:r>
      <w:r>
        <w:t xml:space="preserve">Bolesnici bez primjene kortikosteroida definiraju se kao oni koji nisu primjenjivali kortikosteroide od </w:t>
      </w:r>
      <w:r w:rsidRPr="00C30744">
        <w:t>40</w:t>
      </w:r>
      <w:r>
        <w:t>.</w:t>
      </w:r>
      <w:r w:rsidRPr="00C30744">
        <w:t xml:space="preserve"> </w:t>
      </w:r>
      <w:r>
        <w:t>d</w:t>
      </w:r>
      <w:r w:rsidRPr="00C30744">
        <w:t>o 52.</w:t>
      </w:r>
      <w:r>
        <w:t> tjedna.</w:t>
      </w:r>
    </w:p>
    <w:p w14:paraId="7964EBAB" w14:textId="77777777" w:rsidR="0065340E" w:rsidRPr="00090CCA" w:rsidRDefault="0065340E" w:rsidP="0065340E">
      <w:pPr>
        <w:rPr>
          <w:i/>
        </w:rPr>
      </w:pPr>
    </w:p>
    <w:p w14:paraId="2FB20146" w14:textId="77777777" w:rsidR="0065340E" w:rsidRPr="00C30744" w:rsidRDefault="0065340E" w:rsidP="0065340E">
      <w:pPr>
        <w:keepNext/>
        <w:rPr>
          <w:i/>
        </w:rPr>
      </w:pPr>
      <w:r>
        <w:rPr>
          <w:i/>
        </w:rPr>
        <w:t>Remisija fekalne urgencije</w:t>
      </w:r>
    </w:p>
    <w:p w14:paraId="5AE7A189" w14:textId="42D5F3BA" w:rsidR="0065340E" w:rsidRPr="00C30744" w:rsidRDefault="0065340E" w:rsidP="0065340E">
      <w:pPr>
        <w:tabs>
          <w:tab w:val="left" w:pos="284"/>
        </w:tabs>
        <w:spacing w:line="240" w:lineRule="auto"/>
      </w:pPr>
      <w:r>
        <w:t xml:space="preserve">Remisija fekalne urgencije </w:t>
      </w:r>
      <w:r w:rsidR="006905E5">
        <w:t xml:space="preserve">(engl. </w:t>
      </w:r>
      <w:r w:rsidR="006905E5" w:rsidRPr="00853BD4">
        <w:rPr>
          <w:i/>
          <w:iCs/>
        </w:rPr>
        <w:t>bowel urgency</w:t>
      </w:r>
      <w:r w:rsidR="006905E5">
        <w:t xml:space="preserve">, BU) </w:t>
      </w:r>
      <w:r>
        <w:t xml:space="preserve">procjenjivala se tijekom ispitivanja </w:t>
      </w:r>
      <w:r w:rsidRPr="00090CCA">
        <w:t>VIVID</w:t>
      </w:r>
      <w:r>
        <w:noBreakHyphen/>
      </w:r>
      <w:r w:rsidRPr="00090CCA">
        <w:t xml:space="preserve">1 </w:t>
      </w:r>
      <w:r>
        <w:t xml:space="preserve">na temelju brojčane ljestvice za ocjenu urgencije u rasponu od </w:t>
      </w:r>
      <w:r w:rsidRPr="00090CCA">
        <w:t xml:space="preserve">0 </w:t>
      </w:r>
      <w:r>
        <w:t>d</w:t>
      </w:r>
      <w:r w:rsidRPr="00090CCA">
        <w:t xml:space="preserve">o 10. </w:t>
      </w:r>
      <w:r>
        <w:t xml:space="preserve">Veći udio bolesnika s početnim prosječnim tjednim rezultatom na brojčanoj ljestvici za ocjenu urgencije </w:t>
      </w:r>
      <w:r w:rsidRPr="00090CCA">
        <w:t>≥</w:t>
      </w:r>
      <w:r>
        <w:t> </w:t>
      </w:r>
      <w:r w:rsidRPr="00090CCA">
        <w:t xml:space="preserve">3 </w:t>
      </w:r>
      <w:r>
        <w:t xml:space="preserve">liječenih </w:t>
      </w:r>
      <w:r w:rsidRPr="00090CCA">
        <w:t>mirikizumab</w:t>
      </w:r>
      <w:r>
        <w:t>om u odnosu na</w:t>
      </w:r>
      <w:r w:rsidRPr="00BC6122">
        <w:t xml:space="preserve"> </w:t>
      </w:r>
      <w:r>
        <w:t xml:space="preserve">one koji su primali </w:t>
      </w:r>
      <w:r w:rsidRPr="00BC6122">
        <w:t xml:space="preserve">placebo </w:t>
      </w:r>
      <w:r>
        <w:t xml:space="preserve">postigao je klinički odgovor prema </w:t>
      </w:r>
      <w:r w:rsidR="00330997">
        <w:t>PRO</w:t>
      </w:r>
      <w:r>
        <w:t xml:space="preserve"> u </w:t>
      </w:r>
      <w:r w:rsidRPr="00090CCA">
        <w:t>12</w:t>
      </w:r>
      <w:r>
        <w:t xml:space="preserve">. tjednu te prosječan tjedni rezultat na brojčanoj ljestvici za ocjenu urgencije </w:t>
      </w:r>
      <w:r w:rsidRPr="00090CCA">
        <w:t>≤</w:t>
      </w:r>
      <w:r>
        <w:t> </w:t>
      </w:r>
      <w:r w:rsidRPr="00090CCA">
        <w:t xml:space="preserve">2 </w:t>
      </w:r>
      <w:r>
        <w:t xml:space="preserve">u </w:t>
      </w:r>
      <w:r w:rsidRPr="00090CCA">
        <w:t>52</w:t>
      </w:r>
      <w:r>
        <w:t>. tjednu</w:t>
      </w:r>
      <w:r w:rsidRPr="00090CCA">
        <w:t xml:space="preserve"> (33</w:t>
      </w:r>
      <w:r>
        <w:t xml:space="preserve">% naspram </w:t>
      </w:r>
      <w:r w:rsidRPr="00090CCA">
        <w:t>11</w:t>
      </w:r>
      <w:r>
        <w:t>%</w:t>
      </w:r>
      <w:r w:rsidRPr="00090CCA">
        <w:t>).</w:t>
      </w:r>
    </w:p>
    <w:p w14:paraId="032CED13" w14:textId="77777777" w:rsidR="0065340E" w:rsidRPr="00090CCA" w:rsidRDefault="0065340E" w:rsidP="0065340E">
      <w:pPr>
        <w:ind w:left="284" w:hanging="284"/>
      </w:pPr>
    </w:p>
    <w:p w14:paraId="6D8F9F62" w14:textId="77777777" w:rsidR="0065340E" w:rsidRPr="00C30744" w:rsidRDefault="0065340E" w:rsidP="0065340E">
      <w:pPr>
        <w:keepNext/>
        <w:rPr>
          <w:b/>
        </w:rPr>
      </w:pPr>
      <w:r>
        <w:rPr>
          <w:b/>
        </w:rPr>
        <w:t>Tablica </w:t>
      </w:r>
      <w:r w:rsidRPr="00C30744">
        <w:rPr>
          <w:b/>
        </w:rPr>
        <w:t xml:space="preserve">5. </w:t>
      </w:r>
      <w:r>
        <w:rPr>
          <w:b/>
        </w:rPr>
        <w:t xml:space="preserve">Udio bolesnika s </w:t>
      </w:r>
      <w:r w:rsidRPr="00C30744">
        <w:rPr>
          <w:b/>
        </w:rPr>
        <w:t>Crohn</w:t>
      </w:r>
      <w:r>
        <w:rPr>
          <w:b/>
        </w:rPr>
        <w:t xml:space="preserve">ovom bolešću koji su postigli mjere ishoda za djelotvornost u ispitivanju </w:t>
      </w:r>
      <w:r w:rsidRPr="00C30744">
        <w:rPr>
          <w:b/>
        </w:rPr>
        <w:t>VIVID</w:t>
      </w:r>
      <w:r>
        <w:rPr>
          <w:b/>
        </w:rPr>
        <w:noBreakHyphen/>
      </w:r>
      <w:r w:rsidRPr="00C30744">
        <w:rPr>
          <w:b/>
        </w:rPr>
        <w:t xml:space="preserve">1 </w:t>
      </w:r>
      <w:r>
        <w:rPr>
          <w:b/>
        </w:rPr>
        <w:t>u</w:t>
      </w:r>
      <w:r w:rsidRPr="00C30744">
        <w:rPr>
          <w:b/>
        </w:rPr>
        <w:t xml:space="preserve"> 12</w:t>
      </w:r>
      <w:r>
        <w:rPr>
          <w:b/>
        </w:rPr>
        <w:t>. tjednu</w:t>
      </w:r>
    </w:p>
    <w:tbl>
      <w:tblPr>
        <w:tblW w:w="53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65"/>
        <w:gridCol w:w="1060"/>
        <w:gridCol w:w="647"/>
        <w:gridCol w:w="1243"/>
        <w:gridCol w:w="662"/>
        <w:gridCol w:w="1817"/>
      </w:tblGrid>
      <w:tr w:rsidR="007F1A40" w:rsidRPr="00C30744" w14:paraId="42B0E667" w14:textId="77777777" w:rsidTr="00743438">
        <w:tc>
          <w:tcPr>
            <w:tcW w:w="2170" w:type="pct"/>
            <w:tcBorders>
              <w:top w:val="single" w:sz="8" w:space="0" w:color="auto"/>
              <w:bottom w:val="single" w:sz="8" w:space="0" w:color="auto"/>
              <w:right w:val="single" w:sz="8" w:space="0" w:color="auto"/>
            </w:tcBorders>
            <w:tcMar>
              <w:top w:w="0" w:type="dxa"/>
              <w:left w:w="108" w:type="dxa"/>
              <w:bottom w:w="0" w:type="dxa"/>
              <w:right w:w="108" w:type="dxa"/>
            </w:tcMar>
            <w:hideMark/>
          </w:tcPr>
          <w:p w14:paraId="39E25642" w14:textId="77777777" w:rsidR="0065340E" w:rsidRPr="00C30744" w:rsidRDefault="0065340E" w:rsidP="00743438">
            <w:pPr>
              <w:keepNext/>
              <w:ind w:left="22"/>
              <w:rPr>
                <w:b/>
              </w:rPr>
            </w:pPr>
            <w:r>
              <w:rPr>
                <w:b/>
              </w:rPr>
              <w:t>Mjera ishoda</w:t>
            </w:r>
          </w:p>
        </w:tc>
        <w:tc>
          <w:tcPr>
            <w:tcW w:w="889" w:type="pct"/>
            <w:gridSpan w:val="2"/>
            <w:tcBorders>
              <w:top w:val="single" w:sz="8" w:space="0" w:color="auto"/>
              <w:left w:val="single" w:sz="8" w:space="0" w:color="auto"/>
              <w:bottom w:val="single" w:sz="8" w:space="0" w:color="auto"/>
              <w:right w:val="single" w:sz="8" w:space="0" w:color="auto"/>
            </w:tcBorders>
          </w:tcPr>
          <w:p w14:paraId="3B1402DC" w14:textId="77777777" w:rsidR="0065340E" w:rsidRPr="00C30744" w:rsidRDefault="0065340E" w:rsidP="00743438">
            <w:pPr>
              <w:keepNext/>
              <w:ind w:left="22"/>
              <w:jc w:val="center"/>
              <w:rPr>
                <w:b/>
              </w:rPr>
            </w:pPr>
            <w:r w:rsidRPr="00C30744">
              <w:rPr>
                <w:b/>
              </w:rPr>
              <w:t>Placebo</w:t>
            </w:r>
          </w:p>
          <w:p w14:paraId="09BE8672" w14:textId="77777777" w:rsidR="0065340E" w:rsidRPr="00C30744" w:rsidRDefault="0065340E" w:rsidP="00743438">
            <w:pPr>
              <w:keepNext/>
              <w:ind w:left="22"/>
              <w:jc w:val="center"/>
              <w:rPr>
                <w:b/>
              </w:rPr>
            </w:pPr>
            <w:r w:rsidRPr="00C30744">
              <w:rPr>
                <w:b/>
              </w:rPr>
              <w:t>n=199</w:t>
            </w:r>
          </w:p>
          <w:p w14:paraId="6D3872B1" w14:textId="77777777" w:rsidR="0065340E" w:rsidRPr="00C30744" w:rsidRDefault="0065340E" w:rsidP="00743438">
            <w:pPr>
              <w:keepNext/>
              <w:ind w:left="22"/>
              <w:rPr>
                <w:b/>
              </w:rPr>
            </w:pPr>
          </w:p>
        </w:tc>
        <w:tc>
          <w:tcPr>
            <w:tcW w:w="993" w:type="pct"/>
            <w:gridSpan w:val="2"/>
            <w:tcBorders>
              <w:top w:val="single" w:sz="8" w:space="0" w:color="auto"/>
              <w:left w:val="single" w:sz="8" w:space="0" w:color="auto"/>
              <w:bottom w:val="single" w:sz="8" w:space="0" w:color="auto"/>
            </w:tcBorders>
            <w:tcMar>
              <w:top w:w="0" w:type="dxa"/>
              <w:left w:w="108" w:type="dxa"/>
              <w:bottom w:w="0" w:type="dxa"/>
              <w:right w:w="108" w:type="dxa"/>
            </w:tcMar>
            <w:hideMark/>
          </w:tcPr>
          <w:p w14:paraId="2994E1BE" w14:textId="77777777" w:rsidR="0065340E" w:rsidRPr="00090CCA" w:rsidRDefault="0065340E" w:rsidP="00743438">
            <w:pPr>
              <w:keepNext/>
              <w:ind w:left="22"/>
              <w:jc w:val="center"/>
              <w:rPr>
                <w:b/>
              </w:rPr>
            </w:pPr>
            <w:r w:rsidRPr="00090CCA">
              <w:rPr>
                <w:b/>
              </w:rPr>
              <w:t>Mirikizumab 900 mg</w:t>
            </w:r>
          </w:p>
          <w:p w14:paraId="4FA51029" w14:textId="77777777" w:rsidR="0065340E" w:rsidRPr="00090CCA" w:rsidRDefault="0065340E" w:rsidP="00743438">
            <w:pPr>
              <w:keepNext/>
              <w:ind w:left="22"/>
              <w:jc w:val="center"/>
              <w:rPr>
                <w:b/>
                <w:vertAlign w:val="superscript"/>
              </w:rPr>
            </w:pPr>
            <w:r>
              <w:rPr>
                <w:b/>
              </w:rPr>
              <w:t>i.v. infuzija</w:t>
            </w:r>
            <w:r w:rsidRPr="00090CCA">
              <w:rPr>
                <w:b/>
                <w:vertAlign w:val="superscript"/>
              </w:rPr>
              <w:t>a</w:t>
            </w:r>
          </w:p>
          <w:p w14:paraId="0A69E271" w14:textId="77777777" w:rsidR="0065340E" w:rsidRPr="00090CCA" w:rsidRDefault="0065340E" w:rsidP="00743438">
            <w:pPr>
              <w:keepNext/>
              <w:ind w:left="22"/>
              <w:jc w:val="center"/>
              <w:rPr>
                <w:b/>
              </w:rPr>
            </w:pPr>
            <w:r w:rsidRPr="00090CCA">
              <w:rPr>
                <w:b/>
              </w:rPr>
              <w:t>n=579</w:t>
            </w:r>
          </w:p>
        </w:tc>
        <w:tc>
          <w:tcPr>
            <w:tcW w:w="947" w:type="pct"/>
            <w:vMerge w:val="restart"/>
            <w:tcBorders>
              <w:top w:val="single" w:sz="8" w:space="0" w:color="auto"/>
            </w:tcBorders>
          </w:tcPr>
          <w:p w14:paraId="1B20D1F5" w14:textId="77777777" w:rsidR="0065340E" w:rsidRPr="00C30744" w:rsidRDefault="0065340E" w:rsidP="00743438">
            <w:pPr>
              <w:keepNext/>
              <w:ind w:left="22"/>
              <w:jc w:val="center"/>
              <w:rPr>
                <w:b/>
              </w:rPr>
            </w:pPr>
            <w:r>
              <w:rPr>
                <w:b/>
              </w:rPr>
              <w:t>Razlika između liječenja u odnosu na p</w:t>
            </w:r>
            <w:r w:rsidRPr="00C30744">
              <w:rPr>
                <w:b/>
              </w:rPr>
              <w:t>lacebo</w:t>
            </w:r>
            <w:r w:rsidRPr="00C30744">
              <w:rPr>
                <w:b/>
                <w:vertAlign w:val="superscript"/>
              </w:rPr>
              <w:t>b</w:t>
            </w:r>
          </w:p>
          <w:p w14:paraId="552373BA" w14:textId="77777777" w:rsidR="0065340E" w:rsidRPr="00C30744" w:rsidRDefault="0065340E" w:rsidP="00743438">
            <w:pPr>
              <w:keepNext/>
              <w:ind w:left="22"/>
              <w:jc w:val="center"/>
              <w:rPr>
                <w:b/>
              </w:rPr>
            </w:pPr>
            <w:r w:rsidRPr="00C30744">
              <w:rPr>
                <w:b/>
              </w:rPr>
              <w:t>(99</w:t>
            </w:r>
            <w:r>
              <w:rPr>
                <w:b/>
              </w:rPr>
              <w:t>,</w:t>
            </w:r>
            <w:r w:rsidRPr="00C30744">
              <w:rPr>
                <w:b/>
              </w:rPr>
              <w:t>5% CI)</w:t>
            </w:r>
          </w:p>
        </w:tc>
      </w:tr>
      <w:tr w:rsidR="007F1A40" w:rsidRPr="00C30744" w14:paraId="127683EF"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7A0FC3A" w14:textId="77777777" w:rsidR="0065340E" w:rsidRPr="00C30744" w:rsidRDefault="0065340E" w:rsidP="00743438">
            <w:pPr>
              <w:keepNext/>
            </w:pPr>
          </w:p>
        </w:tc>
        <w:tc>
          <w:tcPr>
            <w:tcW w:w="552" w:type="pct"/>
            <w:tcBorders>
              <w:left w:val="single" w:sz="8" w:space="0" w:color="auto"/>
              <w:right w:val="single" w:sz="8" w:space="0" w:color="auto"/>
            </w:tcBorders>
            <w:shd w:val="clear" w:color="auto" w:fill="auto"/>
          </w:tcPr>
          <w:p w14:paraId="55F92572" w14:textId="77777777" w:rsidR="0065340E" w:rsidRPr="00C30744" w:rsidRDefault="0065340E" w:rsidP="00743438">
            <w:pPr>
              <w:keepNext/>
              <w:jc w:val="center"/>
              <w:rPr>
                <w:b/>
              </w:rPr>
            </w:pPr>
            <w:r w:rsidRPr="00C30744">
              <w:rPr>
                <w:b/>
              </w:rPr>
              <w:t>n</w:t>
            </w:r>
          </w:p>
        </w:tc>
        <w:tc>
          <w:tcPr>
            <w:tcW w:w="337" w:type="pct"/>
            <w:tcBorders>
              <w:left w:val="single" w:sz="8" w:space="0" w:color="auto"/>
              <w:right w:val="single" w:sz="8" w:space="0" w:color="auto"/>
            </w:tcBorders>
            <w:shd w:val="clear" w:color="auto" w:fill="auto"/>
          </w:tcPr>
          <w:p w14:paraId="521E613A" w14:textId="77777777" w:rsidR="0065340E" w:rsidRPr="00C30744" w:rsidRDefault="0065340E" w:rsidP="00743438">
            <w:pPr>
              <w:keepNext/>
              <w:jc w:val="center"/>
              <w:rPr>
                <w:b/>
              </w:rPr>
            </w:pPr>
            <w:r w:rsidRPr="00C30744">
              <w:rPr>
                <w:b/>
              </w:rPr>
              <w:t>%</w:t>
            </w:r>
          </w:p>
        </w:tc>
        <w:tc>
          <w:tcPr>
            <w:tcW w:w="648" w:type="pct"/>
            <w:tcBorders>
              <w:left w:val="single" w:sz="8" w:space="0" w:color="auto"/>
            </w:tcBorders>
            <w:tcMar>
              <w:top w:w="0" w:type="dxa"/>
              <w:left w:w="108" w:type="dxa"/>
              <w:bottom w:w="0" w:type="dxa"/>
              <w:right w:w="108" w:type="dxa"/>
            </w:tcMar>
          </w:tcPr>
          <w:p w14:paraId="7284CD9A" w14:textId="77777777" w:rsidR="0065340E" w:rsidRPr="00C30744" w:rsidRDefault="0065340E" w:rsidP="00743438">
            <w:pPr>
              <w:keepNext/>
              <w:jc w:val="center"/>
              <w:rPr>
                <w:b/>
              </w:rPr>
            </w:pPr>
            <w:r w:rsidRPr="00C30744">
              <w:rPr>
                <w:b/>
              </w:rPr>
              <w:t>n</w:t>
            </w:r>
          </w:p>
        </w:tc>
        <w:tc>
          <w:tcPr>
            <w:tcW w:w="345" w:type="pct"/>
            <w:tcBorders>
              <w:left w:val="single" w:sz="8" w:space="0" w:color="auto"/>
            </w:tcBorders>
          </w:tcPr>
          <w:p w14:paraId="6BD07D7C" w14:textId="77777777" w:rsidR="0065340E" w:rsidRPr="00C30744" w:rsidRDefault="0065340E" w:rsidP="00743438">
            <w:pPr>
              <w:keepNext/>
              <w:tabs>
                <w:tab w:val="clear" w:pos="567"/>
                <w:tab w:val="left" w:pos="0"/>
                <w:tab w:val="left" w:pos="972"/>
              </w:tabs>
              <w:jc w:val="center"/>
              <w:rPr>
                <w:b/>
              </w:rPr>
            </w:pPr>
            <w:r w:rsidRPr="00C30744">
              <w:rPr>
                <w:b/>
              </w:rPr>
              <w:t>%</w:t>
            </w:r>
          </w:p>
        </w:tc>
        <w:tc>
          <w:tcPr>
            <w:tcW w:w="947" w:type="pct"/>
            <w:vMerge/>
          </w:tcPr>
          <w:p w14:paraId="386AF7A8" w14:textId="77777777" w:rsidR="0065340E" w:rsidRPr="00C30744" w:rsidRDefault="0065340E" w:rsidP="00743438">
            <w:pPr>
              <w:keepNext/>
              <w:jc w:val="center"/>
            </w:pPr>
          </w:p>
        </w:tc>
      </w:tr>
      <w:tr w:rsidR="007F1A40" w:rsidRPr="00C30744" w14:paraId="190A3DE9"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919E69E" w14:textId="24F410AC" w:rsidR="0065340E" w:rsidRPr="00C30744" w:rsidRDefault="0065340E" w:rsidP="00743438">
            <w:pPr>
              <w:keepNext/>
            </w:pPr>
            <w:r>
              <w:rPr>
                <w:b/>
              </w:rPr>
              <w:t xml:space="preserve">Klinički odgovor prema </w:t>
            </w:r>
            <w:r w:rsidR="00330997">
              <w:rPr>
                <w:b/>
              </w:rPr>
              <w:t>PRO</w:t>
            </w:r>
            <w:r w:rsidRPr="00C30744">
              <w:rPr>
                <w:b/>
                <w:vertAlign w:val="superscript"/>
              </w:rPr>
              <w:t>c</w:t>
            </w:r>
          </w:p>
        </w:tc>
        <w:tc>
          <w:tcPr>
            <w:tcW w:w="552" w:type="pct"/>
            <w:tcBorders>
              <w:left w:val="single" w:sz="8" w:space="0" w:color="auto"/>
              <w:right w:val="single" w:sz="8" w:space="0" w:color="auto"/>
            </w:tcBorders>
            <w:shd w:val="clear" w:color="auto" w:fill="auto"/>
          </w:tcPr>
          <w:p w14:paraId="61B10B0C" w14:textId="77777777" w:rsidR="0065340E" w:rsidRPr="00C30744" w:rsidRDefault="0065340E" w:rsidP="00743438">
            <w:pPr>
              <w:keepNext/>
              <w:jc w:val="center"/>
            </w:pPr>
            <w:r w:rsidRPr="00C30744">
              <w:t>103/199</w:t>
            </w:r>
          </w:p>
        </w:tc>
        <w:tc>
          <w:tcPr>
            <w:tcW w:w="337" w:type="pct"/>
            <w:tcBorders>
              <w:left w:val="single" w:sz="8" w:space="0" w:color="auto"/>
              <w:right w:val="single" w:sz="8" w:space="0" w:color="auto"/>
            </w:tcBorders>
            <w:shd w:val="clear" w:color="auto" w:fill="auto"/>
          </w:tcPr>
          <w:p w14:paraId="6001A86B" w14:textId="77777777" w:rsidR="0065340E" w:rsidRPr="00C30744" w:rsidRDefault="0065340E" w:rsidP="00743438">
            <w:pPr>
              <w:keepNext/>
              <w:jc w:val="center"/>
            </w:pPr>
            <w:r w:rsidRPr="00C30744">
              <w:t>52</w:t>
            </w:r>
            <w:r>
              <w:t>%</w:t>
            </w:r>
          </w:p>
        </w:tc>
        <w:tc>
          <w:tcPr>
            <w:tcW w:w="648" w:type="pct"/>
            <w:tcBorders>
              <w:left w:val="single" w:sz="8" w:space="0" w:color="auto"/>
            </w:tcBorders>
            <w:tcMar>
              <w:top w:w="0" w:type="dxa"/>
              <w:left w:w="108" w:type="dxa"/>
              <w:bottom w:w="0" w:type="dxa"/>
              <w:right w:w="108" w:type="dxa"/>
            </w:tcMar>
          </w:tcPr>
          <w:p w14:paraId="3AA701A4" w14:textId="77777777" w:rsidR="0065340E" w:rsidRPr="00C30744" w:rsidRDefault="0065340E" w:rsidP="00743438">
            <w:pPr>
              <w:keepNext/>
              <w:jc w:val="center"/>
            </w:pPr>
            <w:r w:rsidRPr="00C30744">
              <w:t>409/579</w:t>
            </w:r>
          </w:p>
        </w:tc>
        <w:tc>
          <w:tcPr>
            <w:tcW w:w="345" w:type="pct"/>
            <w:tcBorders>
              <w:left w:val="single" w:sz="8" w:space="0" w:color="auto"/>
            </w:tcBorders>
          </w:tcPr>
          <w:p w14:paraId="33F6B237" w14:textId="77777777" w:rsidR="0065340E" w:rsidRPr="00C30744" w:rsidRDefault="0065340E" w:rsidP="00743438">
            <w:pPr>
              <w:keepNext/>
              <w:tabs>
                <w:tab w:val="clear" w:pos="567"/>
                <w:tab w:val="left" w:pos="0"/>
                <w:tab w:val="left" w:pos="972"/>
              </w:tabs>
              <w:jc w:val="center"/>
            </w:pPr>
            <w:r w:rsidRPr="00C30744">
              <w:t>71</w:t>
            </w:r>
            <w:r>
              <w:t>%</w:t>
            </w:r>
          </w:p>
        </w:tc>
        <w:tc>
          <w:tcPr>
            <w:tcW w:w="947" w:type="pct"/>
          </w:tcPr>
          <w:p w14:paraId="1A1FC651" w14:textId="77777777" w:rsidR="0065340E" w:rsidRPr="00C30744" w:rsidRDefault="0065340E" w:rsidP="00743438">
            <w:pPr>
              <w:keepNext/>
              <w:jc w:val="center"/>
            </w:pPr>
            <w:r w:rsidRPr="00C30744">
              <w:t>19</w:t>
            </w:r>
            <w:r>
              <w:t>%</w:t>
            </w:r>
            <w:r w:rsidRPr="00C30744">
              <w:rPr>
                <w:vertAlign w:val="superscript"/>
              </w:rPr>
              <w:t xml:space="preserve">e </w:t>
            </w:r>
            <w:r w:rsidRPr="00C30744">
              <w:t>(8</w:t>
            </w:r>
            <w:r>
              <w:t>%;</w:t>
            </w:r>
            <w:r w:rsidRPr="00C30744">
              <w:t xml:space="preserve"> 30</w:t>
            </w:r>
            <w:r>
              <w:t>%</w:t>
            </w:r>
            <w:r w:rsidRPr="00C30744">
              <w:t>)</w:t>
            </w:r>
          </w:p>
        </w:tc>
      </w:tr>
      <w:tr w:rsidR="007F1A40" w:rsidRPr="00C30744" w14:paraId="63D9B7DD"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590A9632" w14:textId="77777777" w:rsidR="0065340E" w:rsidRPr="00C30744" w:rsidRDefault="0065340E" w:rsidP="00743438">
            <w:pPr>
              <w:keepNext/>
            </w:pPr>
            <w:r>
              <w:rPr>
                <w:b/>
              </w:rPr>
              <w:t xml:space="preserve">Klinička remisija prema </w:t>
            </w:r>
            <w:r w:rsidRPr="00C30744">
              <w:rPr>
                <w:b/>
              </w:rPr>
              <w:t>CDAI</w:t>
            </w:r>
            <w:r w:rsidRPr="00C30744">
              <w:rPr>
                <w:b/>
                <w:vertAlign w:val="superscript"/>
              </w:rPr>
              <w:t>g</w:t>
            </w:r>
            <w:r w:rsidRPr="00090CCA">
              <w:rPr>
                <w:b/>
              </w:rPr>
              <w:t xml:space="preserve"> rezultatu</w:t>
            </w:r>
          </w:p>
        </w:tc>
        <w:tc>
          <w:tcPr>
            <w:tcW w:w="552" w:type="pct"/>
            <w:tcBorders>
              <w:left w:val="single" w:sz="8" w:space="0" w:color="auto"/>
              <w:right w:val="single" w:sz="8" w:space="0" w:color="auto"/>
            </w:tcBorders>
            <w:shd w:val="clear" w:color="auto" w:fill="auto"/>
          </w:tcPr>
          <w:p w14:paraId="0630E0DF" w14:textId="77777777" w:rsidR="0065340E" w:rsidRPr="00C30744" w:rsidRDefault="0065340E" w:rsidP="00743438">
            <w:pPr>
              <w:keepNext/>
              <w:jc w:val="center"/>
            </w:pPr>
            <w:r w:rsidRPr="00C30744">
              <w:t>50/199</w:t>
            </w:r>
          </w:p>
        </w:tc>
        <w:tc>
          <w:tcPr>
            <w:tcW w:w="337" w:type="pct"/>
            <w:tcBorders>
              <w:left w:val="single" w:sz="8" w:space="0" w:color="auto"/>
              <w:right w:val="single" w:sz="8" w:space="0" w:color="auto"/>
            </w:tcBorders>
            <w:shd w:val="clear" w:color="auto" w:fill="auto"/>
          </w:tcPr>
          <w:p w14:paraId="1C2F8349" w14:textId="77777777" w:rsidR="0065340E" w:rsidRPr="00C30744" w:rsidRDefault="0065340E" w:rsidP="00743438">
            <w:pPr>
              <w:keepNext/>
              <w:jc w:val="center"/>
            </w:pPr>
            <w:r w:rsidRPr="00C30744">
              <w:t>25</w:t>
            </w:r>
            <w:r>
              <w:t>%</w:t>
            </w:r>
          </w:p>
        </w:tc>
        <w:tc>
          <w:tcPr>
            <w:tcW w:w="648" w:type="pct"/>
            <w:tcBorders>
              <w:left w:val="single" w:sz="8" w:space="0" w:color="auto"/>
            </w:tcBorders>
            <w:tcMar>
              <w:top w:w="0" w:type="dxa"/>
              <w:left w:w="108" w:type="dxa"/>
              <w:bottom w:w="0" w:type="dxa"/>
              <w:right w:w="108" w:type="dxa"/>
            </w:tcMar>
          </w:tcPr>
          <w:p w14:paraId="65CC4ACE" w14:textId="77777777" w:rsidR="0065340E" w:rsidRPr="00C30744" w:rsidRDefault="0065340E" w:rsidP="00743438">
            <w:pPr>
              <w:keepNext/>
              <w:jc w:val="center"/>
            </w:pPr>
            <w:r w:rsidRPr="00C30744">
              <w:t>218/579</w:t>
            </w:r>
          </w:p>
        </w:tc>
        <w:tc>
          <w:tcPr>
            <w:tcW w:w="345" w:type="pct"/>
            <w:tcBorders>
              <w:left w:val="single" w:sz="8" w:space="0" w:color="auto"/>
            </w:tcBorders>
          </w:tcPr>
          <w:p w14:paraId="695E9F05" w14:textId="77777777" w:rsidR="0065340E" w:rsidRPr="00C30744" w:rsidRDefault="0065340E" w:rsidP="00743438">
            <w:pPr>
              <w:keepNext/>
              <w:tabs>
                <w:tab w:val="clear" w:pos="567"/>
                <w:tab w:val="left" w:pos="972"/>
              </w:tabs>
              <w:jc w:val="center"/>
            </w:pPr>
            <w:r w:rsidRPr="00C30744">
              <w:t>38</w:t>
            </w:r>
            <w:r>
              <w:t>%</w:t>
            </w:r>
          </w:p>
        </w:tc>
        <w:tc>
          <w:tcPr>
            <w:tcW w:w="947" w:type="pct"/>
          </w:tcPr>
          <w:p w14:paraId="6E076904" w14:textId="088735FE" w:rsidR="0065340E" w:rsidRPr="00C30744" w:rsidRDefault="0065340E" w:rsidP="00743438">
            <w:pPr>
              <w:keepNext/>
              <w:jc w:val="center"/>
            </w:pPr>
            <w:r w:rsidRPr="00C30744">
              <w:t>12</w:t>
            </w:r>
            <w:r>
              <w:t>%</w:t>
            </w:r>
            <w:del w:id="59" w:author="NK " w:date="2025-07-08T19:12:00Z">
              <w:r w:rsidRPr="00C30744" w:rsidDel="00020AEA">
                <w:rPr>
                  <w:vertAlign w:val="superscript"/>
                </w:rPr>
                <w:delText xml:space="preserve">h </w:delText>
              </w:r>
            </w:del>
            <w:ins w:id="60" w:author="NK " w:date="2025-07-08T19:12:00Z">
              <w:r w:rsidR="00020AEA">
                <w:rPr>
                  <w:vertAlign w:val="superscript"/>
                </w:rPr>
                <w:t>f</w:t>
              </w:r>
              <w:r w:rsidR="00020AEA" w:rsidRPr="00C30744">
                <w:rPr>
                  <w:vertAlign w:val="superscript"/>
                </w:rPr>
                <w:t xml:space="preserve"> </w:t>
              </w:r>
            </w:ins>
            <w:r w:rsidRPr="00C30744">
              <w:t>(2</w:t>
            </w:r>
            <w:r>
              <w:t>%;</w:t>
            </w:r>
            <w:r w:rsidRPr="00C30744">
              <w:t xml:space="preserve"> 23</w:t>
            </w:r>
            <w:r>
              <w:t>%</w:t>
            </w:r>
            <w:r w:rsidRPr="00C30744">
              <w:t>)</w:t>
            </w:r>
          </w:p>
        </w:tc>
      </w:tr>
      <w:tr w:rsidR="007F1A40" w:rsidRPr="00C30744" w14:paraId="5B00CC00"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25BE94D1" w14:textId="77777777" w:rsidR="0065340E" w:rsidRPr="00C30744" w:rsidRDefault="0065340E" w:rsidP="00743438">
            <w:pPr>
              <w:keepNext/>
            </w:pPr>
            <w:r>
              <w:rPr>
                <w:b/>
              </w:rPr>
              <w:t>Endoskopski odgovor</w:t>
            </w:r>
            <w:r w:rsidRPr="00C30744">
              <w:rPr>
                <w:b/>
                <w:vertAlign w:val="superscript"/>
              </w:rPr>
              <w:t>d</w:t>
            </w:r>
          </w:p>
        </w:tc>
        <w:tc>
          <w:tcPr>
            <w:tcW w:w="552" w:type="pct"/>
            <w:tcBorders>
              <w:left w:val="single" w:sz="8" w:space="0" w:color="auto"/>
              <w:right w:val="single" w:sz="8" w:space="0" w:color="auto"/>
            </w:tcBorders>
            <w:shd w:val="clear" w:color="auto" w:fill="auto"/>
          </w:tcPr>
          <w:p w14:paraId="1B5FDC36" w14:textId="77777777" w:rsidR="0065340E" w:rsidRPr="00C30744" w:rsidRDefault="0065340E" w:rsidP="00743438">
            <w:pPr>
              <w:keepNext/>
              <w:jc w:val="center"/>
            </w:pPr>
            <w:r w:rsidRPr="00C30744">
              <w:t>25/199</w:t>
            </w:r>
          </w:p>
        </w:tc>
        <w:tc>
          <w:tcPr>
            <w:tcW w:w="337" w:type="pct"/>
            <w:tcBorders>
              <w:left w:val="single" w:sz="8" w:space="0" w:color="auto"/>
              <w:right w:val="single" w:sz="8" w:space="0" w:color="auto"/>
            </w:tcBorders>
            <w:shd w:val="clear" w:color="auto" w:fill="auto"/>
          </w:tcPr>
          <w:p w14:paraId="478FC5A1" w14:textId="77777777" w:rsidR="0065340E" w:rsidRPr="00C30744" w:rsidRDefault="0065340E" w:rsidP="00743438">
            <w:pPr>
              <w:keepNext/>
              <w:jc w:val="center"/>
            </w:pPr>
            <w:r w:rsidRPr="00C30744">
              <w:t>13</w:t>
            </w:r>
            <w:r>
              <w:t>%</w:t>
            </w:r>
          </w:p>
        </w:tc>
        <w:tc>
          <w:tcPr>
            <w:tcW w:w="648" w:type="pct"/>
            <w:tcBorders>
              <w:left w:val="single" w:sz="8" w:space="0" w:color="auto"/>
            </w:tcBorders>
            <w:tcMar>
              <w:top w:w="0" w:type="dxa"/>
              <w:left w:w="108" w:type="dxa"/>
              <w:bottom w:w="0" w:type="dxa"/>
              <w:right w:w="108" w:type="dxa"/>
            </w:tcMar>
          </w:tcPr>
          <w:p w14:paraId="719D8C4C" w14:textId="77777777" w:rsidR="0065340E" w:rsidRPr="00C30744" w:rsidRDefault="0065340E" w:rsidP="00743438">
            <w:pPr>
              <w:keepNext/>
              <w:jc w:val="center"/>
            </w:pPr>
            <w:r w:rsidRPr="00C30744">
              <w:t>188/579</w:t>
            </w:r>
          </w:p>
        </w:tc>
        <w:tc>
          <w:tcPr>
            <w:tcW w:w="345" w:type="pct"/>
            <w:tcBorders>
              <w:left w:val="single" w:sz="8" w:space="0" w:color="auto"/>
            </w:tcBorders>
          </w:tcPr>
          <w:p w14:paraId="441C4582" w14:textId="77777777" w:rsidR="0065340E" w:rsidRPr="00C30744" w:rsidRDefault="0065340E" w:rsidP="00743438">
            <w:pPr>
              <w:keepNext/>
              <w:tabs>
                <w:tab w:val="clear" w:pos="567"/>
                <w:tab w:val="left" w:pos="972"/>
              </w:tabs>
              <w:jc w:val="center"/>
            </w:pPr>
            <w:r w:rsidRPr="00C30744">
              <w:t>32</w:t>
            </w:r>
            <w:r>
              <w:t>%</w:t>
            </w:r>
          </w:p>
        </w:tc>
        <w:tc>
          <w:tcPr>
            <w:tcW w:w="947" w:type="pct"/>
          </w:tcPr>
          <w:p w14:paraId="0BA3567C" w14:textId="77777777" w:rsidR="0065340E" w:rsidRPr="00C30744" w:rsidRDefault="0065340E" w:rsidP="00743438">
            <w:pPr>
              <w:keepNext/>
              <w:jc w:val="center"/>
            </w:pPr>
            <w:r w:rsidRPr="00C30744">
              <w:t>20</w:t>
            </w:r>
            <w:r>
              <w:t>%</w:t>
            </w:r>
            <w:r w:rsidRPr="00C30744">
              <w:rPr>
                <w:vertAlign w:val="superscript"/>
              </w:rPr>
              <w:t xml:space="preserve">e </w:t>
            </w:r>
            <w:r w:rsidRPr="00C30744">
              <w:t>(11</w:t>
            </w:r>
            <w:r>
              <w:t>%;</w:t>
            </w:r>
            <w:r w:rsidRPr="00C30744">
              <w:t xml:space="preserve"> 28</w:t>
            </w:r>
            <w:r>
              <w:t>%</w:t>
            </w:r>
            <w:r w:rsidRPr="00C30744">
              <w:t>)</w:t>
            </w:r>
          </w:p>
        </w:tc>
      </w:tr>
      <w:tr w:rsidR="007F1A40" w:rsidRPr="00C30744" w14:paraId="5A62BF2F" w14:textId="77777777" w:rsidTr="00743438">
        <w:tc>
          <w:tcPr>
            <w:tcW w:w="2170" w:type="pct"/>
            <w:tcBorders>
              <w:top w:val="single" w:sz="4" w:space="0" w:color="auto"/>
              <w:bottom w:val="single" w:sz="4" w:space="0" w:color="auto"/>
              <w:right w:val="single" w:sz="8" w:space="0" w:color="auto"/>
            </w:tcBorders>
            <w:tcMar>
              <w:top w:w="0" w:type="dxa"/>
              <w:left w:w="108" w:type="dxa"/>
              <w:bottom w:w="0" w:type="dxa"/>
              <w:right w:w="108" w:type="dxa"/>
            </w:tcMar>
          </w:tcPr>
          <w:p w14:paraId="7DF333F6" w14:textId="77777777" w:rsidR="0065340E" w:rsidRPr="00C30744" w:rsidRDefault="0065340E" w:rsidP="00743438">
            <w:pPr>
              <w:keepNext/>
            </w:pPr>
            <w:r>
              <w:rPr>
                <w:b/>
              </w:rPr>
              <w:t>Endoskopska remisija</w:t>
            </w:r>
            <w:r w:rsidRPr="00C30744">
              <w:rPr>
                <w:b/>
                <w:vertAlign w:val="superscript"/>
              </w:rPr>
              <w:t>j</w:t>
            </w:r>
          </w:p>
        </w:tc>
        <w:tc>
          <w:tcPr>
            <w:tcW w:w="552" w:type="pct"/>
            <w:tcBorders>
              <w:left w:val="single" w:sz="8" w:space="0" w:color="auto"/>
              <w:right w:val="single" w:sz="8" w:space="0" w:color="auto"/>
            </w:tcBorders>
            <w:shd w:val="clear" w:color="auto" w:fill="auto"/>
          </w:tcPr>
          <w:p w14:paraId="761D57C1" w14:textId="77777777" w:rsidR="0065340E" w:rsidRPr="00C30744" w:rsidRDefault="0065340E" w:rsidP="00743438">
            <w:pPr>
              <w:keepNext/>
              <w:jc w:val="center"/>
            </w:pPr>
            <w:r w:rsidRPr="00C30744">
              <w:t>14/199</w:t>
            </w:r>
          </w:p>
        </w:tc>
        <w:tc>
          <w:tcPr>
            <w:tcW w:w="337" w:type="pct"/>
            <w:tcBorders>
              <w:left w:val="single" w:sz="8" w:space="0" w:color="auto"/>
              <w:right w:val="single" w:sz="8" w:space="0" w:color="auto"/>
            </w:tcBorders>
            <w:shd w:val="clear" w:color="auto" w:fill="auto"/>
          </w:tcPr>
          <w:p w14:paraId="5EBC7CD3" w14:textId="77777777" w:rsidR="0065340E" w:rsidRPr="00C30744" w:rsidRDefault="0065340E" w:rsidP="00743438">
            <w:pPr>
              <w:keepNext/>
              <w:jc w:val="center"/>
            </w:pPr>
            <w:r w:rsidRPr="00C30744">
              <w:t>7</w:t>
            </w:r>
            <w:r>
              <w:t>%</w:t>
            </w:r>
          </w:p>
        </w:tc>
        <w:tc>
          <w:tcPr>
            <w:tcW w:w="648" w:type="pct"/>
            <w:tcBorders>
              <w:left w:val="single" w:sz="8" w:space="0" w:color="auto"/>
            </w:tcBorders>
            <w:tcMar>
              <w:top w:w="0" w:type="dxa"/>
              <w:left w:w="108" w:type="dxa"/>
              <w:bottom w:w="0" w:type="dxa"/>
              <w:right w:w="108" w:type="dxa"/>
            </w:tcMar>
          </w:tcPr>
          <w:p w14:paraId="000D9248" w14:textId="77777777" w:rsidR="0065340E" w:rsidRPr="00C30744" w:rsidRDefault="0065340E" w:rsidP="00743438">
            <w:pPr>
              <w:keepNext/>
              <w:jc w:val="center"/>
            </w:pPr>
            <w:r w:rsidRPr="00C30744">
              <w:t>102/579</w:t>
            </w:r>
          </w:p>
        </w:tc>
        <w:tc>
          <w:tcPr>
            <w:tcW w:w="345" w:type="pct"/>
            <w:tcBorders>
              <w:left w:val="single" w:sz="8" w:space="0" w:color="auto"/>
            </w:tcBorders>
          </w:tcPr>
          <w:p w14:paraId="23B18FA7" w14:textId="77777777" w:rsidR="0065340E" w:rsidRPr="00C30744" w:rsidRDefault="0065340E" w:rsidP="00743438">
            <w:pPr>
              <w:keepNext/>
              <w:tabs>
                <w:tab w:val="clear" w:pos="567"/>
                <w:tab w:val="left" w:pos="972"/>
              </w:tabs>
              <w:jc w:val="center"/>
            </w:pPr>
            <w:r w:rsidRPr="00C30744">
              <w:t>18</w:t>
            </w:r>
            <w:r>
              <w:t>%</w:t>
            </w:r>
          </w:p>
        </w:tc>
        <w:tc>
          <w:tcPr>
            <w:tcW w:w="947" w:type="pct"/>
          </w:tcPr>
          <w:p w14:paraId="6DE0B5AF" w14:textId="2F548059" w:rsidR="0065340E" w:rsidRPr="00C30744" w:rsidRDefault="0065340E" w:rsidP="00743438">
            <w:pPr>
              <w:keepNext/>
              <w:jc w:val="center"/>
            </w:pPr>
            <w:r w:rsidRPr="00C30744">
              <w:t>11</w:t>
            </w:r>
            <w:r>
              <w:t>%</w:t>
            </w:r>
            <w:del w:id="61" w:author="NK " w:date="2025-07-08T19:12:00Z">
              <w:r w:rsidRPr="00C30744" w:rsidDel="00020AEA">
                <w:rPr>
                  <w:vertAlign w:val="superscript"/>
                </w:rPr>
                <w:delText xml:space="preserve">h </w:delText>
              </w:r>
            </w:del>
            <w:ins w:id="62" w:author="NK " w:date="2025-07-08T19:12:00Z">
              <w:r w:rsidR="00020AEA">
                <w:rPr>
                  <w:vertAlign w:val="superscript"/>
                </w:rPr>
                <w:t>f</w:t>
              </w:r>
              <w:r w:rsidR="00020AEA" w:rsidRPr="00C30744">
                <w:rPr>
                  <w:vertAlign w:val="superscript"/>
                </w:rPr>
                <w:t xml:space="preserve"> </w:t>
              </w:r>
            </w:ins>
            <w:r w:rsidRPr="00C30744">
              <w:t>(4</w:t>
            </w:r>
            <w:r>
              <w:t>%;</w:t>
            </w:r>
            <w:r w:rsidRPr="00C30744">
              <w:t xml:space="preserve"> 17</w:t>
            </w:r>
            <w:r>
              <w:t>%</w:t>
            </w:r>
            <w:r w:rsidRPr="00C30744">
              <w:t>)</w:t>
            </w:r>
          </w:p>
        </w:tc>
      </w:tr>
      <w:tr w:rsidR="007F1A40" w:rsidRPr="00C30744" w14:paraId="3654121A" w14:textId="77777777" w:rsidTr="00743438">
        <w:tc>
          <w:tcPr>
            <w:tcW w:w="2170" w:type="pct"/>
            <w:vMerge w:val="restart"/>
            <w:tcBorders>
              <w:top w:val="single" w:sz="4" w:space="0" w:color="auto"/>
              <w:right w:val="single" w:sz="8" w:space="0" w:color="auto"/>
            </w:tcBorders>
            <w:tcMar>
              <w:top w:w="0" w:type="dxa"/>
              <w:left w:w="108" w:type="dxa"/>
              <w:bottom w:w="0" w:type="dxa"/>
              <w:right w:w="108" w:type="dxa"/>
            </w:tcMar>
          </w:tcPr>
          <w:p w14:paraId="00122014" w14:textId="77777777" w:rsidR="0065340E" w:rsidRPr="00C30744" w:rsidRDefault="0065340E" w:rsidP="00743438">
            <w:pPr>
              <w:keepNext/>
            </w:pPr>
            <w:r>
              <w:rPr>
                <w:b/>
              </w:rPr>
              <w:t xml:space="preserve">Promjena početnog rezultata za umor prema upitniku </w:t>
            </w:r>
            <w:r w:rsidRPr="00C30744">
              <w:rPr>
                <w:b/>
              </w:rPr>
              <w:t>FACIT</w:t>
            </w:r>
            <w:r w:rsidRPr="00C30744">
              <w:rPr>
                <w:b/>
                <w:vertAlign w:val="superscript"/>
              </w:rPr>
              <w:t>h</w:t>
            </w:r>
          </w:p>
        </w:tc>
        <w:tc>
          <w:tcPr>
            <w:tcW w:w="552" w:type="pct"/>
            <w:tcBorders>
              <w:left w:val="single" w:sz="8" w:space="0" w:color="auto"/>
              <w:right w:val="single" w:sz="8" w:space="0" w:color="auto"/>
            </w:tcBorders>
            <w:shd w:val="clear" w:color="auto" w:fill="auto"/>
          </w:tcPr>
          <w:p w14:paraId="52654448" w14:textId="77777777" w:rsidR="0065340E" w:rsidRPr="00C30744" w:rsidRDefault="0065340E" w:rsidP="00743438">
            <w:pPr>
              <w:keepNext/>
              <w:jc w:val="center"/>
              <w:rPr>
                <w:b/>
                <w:bCs/>
              </w:rPr>
            </w:pPr>
            <w:r>
              <w:rPr>
                <w:b/>
                <w:bCs/>
              </w:rPr>
              <w:t>Srednja (</w:t>
            </w:r>
            <w:r w:rsidRPr="00C30744">
              <w:rPr>
                <w:b/>
                <w:bCs/>
              </w:rPr>
              <w:t>LS</w:t>
            </w:r>
            <w:r>
              <w:rPr>
                <w:b/>
                <w:bCs/>
              </w:rPr>
              <w:t>) vrijednost</w:t>
            </w:r>
          </w:p>
        </w:tc>
        <w:tc>
          <w:tcPr>
            <w:tcW w:w="337" w:type="pct"/>
            <w:tcBorders>
              <w:left w:val="single" w:sz="8" w:space="0" w:color="auto"/>
              <w:right w:val="single" w:sz="8" w:space="0" w:color="auto"/>
            </w:tcBorders>
            <w:shd w:val="clear" w:color="auto" w:fill="auto"/>
          </w:tcPr>
          <w:p w14:paraId="11F94DA9" w14:textId="77777777" w:rsidR="0065340E" w:rsidRPr="00C30744" w:rsidRDefault="0065340E" w:rsidP="00743438">
            <w:pPr>
              <w:keepNext/>
              <w:jc w:val="center"/>
              <w:rPr>
                <w:b/>
                <w:bCs/>
              </w:rPr>
            </w:pPr>
            <w:r w:rsidRPr="00C30744">
              <w:rPr>
                <w:b/>
                <w:bCs/>
              </w:rPr>
              <w:t>SE</w:t>
            </w:r>
          </w:p>
        </w:tc>
        <w:tc>
          <w:tcPr>
            <w:tcW w:w="648" w:type="pct"/>
            <w:tcBorders>
              <w:left w:val="single" w:sz="8" w:space="0" w:color="auto"/>
            </w:tcBorders>
            <w:tcMar>
              <w:top w:w="0" w:type="dxa"/>
              <w:left w:w="108" w:type="dxa"/>
              <w:bottom w:w="0" w:type="dxa"/>
              <w:right w:w="108" w:type="dxa"/>
            </w:tcMar>
          </w:tcPr>
          <w:p w14:paraId="242502CB" w14:textId="77777777" w:rsidR="0065340E" w:rsidRPr="00C30744" w:rsidRDefault="0065340E" w:rsidP="00743438">
            <w:pPr>
              <w:keepNext/>
              <w:jc w:val="center"/>
              <w:rPr>
                <w:b/>
                <w:bCs/>
              </w:rPr>
            </w:pPr>
            <w:r>
              <w:rPr>
                <w:b/>
                <w:bCs/>
              </w:rPr>
              <w:t>Srednja (</w:t>
            </w:r>
            <w:r w:rsidRPr="00C30744">
              <w:rPr>
                <w:b/>
                <w:bCs/>
              </w:rPr>
              <w:t>LS</w:t>
            </w:r>
            <w:r>
              <w:rPr>
                <w:b/>
                <w:bCs/>
              </w:rPr>
              <w:t>) vrijednost</w:t>
            </w:r>
            <w:r w:rsidRPr="00C30744">
              <w:rPr>
                <w:b/>
                <w:bCs/>
              </w:rPr>
              <w:t xml:space="preserve"> </w:t>
            </w:r>
          </w:p>
        </w:tc>
        <w:tc>
          <w:tcPr>
            <w:tcW w:w="345" w:type="pct"/>
            <w:tcBorders>
              <w:left w:val="single" w:sz="8" w:space="0" w:color="auto"/>
            </w:tcBorders>
          </w:tcPr>
          <w:p w14:paraId="3AE8FAA4" w14:textId="77777777" w:rsidR="0065340E" w:rsidRPr="00C30744" w:rsidRDefault="0065340E" w:rsidP="00743438">
            <w:pPr>
              <w:keepNext/>
              <w:tabs>
                <w:tab w:val="clear" w:pos="567"/>
                <w:tab w:val="left" w:pos="972"/>
              </w:tabs>
              <w:jc w:val="center"/>
              <w:rPr>
                <w:b/>
                <w:bCs/>
              </w:rPr>
            </w:pPr>
            <w:r w:rsidRPr="00C30744">
              <w:rPr>
                <w:b/>
                <w:bCs/>
              </w:rPr>
              <w:t>SE</w:t>
            </w:r>
          </w:p>
        </w:tc>
        <w:tc>
          <w:tcPr>
            <w:tcW w:w="947" w:type="pct"/>
          </w:tcPr>
          <w:p w14:paraId="16E437B4" w14:textId="77777777" w:rsidR="0065340E" w:rsidRPr="00C30744" w:rsidRDefault="0065340E" w:rsidP="00743438">
            <w:pPr>
              <w:keepNext/>
              <w:jc w:val="center"/>
            </w:pPr>
          </w:p>
        </w:tc>
      </w:tr>
      <w:tr w:rsidR="007F1A40" w:rsidRPr="00C30744" w14:paraId="76E21B88" w14:textId="77777777" w:rsidTr="00743438">
        <w:tc>
          <w:tcPr>
            <w:tcW w:w="2170" w:type="pct"/>
            <w:vMerge/>
            <w:tcBorders>
              <w:bottom w:val="single" w:sz="4" w:space="0" w:color="auto"/>
              <w:right w:val="single" w:sz="8" w:space="0" w:color="auto"/>
            </w:tcBorders>
            <w:tcMar>
              <w:top w:w="0" w:type="dxa"/>
              <w:left w:w="108" w:type="dxa"/>
              <w:bottom w:w="0" w:type="dxa"/>
              <w:right w:w="108" w:type="dxa"/>
            </w:tcMar>
          </w:tcPr>
          <w:p w14:paraId="5B5CBC25" w14:textId="77777777" w:rsidR="0065340E" w:rsidRPr="00C30744" w:rsidRDefault="0065340E" w:rsidP="00743438">
            <w:pPr>
              <w:keepNext/>
            </w:pPr>
          </w:p>
        </w:tc>
        <w:tc>
          <w:tcPr>
            <w:tcW w:w="552" w:type="pct"/>
            <w:tcBorders>
              <w:left w:val="single" w:sz="8" w:space="0" w:color="auto"/>
              <w:right w:val="single" w:sz="8" w:space="0" w:color="auto"/>
            </w:tcBorders>
            <w:shd w:val="clear" w:color="auto" w:fill="auto"/>
          </w:tcPr>
          <w:p w14:paraId="0FAACBCF" w14:textId="77777777" w:rsidR="0065340E" w:rsidRPr="00C30744" w:rsidRDefault="0065340E" w:rsidP="00743438">
            <w:pPr>
              <w:keepNext/>
              <w:jc w:val="center"/>
            </w:pPr>
            <w:r w:rsidRPr="00C30744">
              <w:t>2</w:t>
            </w:r>
            <w:r>
              <w:t>,</w:t>
            </w:r>
            <w:r w:rsidRPr="00C30744">
              <w:t>6</w:t>
            </w:r>
          </w:p>
        </w:tc>
        <w:tc>
          <w:tcPr>
            <w:tcW w:w="337" w:type="pct"/>
            <w:tcBorders>
              <w:left w:val="single" w:sz="8" w:space="0" w:color="auto"/>
              <w:right w:val="single" w:sz="8" w:space="0" w:color="auto"/>
            </w:tcBorders>
            <w:shd w:val="clear" w:color="auto" w:fill="auto"/>
          </w:tcPr>
          <w:p w14:paraId="26597B0C" w14:textId="77777777" w:rsidR="0065340E" w:rsidRPr="00C30744" w:rsidRDefault="0065340E" w:rsidP="00743438">
            <w:pPr>
              <w:keepNext/>
              <w:jc w:val="center"/>
            </w:pPr>
            <w:r w:rsidRPr="00C30744">
              <w:t>0</w:t>
            </w:r>
            <w:r>
              <w:t>,</w:t>
            </w:r>
            <w:r w:rsidRPr="00C30744">
              <w:t>61</w:t>
            </w:r>
          </w:p>
        </w:tc>
        <w:tc>
          <w:tcPr>
            <w:tcW w:w="648" w:type="pct"/>
            <w:tcBorders>
              <w:left w:val="single" w:sz="8" w:space="0" w:color="auto"/>
            </w:tcBorders>
            <w:tcMar>
              <w:top w:w="0" w:type="dxa"/>
              <w:left w:w="108" w:type="dxa"/>
              <w:bottom w:w="0" w:type="dxa"/>
              <w:right w:w="108" w:type="dxa"/>
            </w:tcMar>
          </w:tcPr>
          <w:p w14:paraId="51D253B3" w14:textId="77777777" w:rsidR="0065340E" w:rsidRPr="00C30744" w:rsidRDefault="0065340E" w:rsidP="00743438">
            <w:pPr>
              <w:keepNext/>
              <w:jc w:val="center"/>
            </w:pPr>
            <w:r w:rsidRPr="00C30744">
              <w:t>5</w:t>
            </w:r>
            <w:r>
              <w:t>,</w:t>
            </w:r>
            <w:r w:rsidRPr="00C30744">
              <w:t>9</w:t>
            </w:r>
          </w:p>
        </w:tc>
        <w:tc>
          <w:tcPr>
            <w:tcW w:w="345" w:type="pct"/>
            <w:tcBorders>
              <w:left w:val="single" w:sz="8" w:space="0" w:color="auto"/>
            </w:tcBorders>
          </w:tcPr>
          <w:p w14:paraId="0CE1D9CA" w14:textId="77777777" w:rsidR="0065340E" w:rsidRPr="00C30744" w:rsidRDefault="0065340E" w:rsidP="00743438">
            <w:pPr>
              <w:keepNext/>
              <w:tabs>
                <w:tab w:val="clear" w:pos="567"/>
                <w:tab w:val="left" w:pos="972"/>
              </w:tabs>
              <w:jc w:val="center"/>
            </w:pPr>
            <w:r w:rsidRPr="00C30744">
              <w:t>0</w:t>
            </w:r>
            <w:r>
              <w:t>,</w:t>
            </w:r>
            <w:r w:rsidRPr="00C30744">
              <w:t>36</w:t>
            </w:r>
          </w:p>
        </w:tc>
        <w:tc>
          <w:tcPr>
            <w:tcW w:w="947" w:type="pct"/>
          </w:tcPr>
          <w:p w14:paraId="4F6CD31A" w14:textId="77777777" w:rsidR="0065340E" w:rsidRPr="00C30744" w:rsidRDefault="0065340E" w:rsidP="00743438">
            <w:pPr>
              <w:keepNext/>
              <w:jc w:val="center"/>
            </w:pPr>
            <w:r w:rsidRPr="00C30744">
              <w:t>3</w:t>
            </w:r>
            <w:r>
              <w:t>,</w:t>
            </w:r>
            <w:r w:rsidRPr="00C30744">
              <w:t>2</w:t>
            </w:r>
            <w:r w:rsidRPr="00C30744">
              <w:rPr>
                <w:vertAlign w:val="superscript"/>
              </w:rPr>
              <w:t xml:space="preserve">f </w:t>
            </w:r>
            <w:r w:rsidRPr="00C30744">
              <w:t>(1</w:t>
            </w:r>
            <w:r>
              <w:t>,</w:t>
            </w:r>
            <w:r w:rsidRPr="00C30744">
              <w:t>2</w:t>
            </w:r>
            <w:r>
              <w:t>;</w:t>
            </w:r>
            <w:r w:rsidRPr="00C30744">
              <w:t xml:space="preserve"> 5</w:t>
            </w:r>
            <w:r>
              <w:t>,</w:t>
            </w:r>
            <w:r w:rsidRPr="00C30744">
              <w:t>2)</w:t>
            </w:r>
          </w:p>
        </w:tc>
      </w:tr>
    </w:tbl>
    <w:p w14:paraId="10A28EF5" w14:textId="77777777" w:rsidR="0065340E" w:rsidRPr="00C30744" w:rsidRDefault="0065340E" w:rsidP="0065340E">
      <w:pPr>
        <w:keepNext/>
      </w:pPr>
      <w:r>
        <w:t>Kratice</w:t>
      </w:r>
      <w:r w:rsidRPr="00C30744">
        <w:t>: FACIT = </w:t>
      </w:r>
      <w:r w:rsidRPr="004B5A6F">
        <w:t>Upitnik za funkcionalnu ocjenu terapije za kroničnu bolest</w:t>
      </w:r>
      <w:r w:rsidRPr="00C30744">
        <w:t>; LS = </w:t>
      </w:r>
      <w:r>
        <w:t>metoda najmanjih kvadrata</w:t>
      </w:r>
      <w:r w:rsidRPr="00C30744">
        <w:t>; SE = </w:t>
      </w:r>
      <w:r>
        <w:t>standardna pogreška</w:t>
      </w:r>
      <w:r w:rsidRPr="00C30744">
        <w:t xml:space="preserve">; </w:t>
      </w:r>
      <w:r>
        <w:t>za ostale vidjeti Tablicu </w:t>
      </w:r>
      <w:r w:rsidRPr="00C30744">
        <w:t>4.</w:t>
      </w:r>
    </w:p>
    <w:p w14:paraId="47530F17" w14:textId="77777777" w:rsidR="0065340E" w:rsidRPr="00C30744" w:rsidRDefault="0065340E" w:rsidP="0065340E">
      <w:pPr>
        <w:ind w:left="284" w:hanging="284"/>
      </w:pPr>
      <w:r w:rsidRPr="00C30744">
        <w:t>a</w:t>
      </w:r>
      <w:r w:rsidRPr="00C30744">
        <w:tab/>
        <w:t>0</w:t>
      </w:r>
      <w:r>
        <w:t>.</w:t>
      </w:r>
      <w:r w:rsidRPr="00C30744">
        <w:t>, 4</w:t>
      </w:r>
      <w:r>
        <w:t>.</w:t>
      </w:r>
      <w:r w:rsidRPr="00C30744">
        <w:t>, 8</w:t>
      </w:r>
      <w:r>
        <w:t>. tjedan.</w:t>
      </w:r>
    </w:p>
    <w:p w14:paraId="5876C723" w14:textId="2F185851" w:rsidR="0065340E" w:rsidRPr="00C30744" w:rsidRDefault="0065340E" w:rsidP="0065340E">
      <w:pPr>
        <w:ind w:left="284" w:hanging="284"/>
      </w:pPr>
      <w:r w:rsidRPr="00C30744">
        <w:t>b</w:t>
      </w:r>
      <w:r w:rsidRPr="00C30744">
        <w:tab/>
      </w:r>
      <w:r>
        <w:t>Vidjeti Tablicu </w:t>
      </w:r>
      <w:r w:rsidRPr="00C30744">
        <w:t xml:space="preserve">4. </w:t>
      </w:r>
      <w:r>
        <w:t>Također vidjeti bilješku </w:t>
      </w:r>
      <w:del w:id="63" w:author="NK " w:date="2025-07-08T19:12:00Z">
        <w:r w:rsidRPr="00C30744" w:rsidDel="00020AEA">
          <w:delText>k</w:delText>
        </w:r>
      </w:del>
      <w:ins w:id="64" w:author="NK " w:date="2025-07-08T19:12:00Z">
        <w:r w:rsidR="00020AEA">
          <w:t>h ispod</w:t>
        </w:r>
      </w:ins>
      <w:r w:rsidRPr="00C30744">
        <w:t>.</w:t>
      </w:r>
    </w:p>
    <w:p w14:paraId="5FC26520" w14:textId="77777777" w:rsidR="0065340E" w:rsidRPr="00C30744" w:rsidRDefault="0065340E" w:rsidP="0065340E">
      <w:pPr>
        <w:tabs>
          <w:tab w:val="clear" w:pos="567"/>
          <w:tab w:val="left" w:pos="1276"/>
        </w:tabs>
        <w:ind w:left="284" w:hanging="284"/>
      </w:pPr>
      <w:r w:rsidRPr="00C30744">
        <w:t>c, d, e, g, j</w:t>
      </w:r>
      <w:r w:rsidRPr="00C30744">
        <w:tab/>
      </w:r>
      <w:r>
        <w:t>Vidjeti Tablicu</w:t>
      </w:r>
      <w:r w:rsidRPr="00C30744">
        <w:t xml:space="preserve"> 4</w:t>
      </w:r>
      <w:r>
        <w:t>.</w:t>
      </w:r>
    </w:p>
    <w:p w14:paraId="3FAE6D8B" w14:textId="77777777" w:rsidR="0065340E" w:rsidRPr="00C30744" w:rsidRDefault="0065340E" w:rsidP="0065340E">
      <w:pPr>
        <w:ind w:left="284" w:hanging="284"/>
      </w:pPr>
      <w:r w:rsidRPr="00C30744">
        <w:t>f</w:t>
      </w:r>
      <w:r w:rsidRPr="00C30744">
        <w:tab/>
      </w:r>
      <w:r>
        <w:t>p</w:t>
      </w:r>
      <w:r>
        <w:noBreakHyphen/>
        <w:t xml:space="preserve">vrijednost </w:t>
      </w:r>
      <w:r w:rsidRPr="00C30744">
        <w:t>&lt;</w:t>
      </w:r>
      <w:r>
        <w:t> </w:t>
      </w:r>
      <w:r w:rsidRPr="00C30744">
        <w:t>0</w:t>
      </w:r>
      <w:r>
        <w:t>,</w:t>
      </w:r>
      <w:r w:rsidRPr="00C30744">
        <w:t>005</w:t>
      </w:r>
      <w:r>
        <w:t>.</w:t>
      </w:r>
    </w:p>
    <w:p w14:paraId="21AD3D12" w14:textId="2EA23974" w:rsidR="0065340E" w:rsidRPr="00C30744" w:rsidRDefault="0065340E" w:rsidP="0065340E">
      <w:pPr>
        <w:ind w:left="284" w:hanging="284"/>
        <w:rPr>
          <w:szCs w:val="22"/>
        </w:rPr>
      </w:pPr>
      <w:r w:rsidRPr="00C30744">
        <w:t>h</w:t>
      </w:r>
      <w:r w:rsidRPr="00C30744">
        <w:tab/>
      </w:r>
      <w:r>
        <w:t>Za promjenu početnog FACIT rezultata za umor</w:t>
      </w:r>
      <w:r w:rsidR="00CD63EC">
        <w:t>,</w:t>
      </w:r>
      <w:r>
        <w:t xml:space="preserve"> </w:t>
      </w:r>
      <w:r>
        <w:rPr>
          <w:szCs w:val="22"/>
        </w:rPr>
        <w:t>srednje (</w:t>
      </w:r>
      <w:r w:rsidRPr="00C30744">
        <w:rPr>
          <w:szCs w:val="22"/>
        </w:rPr>
        <w:t>LS</w:t>
      </w:r>
      <w:r>
        <w:rPr>
          <w:szCs w:val="22"/>
        </w:rPr>
        <w:t xml:space="preserve">) vrijednosti i razlika između liječenja temeljile su se na </w:t>
      </w:r>
      <w:r w:rsidRPr="00C30744">
        <w:rPr>
          <w:szCs w:val="22"/>
        </w:rPr>
        <w:t>ANCOVA model</w:t>
      </w:r>
      <w:r>
        <w:rPr>
          <w:szCs w:val="22"/>
        </w:rPr>
        <w:t>u prilagođenom za početni FACIT rezultat za umor i druge kovarijate</w:t>
      </w:r>
      <w:r w:rsidRPr="00C30744">
        <w:rPr>
          <w:szCs w:val="22"/>
        </w:rPr>
        <w:t xml:space="preserve">. </w:t>
      </w:r>
      <w:r>
        <w:rPr>
          <w:szCs w:val="22"/>
        </w:rPr>
        <w:t xml:space="preserve">Na početku ispitivanja srednje vrijednosti FACIT rezultata za umor bile su slične u svim liječenim skupinama, a kretale su se u rasponu od </w:t>
      </w:r>
      <w:r w:rsidRPr="00C30744">
        <w:rPr>
          <w:szCs w:val="22"/>
        </w:rPr>
        <w:t>32</w:t>
      </w:r>
      <w:r>
        <w:rPr>
          <w:szCs w:val="22"/>
        </w:rPr>
        <w:t>,</w:t>
      </w:r>
      <w:r w:rsidRPr="00C30744">
        <w:rPr>
          <w:szCs w:val="22"/>
        </w:rPr>
        <w:t>3</w:t>
      </w:r>
      <w:r>
        <w:rPr>
          <w:szCs w:val="22"/>
        </w:rPr>
        <w:t xml:space="preserve"> do </w:t>
      </w:r>
      <w:r w:rsidRPr="00C30744">
        <w:rPr>
          <w:szCs w:val="22"/>
        </w:rPr>
        <w:t>31</w:t>
      </w:r>
      <w:r>
        <w:rPr>
          <w:szCs w:val="22"/>
        </w:rPr>
        <w:t>,</w:t>
      </w:r>
      <w:r w:rsidRPr="00C30744">
        <w:rPr>
          <w:szCs w:val="22"/>
        </w:rPr>
        <w:t>5.</w:t>
      </w:r>
    </w:p>
    <w:p w14:paraId="0E0CB1A3" w14:textId="77777777" w:rsidR="0065340E" w:rsidRPr="00C30744" w:rsidRDefault="0065340E" w:rsidP="0065340E"/>
    <w:p w14:paraId="18076261" w14:textId="129A28EA" w:rsidR="0065340E" w:rsidRPr="00C30744" w:rsidRDefault="001A6DCD" w:rsidP="0065340E">
      <w:r>
        <w:t xml:space="preserve">Već u 4. tjednu zapaženo je povećanje udjela bolesnika koji postižu kliničku remisiju prema </w:t>
      </w:r>
      <w:r w:rsidRPr="00C30744">
        <w:t xml:space="preserve">CDAI </w:t>
      </w:r>
      <w:r>
        <w:t xml:space="preserve">rezultatu u skupini </w:t>
      </w:r>
      <w:r w:rsidR="0065340E">
        <w:t xml:space="preserve">bolesnika liječenih </w:t>
      </w:r>
      <w:r w:rsidR="0065340E" w:rsidRPr="00C30744">
        <w:t>mirikizumab</w:t>
      </w:r>
      <w:r w:rsidR="0065340E">
        <w:t xml:space="preserve">om u odnosu na one koji su primali </w:t>
      </w:r>
      <w:r w:rsidR="0065340E" w:rsidRPr="00C30744">
        <w:t>placebo.</w:t>
      </w:r>
    </w:p>
    <w:p w14:paraId="6E55E480" w14:textId="77777777" w:rsidR="0065340E" w:rsidRPr="00C30744" w:rsidRDefault="0065340E" w:rsidP="0065340E">
      <w:r>
        <w:t xml:space="preserve">Smanjenje boli u abdomenu opaženo je već u </w:t>
      </w:r>
      <w:r w:rsidRPr="00C30744">
        <w:t>4</w:t>
      </w:r>
      <w:r>
        <w:t xml:space="preserve">. tjednu, a smanjenje učestalosti stolice već u </w:t>
      </w:r>
      <w:r w:rsidRPr="00C30744">
        <w:t>6</w:t>
      </w:r>
      <w:r>
        <w:t>. tjednu</w:t>
      </w:r>
      <w:r w:rsidRPr="00C30744">
        <w:t xml:space="preserve"> </w:t>
      </w:r>
      <w:r>
        <w:t xml:space="preserve">u bolesnika liječenih </w:t>
      </w:r>
      <w:r w:rsidRPr="00C30744">
        <w:t>mirikizumab</w:t>
      </w:r>
      <w:r>
        <w:t xml:space="preserve">om u odnosu na one koji su primali </w:t>
      </w:r>
      <w:r w:rsidRPr="00C30744">
        <w:t>placebo.</w:t>
      </w:r>
    </w:p>
    <w:p w14:paraId="702BE45B" w14:textId="77777777" w:rsidR="0065340E" w:rsidRPr="00C30744" w:rsidRDefault="0065340E" w:rsidP="0065340E"/>
    <w:p w14:paraId="5EE45996" w14:textId="3F204404" w:rsidR="0065340E" w:rsidRPr="00C30744" w:rsidRDefault="0065340E" w:rsidP="0065340E">
      <w:pPr>
        <w:tabs>
          <w:tab w:val="left" w:pos="284"/>
        </w:tabs>
        <w:spacing w:line="240" w:lineRule="auto"/>
      </w:pPr>
      <w:r>
        <w:lastRenderedPageBreak/>
        <w:t xml:space="preserve">Profil djelotvornosti i sigurnosti </w:t>
      </w:r>
      <w:r w:rsidRPr="00C30744">
        <w:t>mirikizumab</w:t>
      </w:r>
      <w:r>
        <w:t>a bio je dosljedan u svim podskupinama,</w:t>
      </w:r>
      <w:r w:rsidRPr="0046795A">
        <w:t xml:space="preserve"> </w:t>
      </w:r>
      <w:r w:rsidRPr="009274B7">
        <w:t>kao što su podskupine</w:t>
      </w:r>
      <w:r>
        <w:t xml:space="preserve"> prema dobi</w:t>
      </w:r>
      <w:r w:rsidRPr="00C30744">
        <w:t xml:space="preserve">, </w:t>
      </w:r>
      <w:r>
        <w:t>spolu</w:t>
      </w:r>
      <w:r w:rsidRPr="00C30744">
        <w:t xml:space="preserve">, </w:t>
      </w:r>
      <w:r>
        <w:t>tjelesnoj težini</w:t>
      </w:r>
      <w:r w:rsidRPr="00C30744">
        <w:t xml:space="preserve">, </w:t>
      </w:r>
      <w:r>
        <w:t>težini aktivnosti bolesti na početku ispitivanja i regiji</w:t>
      </w:r>
      <w:r w:rsidRPr="00C30744">
        <w:t xml:space="preserve">. </w:t>
      </w:r>
      <w:r w:rsidR="00CD63EC">
        <w:t>Veličina</w:t>
      </w:r>
      <w:r>
        <w:t xml:space="preserve"> učinka može se razlikovati</w:t>
      </w:r>
      <w:r w:rsidRPr="00C30744">
        <w:t>.</w:t>
      </w:r>
    </w:p>
    <w:p w14:paraId="794DCA4C" w14:textId="77777777" w:rsidR="0065340E" w:rsidRPr="00090CCA" w:rsidRDefault="0065340E" w:rsidP="0065340E">
      <w:pPr>
        <w:spacing w:line="240" w:lineRule="auto"/>
        <w:rPr>
          <w:iCs/>
          <w:szCs w:val="22"/>
        </w:rPr>
      </w:pPr>
    </w:p>
    <w:p w14:paraId="3856BAA6" w14:textId="77777777" w:rsidR="0065340E" w:rsidRPr="00C30744" w:rsidRDefault="0065340E" w:rsidP="0065340E">
      <w:pPr>
        <w:keepNext/>
        <w:spacing w:line="240" w:lineRule="auto"/>
        <w:rPr>
          <w:i/>
          <w:szCs w:val="22"/>
        </w:rPr>
      </w:pPr>
      <w:r>
        <w:rPr>
          <w:i/>
          <w:szCs w:val="22"/>
        </w:rPr>
        <w:t>Skupina liječena aktivnim usporednim lijekom</w:t>
      </w:r>
    </w:p>
    <w:p w14:paraId="724341A7" w14:textId="77777777" w:rsidR="0065340E" w:rsidRPr="00090CCA" w:rsidRDefault="0065340E" w:rsidP="0065340E">
      <w:pPr>
        <w:spacing w:line="240" w:lineRule="auto"/>
        <w:rPr>
          <w:szCs w:val="22"/>
        </w:rPr>
      </w:pPr>
      <w:r>
        <w:rPr>
          <w:szCs w:val="22"/>
        </w:rPr>
        <w:t xml:space="preserve">U </w:t>
      </w:r>
      <w:r w:rsidRPr="00090CCA">
        <w:rPr>
          <w:szCs w:val="22"/>
        </w:rPr>
        <w:t>52</w:t>
      </w:r>
      <w:r>
        <w:rPr>
          <w:szCs w:val="22"/>
        </w:rPr>
        <w:t xml:space="preserve">. tjednu </w:t>
      </w:r>
      <w:r w:rsidRPr="00090CCA">
        <w:rPr>
          <w:szCs w:val="22"/>
        </w:rPr>
        <w:t xml:space="preserve">mirikizumab </w:t>
      </w:r>
      <w:r>
        <w:rPr>
          <w:szCs w:val="22"/>
        </w:rPr>
        <w:t xml:space="preserve">je pokazao neinferiornost </w:t>
      </w:r>
      <w:r w:rsidRPr="00090CCA">
        <w:rPr>
          <w:szCs w:val="22"/>
        </w:rPr>
        <w:t>(</w:t>
      </w:r>
      <w:r>
        <w:rPr>
          <w:szCs w:val="22"/>
        </w:rPr>
        <w:t xml:space="preserve">unaprijed specificirana granična vrijednost od </w:t>
      </w:r>
      <w:r>
        <w:rPr>
          <w:szCs w:val="22"/>
        </w:rPr>
        <w:noBreakHyphen/>
      </w:r>
      <w:r w:rsidRPr="00090CCA">
        <w:rPr>
          <w:szCs w:val="22"/>
        </w:rPr>
        <w:t xml:space="preserve">10%) </w:t>
      </w:r>
      <w:r>
        <w:rPr>
          <w:szCs w:val="22"/>
        </w:rPr>
        <w:t xml:space="preserve">u odnosu na </w:t>
      </w:r>
      <w:r w:rsidRPr="00090CCA">
        <w:rPr>
          <w:szCs w:val="22"/>
        </w:rPr>
        <w:t xml:space="preserve">ustekinumab </w:t>
      </w:r>
      <w:r>
        <w:rPr>
          <w:szCs w:val="22"/>
        </w:rPr>
        <w:t xml:space="preserve">s obzirom na kliničku remisiju prema </w:t>
      </w:r>
      <w:r w:rsidRPr="00090CCA">
        <w:rPr>
          <w:szCs w:val="22"/>
        </w:rPr>
        <w:t>CDAI</w:t>
      </w:r>
      <w:r w:rsidRPr="00C30744">
        <w:rPr>
          <w:szCs w:val="22"/>
        </w:rPr>
        <w:t xml:space="preserve"> </w:t>
      </w:r>
      <w:r>
        <w:rPr>
          <w:szCs w:val="22"/>
        </w:rPr>
        <w:t xml:space="preserve">rezultatu </w:t>
      </w:r>
      <w:r w:rsidRPr="00C30744">
        <w:rPr>
          <w:szCs w:val="22"/>
        </w:rPr>
        <w:t>(mirikizumab</w:t>
      </w:r>
      <w:r>
        <w:rPr>
          <w:szCs w:val="22"/>
        </w:rPr>
        <w:t>:</w:t>
      </w:r>
      <w:r w:rsidRPr="00C30744">
        <w:rPr>
          <w:szCs w:val="22"/>
        </w:rPr>
        <w:t xml:space="preserve"> 54</w:t>
      </w:r>
      <w:r>
        <w:rPr>
          <w:szCs w:val="22"/>
        </w:rPr>
        <w:t>%</w:t>
      </w:r>
      <w:r w:rsidRPr="00C30744">
        <w:rPr>
          <w:szCs w:val="22"/>
        </w:rPr>
        <w:t>; ustekinumab</w:t>
      </w:r>
      <w:r>
        <w:rPr>
          <w:szCs w:val="22"/>
        </w:rPr>
        <w:t>:</w:t>
      </w:r>
      <w:r w:rsidRPr="00C30744">
        <w:rPr>
          <w:szCs w:val="22"/>
        </w:rPr>
        <w:t xml:space="preserve"> 48</w:t>
      </w:r>
      <w:r>
        <w:rPr>
          <w:szCs w:val="22"/>
        </w:rPr>
        <w:t>%</w:t>
      </w:r>
      <w:r w:rsidRPr="00C30744">
        <w:rPr>
          <w:szCs w:val="22"/>
        </w:rPr>
        <w:t xml:space="preserve">). </w:t>
      </w:r>
      <w:r>
        <w:rPr>
          <w:szCs w:val="22"/>
        </w:rPr>
        <w:t xml:space="preserve">Nije postignuta superiornost u odnosu na </w:t>
      </w:r>
      <w:r w:rsidRPr="00C30744">
        <w:rPr>
          <w:szCs w:val="22"/>
        </w:rPr>
        <w:t xml:space="preserve">ustekinumab </w:t>
      </w:r>
      <w:r>
        <w:rPr>
          <w:szCs w:val="22"/>
        </w:rPr>
        <w:t xml:space="preserve">s obzirom na endoskopski odgovor u </w:t>
      </w:r>
      <w:r w:rsidRPr="00C30744">
        <w:rPr>
          <w:szCs w:val="22"/>
        </w:rPr>
        <w:t>52</w:t>
      </w:r>
      <w:r>
        <w:rPr>
          <w:szCs w:val="22"/>
        </w:rPr>
        <w:t xml:space="preserve">. tjednu </w:t>
      </w:r>
      <w:r w:rsidRPr="00C30744">
        <w:rPr>
          <w:szCs w:val="22"/>
        </w:rPr>
        <w:t>(mirikizumab</w:t>
      </w:r>
      <w:r>
        <w:rPr>
          <w:szCs w:val="22"/>
        </w:rPr>
        <w:t>:</w:t>
      </w:r>
      <w:r w:rsidRPr="00C30744">
        <w:rPr>
          <w:szCs w:val="22"/>
        </w:rPr>
        <w:t xml:space="preserve"> 48</w:t>
      </w:r>
      <w:r>
        <w:rPr>
          <w:szCs w:val="22"/>
        </w:rPr>
        <w:t>%</w:t>
      </w:r>
      <w:r w:rsidRPr="00C30744">
        <w:rPr>
          <w:szCs w:val="22"/>
        </w:rPr>
        <w:t>, ustekinumab</w:t>
      </w:r>
      <w:r>
        <w:rPr>
          <w:szCs w:val="22"/>
        </w:rPr>
        <w:t>:</w:t>
      </w:r>
      <w:r w:rsidRPr="00C30744">
        <w:rPr>
          <w:szCs w:val="22"/>
        </w:rPr>
        <w:t xml:space="preserve"> 46</w:t>
      </w:r>
      <w:r>
        <w:rPr>
          <w:szCs w:val="22"/>
        </w:rPr>
        <w:t>%</w:t>
      </w:r>
      <w:r w:rsidRPr="00C30744">
        <w:rPr>
          <w:szCs w:val="22"/>
        </w:rPr>
        <w:t xml:space="preserve">). </w:t>
      </w:r>
    </w:p>
    <w:p w14:paraId="193A8B39" w14:textId="77777777" w:rsidR="0065340E" w:rsidRPr="00090CCA" w:rsidRDefault="0065340E" w:rsidP="0065340E">
      <w:pPr>
        <w:spacing w:line="240" w:lineRule="auto"/>
        <w:rPr>
          <w:i/>
          <w:szCs w:val="22"/>
          <w:highlight w:val="green"/>
        </w:rPr>
      </w:pPr>
    </w:p>
    <w:p w14:paraId="75FBBE61" w14:textId="77777777" w:rsidR="0065340E" w:rsidRPr="00C30744" w:rsidRDefault="0065340E" w:rsidP="0065340E">
      <w:pPr>
        <w:keepNext/>
        <w:spacing w:line="240" w:lineRule="auto"/>
        <w:rPr>
          <w:szCs w:val="22"/>
        </w:rPr>
      </w:pPr>
      <w:r>
        <w:rPr>
          <w:i/>
          <w:iCs/>
          <w:szCs w:val="22"/>
        </w:rPr>
        <w:t>Histološki ishod</w:t>
      </w:r>
    </w:p>
    <w:p w14:paraId="55C383AD" w14:textId="53DE3155" w:rsidR="0065340E" w:rsidRPr="00C30744" w:rsidRDefault="0065340E" w:rsidP="0065340E">
      <w:pPr>
        <w:pStyle w:val="mdTblEntry"/>
        <w:keepLines w:val="0"/>
        <w:spacing w:before="20" w:after="20" w:line="240" w:lineRule="auto"/>
        <w:rPr>
          <w:sz w:val="22"/>
          <w:szCs w:val="22"/>
        </w:rPr>
      </w:pPr>
      <w:r>
        <w:rPr>
          <w:sz w:val="22"/>
          <w:szCs w:val="22"/>
        </w:rPr>
        <w:t>U svih pet segmenata crijeva</w:t>
      </w:r>
      <w:r w:rsidRPr="00C30744">
        <w:rPr>
          <w:sz w:val="22"/>
          <w:szCs w:val="22"/>
        </w:rPr>
        <w:t xml:space="preserve"> 44</w:t>
      </w:r>
      <w:r>
        <w:rPr>
          <w:sz w:val="22"/>
          <w:szCs w:val="22"/>
        </w:rPr>
        <w:t xml:space="preserve">% bolesnika liječenih </w:t>
      </w:r>
      <w:r w:rsidRPr="00C30744">
        <w:rPr>
          <w:sz w:val="22"/>
          <w:szCs w:val="22"/>
        </w:rPr>
        <w:t>mirikizumab</w:t>
      </w:r>
      <w:r>
        <w:rPr>
          <w:sz w:val="22"/>
          <w:szCs w:val="22"/>
        </w:rPr>
        <w:t xml:space="preserve">om postiglo je objedinjenu mjeru ishoda koja je uključivala klinički odgovor prema </w:t>
      </w:r>
      <w:r w:rsidR="00330997">
        <w:rPr>
          <w:sz w:val="22"/>
          <w:szCs w:val="22"/>
        </w:rPr>
        <w:t>PRO</w:t>
      </w:r>
      <w:r>
        <w:rPr>
          <w:sz w:val="22"/>
          <w:szCs w:val="22"/>
        </w:rPr>
        <w:t xml:space="preserve"> u </w:t>
      </w:r>
      <w:r w:rsidRPr="00C30744">
        <w:rPr>
          <w:sz w:val="22"/>
          <w:szCs w:val="22"/>
        </w:rPr>
        <w:t>12</w:t>
      </w:r>
      <w:r>
        <w:rPr>
          <w:sz w:val="22"/>
          <w:szCs w:val="22"/>
        </w:rPr>
        <w:t xml:space="preserve">. tjednu i histološki odgovor u </w:t>
      </w:r>
      <w:r w:rsidRPr="00C30744">
        <w:rPr>
          <w:sz w:val="22"/>
          <w:szCs w:val="22"/>
        </w:rPr>
        <w:t>52</w:t>
      </w:r>
      <w:r>
        <w:rPr>
          <w:sz w:val="22"/>
          <w:szCs w:val="22"/>
        </w:rPr>
        <w:t xml:space="preserve">. tjednu, u odnosu na </w:t>
      </w:r>
      <w:r w:rsidRPr="00C30744">
        <w:rPr>
          <w:sz w:val="22"/>
          <w:szCs w:val="22"/>
        </w:rPr>
        <w:t>16</w:t>
      </w:r>
      <w:r>
        <w:rPr>
          <w:sz w:val="22"/>
          <w:szCs w:val="22"/>
        </w:rPr>
        <w:t xml:space="preserve">% bolesnika koji su primali </w:t>
      </w:r>
      <w:r w:rsidRPr="00C30744">
        <w:rPr>
          <w:sz w:val="22"/>
          <w:szCs w:val="22"/>
        </w:rPr>
        <w:t xml:space="preserve">placebo. </w:t>
      </w:r>
      <w:r>
        <w:rPr>
          <w:sz w:val="22"/>
          <w:szCs w:val="22"/>
        </w:rPr>
        <w:t xml:space="preserve">Histološki odgovor u </w:t>
      </w:r>
      <w:r w:rsidRPr="00C30744">
        <w:rPr>
          <w:sz w:val="22"/>
          <w:szCs w:val="22"/>
        </w:rPr>
        <w:t>52</w:t>
      </w:r>
      <w:r>
        <w:rPr>
          <w:sz w:val="22"/>
          <w:szCs w:val="22"/>
        </w:rPr>
        <w:t xml:space="preserve">. tjednu postiglo je </w:t>
      </w:r>
      <w:r w:rsidRPr="00C30744">
        <w:rPr>
          <w:sz w:val="22"/>
          <w:szCs w:val="22"/>
        </w:rPr>
        <w:t>58</w:t>
      </w:r>
      <w:r>
        <w:rPr>
          <w:sz w:val="22"/>
          <w:szCs w:val="22"/>
        </w:rPr>
        <w:t xml:space="preserve">% bolesnika liječenih </w:t>
      </w:r>
      <w:r w:rsidRPr="00C30744">
        <w:rPr>
          <w:sz w:val="22"/>
          <w:szCs w:val="22"/>
        </w:rPr>
        <w:t>mirikizumab</w:t>
      </w:r>
      <w:r>
        <w:rPr>
          <w:sz w:val="22"/>
          <w:szCs w:val="22"/>
        </w:rPr>
        <w:t xml:space="preserve">om u odnosu na </w:t>
      </w:r>
      <w:r w:rsidRPr="00C30744">
        <w:rPr>
          <w:sz w:val="22"/>
          <w:szCs w:val="22"/>
        </w:rPr>
        <w:t xml:space="preserve">49% </w:t>
      </w:r>
      <w:r>
        <w:rPr>
          <w:sz w:val="22"/>
          <w:szCs w:val="22"/>
        </w:rPr>
        <w:t xml:space="preserve">onih koji su primali </w:t>
      </w:r>
      <w:r w:rsidRPr="00C30744">
        <w:rPr>
          <w:sz w:val="22"/>
          <w:szCs w:val="22"/>
        </w:rPr>
        <w:t>ustekinumab.</w:t>
      </w:r>
    </w:p>
    <w:p w14:paraId="489F682D" w14:textId="77777777" w:rsidR="0065340E" w:rsidRPr="00090CCA" w:rsidRDefault="0065340E" w:rsidP="0065340E">
      <w:pPr>
        <w:rPr>
          <w:rStyle w:val="ui-provider"/>
          <w:i/>
          <w:szCs w:val="24"/>
        </w:rPr>
      </w:pPr>
    </w:p>
    <w:p w14:paraId="266C6881" w14:textId="77777777" w:rsidR="0065340E" w:rsidRPr="00C30744" w:rsidRDefault="0065340E" w:rsidP="0065340E">
      <w:pPr>
        <w:keepNext/>
        <w:spacing w:line="240" w:lineRule="auto"/>
        <w:rPr>
          <w:i/>
          <w:iCs/>
        </w:rPr>
      </w:pPr>
      <w:r>
        <w:rPr>
          <w:i/>
          <w:iCs/>
        </w:rPr>
        <w:t>Kvaliteta života vezana uz zdravlje</w:t>
      </w:r>
    </w:p>
    <w:p w14:paraId="27F1F4C2" w14:textId="77777777" w:rsidR="0065340E" w:rsidRPr="00C30744" w:rsidRDefault="0065340E" w:rsidP="0065340E">
      <w:pPr>
        <w:spacing w:line="240" w:lineRule="auto"/>
      </w:pPr>
      <w:r>
        <w:rPr>
          <w:color w:val="000000" w:themeColor="text1"/>
          <w:szCs w:val="22"/>
        </w:rPr>
        <w:t xml:space="preserve">U 12. tjednu promjena </w:t>
      </w:r>
      <w:r w:rsidRPr="009274B7">
        <w:t xml:space="preserve">rezultata upitnika o upalnoj bolesti crijeva </w:t>
      </w:r>
      <w:r>
        <w:t>(</w:t>
      </w:r>
      <w:r w:rsidRPr="00C30744">
        <w:rPr>
          <w:szCs w:val="22"/>
        </w:rPr>
        <w:t>IBDQ</w:t>
      </w:r>
      <w:r>
        <w:rPr>
          <w:szCs w:val="22"/>
        </w:rPr>
        <w:t xml:space="preserve">) iznosila je </w:t>
      </w:r>
      <w:r w:rsidRPr="00C30744">
        <w:rPr>
          <w:szCs w:val="22"/>
        </w:rPr>
        <w:t>36</w:t>
      </w:r>
      <w:r>
        <w:rPr>
          <w:szCs w:val="22"/>
        </w:rPr>
        <w:t>,</w:t>
      </w:r>
      <w:r w:rsidRPr="00C30744">
        <w:rPr>
          <w:szCs w:val="22"/>
        </w:rPr>
        <w:t xml:space="preserve">9 </w:t>
      </w:r>
      <w:r>
        <w:rPr>
          <w:szCs w:val="22"/>
        </w:rPr>
        <w:t xml:space="preserve">uz </w:t>
      </w:r>
      <w:r w:rsidRPr="00C30744">
        <w:rPr>
          <w:szCs w:val="22"/>
        </w:rPr>
        <w:t xml:space="preserve">mirikizumab </w:t>
      </w:r>
      <w:r>
        <w:rPr>
          <w:szCs w:val="22"/>
        </w:rPr>
        <w:t xml:space="preserve">odnosno </w:t>
      </w:r>
      <w:r w:rsidRPr="00C30744">
        <w:rPr>
          <w:szCs w:val="22"/>
        </w:rPr>
        <w:t>17</w:t>
      </w:r>
      <w:r>
        <w:rPr>
          <w:szCs w:val="22"/>
        </w:rPr>
        <w:t>,</w:t>
      </w:r>
      <w:r w:rsidRPr="00C30744">
        <w:rPr>
          <w:szCs w:val="22"/>
        </w:rPr>
        <w:t xml:space="preserve">4 </w:t>
      </w:r>
      <w:r>
        <w:rPr>
          <w:szCs w:val="22"/>
        </w:rPr>
        <w:t xml:space="preserve">uz </w:t>
      </w:r>
      <w:r w:rsidRPr="00C30744">
        <w:rPr>
          <w:szCs w:val="22"/>
        </w:rPr>
        <w:t xml:space="preserve">placebo; </w:t>
      </w:r>
      <w:r>
        <w:rPr>
          <w:szCs w:val="22"/>
        </w:rPr>
        <w:t xml:space="preserve">među bolesnicima liječenima mirikizumabom odgovor prema </w:t>
      </w:r>
      <w:r w:rsidRPr="00C30744">
        <w:rPr>
          <w:szCs w:val="22"/>
        </w:rPr>
        <w:t xml:space="preserve">IBDQ </w:t>
      </w:r>
      <w:r>
        <w:rPr>
          <w:szCs w:val="22"/>
        </w:rPr>
        <w:t>rezultatu</w:t>
      </w:r>
      <w:r w:rsidRPr="001170E2">
        <w:rPr>
          <w:szCs w:val="22"/>
        </w:rPr>
        <w:t xml:space="preserve"> </w:t>
      </w:r>
      <w:r>
        <w:rPr>
          <w:szCs w:val="22"/>
        </w:rPr>
        <w:t>postiglo je</w:t>
      </w:r>
      <w:r w:rsidRPr="001170E2">
        <w:rPr>
          <w:szCs w:val="22"/>
        </w:rPr>
        <w:t xml:space="preserve"> </w:t>
      </w:r>
      <w:r>
        <w:rPr>
          <w:szCs w:val="22"/>
        </w:rPr>
        <w:t>njih 69%, a remisiju prema IBDQ rezultatu</w:t>
      </w:r>
      <w:r w:rsidRPr="001170E2">
        <w:rPr>
          <w:szCs w:val="22"/>
        </w:rPr>
        <w:t xml:space="preserve"> </w:t>
      </w:r>
      <w:r>
        <w:rPr>
          <w:szCs w:val="22"/>
        </w:rPr>
        <w:t>njih 52%, dok je među bolesnicima koji su primali placebo, odgovor prema IBDQ rezultatu</w:t>
      </w:r>
      <w:r w:rsidRPr="001170E2">
        <w:rPr>
          <w:szCs w:val="22"/>
        </w:rPr>
        <w:t xml:space="preserve"> </w:t>
      </w:r>
      <w:r>
        <w:rPr>
          <w:szCs w:val="22"/>
        </w:rPr>
        <w:t>postiglo</w:t>
      </w:r>
      <w:r w:rsidRPr="001170E2">
        <w:rPr>
          <w:szCs w:val="22"/>
        </w:rPr>
        <w:t xml:space="preserve"> </w:t>
      </w:r>
      <w:r>
        <w:rPr>
          <w:szCs w:val="22"/>
        </w:rPr>
        <w:t xml:space="preserve">njih </w:t>
      </w:r>
      <w:r w:rsidRPr="00C30744">
        <w:rPr>
          <w:szCs w:val="22"/>
        </w:rPr>
        <w:t>45</w:t>
      </w:r>
      <w:r>
        <w:rPr>
          <w:szCs w:val="22"/>
        </w:rPr>
        <w:t>%, a remisiju prema IBDQ rezultatu</w:t>
      </w:r>
      <w:r w:rsidRPr="001170E2">
        <w:rPr>
          <w:szCs w:val="22"/>
        </w:rPr>
        <w:t xml:space="preserve"> </w:t>
      </w:r>
      <w:r>
        <w:rPr>
          <w:szCs w:val="22"/>
        </w:rPr>
        <w:t xml:space="preserve">njih </w:t>
      </w:r>
      <w:r w:rsidRPr="00C30744">
        <w:rPr>
          <w:szCs w:val="22"/>
        </w:rPr>
        <w:t>28</w:t>
      </w:r>
      <w:r>
        <w:rPr>
          <w:szCs w:val="22"/>
        </w:rPr>
        <w:t>%</w:t>
      </w:r>
      <w:r w:rsidRPr="00C30744">
        <w:rPr>
          <w:szCs w:val="22"/>
        </w:rPr>
        <w:t xml:space="preserve">. </w:t>
      </w:r>
      <w:r>
        <w:rPr>
          <w:color w:val="000000" w:themeColor="text1"/>
          <w:szCs w:val="22"/>
        </w:rPr>
        <w:t xml:space="preserve">Ta su se poboljšanja održala u </w:t>
      </w:r>
      <w:r w:rsidRPr="00C30744">
        <w:rPr>
          <w:color w:val="000000" w:themeColor="text1"/>
          <w:szCs w:val="22"/>
        </w:rPr>
        <w:t>52.</w:t>
      </w:r>
      <w:r>
        <w:rPr>
          <w:color w:val="000000" w:themeColor="text1"/>
          <w:szCs w:val="22"/>
        </w:rPr>
        <w:t> tjednu.</w:t>
      </w:r>
    </w:p>
    <w:p w14:paraId="727F24DC" w14:textId="77777777" w:rsidR="00C210E9" w:rsidRPr="009274B7" w:rsidRDefault="00C210E9" w:rsidP="00C210E9">
      <w:pPr>
        <w:tabs>
          <w:tab w:val="clear" w:pos="567"/>
        </w:tabs>
        <w:autoSpaceDE w:val="0"/>
        <w:autoSpaceDN w:val="0"/>
        <w:adjustRightInd w:val="0"/>
        <w:spacing w:line="240" w:lineRule="auto"/>
        <w:contextualSpacing/>
        <w:rPr>
          <w:i/>
          <w:iCs/>
          <w:szCs w:val="22"/>
        </w:rPr>
      </w:pPr>
    </w:p>
    <w:p w14:paraId="12B60143" w14:textId="77777777" w:rsidR="00C210E9" w:rsidRPr="009274B7" w:rsidRDefault="00C210E9" w:rsidP="00C210E9">
      <w:pPr>
        <w:keepNext/>
        <w:spacing w:line="240" w:lineRule="auto"/>
        <w:contextualSpacing/>
        <w:rPr>
          <w:bCs/>
          <w:iCs/>
          <w:szCs w:val="22"/>
        </w:rPr>
      </w:pPr>
      <w:r w:rsidRPr="009274B7">
        <w:rPr>
          <w:u w:val="single"/>
        </w:rPr>
        <w:t>Pedijatrijska populacija</w:t>
      </w:r>
    </w:p>
    <w:p w14:paraId="6B5B2C32" w14:textId="77777777" w:rsidR="00C210E9" w:rsidRPr="009274B7" w:rsidRDefault="00C210E9" w:rsidP="00C210E9">
      <w:pPr>
        <w:keepNext/>
        <w:spacing w:line="240" w:lineRule="auto"/>
        <w:contextualSpacing/>
        <w:outlineLvl w:val="0"/>
        <w:rPr>
          <w:szCs w:val="22"/>
        </w:rPr>
      </w:pPr>
    </w:p>
    <w:p w14:paraId="23BB7799" w14:textId="0E9BD02C" w:rsidR="00C210E9" w:rsidRPr="009274B7" w:rsidRDefault="00C210E9" w:rsidP="007806F5">
      <w:pPr>
        <w:spacing w:line="240" w:lineRule="auto"/>
        <w:contextualSpacing/>
        <w:outlineLvl w:val="0"/>
        <w:rPr>
          <w:szCs w:val="22"/>
        </w:rPr>
      </w:pPr>
      <w:r w:rsidRPr="009274B7">
        <w:t>Europska agencija za lijekove odgodila je obvezu podnošenja rezultata ispitivanja lijeka Omvoh u jednoj ili više podskupina pedijatrijske populacije za liječenje ulceroznog kolitisa</w:t>
      </w:r>
      <w:r w:rsidR="009434BC">
        <w:t xml:space="preserve"> i Crohnove bolesti</w:t>
      </w:r>
      <w:r w:rsidRPr="009274B7">
        <w:t xml:space="preserve"> (vidjeti dio 4.2 za informacije o pedijatrijskoj primjeni).</w:t>
      </w:r>
      <w:fldSimple w:instr=" DOCVARIABLE vault_nd_0dda0397-2ff8-4a2d-af52-4c6f12f919d8 \* MERGEFORMAT ">
        <w:r w:rsidR="00A03EDE">
          <w:t xml:space="preserve"> </w:t>
        </w:r>
      </w:fldSimple>
    </w:p>
    <w:p w14:paraId="72C9C085" w14:textId="77777777" w:rsidR="00F77EFE" w:rsidRPr="009274B7" w:rsidRDefault="00F77EFE" w:rsidP="00611D08">
      <w:pPr>
        <w:numPr>
          <w:ilvl w:val="12"/>
          <w:numId w:val="0"/>
        </w:numPr>
        <w:spacing w:line="240" w:lineRule="auto"/>
        <w:ind w:right="-2"/>
        <w:contextualSpacing/>
        <w:rPr>
          <w:iCs/>
          <w:szCs w:val="22"/>
        </w:rPr>
      </w:pPr>
    </w:p>
    <w:p w14:paraId="72C9C086" w14:textId="6ECEE73C" w:rsidR="00F77EFE" w:rsidRPr="009274B7" w:rsidRDefault="008426D3" w:rsidP="00611D08">
      <w:pPr>
        <w:keepNext/>
        <w:spacing w:line="240" w:lineRule="auto"/>
        <w:contextualSpacing/>
        <w:outlineLvl w:val="0"/>
        <w:rPr>
          <w:b/>
          <w:szCs w:val="22"/>
        </w:rPr>
      </w:pPr>
      <w:r w:rsidRPr="009274B7">
        <w:rPr>
          <w:b/>
          <w:bCs/>
        </w:rPr>
        <w:t>5.2</w:t>
      </w:r>
      <w:r w:rsidRPr="009274B7">
        <w:rPr>
          <w:b/>
          <w:bCs/>
        </w:rPr>
        <w:tab/>
        <w:t>Farmakokinetička svojstva</w:t>
      </w:r>
      <w:r w:rsidR="00A03EDE">
        <w:rPr>
          <w:b/>
          <w:bCs/>
        </w:rPr>
        <w:fldChar w:fldCharType="begin"/>
      </w:r>
      <w:r w:rsidR="00A03EDE">
        <w:rPr>
          <w:b/>
          <w:bCs/>
        </w:rPr>
        <w:instrText xml:space="preserve"> DOCVARIABLE vault_nd_3917c9b1-cdda-465b-b98f-367a4896a896 \* MERGEFORMAT </w:instrText>
      </w:r>
      <w:r w:rsidR="00A03EDE">
        <w:rPr>
          <w:b/>
          <w:bCs/>
        </w:rPr>
        <w:fldChar w:fldCharType="separate"/>
      </w:r>
      <w:r w:rsidR="00A03EDE">
        <w:rPr>
          <w:b/>
          <w:bCs/>
        </w:rPr>
        <w:t xml:space="preserve"> </w:t>
      </w:r>
      <w:r w:rsidR="00A03EDE">
        <w:rPr>
          <w:b/>
          <w:bCs/>
        </w:rPr>
        <w:fldChar w:fldCharType="end"/>
      </w:r>
    </w:p>
    <w:p w14:paraId="72C9C087" w14:textId="77777777" w:rsidR="00F77EFE" w:rsidRPr="009274B7" w:rsidRDefault="00F77EFE" w:rsidP="00611D08">
      <w:pPr>
        <w:keepNext/>
        <w:tabs>
          <w:tab w:val="clear" w:pos="567"/>
        </w:tabs>
        <w:spacing w:line="240" w:lineRule="auto"/>
        <w:contextualSpacing/>
        <w:textAlignment w:val="baseline"/>
        <w:rPr>
          <w:color w:val="000000" w:themeColor="text1"/>
          <w:szCs w:val="22"/>
          <w:lang w:eastAsia="de-DE"/>
        </w:rPr>
      </w:pPr>
    </w:p>
    <w:p w14:paraId="24CD10E6" w14:textId="77777777" w:rsidR="006C5C65" w:rsidRPr="009274B7" w:rsidRDefault="006C5C65" w:rsidP="006C5C65">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Kad se mirikizumab primjenjivao supkutano svaka 4 tjedna, nije opaženo njegovo nakupljanje u serumu tijekom vremena.</w:t>
      </w:r>
    </w:p>
    <w:p w14:paraId="6A0DFE06" w14:textId="77777777" w:rsidR="006C5C65" w:rsidRPr="009274B7" w:rsidRDefault="006C5C65" w:rsidP="006C5C65">
      <w:pPr>
        <w:pStyle w:val="PLRBulletedIndent"/>
        <w:ind w:left="0" w:firstLine="0"/>
        <w:contextualSpacing/>
        <w:rPr>
          <w:rFonts w:ascii="Times New Roman" w:hAnsi="Times New Roman"/>
          <w:color w:val="000000" w:themeColor="text1"/>
          <w:sz w:val="22"/>
          <w:szCs w:val="22"/>
        </w:rPr>
      </w:pPr>
    </w:p>
    <w:p w14:paraId="102DB6EC" w14:textId="77777777" w:rsidR="00C06009" w:rsidRDefault="00C06009" w:rsidP="00C06009">
      <w:pPr>
        <w:pStyle w:val="PLRBulletedIndent"/>
        <w:keepNext/>
        <w:keepLines/>
        <w:ind w:left="0" w:firstLine="0"/>
        <w:contextualSpacing/>
        <w:rPr>
          <w:rFonts w:ascii="Times New Roman" w:hAnsi="Times New Roman"/>
          <w:color w:val="000000" w:themeColor="text1"/>
          <w:sz w:val="22"/>
          <w:u w:val="single"/>
        </w:rPr>
      </w:pPr>
      <w:r>
        <w:rPr>
          <w:rFonts w:ascii="Times New Roman" w:hAnsi="Times New Roman"/>
          <w:color w:val="000000" w:themeColor="text1"/>
          <w:sz w:val="22"/>
          <w:u w:val="single"/>
        </w:rPr>
        <w:t>Izloženost</w:t>
      </w:r>
    </w:p>
    <w:p w14:paraId="44CF264B" w14:textId="77777777" w:rsidR="00C06009" w:rsidRDefault="00C06009" w:rsidP="00C06009">
      <w:pPr>
        <w:pStyle w:val="PLRBulletedIndent"/>
        <w:keepNext/>
        <w:keepLines/>
        <w:ind w:left="0" w:firstLine="0"/>
        <w:contextualSpacing/>
        <w:rPr>
          <w:rFonts w:ascii="Times New Roman" w:hAnsi="Times New Roman"/>
          <w:color w:val="000000" w:themeColor="text1"/>
          <w:sz w:val="22"/>
          <w:u w:val="single"/>
        </w:rPr>
      </w:pPr>
    </w:p>
    <w:p w14:paraId="59FCEBAD" w14:textId="77777777" w:rsidR="00C06009" w:rsidRDefault="00C06009" w:rsidP="00C06009">
      <w:pPr>
        <w:pStyle w:val="PLRBulletedIndent"/>
        <w:keepNext/>
        <w:keepLines/>
        <w:ind w:left="0" w:firstLine="0"/>
        <w:contextualSpacing/>
        <w:rPr>
          <w:rFonts w:ascii="Times New Roman" w:hAnsi="Times New Roman"/>
          <w:i/>
          <w:iCs/>
          <w:color w:val="000000" w:themeColor="text1"/>
          <w:sz w:val="22"/>
          <w:u w:val="single"/>
        </w:rPr>
      </w:pPr>
      <w:r>
        <w:rPr>
          <w:rFonts w:ascii="Times New Roman" w:hAnsi="Times New Roman"/>
          <w:i/>
          <w:iCs/>
          <w:color w:val="000000" w:themeColor="text1"/>
          <w:sz w:val="22"/>
          <w:u w:val="single"/>
        </w:rPr>
        <w:t>Ulcerozni kolitis</w:t>
      </w:r>
    </w:p>
    <w:p w14:paraId="56EA4348" w14:textId="77777777" w:rsidR="00C06009" w:rsidRDefault="00C06009" w:rsidP="00C06009">
      <w:pPr>
        <w:pStyle w:val="PLRBulletedIndent"/>
        <w:ind w:left="0" w:firstLine="0"/>
        <w:contextualSpacing/>
        <w:rPr>
          <w:rFonts w:ascii="Times New Roman" w:hAnsi="Times New Roman"/>
          <w:color w:val="000000" w:themeColor="text1"/>
          <w:sz w:val="22"/>
        </w:rPr>
      </w:pPr>
    </w:p>
    <w:p w14:paraId="35D72E68" w14:textId="4C626EE7" w:rsidR="006C5C65" w:rsidRPr="009274B7" w:rsidRDefault="006C5C65" w:rsidP="006C5C65">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Srednja vrijednost (koeficijent varijacije [engl. </w:t>
      </w:r>
      <w:r w:rsidRPr="009274B7">
        <w:rPr>
          <w:rFonts w:ascii="Times New Roman" w:hAnsi="Times New Roman"/>
          <w:i/>
          <w:iCs/>
          <w:color w:val="000000" w:themeColor="text1"/>
          <w:sz w:val="22"/>
        </w:rPr>
        <w:t>coefficient</w:t>
      </w:r>
      <w:r w:rsidR="00267A25">
        <w:rPr>
          <w:rFonts w:ascii="Times New Roman" w:hAnsi="Times New Roman"/>
          <w:i/>
          <w:iCs/>
          <w:color w:val="000000" w:themeColor="text1"/>
          <w:sz w:val="22"/>
        </w:rPr>
        <w:t xml:space="preserve"> of</w:t>
      </w:r>
      <w:r w:rsidRPr="009274B7">
        <w:rPr>
          <w:rFonts w:ascii="Times New Roman" w:hAnsi="Times New Roman"/>
          <w:i/>
          <w:iCs/>
          <w:color w:val="000000" w:themeColor="text1"/>
          <w:sz w:val="22"/>
        </w:rPr>
        <w:t xml:space="preserve"> variation</w:t>
      </w:r>
      <w:r w:rsidRPr="009274B7">
        <w:rPr>
          <w:rFonts w:ascii="Times New Roman" w:hAnsi="Times New Roman"/>
          <w:color w:val="000000" w:themeColor="text1"/>
          <w:sz w:val="22"/>
        </w:rPr>
        <w:t>, CV]</w:t>
      </w:r>
      <w:r w:rsidR="008C001E">
        <w:rPr>
          <w:rFonts w:ascii="Times New Roman" w:hAnsi="Times New Roman"/>
          <w:color w:val="000000" w:themeColor="text1"/>
          <w:sz w:val="22"/>
        </w:rPr>
        <w:t xml:space="preserve"> u %</w:t>
      </w:r>
      <w:r w:rsidRPr="009274B7">
        <w:rPr>
          <w:rFonts w:ascii="Times New Roman" w:hAnsi="Times New Roman"/>
          <w:color w:val="000000" w:themeColor="text1"/>
          <w:sz w:val="22"/>
        </w:rPr>
        <w:t>)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površine ispod krivulje (engl. </w:t>
      </w:r>
      <w:r w:rsidRPr="009274B7">
        <w:rPr>
          <w:rFonts w:ascii="Times New Roman" w:hAnsi="Times New Roman"/>
          <w:i/>
          <w:iCs/>
          <w:color w:val="000000" w:themeColor="text1"/>
          <w:sz w:val="22"/>
        </w:rPr>
        <w:t xml:space="preserve">area under the curve, </w:t>
      </w:r>
      <w:r w:rsidRPr="009274B7">
        <w:rPr>
          <w:rFonts w:ascii="Times New Roman" w:hAnsi="Times New Roman"/>
          <w:color w:val="000000" w:themeColor="text1"/>
          <w:sz w:val="22"/>
        </w:rPr>
        <w:t>AUC) nakon primjene indukcijsk</w:t>
      </w:r>
      <w:r w:rsidR="008459B9" w:rsidRPr="009274B7">
        <w:rPr>
          <w:rFonts w:ascii="Times New Roman" w:hAnsi="Times New Roman"/>
          <w:color w:val="000000" w:themeColor="text1"/>
          <w:sz w:val="22"/>
        </w:rPr>
        <w:t>ih</w:t>
      </w:r>
      <w:r w:rsidRPr="009274B7">
        <w:rPr>
          <w:rFonts w:ascii="Times New Roman" w:hAnsi="Times New Roman"/>
          <w:color w:val="000000" w:themeColor="text1"/>
          <w:sz w:val="22"/>
        </w:rPr>
        <w:t xml:space="preserve"> doz</w:t>
      </w:r>
      <w:r w:rsidR="008459B9" w:rsidRPr="009274B7">
        <w:rPr>
          <w:rFonts w:ascii="Times New Roman" w:hAnsi="Times New Roman"/>
          <w:color w:val="000000" w:themeColor="text1"/>
          <w:sz w:val="22"/>
        </w:rPr>
        <w:t>a</w:t>
      </w:r>
      <w:r w:rsidRPr="009274B7">
        <w:rPr>
          <w:rFonts w:ascii="Times New Roman" w:hAnsi="Times New Roman"/>
          <w:color w:val="000000" w:themeColor="text1"/>
          <w:sz w:val="22"/>
        </w:rPr>
        <w:t xml:space="preserve"> (300 mg svaka 4 tjedna intravenskom infuzijom) u bolesnika s ulceroznim kolitisom iznosila je 99,7</w:t>
      </w:r>
      <w:r w:rsidR="00C06009">
        <w:rPr>
          <w:rFonts w:ascii="Times New Roman" w:hAnsi="Times New Roman"/>
          <w:color w:val="000000" w:themeColor="text1"/>
          <w:sz w:val="22"/>
        </w:rPr>
        <w:t> </w:t>
      </w:r>
      <w:r w:rsidR="00C06009" w:rsidRPr="009274B7">
        <w:rPr>
          <w:rFonts w:ascii="Times New Roman" w:hAnsi="Times New Roman"/>
          <w:color w:val="000000" w:themeColor="text1"/>
          <w:sz w:val="22"/>
        </w:rPr>
        <w:t>µg/ml</w:t>
      </w:r>
      <w:r w:rsidRPr="009274B7">
        <w:rPr>
          <w:rFonts w:ascii="Times New Roman" w:hAnsi="Times New Roman"/>
          <w:color w:val="000000" w:themeColor="text1"/>
          <w:sz w:val="22"/>
        </w:rPr>
        <w:t> (22,7</w:t>
      </w:r>
      <w:r w:rsidR="00C06009">
        <w:rPr>
          <w:rFonts w:ascii="Times New Roman" w:hAnsi="Times New Roman"/>
          <w:color w:val="000000" w:themeColor="text1"/>
          <w:sz w:val="22"/>
        </w:rPr>
        <w:t>%</w:t>
      </w:r>
      <w:r w:rsidRPr="009274B7">
        <w:rPr>
          <w:rFonts w:ascii="Times New Roman" w:hAnsi="Times New Roman"/>
          <w:color w:val="000000" w:themeColor="text1"/>
          <w:sz w:val="22"/>
        </w:rPr>
        <w:t>) odnosno 538 </w:t>
      </w:r>
      <w:r w:rsidR="00C06009" w:rsidRPr="009274B7">
        <w:rPr>
          <w:rFonts w:ascii="Times New Roman" w:hAnsi="Times New Roman"/>
          <w:color w:val="000000" w:themeColor="text1"/>
          <w:sz w:val="22"/>
        </w:rPr>
        <w:t xml:space="preserve">µg*dan/ml </w:t>
      </w:r>
      <w:r w:rsidRPr="009274B7">
        <w:rPr>
          <w:rFonts w:ascii="Times New Roman" w:hAnsi="Times New Roman"/>
          <w:color w:val="000000" w:themeColor="text1"/>
          <w:sz w:val="22"/>
        </w:rPr>
        <w:t>(34,4</w:t>
      </w:r>
      <w:r w:rsidR="00C06009">
        <w:rPr>
          <w:rFonts w:ascii="Times New Roman" w:hAnsi="Times New Roman"/>
          <w:color w:val="000000" w:themeColor="text1"/>
          <w:sz w:val="22"/>
        </w:rPr>
        <w:t>%</w:t>
      </w:r>
      <w:r w:rsidRPr="009274B7">
        <w:rPr>
          <w:rFonts w:ascii="Times New Roman" w:hAnsi="Times New Roman"/>
          <w:color w:val="000000" w:themeColor="text1"/>
          <w:sz w:val="22"/>
        </w:rPr>
        <w:t>) . Srednja vrijednost (CV %)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AUC</w:t>
      </w:r>
      <w:r w:rsidRPr="009274B7">
        <w:rPr>
          <w:rFonts w:ascii="Times New Roman" w:hAnsi="Times New Roman"/>
          <w:color w:val="000000" w:themeColor="text1"/>
          <w:sz w:val="22"/>
        </w:rPr>
        <w:noBreakHyphen/>
        <w:t>a nakon primjene doz</w:t>
      </w:r>
      <w:r w:rsidR="008459B9" w:rsidRPr="009274B7">
        <w:rPr>
          <w:rFonts w:ascii="Times New Roman" w:hAnsi="Times New Roman"/>
          <w:color w:val="000000" w:themeColor="text1"/>
          <w:sz w:val="22"/>
        </w:rPr>
        <w:t>a</w:t>
      </w:r>
      <w:r w:rsidRPr="009274B7">
        <w:rPr>
          <w:rFonts w:ascii="Times New Roman" w:hAnsi="Times New Roman"/>
          <w:color w:val="000000" w:themeColor="text1"/>
          <w:sz w:val="22"/>
        </w:rPr>
        <w:t xml:space="preserve"> održavanja (200 mg svaka 4 tjedna supkutanom injekcijom) iznosila je 10,1 </w:t>
      </w:r>
      <w:r w:rsidR="00C06009" w:rsidRPr="009274B7">
        <w:rPr>
          <w:rFonts w:ascii="Times New Roman" w:hAnsi="Times New Roman"/>
          <w:color w:val="000000" w:themeColor="text1"/>
          <w:sz w:val="22"/>
        </w:rPr>
        <w:t xml:space="preserve">µg/ml </w:t>
      </w:r>
      <w:r w:rsidRPr="009274B7">
        <w:rPr>
          <w:rFonts w:ascii="Times New Roman" w:hAnsi="Times New Roman"/>
          <w:color w:val="000000" w:themeColor="text1"/>
          <w:sz w:val="22"/>
        </w:rPr>
        <w:t>(52,1</w:t>
      </w:r>
      <w:r w:rsidR="00C06009">
        <w:rPr>
          <w:rFonts w:ascii="Times New Roman" w:hAnsi="Times New Roman"/>
          <w:color w:val="000000" w:themeColor="text1"/>
          <w:sz w:val="22"/>
        </w:rPr>
        <w:t>%</w:t>
      </w:r>
      <w:r w:rsidRPr="009274B7">
        <w:rPr>
          <w:rFonts w:ascii="Times New Roman" w:hAnsi="Times New Roman"/>
          <w:color w:val="000000" w:themeColor="text1"/>
          <w:sz w:val="22"/>
        </w:rPr>
        <w:t>) odnosno 160 </w:t>
      </w:r>
      <w:r w:rsidR="00C06009" w:rsidRPr="009274B7">
        <w:rPr>
          <w:rFonts w:ascii="Times New Roman" w:hAnsi="Times New Roman"/>
          <w:color w:val="000000" w:themeColor="text1"/>
          <w:sz w:val="22"/>
        </w:rPr>
        <w:t xml:space="preserve">µg*dan/ml </w:t>
      </w:r>
      <w:r w:rsidRPr="009274B7">
        <w:rPr>
          <w:rFonts w:ascii="Times New Roman" w:hAnsi="Times New Roman"/>
          <w:color w:val="000000" w:themeColor="text1"/>
          <w:sz w:val="22"/>
        </w:rPr>
        <w:t>(57,6</w:t>
      </w:r>
      <w:r w:rsidR="00C06009">
        <w:rPr>
          <w:rFonts w:ascii="Times New Roman" w:hAnsi="Times New Roman"/>
          <w:color w:val="000000" w:themeColor="text1"/>
          <w:sz w:val="22"/>
        </w:rPr>
        <w:t>%</w:t>
      </w:r>
      <w:r w:rsidRPr="009274B7">
        <w:rPr>
          <w:rFonts w:ascii="Times New Roman" w:hAnsi="Times New Roman"/>
          <w:color w:val="000000" w:themeColor="text1"/>
          <w:sz w:val="22"/>
        </w:rPr>
        <w:t>).</w:t>
      </w:r>
    </w:p>
    <w:p w14:paraId="1F072CDA" w14:textId="77777777" w:rsidR="008433E2" w:rsidRDefault="008433E2" w:rsidP="008433E2">
      <w:pPr>
        <w:tabs>
          <w:tab w:val="clear" w:pos="567"/>
        </w:tabs>
        <w:spacing w:line="240" w:lineRule="auto"/>
        <w:contextualSpacing/>
        <w:textAlignment w:val="baseline"/>
        <w:rPr>
          <w:color w:val="000000" w:themeColor="text1"/>
          <w:szCs w:val="22"/>
          <w:lang w:eastAsia="de-DE"/>
        </w:rPr>
      </w:pPr>
    </w:p>
    <w:p w14:paraId="71506B27" w14:textId="77777777" w:rsidR="008433E2" w:rsidRDefault="008433E2" w:rsidP="008433E2">
      <w:pPr>
        <w:pStyle w:val="PLRBulletedIndent"/>
        <w:keepNext/>
        <w:keepLines/>
        <w:ind w:left="0" w:firstLine="0"/>
        <w:contextualSpacing/>
        <w:rPr>
          <w:rFonts w:ascii="Times New Roman" w:hAnsi="Times New Roman"/>
          <w:i/>
          <w:iCs/>
          <w:color w:val="000000" w:themeColor="text1"/>
          <w:sz w:val="22"/>
          <w:u w:val="single"/>
        </w:rPr>
      </w:pPr>
      <w:r>
        <w:rPr>
          <w:rFonts w:ascii="Times New Roman" w:hAnsi="Times New Roman"/>
          <w:i/>
          <w:iCs/>
          <w:color w:val="000000" w:themeColor="text1"/>
          <w:sz w:val="22"/>
          <w:u w:val="single"/>
        </w:rPr>
        <w:t>Crohnova bolest</w:t>
      </w:r>
    </w:p>
    <w:p w14:paraId="352BADB5" w14:textId="77777777" w:rsidR="008433E2" w:rsidRDefault="008433E2" w:rsidP="008433E2">
      <w:pPr>
        <w:pStyle w:val="PLRBulletedIndent"/>
        <w:keepNext/>
        <w:keepLines/>
        <w:ind w:left="0" w:firstLine="0"/>
        <w:contextualSpacing/>
        <w:rPr>
          <w:rFonts w:ascii="Times New Roman" w:hAnsi="Times New Roman"/>
          <w:i/>
          <w:iCs/>
          <w:color w:val="000000" w:themeColor="text1"/>
          <w:sz w:val="22"/>
          <w:u w:val="single"/>
        </w:rPr>
      </w:pPr>
    </w:p>
    <w:p w14:paraId="786FFB78" w14:textId="77456344" w:rsidR="008C001E" w:rsidRPr="008C001E" w:rsidRDefault="008C001E" w:rsidP="008433E2">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Srednja vrijednost (</w:t>
      </w:r>
      <w:r>
        <w:rPr>
          <w:rFonts w:ascii="Times New Roman" w:hAnsi="Times New Roman"/>
          <w:color w:val="000000" w:themeColor="text1"/>
          <w:sz w:val="22"/>
        </w:rPr>
        <w:t>koeficijent varijacije u</w:t>
      </w:r>
      <w:r w:rsidRPr="009274B7">
        <w:rPr>
          <w:rFonts w:ascii="Times New Roman" w:hAnsi="Times New Roman"/>
          <w:color w:val="000000" w:themeColor="text1"/>
          <w:sz w:val="22"/>
        </w:rPr>
        <w:t> %)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površine ispod krivulje (AUC) nakon primjene indukcijskih doza (</w:t>
      </w:r>
      <w:r>
        <w:rPr>
          <w:rFonts w:ascii="Times New Roman" w:hAnsi="Times New Roman"/>
          <w:color w:val="000000" w:themeColor="text1"/>
          <w:sz w:val="22"/>
        </w:rPr>
        <w:t>9</w:t>
      </w:r>
      <w:r w:rsidRPr="009274B7">
        <w:rPr>
          <w:rFonts w:ascii="Times New Roman" w:hAnsi="Times New Roman"/>
          <w:color w:val="000000" w:themeColor="text1"/>
          <w:sz w:val="22"/>
        </w:rPr>
        <w:t xml:space="preserve">00 mg svaka 4 tjedna intravenskom infuzijom) u bolesnika s </w:t>
      </w:r>
      <w:r>
        <w:rPr>
          <w:rFonts w:ascii="Times New Roman" w:hAnsi="Times New Roman"/>
          <w:color w:val="000000" w:themeColor="text1"/>
          <w:sz w:val="22"/>
        </w:rPr>
        <w:t xml:space="preserve">Crohnovom bolešću </w:t>
      </w:r>
      <w:r w:rsidRPr="009274B7">
        <w:rPr>
          <w:rFonts w:ascii="Times New Roman" w:hAnsi="Times New Roman"/>
          <w:color w:val="000000" w:themeColor="text1"/>
          <w:sz w:val="22"/>
        </w:rPr>
        <w:t xml:space="preserve">iznosila je </w:t>
      </w:r>
      <w:r>
        <w:rPr>
          <w:rFonts w:ascii="Times New Roman" w:hAnsi="Times New Roman"/>
          <w:color w:val="000000" w:themeColor="text1"/>
          <w:sz w:val="22"/>
        </w:rPr>
        <w:t>332</w:t>
      </w:r>
      <w:r w:rsidRPr="009274B7">
        <w:rPr>
          <w:rFonts w:ascii="Times New Roman" w:hAnsi="Times New Roman"/>
          <w:color w:val="000000" w:themeColor="text1"/>
          <w:sz w:val="22"/>
        </w:rPr>
        <w:t> µg/ml (2</w:t>
      </w:r>
      <w:r>
        <w:rPr>
          <w:rFonts w:ascii="Times New Roman" w:hAnsi="Times New Roman"/>
          <w:color w:val="000000" w:themeColor="text1"/>
          <w:sz w:val="22"/>
        </w:rPr>
        <w:t>0</w:t>
      </w:r>
      <w:r w:rsidRPr="009274B7">
        <w:rPr>
          <w:rFonts w:ascii="Times New Roman" w:hAnsi="Times New Roman"/>
          <w:color w:val="000000" w:themeColor="text1"/>
          <w:sz w:val="22"/>
        </w:rPr>
        <w:t>,</w:t>
      </w:r>
      <w:r>
        <w:rPr>
          <w:rFonts w:ascii="Times New Roman" w:hAnsi="Times New Roman"/>
          <w:color w:val="000000" w:themeColor="text1"/>
          <w:sz w:val="22"/>
        </w:rPr>
        <w:t>6%</w:t>
      </w:r>
      <w:r w:rsidRPr="009274B7">
        <w:rPr>
          <w:rFonts w:ascii="Times New Roman" w:hAnsi="Times New Roman"/>
          <w:color w:val="000000" w:themeColor="text1"/>
          <w:sz w:val="22"/>
        </w:rPr>
        <w:t xml:space="preserve">) odnosno </w:t>
      </w:r>
      <w:r>
        <w:rPr>
          <w:rFonts w:ascii="Times New Roman" w:hAnsi="Times New Roman"/>
          <w:color w:val="000000" w:themeColor="text1"/>
          <w:sz w:val="22"/>
        </w:rPr>
        <w:t>1820</w:t>
      </w:r>
      <w:r w:rsidRPr="009274B7">
        <w:rPr>
          <w:rFonts w:ascii="Times New Roman" w:hAnsi="Times New Roman"/>
          <w:color w:val="000000" w:themeColor="text1"/>
          <w:sz w:val="22"/>
        </w:rPr>
        <w:t> µg*dan/ml (</w:t>
      </w:r>
      <w:r>
        <w:rPr>
          <w:rFonts w:ascii="Times New Roman" w:hAnsi="Times New Roman"/>
          <w:color w:val="000000" w:themeColor="text1"/>
          <w:sz w:val="22"/>
        </w:rPr>
        <w:t>38,1%</w:t>
      </w:r>
      <w:r w:rsidRPr="009274B7">
        <w:rPr>
          <w:rFonts w:ascii="Times New Roman" w:hAnsi="Times New Roman"/>
          <w:color w:val="000000" w:themeColor="text1"/>
          <w:sz w:val="22"/>
        </w:rPr>
        <w:t>). Srednja vrijednost (CV %) C</w:t>
      </w:r>
      <w:r w:rsidRPr="009274B7">
        <w:rPr>
          <w:rFonts w:ascii="Times New Roman" w:hAnsi="Times New Roman"/>
          <w:color w:val="000000" w:themeColor="text1"/>
          <w:sz w:val="22"/>
          <w:vertAlign w:val="subscript"/>
        </w:rPr>
        <w:t>max</w:t>
      </w:r>
      <w:r w:rsidRPr="009274B7">
        <w:rPr>
          <w:rFonts w:ascii="Times New Roman" w:hAnsi="Times New Roman"/>
          <w:color w:val="000000" w:themeColor="text1"/>
          <w:sz w:val="22"/>
        </w:rPr>
        <w:t xml:space="preserve"> i AUC</w:t>
      </w:r>
      <w:r w:rsidRPr="009274B7">
        <w:rPr>
          <w:rFonts w:ascii="Times New Roman" w:hAnsi="Times New Roman"/>
          <w:color w:val="000000" w:themeColor="text1"/>
          <w:sz w:val="22"/>
        </w:rPr>
        <w:noBreakHyphen/>
        <w:t>a nakon primjene doza održavanja (</w:t>
      </w:r>
      <w:r>
        <w:rPr>
          <w:rFonts w:ascii="Times New Roman" w:hAnsi="Times New Roman"/>
          <w:color w:val="000000" w:themeColor="text1"/>
          <w:sz w:val="22"/>
        </w:rPr>
        <w:t>3</w:t>
      </w:r>
      <w:r w:rsidRPr="009274B7">
        <w:rPr>
          <w:rFonts w:ascii="Times New Roman" w:hAnsi="Times New Roman"/>
          <w:color w:val="000000" w:themeColor="text1"/>
          <w:sz w:val="22"/>
        </w:rPr>
        <w:t>00 mg svaka 4 tjedna supkutanom injekcijom) iznosila je 1</w:t>
      </w:r>
      <w:r>
        <w:rPr>
          <w:rFonts w:ascii="Times New Roman" w:hAnsi="Times New Roman"/>
          <w:color w:val="000000" w:themeColor="text1"/>
          <w:sz w:val="22"/>
        </w:rPr>
        <w:t>3,6 </w:t>
      </w:r>
      <w:r w:rsidRPr="009274B7">
        <w:rPr>
          <w:rFonts w:ascii="Times New Roman" w:hAnsi="Times New Roman"/>
          <w:color w:val="000000" w:themeColor="text1"/>
          <w:sz w:val="22"/>
        </w:rPr>
        <w:t>µg/ml (</w:t>
      </w:r>
      <w:r>
        <w:rPr>
          <w:rFonts w:ascii="Times New Roman" w:hAnsi="Times New Roman"/>
          <w:color w:val="000000" w:themeColor="text1"/>
          <w:sz w:val="22"/>
        </w:rPr>
        <w:t>48</w:t>
      </w:r>
      <w:r w:rsidRPr="009274B7">
        <w:rPr>
          <w:rFonts w:ascii="Times New Roman" w:hAnsi="Times New Roman"/>
          <w:color w:val="000000" w:themeColor="text1"/>
          <w:sz w:val="22"/>
        </w:rPr>
        <w:t>,1</w:t>
      </w:r>
      <w:r>
        <w:rPr>
          <w:rFonts w:ascii="Times New Roman" w:hAnsi="Times New Roman"/>
          <w:color w:val="000000" w:themeColor="text1"/>
          <w:sz w:val="22"/>
        </w:rPr>
        <w:t>%</w:t>
      </w:r>
      <w:r w:rsidRPr="009274B7">
        <w:rPr>
          <w:rFonts w:ascii="Times New Roman" w:hAnsi="Times New Roman"/>
          <w:color w:val="000000" w:themeColor="text1"/>
          <w:sz w:val="22"/>
        </w:rPr>
        <w:t xml:space="preserve">) odnosno </w:t>
      </w:r>
      <w:r>
        <w:rPr>
          <w:rFonts w:ascii="Times New Roman" w:hAnsi="Times New Roman"/>
          <w:color w:val="000000" w:themeColor="text1"/>
          <w:sz w:val="22"/>
        </w:rPr>
        <w:t>220</w:t>
      </w:r>
      <w:r w:rsidRPr="009274B7">
        <w:rPr>
          <w:rFonts w:ascii="Times New Roman" w:hAnsi="Times New Roman"/>
          <w:color w:val="000000" w:themeColor="text1"/>
          <w:sz w:val="22"/>
        </w:rPr>
        <w:t> µg*dan/ml</w:t>
      </w:r>
      <w:r>
        <w:rPr>
          <w:rFonts w:ascii="Times New Roman" w:hAnsi="Times New Roman"/>
          <w:color w:val="000000" w:themeColor="text1"/>
          <w:sz w:val="22"/>
        </w:rPr>
        <w:t xml:space="preserve"> </w:t>
      </w:r>
      <w:r w:rsidRPr="009274B7">
        <w:rPr>
          <w:rFonts w:ascii="Times New Roman" w:hAnsi="Times New Roman"/>
          <w:color w:val="000000" w:themeColor="text1"/>
          <w:sz w:val="22"/>
        </w:rPr>
        <w:t>(</w:t>
      </w:r>
      <w:r>
        <w:rPr>
          <w:rFonts w:ascii="Times New Roman" w:hAnsi="Times New Roman"/>
          <w:color w:val="000000" w:themeColor="text1"/>
          <w:sz w:val="22"/>
        </w:rPr>
        <w:t>55,9%</w:t>
      </w:r>
      <w:r w:rsidRPr="009274B7">
        <w:rPr>
          <w:rFonts w:ascii="Times New Roman" w:hAnsi="Times New Roman"/>
          <w:color w:val="000000" w:themeColor="text1"/>
          <w:sz w:val="22"/>
        </w:rPr>
        <w:t>).</w:t>
      </w:r>
    </w:p>
    <w:p w14:paraId="1B1C19C9" w14:textId="77777777" w:rsidR="006C5C65" w:rsidRPr="009274B7" w:rsidRDefault="006C5C65" w:rsidP="006C5C65">
      <w:pPr>
        <w:tabs>
          <w:tab w:val="clear" w:pos="567"/>
        </w:tabs>
        <w:spacing w:line="240" w:lineRule="auto"/>
        <w:contextualSpacing/>
        <w:textAlignment w:val="baseline"/>
        <w:rPr>
          <w:color w:val="000000" w:themeColor="text1"/>
          <w:szCs w:val="22"/>
          <w:lang w:eastAsia="de-DE"/>
        </w:rPr>
      </w:pPr>
    </w:p>
    <w:p w14:paraId="2015EADF" w14:textId="77777777" w:rsidR="006C5C65" w:rsidRPr="009274B7" w:rsidRDefault="006C5C65" w:rsidP="006C5C65">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lastRenderedPageBreak/>
        <w:t>Apsorpcija</w:t>
      </w:r>
    </w:p>
    <w:p w14:paraId="03E01EFE" w14:textId="77777777" w:rsidR="006C5C65" w:rsidRPr="009274B7" w:rsidRDefault="006C5C65" w:rsidP="006C5C65">
      <w:pPr>
        <w:keepNext/>
        <w:tabs>
          <w:tab w:val="clear" w:pos="567"/>
        </w:tabs>
        <w:spacing w:line="240" w:lineRule="auto"/>
        <w:contextualSpacing/>
        <w:textAlignment w:val="baseline"/>
        <w:rPr>
          <w:color w:val="000000" w:themeColor="text1"/>
          <w:szCs w:val="22"/>
          <w:u w:val="single"/>
          <w:lang w:eastAsia="de-DE"/>
        </w:rPr>
      </w:pPr>
    </w:p>
    <w:p w14:paraId="0D64F0B8" w14:textId="2977D3BF" w:rsidR="008433E2" w:rsidRDefault="006C5C65" w:rsidP="008433E2">
      <w:pPr>
        <w:pStyle w:val="PLRTextUnindented"/>
        <w:contextualSpacing/>
        <w:rPr>
          <w:rFonts w:ascii="Times New Roman" w:hAnsi="Times New Roman"/>
          <w:color w:val="000000" w:themeColor="text1"/>
          <w:sz w:val="22"/>
        </w:rPr>
      </w:pPr>
      <w:r w:rsidRPr="009274B7">
        <w:rPr>
          <w:rFonts w:ascii="Times New Roman" w:hAnsi="Times New Roman"/>
          <w:color w:val="000000" w:themeColor="text1"/>
          <w:sz w:val="22"/>
        </w:rPr>
        <w:t xml:space="preserve">Kod supkutane primjene mirikizumaba </w:t>
      </w:r>
      <w:r w:rsidR="008433E2">
        <w:rPr>
          <w:rFonts w:ascii="Times New Roman" w:hAnsi="Times New Roman"/>
          <w:color w:val="000000" w:themeColor="text1"/>
          <w:sz w:val="22"/>
        </w:rPr>
        <w:t>za ulcerozni kolitis, medijan (raspon) T</w:t>
      </w:r>
      <w:r w:rsidR="008433E2" w:rsidRPr="00D71DAB">
        <w:rPr>
          <w:rFonts w:ascii="Times New Roman" w:hAnsi="Times New Roman"/>
          <w:color w:val="000000" w:themeColor="text1"/>
          <w:sz w:val="22"/>
          <w:vertAlign w:val="subscript"/>
        </w:rPr>
        <w:t>max</w:t>
      </w:r>
      <w:r w:rsidR="008433E2">
        <w:rPr>
          <w:rFonts w:ascii="Times New Roman" w:hAnsi="Times New Roman"/>
          <w:color w:val="000000" w:themeColor="text1"/>
          <w:sz w:val="22"/>
        </w:rPr>
        <w:t xml:space="preserve"> iznosio je 5</w:t>
      </w:r>
      <w:r w:rsidR="008C001E">
        <w:rPr>
          <w:rFonts w:ascii="Times New Roman" w:hAnsi="Times New Roman"/>
          <w:color w:val="000000" w:themeColor="text1"/>
          <w:sz w:val="22"/>
        </w:rPr>
        <w:t> </w:t>
      </w:r>
      <w:r w:rsidR="008433E2">
        <w:rPr>
          <w:rFonts w:ascii="Times New Roman" w:hAnsi="Times New Roman"/>
          <w:color w:val="000000" w:themeColor="text1"/>
          <w:sz w:val="22"/>
        </w:rPr>
        <w:t xml:space="preserve">(3,08 – 6,75) dana </w:t>
      </w:r>
      <w:r w:rsidRPr="009274B7">
        <w:rPr>
          <w:rFonts w:ascii="Times New Roman" w:hAnsi="Times New Roman"/>
          <w:color w:val="000000" w:themeColor="text1"/>
          <w:sz w:val="22"/>
        </w:rPr>
        <w:t xml:space="preserve">nakon primjene doze, a </w:t>
      </w:r>
      <w:r w:rsidR="008433E2">
        <w:rPr>
          <w:rFonts w:ascii="Times New Roman" w:hAnsi="Times New Roman"/>
          <w:color w:val="000000" w:themeColor="text1"/>
          <w:sz w:val="22"/>
        </w:rPr>
        <w:t xml:space="preserve">geometrijska srednja vrijednost (CV %) </w:t>
      </w:r>
      <w:r w:rsidRPr="009274B7">
        <w:rPr>
          <w:rFonts w:ascii="Times New Roman" w:hAnsi="Times New Roman"/>
          <w:color w:val="000000" w:themeColor="text1"/>
          <w:sz w:val="22"/>
        </w:rPr>
        <w:t>apsolutn</w:t>
      </w:r>
      <w:r w:rsidR="008433E2">
        <w:rPr>
          <w:rFonts w:ascii="Times New Roman" w:hAnsi="Times New Roman"/>
          <w:color w:val="000000" w:themeColor="text1"/>
          <w:sz w:val="22"/>
        </w:rPr>
        <w:t>e</w:t>
      </w:r>
      <w:r w:rsidRPr="009274B7">
        <w:rPr>
          <w:rFonts w:ascii="Times New Roman" w:hAnsi="Times New Roman"/>
          <w:color w:val="000000" w:themeColor="text1"/>
          <w:sz w:val="22"/>
        </w:rPr>
        <w:t xml:space="preserve"> bioraspoloživost</w:t>
      </w:r>
      <w:r w:rsidR="008433E2">
        <w:rPr>
          <w:rFonts w:ascii="Times New Roman" w:hAnsi="Times New Roman"/>
          <w:color w:val="000000" w:themeColor="text1"/>
          <w:sz w:val="22"/>
        </w:rPr>
        <w:t>i</w:t>
      </w:r>
      <w:r w:rsidRPr="009274B7">
        <w:rPr>
          <w:rFonts w:ascii="Times New Roman" w:hAnsi="Times New Roman"/>
          <w:color w:val="000000" w:themeColor="text1"/>
          <w:sz w:val="22"/>
        </w:rPr>
        <w:t xml:space="preserve"> iznosila je 44%</w:t>
      </w:r>
      <w:r w:rsidR="008433E2">
        <w:rPr>
          <w:rFonts w:ascii="Times New Roman" w:hAnsi="Times New Roman"/>
          <w:color w:val="000000" w:themeColor="text1"/>
          <w:sz w:val="22"/>
        </w:rPr>
        <w:t xml:space="preserve"> (34%)</w:t>
      </w:r>
      <w:r w:rsidRPr="009274B7">
        <w:rPr>
          <w:rFonts w:ascii="Times New Roman" w:hAnsi="Times New Roman"/>
          <w:color w:val="000000" w:themeColor="text1"/>
          <w:sz w:val="22"/>
        </w:rPr>
        <w:t>.</w:t>
      </w:r>
    </w:p>
    <w:p w14:paraId="74738D05" w14:textId="3AE04A56" w:rsidR="008433E2" w:rsidRDefault="008433E2" w:rsidP="008433E2">
      <w:pPr>
        <w:pStyle w:val="PLRTextUnindented"/>
        <w:contextualSpacing/>
        <w:rPr>
          <w:rFonts w:ascii="Times New Roman" w:hAnsi="Times New Roman"/>
          <w:color w:val="000000" w:themeColor="text1"/>
          <w:sz w:val="22"/>
        </w:rPr>
      </w:pPr>
      <w:r w:rsidRPr="009274B7">
        <w:rPr>
          <w:rFonts w:ascii="Times New Roman" w:hAnsi="Times New Roman"/>
          <w:color w:val="000000" w:themeColor="text1"/>
          <w:sz w:val="22"/>
        </w:rPr>
        <w:t xml:space="preserve">Kod supkutane primjene mirikizumaba </w:t>
      </w:r>
      <w:r>
        <w:rPr>
          <w:rFonts w:ascii="Times New Roman" w:hAnsi="Times New Roman"/>
          <w:color w:val="000000" w:themeColor="text1"/>
          <w:sz w:val="22"/>
        </w:rPr>
        <w:t>za Crohnovu bolest, medijan (raspon) za T</w:t>
      </w:r>
      <w:r w:rsidRPr="00D71DAB">
        <w:rPr>
          <w:rFonts w:ascii="Times New Roman" w:hAnsi="Times New Roman"/>
          <w:color w:val="000000" w:themeColor="text1"/>
          <w:sz w:val="22"/>
          <w:vertAlign w:val="subscript"/>
        </w:rPr>
        <w:t>max</w:t>
      </w:r>
      <w:r>
        <w:rPr>
          <w:rFonts w:ascii="Times New Roman" w:hAnsi="Times New Roman"/>
          <w:color w:val="000000" w:themeColor="text1"/>
          <w:sz w:val="22"/>
        </w:rPr>
        <w:t xml:space="preserve"> iznosio je 5</w:t>
      </w:r>
      <w:r w:rsidR="008C001E">
        <w:rPr>
          <w:rFonts w:ascii="Times New Roman" w:hAnsi="Times New Roman"/>
          <w:color w:val="000000" w:themeColor="text1"/>
          <w:sz w:val="22"/>
        </w:rPr>
        <w:t> </w:t>
      </w:r>
      <w:r>
        <w:rPr>
          <w:rFonts w:ascii="Times New Roman" w:hAnsi="Times New Roman"/>
          <w:color w:val="000000" w:themeColor="text1"/>
          <w:sz w:val="22"/>
        </w:rPr>
        <w:t xml:space="preserve">(3 – 6,83) dana </w:t>
      </w:r>
      <w:r w:rsidRPr="009274B7">
        <w:rPr>
          <w:rFonts w:ascii="Times New Roman" w:hAnsi="Times New Roman"/>
          <w:color w:val="000000" w:themeColor="text1"/>
          <w:sz w:val="22"/>
        </w:rPr>
        <w:t xml:space="preserve">nakon primjene doze, a </w:t>
      </w:r>
      <w:r>
        <w:rPr>
          <w:rFonts w:ascii="Times New Roman" w:hAnsi="Times New Roman"/>
          <w:color w:val="000000" w:themeColor="text1"/>
          <w:sz w:val="22"/>
        </w:rPr>
        <w:t xml:space="preserve">geometrijska srednja vrijednost (CV %) </w:t>
      </w:r>
      <w:r w:rsidRPr="009274B7">
        <w:rPr>
          <w:rFonts w:ascii="Times New Roman" w:hAnsi="Times New Roman"/>
          <w:color w:val="000000" w:themeColor="text1"/>
          <w:sz w:val="22"/>
        </w:rPr>
        <w:t>apsolutn</w:t>
      </w:r>
      <w:r>
        <w:rPr>
          <w:rFonts w:ascii="Times New Roman" w:hAnsi="Times New Roman"/>
          <w:color w:val="000000" w:themeColor="text1"/>
          <w:sz w:val="22"/>
        </w:rPr>
        <w:t>e</w:t>
      </w:r>
      <w:r w:rsidRPr="009274B7">
        <w:rPr>
          <w:rFonts w:ascii="Times New Roman" w:hAnsi="Times New Roman"/>
          <w:color w:val="000000" w:themeColor="text1"/>
          <w:sz w:val="22"/>
        </w:rPr>
        <w:t xml:space="preserve"> bioraspoloživost</w:t>
      </w:r>
      <w:r>
        <w:rPr>
          <w:rFonts w:ascii="Times New Roman" w:hAnsi="Times New Roman"/>
          <w:color w:val="000000" w:themeColor="text1"/>
          <w:sz w:val="22"/>
        </w:rPr>
        <w:t>i</w:t>
      </w:r>
      <w:r w:rsidRPr="009274B7">
        <w:rPr>
          <w:rFonts w:ascii="Times New Roman" w:hAnsi="Times New Roman"/>
          <w:color w:val="000000" w:themeColor="text1"/>
          <w:sz w:val="22"/>
        </w:rPr>
        <w:t xml:space="preserve"> iznosila je </w:t>
      </w:r>
      <w:r>
        <w:rPr>
          <w:rFonts w:ascii="Times New Roman" w:hAnsi="Times New Roman"/>
          <w:color w:val="000000" w:themeColor="text1"/>
          <w:sz w:val="22"/>
        </w:rPr>
        <w:t>36,3</w:t>
      </w:r>
      <w:r w:rsidRPr="009274B7">
        <w:rPr>
          <w:rFonts w:ascii="Times New Roman" w:hAnsi="Times New Roman"/>
          <w:color w:val="000000" w:themeColor="text1"/>
          <w:sz w:val="22"/>
        </w:rPr>
        <w:t>%</w:t>
      </w:r>
      <w:r>
        <w:rPr>
          <w:rFonts w:ascii="Times New Roman" w:hAnsi="Times New Roman"/>
          <w:color w:val="000000" w:themeColor="text1"/>
          <w:sz w:val="22"/>
        </w:rPr>
        <w:t xml:space="preserve"> (31%)</w:t>
      </w:r>
      <w:r w:rsidRPr="009274B7">
        <w:rPr>
          <w:rFonts w:ascii="Times New Roman" w:hAnsi="Times New Roman"/>
          <w:color w:val="000000" w:themeColor="text1"/>
          <w:sz w:val="22"/>
        </w:rPr>
        <w:t>.</w:t>
      </w:r>
    </w:p>
    <w:p w14:paraId="4811AFAB" w14:textId="0FF5F247" w:rsidR="006C5C65" w:rsidRPr="009274B7" w:rsidRDefault="006C5C65" w:rsidP="006C5C65">
      <w:pPr>
        <w:pStyle w:val="PLRTextUnindented"/>
        <w:contextualSpacing/>
        <w:rPr>
          <w:rFonts w:ascii="Times New Roman" w:hAnsi="Times New Roman"/>
          <w:color w:val="000000" w:themeColor="text1"/>
          <w:sz w:val="22"/>
          <w:szCs w:val="22"/>
        </w:rPr>
      </w:pPr>
    </w:p>
    <w:p w14:paraId="698D1234" w14:textId="77777777" w:rsidR="006C5C65" w:rsidRPr="009274B7" w:rsidRDefault="006C5C65" w:rsidP="006C5C65">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Mjesto injiciranja nije u značajnoj mjeri utjecalo na apsorpciju mirikizumaba.</w:t>
      </w:r>
    </w:p>
    <w:p w14:paraId="640041FC" w14:textId="77777777" w:rsidR="006C5C65" w:rsidRPr="009274B7" w:rsidRDefault="006C5C65" w:rsidP="006C5C65">
      <w:pPr>
        <w:tabs>
          <w:tab w:val="clear" w:pos="567"/>
        </w:tabs>
        <w:spacing w:line="240" w:lineRule="auto"/>
        <w:contextualSpacing/>
        <w:textAlignment w:val="baseline"/>
        <w:rPr>
          <w:color w:val="000000" w:themeColor="text1"/>
          <w:szCs w:val="22"/>
          <w:lang w:eastAsia="de-DE"/>
        </w:rPr>
      </w:pPr>
    </w:p>
    <w:p w14:paraId="78F04C5E" w14:textId="77777777" w:rsidR="006C5C65" w:rsidRPr="009274B7" w:rsidRDefault="006C5C65" w:rsidP="006C5C65">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Distribucija</w:t>
      </w:r>
    </w:p>
    <w:p w14:paraId="35AE9A99" w14:textId="77777777" w:rsidR="006C5C65" w:rsidRPr="009274B7" w:rsidRDefault="006C5C65" w:rsidP="006C5C65">
      <w:pPr>
        <w:keepNext/>
        <w:tabs>
          <w:tab w:val="clear" w:pos="567"/>
        </w:tabs>
        <w:spacing w:line="240" w:lineRule="auto"/>
        <w:contextualSpacing/>
        <w:textAlignment w:val="baseline"/>
        <w:rPr>
          <w:color w:val="000000" w:themeColor="text1"/>
          <w:szCs w:val="22"/>
          <w:lang w:eastAsia="de-DE"/>
        </w:rPr>
      </w:pPr>
    </w:p>
    <w:p w14:paraId="066DC184" w14:textId="75030433" w:rsidR="006C5C65" w:rsidRPr="009274B7" w:rsidRDefault="008433E2" w:rsidP="006C5C65">
      <w:pPr>
        <w:pStyle w:val="CDSBodyTextLeftIndent"/>
        <w:spacing w:before="0" w:after="0"/>
        <w:ind w:left="0"/>
        <w:contextualSpacing/>
        <w:rPr>
          <w:rFonts w:ascii="Times New Roman" w:hAnsi="Times New Roman"/>
          <w:sz w:val="22"/>
          <w:szCs w:val="22"/>
        </w:rPr>
      </w:pPr>
      <w:r>
        <w:rPr>
          <w:rFonts w:ascii="Times New Roman" w:hAnsi="Times New Roman"/>
          <w:sz w:val="22"/>
        </w:rPr>
        <w:t>Geometrijska s</w:t>
      </w:r>
      <w:r w:rsidR="006C5C65" w:rsidRPr="009274B7">
        <w:rPr>
          <w:rFonts w:ascii="Times New Roman" w:hAnsi="Times New Roman"/>
          <w:sz w:val="22"/>
        </w:rPr>
        <w:t>rednja vrijednost ukupnog volumena distribucije iznosila je 4,83 l</w:t>
      </w:r>
      <w:r w:rsidR="0098540F" w:rsidRPr="00964BA9">
        <w:rPr>
          <w:sz w:val="22"/>
          <w:szCs w:val="22"/>
        </w:rPr>
        <w:t xml:space="preserve"> </w:t>
      </w:r>
      <w:r w:rsidR="0098540F" w:rsidRPr="00E026A0">
        <w:rPr>
          <w:rFonts w:ascii="Times New Roman" w:eastAsia="Calibri" w:hAnsi="Times New Roman"/>
          <w:sz w:val="22"/>
          <w:szCs w:val="22"/>
          <w:lang w:eastAsia="en-GB"/>
        </w:rPr>
        <w:t xml:space="preserve">(21%) </w:t>
      </w:r>
      <w:r w:rsidR="0098540F">
        <w:rPr>
          <w:rFonts w:ascii="Times New Roman" w:eastAsia="Calibri" w:hAnsi="Times New Roman"/>
          <w:sz w:val="22"/>
          <w:szCs w:val="22"/>
          <w:lang w:eastAsia="en-GB"/>
        </w:rPr>
        <w:t xml:space="preserve">u bolesnika s ulceroznim kolitisom odnosno </w:t>
      </w:r>
      <w:r w:rsidR="0098540F" w:rsidRPr="00E026A0">
        <w:rPr>
          <w:rFonts w:ascii="Times New Roman" w:eastAsia="Calibri" w:hAnsi="Times New Roman"/>
          <w:sz w:val="22"/>
          <w:szCs w:val="22"/>
          <w:lang w:eastAsia="en-GB"/>
        </w:rPr>
        <w:t>4</w:t>
      </w:r>
      <w:r w:rsidR="0098540F">
        <w:rPr>
          <w:rFonts w:ascii="Times New Roman" w:eastAsia="Calibri" w:hAnsi="Times New Roman"/>
          <w:sz w:val="22"/>
          <w:szCs w:val="22"/>
          <w:lang w:eastAsia="en-GB"/>
        </w:rPr>
        <w:t>,</w:t>
      </w:r>
      <w:r w:rsidR="0098540F" w:rsidRPr="00E026A0">
        <w:rPr>
          <w:rFonts w:ascii="Times New Roman" w:eastAsia="Calibri" w:hAnsi="Times New Roman"/>
          <w:sz w:val="22"/>
          <w:szCs w:val="22"/>
          <w:lang w:eastAsia="en-GB"/>
        </w:rPr>
        <w:t>40</w:t>
      </w:r>
      <w:r w:rsidR="0098540F">
        <w:rPr>
          <w:rFonts w:ascii="Times New Roman" w:eastAsia="Calibri" w:hAnsi="Times New Roman"/>
          <w:sz w:val="22"/>
          <w:szCs w:val="22"/>
          <w:lang w:eastAsia="en-GB"/>
        </w:rPr>
        <w:t> l</w:t>
      </w:r>
      <w:r w:rsidR="0098540F" w:rsidRPr="00E026A0">
        <w:rPr>
          <w:rFonts w:ascii="Times New Roman" w:eastAsia="Calibri" w:hAnsi="Times New Roman"/>
          <w:sz w:val="22"/>
          <w:szCs w:val="22"/>
          <w:lang w:eastAsia="en-GB"/>
        </w:rPr>
        <w:t xml:space="preserve"> (14%) </w:t>
      </w:r>
      <w:r w:rsidR="0098540F">
        <w:rPr>
          <w:rFonts w:ascii="Times New Roman" w:eastAsia="Calibri" w:hAnsi="Times New Roman"/>
          <w:sz w:val="22"/>
          <w:szCs w:val="22"/>
          <w:lang w:eastAsia="en-GB"/>
        </w:rPr>
        <w:t>u bolesnika s Crohnovom bolešću</w:t>
      </w:r>
      <w:r w:rsidR="006C5C65" w:rsidRPr="009274B7">
        <w:rPr>
          <w:rFonts w:ascii="Times New Roman" w:hAnsi="Times New Roman"/>
          <w:sz w:val="22"/>
        </w:rPr>
        <w:t>.</w:t>
      </w:r>
    </w:p>
    <w:p w14:paraId="3BA5A7F1" w14:textId="77777777" w:rsidR="006C5C65" w:rsidRPr="009274B7" w:rsidRDefault="006C5C65" w:rsidP="006C5C65">
      <w:pPr>
        <w:tabs>
          <w:tab w:val="clear" w:pos="567"/>
        </w:tabs>
        <w:spacing w:line="240" w:lineRule="auto"/>
        <w:contextualSpacing/>
        <w:textAlignment w:val="baseline"/>
        <w:rPr>
          <w:color w:val="000000" w:themeColor="text1"/>
          <w:szCs w:val="22"/>
        </w:rPr>
      </w:pPr>
    </w:p>
    <w:p w14:paraId="5D288ADC" w14:textId="77777777" w:rsidR="006C5C65" w:rsidRPr="009274B7" w:rsidRDefault="006C5C65" w:rsidP="006C5C65">
      <w:pPr>
        <w:keepNext/>
        <w:numPr>
          <w:ilvl w:val="12"/>
          <w:numId w:val="0"/>
        </w:numPr>
        <w:spacing w:line="240" w:lineRule="auto"/>
        <w:ind w:right="-2"/>
        <w:contextualSpacing/>
        <w:rPr>
          <w:color w:val="000000" w:themeColor="text1"/>
          <w:u w:val="single"/>
        </w:rPr>
      </w:pPr>
      <w:r w:rsidRPr="009274B7">
        <w:rPr>
          <w:color w:val="000000" w:themeColor="text1"/>
          <w:u w:val="single"/>
        </w:rPr>
        <w:t>Biotransformacija</w:t>
      </w:r>
    </w:p>
    <w:p w14:paraId="7764109B" w14:textId="77777777" w:rsidR="006C5C65" w:rsidRPr="009274B7" w:rsidRDefault="006C5C65" w:rsidP="006C5C65">
      <w:pPr>
        <w:keepNext/>
        <w:numPr>
          <w:ilvl w:val="12"/>
          <w:numId w:val="0"/>
        </w:numPr>
        <w:spacing w:line="240" w:lineRule="auto"/>
        <w:ind w:right="-2"/>
        <w:contextualSpacing/>
        <w:rPr>
          <w:color w:val="000000" w:themeColor="text1"/>
          <w:szCs w:val="22"/>
        </w:rPr>
      </w:pPr>
    </w:p>
    <w:p w14:paraId="54DDFFB8" w14:textId="2FBD4170" w:rsidR="006C5C65" w:rsidRPr="009274B7" w:rsidRDefault="006C5C65" w:rsidP="006C5C65">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Budući da je mirikizumab humanizirano IgG4 monoklonsko protutijelo, očekuje se da će se kataboličkim </w:t>
      </w:r>
      <w:r w:rsidR="008459B9" w:rsidRPr="009274B7">
        <w:rPr>
          <w:rFonts w:ascii="Times New Roman" w:hAnsi="Times New Roman"/>
          <w:color w:val="000000" w:themeColor="text1"/>
          <w:sz w:val="22"/>
        </w:rPr>
        <w:t xml:space="preserve">putevima </w:t>
      </w:r>
      <w:r w:rsidRPr="009274B7">
        <w:rPr>
          <w:rFonts w:ascii="Times New Roman" w:hAnsi="Times New Roman"/>
          <w:color w:val="000000" w:themeColor="text1"/>
          <w:sz w:val="22"/>
        </w:rPr>
        <w:t>razgraditi na male peptide i aminokiseline na isti način kao i endogeni IgG.</w:t>
      </w:r>
    </w:p>
    <w:p w14:paraId="63A827F5" w14:textId="77777777" w:rsidR="006C5C65" w:rsidRPr="009274B7" w:rsidRDefault="006C5C65" w:rsidP="006C5C65">
      <w:pPr>
        <w:numPr>
          <w:ilvl w:val="12"/>
          <w:numId w:val="0"/>
        </w:numPr>
        <w:spacing w:line="240" w:lineRule="auto"/>
        <w:ind w:right="-2"/>
        <w:contextualSpacing/>
        <w:rPr>
          <w:color w:val="000000" w:themeColor="text1"/>
          <w:szCs w:val="22"/>
          <w:u w:val="single"/>
        </w:rPr>
      </w:pPr>
    </w:p>
    <w:p w14:paraId="4511D458" w14:textId="77777777" w:rsidR="006C5C65" w:rsidRPr="009274B7" w:rsidRDefault="006C5C65" w:rsidP="006C5C65">
      <w:pPr>
        <w:keepNext/>
        <w:numPr>
          <w:ilvl w:val="12"/>
          <w:numId w:val="0"/>
        </w:numPr>
        <w:spacing w:line="240" w:lineRule="auto"/>
        <w:ind w:right="-2"/>
        <w:contextualSpacing/>
        <w:rPr>
          <w:color w:val="000000" w:themeColor="text1"/>
          <w:szCs w:val="22"/>
          <w:u w:val="single"/>
        </w:rPr>
      </w:pPr>
      <w:r w:rsidRPr="009274B7">
        <w:rPr>
          <w:color w:val="000000" w:themeColor="text1"/>
          <w:u w:val="single"/>
        </w:rPr>
        <w:t>Eliminacija</w:t>
      </w:r>
    </w:p>
    <w:p w14:paraId="580C14DA" w14:textId="77777777" w:rsidR="006C5C65" w:rsidRPr="009274B7" w:rsidRDefault="006C5C65" w:rsidP="006C5C65">
      <w:pPr>
        <w:keepNext/>
        <w:spacing w:line="240" w:lineRule="auto"/>
        <w:contextualSpacing/>
        <w:rPr>
          <w:color w:val="000000" w:themeColor="text1"/>
          <w:szCs w:val="22"/>
        </w:rPr>
      </w:pPr>
    </w:p>
    <w:p w14:paraId="6288C3B6" w14:textId="06BB00E7" w:rsidR="006C5C65" w:rsidRPr="009274B7" w:rsidRDefault="006C5C65" w:rsidP="006C5C65">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Prema populacijskoj farmakokinetičkoj analizi,</w:t>
      </w:r>
      <w:r w:rsidR="0098540F">
        <w:rPr>
          <w:rFonts w:ascii="Times New Roman" w:hAnsi="Times New Roman"/>
          <w:color w:val="000000" w:themeColor="text1"/>
          <w:sz w:val="22"/>
        </w:rPr>
        <w:t xml:space="preserve"> geometrijska</w:t>
      </w:r>
      <w:r w:rsidRPr="009274B7">
        <w:rPr>
          <w:rFonts w:ascii="Times New Roman" w:hAnsi="Times New Roman"/>
          <w:color w:val="000000" w:themeColor="text1"/>
          <w:sz w:val="22"/>
        </w:rPr>
        <w:t xml:space="preserve"> srednja vrijednost</w:t>
      </w:r>
      <w:r w:rsidR="0058784A">
        <w:rPr>
          <w:rFonts w:ascii="Times New Roman" w:hAnsi="Times New Roman"/>
          <w:color w:val="000000" w:themeColor="text1"/>
          <w:sz w:val="22"/>
        </w:rPr>
        <w:t xml:space="preserve"> (CV %) </w:t>
      </w:r>
      <w:r w:rsidRPr="009274B7">
        <w:rPr>
          <w:rFonts w:ascii="Times New Roman" w:hAnsi="Times New Roman"/>
          <w:color w:val="000000" w:themeColor="text1"/>
          <w:sz w:val="22"/>
        </w:rPr>
        <w:t>klirensa lijeka iznosila je 0,0229 l/h</w:t>
      </w:r>
      <w:r w:rsidR="0058784A" w:rsidRPr="006C4C51">
        <w:rPr>
          <w:rFonts w:ascii="Times New Roman" w:hAnsi="Times New Roman"/>
          <w:color w:val="000000" w:themeColor="text1"/>
          <w:sz w:val="22"/>
          <w:szCs w:val="22"/>
        </w:rPr>
        <w:t xml:space="preserve"> </w:t>
      </w:r>
      <w:r w:rsidR="0058784A" w:rsidRPr="004B67C4">
        <w:rPr>
          <w:rFonts w:ascii="Times New Roman" w:hAnsi="Times New Roman"/>
          <w:sz w:val="22"/>
          <w:szCs w:val="22"/>
        </w:rPr>
        <w:t>(34%)</w:t>
      </w:r>
      <w:r w:rsidRPr="009274B7">
        <w:rPr>
          <w:rFonts w:ascii="Times New Roman" w:hAnsi="Times New Roman"/>
          <w:color w:val="000000" w:themeColor="text1"/>
          <w:sz w:val="22"/>
        </w:rPr>
        <w:t>, a</w:t>
      </w:r>
      <w:r w:rsidR="0058784A">
        <w:rPr>
          <w:rFonts w:ascii="Times New Roman" w:hAnsi="Times New Roman"/>
          <w:color w:val="000000" w:themeColor="text1"/>
          <w:sz w:val="22"/>
        </w:rPr>
        <w:t xml:space="preserve"> geometrijska</w:t>
      </w:r>
      <w:r w:rsidRPr="009274B7">
        <w:rPr>
          <w:rFonts w:ascii="Times New Roman" w:hAnsi="Times New Roman"/>
          <w:color w:val="000000" w:themeColor="text1"/>
          <w:sz w:val="22"/>
        </w:rPr>
        <w:t xml:space="preserve"> srednj</w:t>
      </w:r>
      <w:r w:rsidR="00943BF2" w:rsidRPr="009274B7">
        <w:rPr>
          <w:rFonts w:ascii="Times New Roman" w:hAnsi="Times New Roman"/>
          <w:color w:val="000000" w:themeColor="text1"/>
          <w:sz w:val="22"/>
        </w:rPr>
        <w:t>a vrijednost</w:t>
      </w:r>
      <w:r w:rsidR="008459B9" w:rsidRPr="009274B7">
        <w:rPr>
          <w:rFonts w:ascii="Times New Roman" w:hAnsi="Times New Roman"/>
          <w:color w:val="000000" w:themeColor="text1"/>
          <w:sz w:val="22"/>
        </w:rPr>
        <w:t xml:space="preserve"> poluvijek</w:t>
      </w:r>
      <w:r w:rsidR="00943BF2" w:rsidRPr="009274B7">
        <w:rPr>
          <w:rFonts w:ascii="Times New Roman" w:hAnsi="Times New Roman"/>
          <w:color w:val="000000" w:themeColor="text1"/>
          <w:sz w:val="22"/>
        </w:rPr>
        <w:t>a</w:t>
      </w:r>
      <w:r w:rsidRPr="009274B7">
        <w:rPr>
          <w:rFonts w:ascii="Times New Roman" w:hAnsi="Times New Roman"/>
          <w:color w:val="000000" w:themeColor="text1"/>
          <w:sz w:val="22"/>
        </w:rPr>
        <w:t xml:space="preserve"> približno 9,3 dana </w:t>
      </w:r>
      <w:r w:rsidR="0058784A" w:rsidRPr="00E04663">
        <w:rPr>
          <w:rFonts w:ascii="Times New Roman" w:hAnsi="Times New Roman"/>
          <w:sz w:val="22"/>
          <w:szCs w:val="22"/>
        </w:rPr>
        <w:t xml:space="preserve">(40%) </w:t>
      </w:r>
      <w:r w:rsidRPr="009274B7">
        <w:rPr>
          <w:rFonts w:ascii="Times New Roman" w:hAnsi="Times New Roman"/>
          <w:color w:val="000000" w:themeColor="text1"/>
          <w:sz w:val="22"/>
        </w:rPr>
        <w:t xml:space="preserve">u bolesnika s ulceroznim kolitisom. </w:t>
      </w:r>
      <w:r w:rsidR="005A5EE4">
        <w:rPr>
          <w:rFonts w:ascii="Times New Roman" w:hAnsi="Times New Roman"/>
          <w:color w:val="000000" w:themeColor="text1"/>
          <w:sz w:val="22"/>
        </w:rPr>
        <w:t>Geometrijska srednja vrijednost</w:t>
      </w:r>
      <w:r w:rsidR="005A5EE4" w:rsidRPr="00D15122">
        <w:rPr>
          <w:rFonts w:ascii="Times New Roman" w:hAnsi="Times New Roman"/>
          <w:color w:val="000000" w:themeColor="text1"/>
          <w:sz w:val="22"/>
        </w:rPr>
        <w:t xml:space="preserve"> (CV</w:t>
      </w:r>
      <w:r w:rsidR="005A5EE4">
        <w:rPr>
          <w:rFonts w:ascii="Times New Roman" w:hAnsi="Times New Roman"/>
          <w:color w:val="000000" w:themeColor="text1"/>
          <w:sz w:val="22"/>
        </w:rPr>
        <w:t> </w:t>
      </w:r>
      <w:r w:rsidR="005A5EE4" w:rsidRPr="00D15122">
        <w:rPr>
          <w:rFonts w:ascii="Times New Roman" w:hAnsi="Times New Roman"/>
          <w:color w:val="000000" w:themeColor="text1"/>
          <w:sz w:val="22"/>
        </w:rPr>
        <w:t xml:space="preserve">%) </w:t>
      </w:r>
      <w:r w:rsidR="005A5EE4">
        <w:rPr>
          <w:rFonts w:ascii="Times New Roman" w:hAnsi="Times New Roman"/>
          <w:color w:val="000000" w:themeColor="text1"/>
          <w:sz w:val="22"/>
        </w:rPr>
        <w:t xml:space="preserve">klirensa iznosila je </w:t>
      </w:r>
      <w:r w:rsidR="005A5EE4" w:rsidRPr="00D15122">
        <w:rPr>
          <w:rFonts w:ascii="Times New Roman" w:hAnsi="Times New Roman"/>
          <w:color w:val="000000" w:themeColor="text1"/>
          <w:sz w:val="22"/>
        </w:rPr>
        <w:t>0</w:t>
      </w:r>
      <w:r w:rsidR="005A5EE4">
        <w:rPr>
          <w:rFonts w:ascii="Times New Roman" w:hAnsi="Times New Roman"/>
          <w:color w:val="000000" w:themeColor="text1"/>
          <w:sz w:val="22"/>
        </w:rPr>
        <w:t>,</w:t>
      </w:r>
      <w:r w:rsidR="005A5EE4" w:rsidRPr="00D15122">
        <w:rPr>
          <w:rFonts w:ascii="Times New Roman" w:hAnsi="Times New Roman"/>
          <w:color w:val="000000" w:themeColor="text1"/>
          <w:sz w:val="22"/>
        </w:rPr>
        <w:t>0202</w:t>
      </w:r>
      <w:r w:rsidR="005A5EE4">
        <w:rPr>
          <w:rFonts w:ascii="Times New Roman" w:hAnsi="Times New Roman"/>
          <w:color w:val="000000" w:themeColor="text1"/>
          <w:sz w:val="22"/>
        </w:rPr>
        <w:t> l</w:t>
      </w:r>
      <w:r w:rsidR="005A5EE4" w:rsidRPr="00D15122">
        <w:rPr>
          <w:rFonts w:ascii="Times New Roman" w:hAnsi="Times New Roman"/>
          <w:color w:val="000000" w:themeColor="text1"/>
          <w:sz w:val="22"/>
        </w:rPr>
        <w:t>/h (38%)</w:t>
      </w:r>
      <w:r w:rsidR="005A5EE4">
        <w:rPr>
          <w:rFonts w:ascii="Times New Roman" w:hAnsi="Times New Roman"/>
          <w:color w:val="000000" w:themeColor="text1"/>
          <w:sz w:val="22"/>
        </w:rPr>
        <w:t xml:space="preserve">, a geometrijska srednja vrijednost </w:t>
      </w:r>
      <w:r w:rsidR="005A5EE4" w:rsidRPr="00D15122">
        <w:rPr>
          <w:rFonts w:ascii="Times New Roman" w:hAnsi="Times New Roman"/>
          <w:color w:val="000000" w:themeColor="text1"/>
          <w:sz w:val="22"/>
        </w:rPr>
        <w:t xml:space="preserve">(CV%) </w:t>
      </w:r>
      <w:r w:rsidR="005A5EE4">
        <w:rPr>
          <w:rFonts w:ascii="Times New Roman" w:hAnsi="Times New Roman"/>
          <w:color w:val="000000" w:themeColor="text1"/>
          <w:sz w:val="22"/>
        </w:rPr>
        <w:t xml:space="preserve">poluvijeka također približno </w:t>
      </w:r>
      <w:r w:rsidR="005A5EE4" w:rsidRPr="00D15122">
        <w:rPr>
          <w:rFonts w:ascii="Times New Roman" w:hAnsi="Times New Roman"/>
          <w:color w:val="000000" w:themeColor="text1"/>
          <w:sz w:val="22"/>
        </w:rPr>
        <w:t>9</w:t>
      </w:r>
      <w:r w:rsidR="005A5EE4">
        <w:rPr>
          <w:rFonts w:ascii="Times New Roman" w:hAnsi="Times New Roman"/>
          <w:color w:val="000000" w:themeColor="text1"/>
          <w:sz w:val="22"/>
        </w:rPr>
        <w:t>,</w:t>
      </w:r>
      <w:r w:rsidR="005A5EE4" w:rsidRPr="00D15122">
        <w:rPr>
          <w:rFonts w:ascii="Times New Roman" w:hAnsi="Times New Roman"/>
          <w:color w:val="000000" w:themeColor="text1"/>
          <w:sz w:val="22"/>
        </w:rPr>
        <w:t>3</w:t>
      </w:r>
      <w:r w:rsidR="005A5EE4">
        <w:rPr>
          <w:rFonts w:ascii="Times New Roman" w:hAnsi="Times New Roman"/>
          <w:color w:val="000000" w:themeColor="text1"/>
          <w:sz w:val="22"/>
        </w:rPr>
        <w:t> dana</w:t>
      </w:r>
      <w:r w:rsidR="005A5EE4" w:rsidRPr="00D15122">
        <w:rPr>
          <w:rFonts w:ascii="Times New Roman" w:hAnsi="Times New Roman"/>
          <w:color w:val="000000" w:themeColor="text1"/>
          <w:sz w:val="22"/>
        </w:rPr>
        <w:t xml:space="preserve"> (26%) </w:t>
      </w:r>
      <w:r w:rsidR="005A5EE4">
        <w:rPr>
          <w:rFonts w:ascii="Times New Roman" w:hAnsi="Times New Roman"/>
          <w:color w:val="000000" w:themeColor="text1"/>
          <w:sz w:val="22"/>
        </w:rPr>
        <w:t>u bolesnika s Crohnovom bolešću</w:t>
      </w:r>
      <w:r w:rsidR="005A5EE4" w:rsidRPr="00D15122">
        <w:rPr>
          <w:rFonts w:ascii="Times New Roman" w:hAnsi="Times New Roman"/>
          <w:color w:val="000000" w:themeColor="text1"/>
          <w:sz w:val="22"/>
        </w:rPr>
        <w:t xml:space="preserve">. </w:t>
      </w:r>
      <w:r w:rsidRPr="009274B7">
        <w:rPr>
          <w:rFonts w:ascii="Times New Roman" w:hAnsi="Times New Roman"/>
          <w:color w:val="000000" w:themeColor="text1"/>
          <w:sz w:val="22"/>
        </w:rPr>
        <w:t>Klirens ne ovisi o dozi.</w:t>
      </w:r>
    </w:p>
    <w:p w14:paraId="33C91920" w14:textId="77777777" w:rsidR="006C5C65" w:rsidRPr="009274B7" w:rsidRDefault="006C5C65" w:rsidP="006C5C65">
      <w:pPr>
        <w:spacing w:line="240" w:lineRule="auto"/>
        <w:contextualSpacing/>
        <w:rPr>
          <w:color w:val="000000" w:themeColor="text1"/>
          <w:szCs w:val="22"/>
        </w:rPr>
      </w:pPr>
    </w:p>
    <w:p w14:paraId="44D5ABB4" w14:textId="3D984551" w:rsidR="006C5C65" w:rsidRPr="009274B7" w:rsidRDefault="006C5C65" w:rsidP="006C5C65">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Proporcionalnost doz</w:t>
      </w:r>
      <w:r w:rsidR="00E01A58" w:rsidRPr="009274B7">
        <w:rPr>
          <w:color w:val="000000" w:themeColor="text1"/>
          <w:u w:val="single"/>
        </w:rPr>
        <w:t>e</w:t>
      </w:r>
    </w:p>
    <w:p w14:paraId="5428F261" w14:textId="77777777" w:rsidR="006C5C65" w:rsidRPr="009274B7" w:rsidRDefault="006C5C65" w:rsidP="006C5C65">
      <w:pPr>
        <w:keepNext/>
        <w:tabs>
          <w:tab w:val="clear" w:pos="567"/>
        </w:tabs>
        <w:spacing w:line="240" w:lineRule="auto"/>
        <w:contextualSpacing/>
        <w:textAlignment w:val="baseline"/>
        <w:rPr>
          <w:color w:val="000000" w:themeColor="text1"/>
          <w:szCs w:val="22"/>
          <w:lang w:eastAsia="de-DE"/>
        </w:rPr>
      </w:pPr>
    </w:p>
    <w:p w14:paraId="41E752D9" w14:textId="01244FD0" w:rsidR="006C5C65" w:rsidRPr="009274B7" w:rsidRDefault="006C5C65" w:rsidP="006C5C65">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Mirikizumab je pokazao linearnu farmakokinetiku i porast izloženosti proporcionalan dozi u rasponu </w:t>
      </w:r>
      <w:r w:rsidR="008459B9" w:rsidRPr="009274B7">
        <w:rPr>
          <w:rFonts w:ascii="Times New Roman" w:hAnsi="Times New Roman"/>
          <w:color w:val="000000" w:themeColor="text1"/>
          <w:sz w:val="22"/>
        </w:rPr>
        <w:t xml:space="preserve">doza </w:t>
      </w:r>
      <w:r w:rsidRPr="009274B7">
        <w:rPr>
          <w:rFonts w:ascii="Times New Roman" w:hAnsi="Times New Roman"/>
          <w:color w:val="000000" w:themeColor="text1"/>
          <w:sz w:val="22"/>
        </w:rPr>
        <w:t xml:space="preserve">od 5 do 2400 mg kod primjene intravenskom infuzijom odnosno od 120 do 400 mg kod primjene supkutanom injekcijom u bolesnika s ulceroznim kolitisom </w:t>
      </w:r>
      <w:r w:rsidR="005A5EE4">
        <w:rPr>
          <w:rFonts w:ascii="Times New Roman" w:hAnsi="Times New Roman"/>
          <w:color w:val="000000" w:themeColor="text1"/>
          <w:sz w:val="22"/>
        </w:rPr>
        <w:t xml:space="preserve">ili Crohnovom bolešću </w:t>
      </w:r>
      <w:r w:rsidRPr="009274B7">
        <w:rPr>
          <w:rFonts w:ascii="Times New Roman" w:hAnsi="Times New Roman"/>
          <w:color w:val="000000" w:themeColor="text1"/>
          <w:sz w:val="22"/>
        </w:rPr>
        <w:t>ili zdravih dobrovoljaca.</w:t>
      </w:r>
    </w:p>
    <w:p w14:paraId="62621FFA" w14:textId="77777777" w:rsidR="006C5C65" w:rsidRPr="009274B7" w:rsidRDefault="006C5C65" w:rsidP="006C5C65">
      <w:pPr>
        <w:tabs>
          <w:tab w:val="clear" w:pos="567"/>
        </w:tabs>
        <w:spacing w:line="240" w:lineRule="auto"/>
        <w:contextualSpacing/>
        <w:textAlignment w:val="baseline"/>
        <w:rPr>
          <w:color w:val="000000" w:themeColor="text1"/>
          <w:szCs w:val="22"/>
          <w:lang w:eastAsia="de-DE"/>
        </w:rPr>
      </w:pPr>
    </w:p>
    <w:p w14:paraId="6971AF28" w14:textId="77777777" w:rsidR="006C5C65" w:rsidRPr="009274B7" w:rsidRDefault="006C5C65" w:rsidP="006C5C65">
      <w:pPr>
        <w:keepNext/>
        <w:tabs>
          <w:tab w:val="clear" w:pos="567"/>
        </w:tabs>
        <w:spacing w:line="240" w:lineRule="auto"/>
        <w:contextualSpacing/>
        <w:textAlignment w:val="baseline"/>
        <w:rPr>
          <w:color w:val="000000" w:themeColor="text1"/>
          <w:szCs w:val="22"/>
          <w:u w:val="single"/>
        </w:rPr>
      </w:pPr>
      <w:r w:rsidRPr="009274B7">
        <w:rPr>
          <w:color w:val="000000" w:themeColor="text1"/>
          <w:u w:val="single"/>
        </w:rPr>
        <w:t>Posebne populacije</w:t>
      </w:r>
    </w:p>
    <w:p w14:paraId="49597C9B" w14:textId="77777777" w:rsidR="006C5C65" w:rsidRPr="009274B7" w:rsidRDefault="006C5C65" w:rsidP="006C5C65">
      <w:pPr>
        <w:keepNext/>
        <w:tabs>
          <w:tab w:val="clear" w:pos="567"/>
        </w:tabs>
        <w:spacing w:line="240" w:lineRule="auto"/>
        <w:contextualSpacing/>
        <w:textAlignment w:val="baseline"/>
        <w:rPr>
          <w:color w:val="000000" w:themeColor="text1"/>
          <w:szCs w:val="22"/>
          <w:lang w:eastAsia="de-DE"/>
        </w:rPr>
      </w:pPr>
    </w:p>
    <w:p w14:paraId="090E0F71" w14:textId="0C49E974" w:rsidR="006C5C65" w:rsidRPr="009274B7" w:rsidRDefault="006C5C65" w:rsidP="006C5C65">
      <w:pPr>
        <w:pStyle w:val="PLRTextUnindented"/>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Populacijska farmakokinetička analiza pokazala je da dob, spol, tjelesna težina i rasa/etničko porijeklo nisu imali klinički važnog utjecaja na farmakokinetiku mirikizumaba (vidjeti i odlomak „Imunogenost“ u dijelu 4.8). </w:t>
      </w:r>
      <w:r w:rsidRPr="009274B7">
        <w:rPr>
          <w:rFonts w:ascii="Times New Roman" w:hAnsi="Times New Roman"/>
          <w:sz w:val="22"/>
        </w:rPr>
        <w:t>Među 1362 ispitanika s ulceroznim kolitisom izložena mirikizumabu u ispitivanj</w:t>
      </w:r>
      <w:r w:rsidR="008459B9" w:rsidRPr="009274B7">
        <w:rPr>
          <w:rFonts w:ascii="Times New Roman" w:hAnsi="Times New Roman"/>
          <w:sz w:val="22"/>
        </w:rPr>
        <w:t>im</w:t>
      </w:r>
      <w:r w:rsidRPr="009274B7">
        <w:rPr>
          <w:rFonts w:ascii="Times New Roman" w:hAnsi="Times New Roman"/>
          <w:sz w:val="22"/>
        </w:rPr>
        <w:t>a faze 2 i faze 3, 99 (7,3%) bolesnika imalo je 65 ili više godina, a njih 11 (0,8%) imalo je 75 ili više godina.</w:t>
      </w:r>
    </w:p>
    <w:p w14:paraId="7B732050" w14:textId="77777777" w:rsidR="006C5C65" w:rsidRPr="009274B7" w:rsidRDefault="006C5C65" w:rsidP="006C5C65">
      <w:pPr>
        <w:numPr>
          <w:ilvl w:val="12"/>
          <w:numId w:val="0"/>
        </w:numPr>
        <w:spacing w:line="240" w:lineRule="auto"/>
        <w:ind w:right="-2"/>
        <w:contextualSpacing/>
        <w:rPr>
          <w:iCs/>
          <w:color w:val="000000" w:themeColor="text1"/>
          <w:szCs w:val="22"/>
        </w:rPr>
      </w:pPr>
    </w:p>
    <w:p w14:paraId="0AAB9B18" w14:textId="77777777" w:rsidR="006C5C65" w:rsidRPr="009274B7" w:rsidRDefault="006C5C65" w:rsidP="006C5C65">
      <w:pPr>
        <w:keepNext/>
        <w:numPr>
          <w:ilvl w:val="12"/>
          <w:numId w:val="0"/>
        </w:numPr>
        <w:spacing w:line="240" w:lineRule="auto"/>
        <w:contextualSpacing/>
        <w:rPr>
          <w:i/>
          <w:iCs/>
          <w:color w:val="000000" w:themeColor="text1"/>
          <w:szCs w:val="22"/>
        </w:rPr>
      </w:pPr>
      <w:r w:rsidRPr="009274B7">
        <w:rPr>
          <w:i/>
          <w:color w:val="000000" w:themeColor="text1"/>
        </w:rPr>
        <w:t>Oštećenje bubrežne ili jetrene funkcije</w:t>
      </w:r>
    </w:p>
    <w:p w14:paraId="24D8B48E" w14:textId="77777777" w:rsidR="005A5EE4" w:rsidRPr="005A5EE4" w:rsidRDefault="006C5C65" w:rsidP="005A5EE4">
      <w:pPr>
        <w:pStyle w:val="CDSBodyTextLeftIndent"/>
        <w:spacing w:before="0" w:after="0"/>
        <w:ind w:left="0"/>
        <w:contextualSpacing/>
        <w:rPr>
          <w:rFonts w:ascii="Times New Roman" w:hAnsi="Times New Roman"/>
          <w:sz w:val="22"/>
          <w:szCs w:val="22"/>
        </w:rPr>
      </w:pPr>
      <w:r w:rsidRPr="00D71DAB">
        <w:rPr>
          <w:rFonts w:ascii="Times New Roman" w:hAnsi="Times New Roman"/>
          <w:sz w:val="22"/>
          <w:szCs w:val="22"/>
        </w:rPr>
        <w:t xml:space="preserve">Nisu provedena posebna klinička farmakološka ispitivanja kojima bi se ocijenili učinci oštećenja bubrežne i jetrene funkcije na farmakokinetiku mirikizumaba. </w:t>
      </w:r>
    </w:p>
    <w:p w14:paraId="28936C40" w14:textId="77777777" w:rsidR="005A5EE4" w:rsidRDefault="005A5EE4" w:rsidP="005A5EE4">
      <w:pPr>
        <w:pStyle w:val="CDSBodyTextLeftIndent"/>
        <w:spacing w:before="0" w:after="0"/>
        <w:ind w:left="0"/>
        <w:contextualSpacing/>
        <w:rPr>
          <w:rFonts w:ascii="Times New Roman" w:hAnsi="Times New Roman"/>
          <w:sz w:val="22"/>
        </w:rPr>
      </w:pPr>
    </w:p>
    <w:p w14:paraId="72C9C0A7" w14:textId="4F1E500B" w:rsidR="00F77EFE" w:rsidRDefault="005A5EE4" w:rsidP="005A5EE4">
      <w:pPr>
        <w:spacing w:line="240" w:lineRule="auto"/>
        <w:contextualSpacing/>
      </w:pPr>
      <w:r>
        <w:t>U bolesnika s ulceroznim kolitisom</w:t>
      </w:r>
      <w:r w:rsidR="00D14080">
        <w:t>,</w:t>
      </w:r>
      <w:r>
        <w:t xml:space="preserve"> po</w:t>
      </w:r>
      <w:r w:rsidR="006C5C65" w:rsidRPr="009274B7">
        <w:t>pulacijska farmakokinetička analiza pokazala je da klirens kreatinina (u rasponu od 36,2 do 291</w:t>
      </w:r>
      <w:r w:rsidR="006C5C65" w:rsidRPr="009274B7">
        <w:rPr>
          <w:color w:val="000000" w:themeColor="text1"/>
        </w:rPr>
        <w:t> </w:t>
      </w:r>
      <w:r w:rsidR="006C5C65" w:rsidRPr="009274B7">
        <w:t>ml/min) i ukupni bilirubin (u rasponu od 1,5 do 29 µmol/l) nisu utjecali na farmakokinetiku mirikizumaba.</w:t>
      </w:r>
    </w:p>
    <w:p w14:paraId="6FAAF96A" w14:textId="77777777" w:rsidR="005A5EE4" w:rsidRDefault="005A5EE4" w:rsidP="005A5EE4">
      <w:pPr>
        <w:spacing w:line="240" w:lineRule="auto"/>
        <w:contextualSpacing/>
      </w:pPr>
    </w:p>
    <w:p w14:paraId="033FDEA2" w14:textId="1B6E1311" w:rsidR="005A5EE4" w:rsidRPr="009274B7" w:rsidRDefault="005A5EE4" w:rsidP="005A5EE4">
      <w:pPr>
        <w:pStyle w:val="CDSBodyTextLeftIndent"/>
        <w:spacing w:before="0" w:after="0"/>
        <w:ind w:left="0"/>
        <w:contextualSpacing/>
        <w:rPr>
          <w:rFonts w:ascii="Times New Roman" w:hAnsi="Times New Roman"/>
          <w:sz w:val="22"/>
          <w:szCs w:val="22"/>
        </w:rPr>
      </w:pPr>
      <w:r>
        <w:rPr>
          <w:rFonts w:ascii="Times New Roman" w:hAnsi="Times New Roman"/>
          <w:sz w:val="22"/>
        </w:rPr>
        <w:t>U bolesnika s Crohnovom bolešću</w:t>
      </w:r>
      <w:r w:rsidR="00D14080">
        <w:rPr>
          <w:rFonts w:ascii="Times New Roman" w:hAnsi="Times New Roman"/>
          <w:sz w:val="22"/>
        </w:rPr>
        <w:t>,</w:t>
      </w:r>
      <w:r>
        <w:rPr>
          <w:rFonts w:ascii="Times New Roman" w:hAnsi="Times New Roman"/>
          <w:sz w:val="22"/>
        </w:rPr>
        <w:t xml:space="preserve"> p</w:t>
      </w:r>
      <w:r w:rsidRPr="009274B7">
        <w:rPr>
          <w:rFonts w:ascii="Times New Roman" w:hAnsi="Times New Roman"/>
          <w:sz w:val="22"/>
        </w:rPr>
        <w:t xml:space="preserve">opulacijska farmakokinetička analiza pokazala je da klirens kreatinina (u rasponu od </w:t>
      </w:r>
      <w:r>
        <w:rPr>
          <w:rFonts w:ascii="Times New Roman" w:hAnsi="Times New Roman"/>
          <w:sz w:val="22"/>
        </w:rPr>
        <w:t>26,5</w:t>
      </w:r>
      <w:r w:rsidRPr="009274B7">
        <w:rPr>
          <w:rFonts w:ascii="Times New Roman" w:hAnsi="Times New Roman"/>
          <w:sz w:val="22"/>
        </w:rPr>
        <w:t xml:space="preserve"> do </w:t>
      </w:r>
      <w:r>
        <w:rPr>
          <w:rFonts w:ascii="Times New Roman" w:hAnsi="Times New Roman"/>
          <w:sz w:val="22"/>
        </w:rPr>
        <w:t>269</w:t>
      </w:r>
      <w:r w:rsidRPr="009274B7">
        <w:rPr>
          <w:rFonts w:ascii="Times New Roman" w:hAnsi="Times New Roman"/>
          <w:color w:val="000000" w:themeColor="text1"/>
          <w:sz w:val="22"/>
        </w:rPr>
        <w:t> </w:t>
      </w:r>
      <w:r w:rsidRPr="009274B7">
        <w:rPr>
          <w:rFonts w:ascii="Times New Roman" w:hAnsi="Times New Roman"/>
          <w:sz w:val="22"/>
        </w:rPr>
        <w:t xml:space="preserve">ml/min) i ukupni bilirubin (u rasponu od 1,5 do </w:t>
      </w:r>
      <w:r>
        <w:rPr>
          <w:rFonts w:ascii="Times New Roman" w:hAnsi="Times New Roman"/>
          <w:sz w:val="22"/>
        </w:rPr>
        <w:t>36</w:t>
      </w:r>
      <w:r w:rsidRPr="009274B7">
        <w:rPr>
          <w:rFonts w:ascii="Times New Roman" w:hAnsi="Times New Roman"/>
          <w:sz w:val="22"/>
        </w:rPr>
        <w:t> µmol/l) nisu utjecali na farmakokinetiku mirikizumaba.</w:t>
      </w:r>
    </w:p>
    <w:p w14:paraId="539C09A9" w14:textId="77777777" w:rsidR="006C5C65" w:rsidRPr="009274B7" w:rsidRDefault="006C5C65" w:rsidP="006C5C65">
      <w:pPr>
        <w:spacing w:line="240" w:lineRule="auto"/>
        <w:contextualSpacing/>
        <w:rPr>
          <w:color w:val="000000" w:themeColor="text1"/>
          <w:szCs w:val="22"/>
        </w:rPr>
      </w:pPr>
    </w:p>
    <w:p w14:paraId="72C9C0A8" w14:textId="5BD00A20" w:rsidR="00CD4C71" w:rsidRPr="009274B7" w:rsidRDefault="008426D3" w:rsidP="00611D08">
      <w:pPr>
        <w:keepNext/>
        <w:spacing w:line="240" w:lineRule="auto"/>
        <w:contextualSpacing/>
        <w:outlineLvl w:val="0"/>
        <w:rPr>
          <w:szCs w:val="22"/>
        </w:rPr>
      </w:pPr>
      <w:r w:rsidRPr="009274B7">
        <w:rPr>
          <w:b/>
          <w:bCs/>
        </w:rPr>
        <w:lastRenderedPageBreak/>
        <w:t>5.3</w:t>
      </w:r>
      <w:r w:rsidRPr="009274B7">
        <w:rPr>
          <w:b/>
          <w:bCs/>
        </w:rPr>
        <w:tab/>
        <w:t>Neklinički podaci o sigurnosti primjene</w:t>
      </w:r>
      <w:r w:rsidR="00A03EDE">
        <w:rPr>
          <w:b/>
          <w:bCs/>
        </w:rPr>
        <w:fldChar w:fldCharType="begin"/>
      </w:r>
      <w:r w:rsidR="00A03EDE">
        <w:rPr>
          <w:b/>
          <w:bCs/>
        </w:rPr>
        <w:instrText xml:space="preserve"> DOCVARIABLE vault_nd_2318cc1e-bdc7-44ef-a1c0-420ee407cca3 \* MERGEFORMAT </w:instrText>
      </w:r>
      <w:r w:rsidR="00A03EDE">
        <w:rPr>
          <w:b/>
          <w:bCs/>
        </w:rPr>
        <w:fldChar w:fldCharType="separate"/>
      </w:r>
      <w:r w:rsidR="00A03EDE">
        <w:rPr>
          <w:b/>
          <w:bCs/>
        </w:rPr>
        <w:t xml:space="preserve"> </w:t>
      </w:r>
      <w:r w:rsidR="00A03EDE">
        <w:rPr>
          <w:b/>
          <w:bCs/>
        </w:rPr>
        <w:fldChar w:fldCharType="end"/>
      </w:r>
    </w:p>
    <w:p w14:paraId="72C9C0A9" w14:textId="77777777" w:rsidR="00CD4C71" w:rsidRPr="009274B7" w:rsidRDefault="00CD4C71" w:rsidP="00611D08">
      <w:pPr>
        <w:keepNext/>
        <w:spacing w:line="240" w:lineRule="auto"/>
        <w:contextualSpacing/>
        <w:rPr>
          <w:color w:val="000000" w:themeColor="text1"/>
          <w:szCs w:val="22"/>
        </w:rPr>
      </w:pPr>
    </w:p>
    <w:p w14:paraId="72C9C0AA" w14:textId="067F694E" w:rsidR="00CD4C71" w:rsidRPr="009274B7" w:rsidRDefault="008426D3" w:rsidP="007806F5">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Neklinički podaci ne ukazuju na poseban rizik za ljude na temelju konvencionalnih ispitivanja sigurnosne farmakologije, toksičnosti ponovljenih doza te reproduktivne i razvojne toksičnosti.</w:t>
      </w:r>
    </w:p>
    <w:p w14:paraId="72C9C0AB" w14:textId="77777777" w:rsidR="00CD4C71" w:rsidRPr="009274B7" w:rsidRDefault="00CD4C71" w:rsidP="00611D08">
      <w:pPr>
        <w:pStyle w:val="PLRBulletedIndent"/>
        <w:ind w:left="0" w:firstLine="0"/>
        <w:contextualSpacing/>
        <w:rPr>
          <w:rFonts w:ascii="Times New Roman" w:hAnsi="Times New Roman"/>
          <w:color w:val="000000" w:themeColor="text1"/>
          <w:sz w:val="22"/>
          <w:szCs w:val="22"/>
        </w:rPr>
      </w:pPr>
    </w:p>
    <w:p w14:paraId="72C9C0AC" w14:textId="15556C69" w:rsidR="00CD4C71" w:rsidRPr="009274B7" w:rsidRDefault="008426D3" w:rsidP="00611D08">
      <w:pPr>
        <w:pStyle w:val="PLRBulletedIndent"/>
        <w:keepNext/>
        <w:ind w:left="0" w:firstLine="0"/>
        <w:contextualSpacing/>
        <w:rPr>
          <w:rFonts w:ascii="Times New Roman" w:hAnsi="Times New Roman"/>
          <w:color w:val="000000" w:themeColor="text1"/>
          <w:sz w:val="22"/>
          <w:szCs w:val="22"/>
          <w:u w:val="single"/>
        </w:rPr>
      </w:pPr>
      <w:r w:rsidRPr="009274B7">
        <w:rPr>
          <w:rFonts w:ascii="Times New Roman" w:hAnsi="Times New Roman"/>
          <w:color w:val="000000" w:themeColor="text1"/>
          <w:sz w:val="22"/>
          <w:u w:val="single"/>
        </w:rPr>
        <w:t>Kancerogenost/mutagenost</w:t>
      </w:r>
    </w:p>
    <w:p w14:paraId="72C9C0AD" w14:textId="77777777" w:rsidR="000D1B7C" w:rsidRPr="009274B7" w:rsidRDefault="000D1B7C" w:rsidP="00611D08">
      <w:pPr>
        <w:pStyle w:val="PLRBulletedIndent"/>
        <w:keepNext/>
        <w:ind w:left="0" w:firstLine="0"/>
        <w:contextualSpacing/>
        <w:rPr>
          <w:rFonts w:ascii="Times New Roman" w:hAnsi="Times New Roman"/>
          <w:color w:val="000000" w:themeColor="text1"/>
          <w:sz w:val="22"/>
          <w:szCs w:val="22"/>
          <w:u w:val="single"/>
        </w:rPr>
      </w:pPr>
    </w:p>
    <w:p w14:paraId="72C9C0AE" w14:textId="7ABE8DF2" w:rsidR="00CD4C71" w:rsidRPr="009274B7" w:rsidRDefault="008426D3" w:rsidP="007806F5">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Nisu provedena neklinička ispitivanja kojima bi se ocijenio kancerogeni ili mutageni potencijal mirikizumaba.</w:t>
      </w:r>
    </w:p>
    <w:p w14:paraId="72C9C0AF" w14:textId="77777777" w:rsidR="00CD4C71" w:rsidRPr="009274B7" w:rsidRDefault="00CD4C71" w:rsidP="00611D08">
      <w:pPr>
        <w:pStyle w:val="PLRBulletedIndent"/>
        <w:ind w:left="0" w:firstLine="0"/>
        <w:contextualSpacing/>
        <w:rPr>
          <w:rFonts w:ascii="Times New Roman" w:hAnsi="Times New Roman"/>
          <w:color w:val="000000" w:themeColor="text1"/>
          <w:sz w:val="22"/>
          <w:szCs w:val="22"/>
        </w:rPr>
      </w:pPr>
    </w:p>
    <w:p w14:paraId="72C9C0B0" w14:textId="77777777" w:rsidR="00CD4C71" w:rsidRPr="009274B7" w:rsidRDefault="008426D3" w:rsidP="00611D08">
      <w:pPr>
        <w:pStyle w:val="PLRBulletedIndent"/>
        <w:keepNext/>
        <w:ind w:left="0" w:firstLine="0"/>
        <w:contextualSpacing/>
        <w:rPr>
          <w:rFonts w:ascii="Times New Roman" w:hAnsi="Times New Roman"/>
          <w:color w:val="000000" w:themeColor="text1"/>
          <w:sz w:val="22"/>
          <w:szCs w:val="22"/>
          <w:u w:val="single"/>
        </w:rPr>
      </w:pPr>
      <w:r w:rsidRPr="009274B7">
        <w:rPr>
          <w:rFonts w:ascii="Times New Roman" w:hAnsi="Times New Roman"/>
          <w:color w:val="000000" w:themeColor="text1"/>
          <w:sz w:val="22"/>
          <w:u w:val="single"/>
        </w:rPr>
        <w:t>Poremećaj plodnosti</w:t>
      </w:r>
    </w:p>
    <w:p w14:paraId="72C9C0B1" w14:textId="77777777" w:rsidR="000D1B7C" w:rsidRPr="009274B7" w:rsidRDefault="000D1B7C" w:rsidP="00611D08">
      <w:pPr>
        <w:pStyle w:val="PLRBulletedIndent"/>
        <w:keepNext/>
        <w:ind w:left="0" w:firstLine="0"/>
        <w:contextualSpacing/>
        <w:rPr>
          <w:rFonts w:ascii="Times New Roman" w:hAnsi="Times New Roman"/>
          <w:color w:val="000000" w:themeColor="text1"/>
          <w:sz w:val="22"/>
          <w:szCs w:val="22"/>
          <w:u w:val="single"/>
        </w:rPr>
      </w:pPr>
    </w:p>
    <w:p w14:paraId="72C9C0B2" w14:textId="002BC927" w:rsidR="00CD4C71" w:rsidRPr="009274B7" w:rsidRDefault="007565C5" w:rsidP="007806F5">
      <w:pPr>
        <w:pStyle w:val="PLRBulletedIndent"/>
        <w:ind w:left="0" w:firstLine="0"/>
        <w:contextualSpacing/>
        <w:rPr>
          <w:rFonts w:ascii="Times New Roman" w:hAnsi="Times New Roman"/>
          <w:color w:val="000000" w:themeColor="text1"/>
          <w:sz w:val="22"/>
          <w:szCs w:val="22"/>
        </w:rPr>
      </w:pPr>
      <w:r w:rsidRPr="009274B7">
        <w:rPr>
          <w:rFonts w:ascii="Times New Roman" w:hAnsi="Times New Roman"/>
          <w:color w:val="000000" w:themeColor="text1"/>
          <w:sz w:val="22"/>
        </w:rPr>
        <w:t xml:space="preserve">U spolno zrelih makaki majmuna koji su jedanput tjedno tijekom 26 tjedana primali mirikizumab u dozi od 100 mg/kg (doza najmanje </w:t>
      </w:r>
      <w:r w:rsidR="00A253AA">
        <w:rPr>
          <w:rFonts w:ascii="Times New Roman" w:hAnsi="Times New Roman"/>
          <w:color w:val="000000" w:themeColor="text1"/>
          <w:sz w:val="22"/>
        </w:rPr>
        <w:t>2</w:t>
      </w:r>
      <w:r w:rsidR="00A253AA" w:rsidRPr="009274B7">
        <w:rPr>
          <w:rFonts w:ascii="Times New Roman" w:hAnsi="Times New Roman"/>
          <w:color w:val="000000" w:themeColor="text1"/>
          <w:sz w:val="22"/>
        </w:rPr>
        <w:t>0 </w:t>
      </w:r>
      <w:r w:rsidRPr="009274B7">
        <w:rPr>
          <w:rFonts w:ascii="Times New Roman" w:hAnsi="Times New Roman"/>
          <w:color w:val="000000" w:themeColor="text1"/>
          <w:sz w:val="22"/>
        </w:rPr>
        <w:t>puta veća od doze održavanja u ljudi) nisu opaženi nikakvi učinci na težinu ni histopatologiju reproduktivnih organa</w:t>
      </w:r>
      <w:r w:rsidR="008426D3" w:rsidRPr="009274B7">
        <w:rPr>
          <w:rFonts w:ascii="Times New Roman" w:hAnsi="Times New Roman"/>
          <w:color w:val="000000" w:themeColor="text1"/>
          <w:sz w:val="22"/>
        </w:rPr>
        <w:t>.</w:t>
      </w:r>
    </w:p>
    <w:p w14:paraId="72C9C0B3" w14:textId="77777777" w:rsidR="00CD4C71" w:rsidRPr="009274B7" w:rsidRDefault="00CD4C71" w:rsidP="00611D08">
      <w:pPr>
        <w:spacing w:line="240" w:lineRule="auto"/>
        <w:contextualSpacing/>
        <w:rPr>
          <w:b/>
          <w:color w:val="000000" w:themeColor="text1"/>
          <w:szCs w:val="22"/>
        </w:rPr>
      </w:pPr>
    </w:p>
    <w:p w14:paraId="72C9C0B4" w14:textId="77777777" w:rsidR="003D32D6" w:rsidRPr="009274B7" w:rsidRDefault="003D32D6" w:rsidP="00611D08">
      <w:pPr>
        <w:spacing w:line="240" w:lineRule="auto"/>
        <w:contextualSpacing/>
        <w:rPr>
          <w:b/>
          <w:szCs w:val="22"/>
        </w:rPr>
      </w:pPr>
    </w:p>
    <w:p w14:paraId="72C9C0B5" w14:textId="77777777" w:rsidR="008648C0" w:rsidRPr="009274B7" w:rsidRDefault="008426D3" w:rsidP="00611D08">
      <w:pPr>
        <w:keepNext/>
        <w:suppressAutoHyphens/>
        <w:spacing w:line="240" w:lineRule="auto"/>
        <w:contextualSpacing/>
        <w:rPr>
          <w:b/>
          <w:szCs w:val="22"/>
        </w:rPr>
      </w:pPr>
      <w:r w:rsidRPr="009274B7">
        <w:rPr>
          <w:b/>
        </w:rPr>
        <w:t>6.</w:t>
      </w:r>
      <w:r w:rsidRPr="009274B7">
        <w:rPr>
          <w:b/>
        </w:rPr>
        <w:tab/>
        <w:t>FARMACEUTSKI PODACI</w:t>
      </w:r>
    </w:p>
    <w:p w14:paraId="72C9C0B6" w14:textId="77777777" w:rsidR="008648C0" w:rsidRPr="009274B7" w:rsidRDefault="008648C0" w:rsidP="00611D08">
      <w:pPr>
        <w:keepNext/>
        <w:spacing w:line="240" w:lineRule="auto"/>
        <w:contextualSpacing/>
        <w:rPr>
          <w:szCs w:val="22"/>
        </w:rPr>
      </w:pPr>
    </w:p>
    <w:p w14:paraId="72C9C0B7" w14:textId="44C2BB93" w:rsidR="008648C0" w:rsidRPr="009274B7" w:rsidRDefault="008426D3" w:rsidP="00611D08">
      <w:pPr>
        <w:keepNext/>
        <w:spacing w:line="240" w:lineRule="auto"/>
        <w:contextualSpacing/>
        <w:outlineLvl w:val="0"/>
        <w:rPr>
          <w:b/>
          <w:szCs w:val="22"/>
        </w:rPr>
      </w:pPr>
      <w:r w:rsidRPr="009274B7">
        <w:rPr>
          <w:b/>
        </w:rPr>
        <w:t>6.1</w:t>
      </w:r>
      <w:r w:rsidRPr="009274B7">
        <w:rPr>
          <w:b/>
        </w:rPr>
        <w:tab/>
        <w:t>Popis pomoćnih tvari</w:t>
      </w:r>
      <w:r w:rsidR="00A03EDE">
        <w:rPr>
          <w:b/>
        </w:rPr>
        <w:fldChar w:fldCharType="begin"/>
      </w:r>
      <w:r w:rsidR="00A03EDE">
        <w:rPr>
          <w:b/>
        </w:rPr>
        <w:instrText xml:space="preserve"> DOCVARIABLE vault_nd_25f53de4-0a31-4000-88dd-19d4e791fe51 \* MERGEFORMAT </w:instrText>
      </w:r>
      <w:r w:rsidR="00A03EDE">
        <w:rPr>
          <w:b/>
        </w:rPr>
        <w:fldChar w:fldCharType="separate"/>
      </w:r>
      <w:r w:rsidR="00A03EDE">
        <w:rPr>
          <w:b/>
        </w:rPr>
        <w:t xml:space="preserve"> </w:t>
      </w:r>
      <w:r w:rsidR="00A03EDE">
        <w:rPr>
          <w:b/>
        </w:rPr>
        <w:fldChar w:fldCharType="end"/>
      </w:r>
    </w:p>
    <w:p w14:paraId="72C9C0B8" w14:textId="77777777" w:rsidR="008648C0" w:rsidRPr="009274B7" w:rsidRDefault="008648C0" w:rsidP="00611D08">
      <w:pPr>
        <w:keepNext/>
        <w:spacing w:line="240" w:lineRule="auto"/>
        <w:contextualSpacing/>
        <w:outlineLvl w:val="0"/>
        <w:rPr>
          <w:szCs w:val="22"/>
        </w:rPr>
      </w:pPr>
    </w:p>
    <w:p w14:paraId="72C9C0B9" w14:textId="2AD087BB" w:rsidR="008648C0" w:rsidRPr="009274B7" w:rsidRDefault="008648C0" w:rsidP="0014791A">
      <w:pPr>
        <w:keepNext/>
        <w:spacing w:line="240" w:lineRule="auto"/>
        <w:contextualSpacing/>
        <w:rPr>
          <w:szCs w:val="22"/>
        </w:rPr>
      </w:pPr>
    </w:p>
    <w:p w14:paraId="109DD575" w14:textId="77777777" w:rsidR="00D14080" w:rsidRDefault="00D14080" w:rsidP="00D14080">
      <w:pPr>
        <w:keepNext/>
        <w:spacing w:line="240" w:lineRule="auto"/>
        <w:contextualSpacing/>
      </w:pPr>
      <w:r>
        <w:t>histidin</w:t>
      </w:r>
    </w:p>
    <w:p w14:paraId="1212A693" w14:textId="77777777" w:rsidR="00D14080" w:rsidRPr="004A39CF" w:rsidRDefault="00D14080" w:rsidP="00D14080">
      <w:pPr>
        <w:spacing w:line="240" w:lineRule="auto"/>
        <w:ind w:left="567" w:right="288" w:hanging="567"/>
        <w:rPr>
          <w:bCs/>
          <w:szCs w:val="22"/>
        </w:rPr>
      </w:pPr>
      <w:r w:rsidRPr="004A39CF">
        <w:rPr>
          <w:bCs/>
          <w:szCs w:val="22"/>
        </w:rPr>
        <w:t>histidinklorid</w:t>
      </w:r>
    </w:p>
    <w:p w14:paraId="72C9C0BB" w14:textId="1210E79F" w:rsidR="008648C0" w:rsidRPr="009274B7" w:rsidRDefault="008426D3" w:rsidP="00D14080">
      <w:pPr>
        <w:keepNext/>
        <w:spacing w:line="240" w:lineRule="auto"/>
        <w:contextualSpacing/>
        <w:rPr>
          <w:szCs w:val="22"/>
        </w:rPr>
      </w:pPr>
      <w:r w:rsidRPr="009274B7">
        <w:t>natrijev klorid</w:t>
      </w:r>
    </w:p>
    <w:p w14:paraId="27B27EE5" w14:textId="77777777" w:rsidR="00D14080" w:rsidRDefault="00D14080" w:rsidP="0014791A">
      <w:pPr>
        <w:keepNext/>
        <w:spacing w:line="240" w:lineRule="auto"/>
        <w:contextualSpacing/>
        <w:rPr>
          <w:noProof/>
          <w:szCs w:val="22"/>
        </w:rPr>
      </w:pPr>
      <w:r>
        <w:t xml:space="preserve">manitol (E </w:t>
      </w:r>
      <w:r>
        <w:rPr>
          <w:noProof/>
          <w:szCs w:val="22"/>
        </w:rPr>
        <w:t>421)</w:t>
      </w:r>
    </w:p>
    <w:p w14:paraId="72C9C0BC" w14:textId="4D2F3935" w:rsidR="008648C0" w:rsidRPr="009274B7" w:rsidRDefault="008426D3" w:rsidP="0014791A">
      <w:pPr>
        <w:keepNext/>
        <w:spacing w:line="240" w:lineRule="auto"/>
        <w:contextualSpacing/>
        <w:rPr>
          <w:szCs w:val="22"/>
        </w:rPr>
      </w:pPr>
      <w:r w:rsidRPr="009274B7">
        <w:t>polisorbat 80</w:t>
      </w:r>
      <w:r w:rsidR="001E375B">
        <w:t xml:space="preserve"> (E 433)</w:t>
      </w:r>
    </w:p>
    <w:p w14:paraId="72C9C0BD" w14:textId="77777777" w:rsidR="008648C0" w:rsidRPr="009274B7" w:rsidRDefault="008426D3" w:rsidP="00611D08">
      <w:pPr>
        <w:spacing w:line="240" w:lineRule="auto"/>
        <w:contextualSpacing/>
        <w:rPr>
          <w:szCs w:val="22"/>
        </w:rPr>
      </w:pPr>
      <w:r w:rsidRPr="009274B7">
        <w:t>voda za injekcije</w:t>
      </w:r>
    </w:p>
    <w:p w14:paraId="72C9C0BE" w14:textId="77777777" w:rsidR="008648C0" w:rsidRPr="009274B7" w:rsidRDefault="008648C0" w:rsidP="00611D08">
      <w:pPr>
        <w:spacing w:line="240" w:lineRule="auto"/>
        <w:contextualSpacing/>
        <w:rPr>
          <w:szCs w:val="22"/>
        </w:rPr>
      </w:pPr>
    </w:p>
    <w:p w14:paraId="72C9C0BF" w14:textId="510344D0" w:rsidR="008648C0" w:rsidRPr="009274B7" w:rsidRDefault="008426D3" w:rsidP="00611D08">
      <w:pPr>
        <w:keepNext/>
        <w:spacing w:line="240" w:lineRule="auto"/>
        <w:contextualSpacing/>
        <w:outlineLvl w:val="0"/>
        <w:rPr>
          <w:szCs w:val="22"/>
        </w:rPr>
      </w:pPr>
      <w:r w:rsidRPr="009274B7">
        <w:rPr>
          <w:b/>
        </w:rPr>
        <w:t>6.2</w:t>
      </w:r>
      <w:r w:rsidRPr="009274B7">
        <w:rPr>
          <w:b/>
        </w:rPr>
        <w:tab/>
        <w:t>Inkompatibilnosti</w:t>
      </w:r>
      <w:r w:rsidR="008D2C0B" w:rsidRPr="009274B7">
        <w:rPr>
          <w:b/>
        </w:rPr>
        <w:fldChar w:fldCharType="begin"/>
      </w:r>
      <w:r w:rsidR="008D2C0B" w:rsidRPr="009274B7">
        <w:rPr>
          <w:b/>
        </w:rPr>
        <w:instrText xml:space="preserve"> DOCVARIABLE vault_nd_0d9bc71f-ff13-410e-ad3b-a286d9ea57c1 \* MERGEFORMAT </w:instrText>
      </w:r>
      <w:r w:rsidR="008D2C0B" w:rsidRPr="009274B7">
        <w:rPr>
          <w:b/>
        </w:rPr>
        <w:fldChar w:fldCharType="separate"/>
      </w:r>
      <w:r w:rsidR="008D2C0B" w:rsidRPr="009274B7">
        <w:rPr>
          <w:b/>
        </w:rPr>
        <w:t xml:space="preserve"> </w:t>
      </w:r>
      <w:r w:rsidR="008D2C0B" w:rsidRPr="009274B7">
        <w:rPr>
          <w:b/>
        </w:rPr>
        <w:fldChar w:fldCharType="end"/>
      </w:r>
    </w:p>
    <w:p w14:paraId="72C9C0C0" w14:textId="77777777" w:rsidR="008648C0" w:rsidRPr="009274B7" w:rsidRDefault="008426D3" w:rsidP="00611D08">
      <w:pPr>
        <w:keepNext/>
        <w:spacing w:line="240" w:lineRule="auto"/>
        <w:contextualSpacing/>
        <w:rPr>
          <w:szCs w:val="22"/>
        </w:rPr>
      </w:pPr>
      <w:r w:rsidRPr="009274B7">
        <w:t xml:space="preserve"> </w:t>
      </w:r>
    </w:p>
    <w:p w14:paraId="72C9C0C1" w14:textId="77777777" w:rsidR="008648C0" w:rsidRPr="009274B7" w:rsidRDefault="008426D3" w:rsidP="00EC6D7F">
      <w:pPr>
        <w:spacing w:line="240" w:lineRule="auto"/>
        <w:contextualSpacing/>
        <w:rPr>
          <w:szCs w:val="22"/>
        </w:rPr>
      </w:pPr>
      <w:r w:rsidRPr="009274B7">
        <w:t>Nije primjenjivo.</w:t>
      </w:r>
    </w:p>
    <w:p w14:paraId="72C9C0C2" w14:textId="77777777" w:rsidR="008648C0" w:rsidRPr="009274B7" w:rsidRDefault="008648C0" w:rsidP="00611D08">
      <w:pPr>
        <w:spacing w:line="240" w:lineRule="auto"/>
        <w:contextualSpacing/>
        <w:rPr>
          <w:szCs w:val="22"/>
        </w:rPr>
      </w:pPr>
    </w:p>
    <w:p w14:paraId="72C9C0C3" w14:textId="59A5B467" w:rsidR="008648C0" w:rsidRPr="009274B7" w:rsidRDefault="008426D3" w:rsidP="00611D08">
      <w:pPr>
        <w:keepNext/>
        <w:spacing w:line="240" w:lineRule="auto"/>
        <w:contextualSpacing/>
        <w:outlineLvl w:val="0"/>
        <w:rPr>
          <w:szCs w:val="22"/>
        </w:rPr>
      </w:pPr>
      <w:r w:rsidRPr="009274B7">
        <w:rPr>
          <w:b/>
          <w:bCs/>
        </w:rPr>
        <w:t>6.3</w:t>
      </w:r>
      <w:r w:rsidRPr="009274B7">
        <w:rPr>
          <w:b/>
          <w:bCs/>
        </w:rPr>
        <w:tab/>
        <w:t>Rok valjanosti</w:t>
      </w:r>
      <w:r w:rsidR="00A03EDE">
        <w:rPr>
          <w:b/>
          <w:bCs/>
        </w:rPr>
        <w:fldChar w:fldCharType="begin"/>
      </w:r>
      <w:r w:rsidR="00A03EDE">
        <w:rPr>
          <w:b/>
          <w:bCs/>
        </w:rPr>
        <w:instrText xml:space="preserve"> DOCVARIABLE vault_nd_e29be4de-9ad5-4582-a486-1cc44deb4917 \* MERGEFORMAT </w:instrText>
      </w:r>
      <w:r w:rsidR="00A03EDE">
        <w:rPr>
          <w:b/>
          <w:bCs/>
        </w:rPr>
        <w:fldChar w:fldCharType="separate"/>
      </w:r>
      <w:r w:rsidR="00A03EDE">
        <w:rPr>
          <w:b/>
          <w:bCs/>
        </w:rPr>
        <w:t xml:space="preserve"> </w:t>
      </w:r>
      <w:r w:rsidR="00A03EDE">
        <w:rPr>
          <w:b/>
          <w:bCs/>
        </w:rPr>
        <w:fldChar w:fldCharType="end"/>
      </w:r>
    </w:p>
    <w:p w14:paraId="72C9C0C4" w14:textId="77777777" w:rsidR="008648C0" w:rsidRPr="009274B7" w:rsidRDefault="008648C0" w:rsidP="00611D08">
      <w:pPr>
        <w:keepNext/>
        <w:spacing w:line="240" w:lineRule="auto"/>
        <w:contextualSpacing/>
        <w:rPr>
          <w:szCs w:val="22"/>
        </w:rPr>
      </w:pPr>
    </w:p>
    <w:p w14:paraId="72C9C0C5" w14:textId="77777777" w:rsidR="008648C0" w:rsidRPr="009274B7" w:rsidRDefault="008426D3" w:rsidP="00EC6D7F">
      <w:pPr>
        <w:spacing w:line="240" w:lineRule="auto"/>
        <w:contextualSpacing/>
        <w:rPr>
          <w:szCs w:val="22"/>
        </w:rPr>
      </w:pPr>
      <w:r w:rsidRPr="009274B7">
        <w:t>2 godine.</w:t>
      </w:r>
    </w:p>
    <w:p w14:paraId="72C9C0C6" w14:textId="77777777" w:rsidR="008648C0" w:rsidRPr="009274B7" w:rsidRDefault="008648C0" w:rsidP="00611D08">
      <w:pPr>
        <w:spacing w:line="240" w:lineRule="auto"/>
        <w:contextualSpacing/>
        <w:rPr>
          <w:szCs w:val="22"/>
        </w:rPr>
      </w:pPr>
    </w:p>
    <w:p w14:paraId="72C9C0C7" w14:textId="050F1093" w:rsidR="008648C0" w:rsidRPr="009274B7" w:rsidRDefault="008426D3" w:rsidP="00611D08">
      <w:pPr>
        <w:keepNext/>
        <w:spacing w:line="240" w:lineRule="auto"/>
        <w:contextualSpacing/>
        <w:outlineLvl w:val="0"/>
        <w:rPr>
          <w:b/>
          <w:szCs w:val="22"/>
        </w:rPr>
      </w:pPr>
      <w:r w:rsidRPr="009274B7">
        <w:rPr>
          <w:b/>
          <w:bCs/>
        </w:rPr>
        <w:t>6.4</w:t>
      </w:r>
      <w:r w:rsidRPr="009274B7">
        <w:rPr>
          <w:b/>
          <w:bCs/>
        </w:rPr>
        <w:tab/>
        <w:t>Posebne mjere pri čuvanju lijeka</w:t>
      </w:r>
      <w:r w:rsidR="00A03EDE">
        <w:rPr>
          <w:b/>
          <w:bCs/>
        </w:rPr>
        <w:fldChar w:fldCharType="begin"/>
      </w:r>
      <w:r w:rsidR="00A03EDE">
        <w:rPr>
          <w:b/>
          <w:bCs/>
        </w:rPr>
        <w:instrText xml:space="preserve"> DOCVARIABLE vault_nd_310f3282-a3fc-4c12-a077-dec630473316 \* MERGEFORMAT </w:instrText>
      </w:r>
      <w:r w:rsidR="00A03EDE">
        <w:rPr>
          <w:b/>
          <w:bCs/>
        </w:rPr>
        <w:fldChar w:fldCharType="separate"/>
      </w:r>
      <w:r w:rsidR="00A03EDE">
        <w:rPr>
          <w:b/>
          <w:bCs/>
        </w:rPr>
        <w:t xml:space="preserve"> </w:t>
      </w:r>
      <w:r w:rsidR="00A03EDE">
        <w:rPr>
          <w:b/>
          <w:bCs/>
        </w:rPr>
        <w:fldChar w:fldCharType="end"/>
      </w:r>
    </w:p>
    <w:p w14:paraId="72C9C0C8" w14:textId="77777777" w:rsidR="008648C0" w:rsidRPr="009274B7" w:rsidRDefault="008648C0" w:rsidP="00611D08">
      <w:pPr>
        <w:keepNext/>
        <w:spacing w:line="240" w:lineRule="auto"/>
        <w:contextualSpacing/>
        <w:rPr>
          <w:szCs w:val="22"/>
        </w:rPr>
      </w:pPr>
    </w:p>
    <w:p w14:paraId="72C9C0C9" w14:textId="7DF81680" w:rsidR="008648C0" w:rsidRPr="009274B7" w:rsidRDefault="008426D3" w:rsidP="00EC6D7F">
      <w:pPr>
        <w:spacing w:line="240" w:lineRule="auto"/>
        <w:contextualSpacing/>
        <w:rPr>
          <w:szCs w:val="22"/>
        </w:rPr>
      </w:pPr>
      <w:r w:rsidRPr="009274B7">
        <w:t>Čuvati u hladnjaku (2</w:t>
      </w:r>
      <w:r w:rsidR="00B35A80">
        <w:t> </w:t>
      </w:r>
      <w:r w:rsidRPr="009274B7">
        <w:t>ºC</w:t>
      </w:r>
      <w:r w:rsidR="00EC6D7F" w:rsidRPr="009274B7">
        <w:t> </w:t>
      </w:r>
      <w:r w:rsidR="00B35A80">
        <w:rPr>
          <w:szCs w:val="22"/>
        </w:rPr>
        <w:t>–</w:t>
      </w:r>
      <w:r w:rsidR="00EC6D7F" w:rsidRPr="009274B7">
        <w:t> </w:t>
      </w:r>
      <w:r w:rsidRPr="009274B7">
        <w:t>8</w:t>
      </w:r>
      <w:r w:rsidR="00B35A80">
        <w:t> </w:t>
      </w:r>
      <w:r w:rsidRPr="009274B7">
        <w:t>ºC).</w:t>
      </w:r>
    </w:p>
    <w:p w14:paraId="72C9C0CA" w14:textId="77777777" w:rsidR="008648C0" w:rsidRPr="009274B7" w:rsidRDefault="008426D3" w:rsidP="00611D08">
      <w:pPr>
        <w:spacing w:line="240" w:lineRule="auto"/>
        <w:contextualSpacing/>
        <w:rPr>
          <w:szCs w:val="22"/>
        </w:rPr>
      </w:pPr>
      <w:r w:rsidRPr="009274B7">
        <w:t>Ne zamrzavati.</w:t>
      </w:r>
    </w:p>
    <w:p w14:paraId="72C9C0CB" w14:textId="77777777" w:rsidR="008648C0" w:rsidRPr="009274B7" w:rsidRDefault="008426D3" w:rsidP="00611D08">
      <w:pPr>
        <w:pStyle w:val="Default"/>
        <w:contextualSpacing/>
        <w:rPr>
          <w:color w:val="auto"/>
          <w:sz w:val="22"/>
          <w:szCs w:val="22"/>
        </w:rPr>
      </w:pPr>
      <w:r w:rsidRPr="009274B7">
        <w:rPr>
          <w:color w:val="auto"/>
          <w:sz w:val="22"/>
        </w:rPr>
        <w:t>Čuvati u originalnom pakiranju radi zaštite od svjetlosti.</w:t>
      </w:r>
    </w:p>
    <w:p w14:paraId="72C9C0CC" w14:textId="77777777" w:rsidR="001A0667" w:rsidRPr="009274B7" w:rsidRDefault="001A0667" w:rsidP="00611D08">
      <w:pPr>
        <w:spacing w:line="240" w:lineRule="auto"/>
        <w:contextualSpacing/>
        <w:rPr>
          <w:szCs w:val="22"/>
        </w:rPr>
      </w:pPr>
    </w:p>
    <w:p w14:paraId="72C9C0CD" w14:textId="0189CB27" w:rsidR="008648C0" w:rsidRPr="009274B7" w:rsidRDefault="008426D3" w:rsidP="00611D08">
      <w:pPr>
        <w:spacing w:line="240" w:lineRule="auto"/>
        <w:contextualSpacing/>
        <w:rPr>
          <w:szCs w:val="22"/>
        </w:rPr>
      </w:pPr>
      <w:r w:rsidRPr="009274B7">
        <w:t xml:space="preserve">Omvoh se može čuvati izvan hladnjaka najviše 2 tjedna na temperaturi </w:t>
      </w:r>
      <w:r w:rsidR="00BD2E69" w:rsidRPr="009274B7">
        <w:t>do</w:t>
      </w:r>
      <w:r w:rsidRPr="009274B7">
        <w:t xml:space="preserve"> 30</w:t>
      </w:r>
      <w:r w:rsidR="00B35A80">
        <w:t> </w:t>
      </w:r>
      <w:r w:rsidRPr="009274B7">
        <w:t>ºC.</w:t>
      </w:r>
    </w:p>
    <w:p w14:paraId="72C9C0CE" w14:textId="77777777" w:rsidR="005B2A25" w:rsidRPr="009274B7" w:rsidRDefault="008426D3" w:rsidP="00611D08">
      <w:pPr>
        <w:spacing w:line="240" w:lineRule="auto"/>
        <w:contextualSpacing/>
      </w:pPr>
      <w:r w:rsidRPr="009274B7">
        <w:t>Ako ti uvjeti nisu ispunjeni, Omvoh se mora baciti.</w:t>
      </w:r>
    </w:p>
    <w:p w14:paraId="72C9C0CF" w14:textId="77777777" w:rsidR="001A0667" w:rsidRPr="009274B7" w:rsidRDefault="001A0667" w:rsidP="00611D08">
      <w:pPr>
        <w:spacing w:line="240" w:lineRule="auto"/>
        <w:contextualSpacing/>
        <w:rPr>
          <w:szCs w:val="22"/>
        </w:rPr>
      </w:pPr>
    </w:p>
    <w:p w14:paraId="72C9C0D0" w14:textId="376165BB" w:rsidR="008648C0" w:rsidRPr="00044A6E" w:rsidRDefault="008426D3" w:rsidP="00044A6E">
      <w:pPr>
        <w:rPr>
          <w:b/>
          <w:bCs/>
        </w:rPr>
      </w:pPr>
      <w:r w:rsidRPr="00044A6E">
        <w:rPr>
          <w:b/>
          <w:bCs/>
        </w:rPr>
        <w:t>6.5</w:t>
      </w:r>
      <w:r w:rsidRPr="00044A6E">
        <w:rPr>
          <w:b/>
          <w:bCs/>
        </w:rPr>
        <w:tab/>
        <w:t>Vrsta i sadržaj spremnika</w:t>
      </w:r>
      <w:r w:rsidR="00A03EDE" w:rsidRPr="00044A6E">
        <w:rPr>
          <w:b/>
          <w:bCs/>
        </w:rPr>
        <w:fldChar w:fldCharType="begin"/>
      </w:r>
      <w:r w:rsidR="00A03EDE" w:rsidRPr="00044A6E">
        <w:rPr>
          <w:b/>
          <w:bCs/>
        </w:rPr>
        <w:instrText xml:space="preserve"> DOCVARIABLE vault_nd_2bd5c932-fc4c-45d4-9298-c6593c487f67 \* MERGEFORMAT </w:instrText>
      </w:r>
      <w:r w:rsidR="00A03EDE" w:rsidRPr="00044A6E">
        <w:rPr>
          <w:b/>
          <w:bCs/>
        </w:rPr>
        <w:fldChar w:fldCharType="separate"/>
      </w:r>
      <w:r w:rsidR="00A03EDE" w:rsidRPr="00044A6E">
        <w:rPr>
          <w:b/>
          <w:bCs/>
        </w:rPr>
        <w:t xml:space="preserve"> </w:t>
      </w:r>
      <w:r w:rsidR="00A03EDE" w:rsidRPr="00044A6E">
        <w:rPr>
          <w:b/>
          <w:bCs/>
        </w:rPr>
        <w:fldChar w:fldCharType="end"/>
      </w:r>
    </w:p>
    <w:p w14:paraId="72C9C0D1" w14:textId="77777777" w:rsidR="008648C0" w:rsidRPr="00044A6E" w:rsidRDefault="008648C0">
      <w:pPr>
        <w:pPrChange w:id="65" w:author="NK " w:date="2025-07-08T19:25:00Z">
          <w:pPr>
            <w:keepNext/>
            <w:spacing w:line="240" w:lineRule="auto"/>
            <w:contextualSpacing/>
            <w:outlineLvl w:val="0"/>
          </w:pPr>
        </w:pPrChange>
      </w:pPr>
    </w:p>
    <w:p w14:paraId="6626A543" w14:textId="77777777" w:rsidR="001E375B" w:rsidRDefault="001E375B" w:rsidP="0014791A">
      <w:pPr>
        <w:keepNext/>
        <w:tabs>
          <w:tab w:val="clear" w:pos="567"/>
        </w:tabs>
        <w:spacing w:line="240" w:lineRule="auto"/>
        <w:contextualSpacing/>
        <w:rPr>
          <w:color w:val="000000" w:themeColor="text1"/>
          <w:u w:val="single"/>
        </w:rPr>
      </w:pPr>
      <w:r>
        <w:rPr>
          <w:color w:val="000000" w:themeColor="text1"/>
          <w:u w:val="single"/>
        </w:rPr>
        <w:t>Pakiranja za liječenje ulceroznog kolitisa</w:t>
      </w:r>
    </w:p>
    <w:p w14:paraId="3642D118" w14:textId="77777777" w:rsidR="001E375B" w:rsidRPr="00044A6E" w:rsidRDefault="001E375B">
      <w:pPr>
        <w:rPr>
          <w:rPrChange w:id="66" w:author="NK " w:date="2025-07-08T19:25:00Z">
            <w:rPr>
              <w:color w:val="000000" w:themeColor="text1"/>
              <w:u w:val="single"/>
            </w:rPr>
          </w:rPrChange>
        </w:rPr>
        <w:pPrChange w:id="67" w:author="NK " w:date="2025-07-08T19:25:00Z">
          <w:pPr>
            <w:keepNext/>
            <w:tabs>
              <w:tab w:val="clear" w:pos="567"/>
            </w:tabs>
            <w:spacing w:line="240" w:lineRule="auto"/>
            <w:contextualSpacing/>
          </w:pPr>
        </w:pPrChange>
      </w:pPr>
    </w:p>
    <w:p w14:paraId="72C9C0D2" w14:textId="381C71B4" w:rsidR="00E63E69" w:rsidRPr="00D71DAB" w:rsidRDefault="008426D3" w:rsidP="0014791A">
      <w:pPr>
        <w:keepNext/>
        <w:tabs>
          <w:tab w:val="clear" w:pos="567"/>
        </w:tabs>
        <w:spacing w:line="240" w:lineRule="auto"/>
        <w:contextualSpacing/>
        <w:rPr>
          <w:i/>
          <w:iCs/>
          <w:color w:val="000000" w:themeColor="text1"/>
          <w:szCs w:val="22"/>
          <w:u w:val="single"/>
        </w:rPr>
      </w:pPr>
      <w:r w:rsidRPr="00D71DAB">
        <w:rPr>
          <w:i/>
          <w:iCs/>
          <w:color w:val="000000" w:themeColor="text1"/>
          <w:u w:val="single"/>
        </w:rPr>
        <w:t>Omvoh 100 mg otopina za injekciju u napunjenoj štrcaljki</w:t>
      </w:r>
    </w:p>
    <w:p w14:paraId="72C9C0D3" w14:textId="77777777" w:rsidR="0021505D" w:rsidRPr="00044A6E" w:rsidRDefault="0021505D">
      <w:pPr>
        <w:pPrChange w:id="68" w:author="NK " w:date="2025-07-08T19:25:00Z">
          <w:pPr>
            <w:keepNext/>
            <w:spacing w:line="240" w:lineRule="auto"/>
            <w:contextualSpacing/>
            <w:outlineLvl w:val="0"/>
          </w:pPr>
        </w:pPrChange>
      </w:pPr>
    </w:p>
    <w:p w14:paraId="72C9C0D4" w14:textId="4410C362" w:rsidR="00F6197F" w:rsidRPr="009274B7" w:rsidRDefault="008426D3">
      <w:pPr>
        <w:rPr>
          <w:szCs w:val="22"/>
        </w:rPr>
        <w:pPrChange w:id="69" w:author="NK " w:date="2025-07-08T19:26:00Z">
          <w:pPr>
            <w:spacing w:line="240" w:lineRule="auto"/>
            <w:contextualSpacing/>
            <w:outlineLvl w:val="0"/>
          </w:pPr>
        </w:pPrChange>
      </w:pPr>
      <w:r w:rsidRPr="009274B7">
        <w:t>1 ml otopine u prozirnoj staklenoj štrcaljki (staklo tipa I).</w:t>
      </w:r>
    </w:p>
    <w:p w14:paraId="72C9C0D5" w14:textId="597A9660" w:rsidR="008648C0" w:rsidRDefault="008426D3">
      <w:pPr>
        <w:pPrChange w:id="70" w:author="NK " w:date="2025-07-08T19:26:00Z">
          <w:pPr>
            <w:spacing w:line="240" w:lineRule="auto"/>
            <w:contextualSpacing/>
            <w:outlineLvl w:val="0"/>
          </w:pPr>
        </w:pPrChange>
      </w:pPr>
      <w:r w:rsidRPr="009274B7">
        <w:t>Jednodozna štrcaljka s klipom od bromobutilne gume namijenjena za jednokratnu uporabu.</w:t>
      </w:r>
    </w:p>
    <w:p w14:paraId="01CF6D09" w14:textId="77777777" w:rsidR="001E375B" w:rsidRPr="00044A6E" w:rsidRDefault="001E375B">
      <w:pPr>
        <w:pPrChange w:id="71" w:author="NK " w:date="2025-07-08T19:25:00Z">
          <w:pPr>
            <w:spacing w:line="240" w:lineRule="auto"/>
            <w:contextualSpacing/>
            <w:outlineLvl w:val="0"/>
          </w:pPr>
        </w:pPrChange>
      </w:pPr>
    </w:p>
    <w:p w14:paraId="7A66E985" w14:textId="2D377608" w:rsidR="001E375B" w:rsidRDefault="008426D3">
      <w:pPr>
        <w:pPrChange w:id="72" w:author="NK " w:date="2025-07-08T19:26:00Z">
          <w:pPr>
            <w:spacing w:line="240" w:lineRule="auto"/>
            <w:contextualSpacing/>
            <w:outlineLvl w:val="0"/>
          </w:pPr>
        </w:pPrChange>
      </w:pPr>
      <w:r w:rsidRPr="009274B7">
        <w:t>Veličin</w:t>
      </w:r>
      <w:r w:rsidR="001E375B">
        <w:t>e</w:t>
      </w:r>
      <w:r w:rsidRPr="009274B7">
        <w:t xml:space="preserve"> pakiranja:</w:t>
      </w:r>
    </w:p>
    <w:p w14:paraId="791FF1D9" w14:textId="43476E9D" w:rsidR="001E375B" w:rsidRPr="00D71DAB" w:rsidRDefault="001E375B" w:rsidP="00D71DAB">
      <w:pPr>
        <w:pStyle w:val="ListParagraph"/>
        <w:numPr>
          <w:ilvl w:val="0"/>
          <w:numId w:val="47"/>
        </w:numPr>
        <w:spacing w:line="240" w:lineRule="auto"/>
        <w:outlineLvl w:val="0"/>
        <w:rPr>
          <w:color w:val="000000" w:themeColor="text1"/>
        </w:rPr>
      </w:pPr>
      <w:r w:rsidRPr="00D71DAB">
        <w:rPr>
          <w:rFonts w:ascii="Times New Roman" w:hAnsi="Times New Roman"/>
          <w:color w:val="000000" w:themeColor="text1"/>
        </w:rPr>
        <w:t>pakiranja od 2 napunjene štrcaljke</w:t>
      </w:r>
      <w:r w:rsidR="00BE18C8">
        <w:rPr>
          <w:rFonts w:ascii="Times New Roman" w:hAnsi="Times New Roman"/>
          <w:color w:val="000000" w:themeColor="text1"/>
        </w:rPr>
        <w:fldChar w:fldCharType="begin"/>
      </w:r>
      <w:r w:rsidR="00BE18C8">
        <w:rPr>
          <w:rFonts w:ascii="Times New Roman" w:hAnsi="Times New Roman"/>
          <w:color w:val="000000" w:themeColor="text1"/>
        </w:rPr>
        <w:instrText xml:space="preserve"> DOCVARIABLE vault_nd_70bc35c8-b8fb-48b8-9480-140e99456cac \* MERGEFORMAT </w:instrText>
      </w:r>
      <w:r w:rsidR="00BE18C8">
        <w:rPr>
          <w:rFonts w:ascii="Times New Roman" w:hAnsi="Times New Roman"/>
          <w:color w:val="000000" w:themeColor="text1"/>
        </w:rPr>
        <w:fldChar w:fldCharType="separate"/>
      </w:r>
      <w:r w:rsidR="00BE18C8">
        <w:rPr>
          <w:rFonts w:ascii="Times New Roman" w:hAnsi="Times New Roman"/>
          <w:color w:val="000000" w:themeColor="text1"/>
        </w:rPr>
        <w:t xml:space="preserve"> </w:t>
      </w:r>
      <w:r w:rsidR="00BE18C8">
        <w:rPr>
          <w:rFonts w:ascii="Times New Roman" w:hAnsi="Times New Roman"/>
          <w:color w:val="000000" w:themeColor="text1"/>
        </w:rPr>
        <w:fldChar w:fldCharType="end"/>
      </w:r>
    </w:p>
    <w:p w14:paraId="72C9C0D6" w14:textId="39CF576A" w:rsidR="008648C0" w:rsidRPr="009F670C" w:rsidRDefault="001E375B" w:rsidP="00D71DAB">
      <w:pPr>
        <w:pStyle w:val="ListParagraph"/>
        <w:numPr>
          <w:ilvl w:val="0"/>
          <w:numId w:val="47"/>
        </w:numPr>
        <w:spacing w:after="0" w:line="240" w:lineRule="auto"/>
        <w:ind w:left="357" w:hanging="357"/>
        <w:outlineLvl w:val="0"/>
      </w:pPr>
      <w:r w:rsidRPr="00D71DAB">
        <w:rPr>
          <w:rFonts w:ascii="Times New Roman" w:hAnsi="Times New Roman"/>
          <w:color w:val="000000" w:themeColor="text1"/>
        </w:rPr>
        <w:lastRenderedPageBreak/>
        <w:t xml:space="preserve">višestruka pakiranja </w:t>
      </w:r>
      <w:r w:rsidR="00D14080">
        <w:rPr>
          <w:rFonts w:ascii="Times New Roman" w:hAnsi="Times New Roman"/>
          <w:color w:val="000000" w:themeColor="text1"/>
        </w:rPr>
        <w:t>koja sadrže</w:t>
      </w:r>
      <w:r w:rsidRPr="00D71DAB">
        <w:rPr>
          <w:rFonts w:ascii="Times New Roman" w:hAnsi="Times New Roman"/>
          <w:color w:val="000000" w:themeColor="text1"/>
        </w:rPr>
        <w:t xml:space="preserve"> </w:t>
      </w:r>
      <w:r w:rsidR="008426D3" w:rsidRPr="00D71DAB">
        <w:rPr>
          <w:rFonts w:ascii="Times New Roman" w:hAnsi="Times New Roman"/>
          <w:color w:val="000000" w:themeColor="text1"/>
        </w:rPr>
        <w:t>6</w:t>
      </w:r>
      <w:r w:rsidRPr="00D71DAB">
        <w:rPr>
          <w:rFonts w:ascii="Times New Roman" w:hAnsi="Times New Roman"/>
          <w:color w:val="000000" w:themeColor="text1"/>
        </w:rPr>
        <w:t xml:space="preserve"> (3 pakiranja od 2)</w:t>
      </w:r>
      <w:r w:rsidR="008426D3" w:rsidRPr="00D71DAB">
        <w:rPr>
          <w:rFonts w:ascii="Times New Roman" w:hAnsi="Times New Roman"/>
        </w:rPr>
        <w:t> napunjenih štrcaljki.</w:t>
      </w:r>
      <w:r w:rsidR="00BE18C8">
        <w:rPr>
          <w:rFonts w:ascii="Times New Roman" w:hAnsi="Times New Roman"/>
        </w:rPr>
        <w:fldChar w:fldCharType="begin"/>
      </w:r>
      <w:r w:rsidR="00BE18C8">
        <w:rPr>
          <w:rFonts w:ascii="Times New Roman" w:hAnsi="Times New Roman"/>
        </w:rPr>
        <w:instrText xml:space="preserve"> DOCVARIABLE vault_nd_fb6e5bab-cddc-4c19-9f77-62dde99f4d6a \* MERGEFORMAT </w:instrText>
      </w:r>
      <w:r w:rsidR="00BE18C8">
        <w:rPr>
          <w:rFonts w:ascii="Times New Roman" w:hAnsi="Times New Roman"/>
        </w:rPr>
        <w:fldChar w:fldCharType="separate"/>
      </w:r>
      <w:r w:rsidR="00BE18C8">
        <w:rPr>
          <w:rFonts w:ascii="Times New Roman" w:hAnsi="Times New Roman"/>
        </w:rPr>
        <w:t xml:space="preserve"> </w:t>
      </w:r>
      <w:r w:rsidR="00BE18C8">
        <w:rPr>
          <w:rFonts w:ascii="Times New Roman" w:hAnsi="Times New Roman"/>
        </w:rPr>
        <w:fldChar w:fldCharType="end"/>
      </w:r>
    </w:p>
    <w:p w14:paraId="3BC4969E" w14:textId="77777777" w:rsidR="00D14080" w:rsidRPr="00044A6E" w:rsidRDefault="00D14080">
      <w:pPr>
        <w:pPrChange w:id="73" w:author="NK " w:date="2025-07-08T19:25:00Z">
          <w:pPr>
            <w:spacing w:line="240" w:lineRule="auto"/>
            <w:contextualSpacing/>
            <w:outlineLvl w:val="0"/>
          </w:pPr>
        </w:pPrChange>
      </w:pPr>
    </w:p>
    <w:p w14:paraId="72C9C0D7" w14:textId="15F576B5" w:rsidR="008648C0" w:rsidRPr="009274B7" w:rsidRDefault="008426D3">
      <w:pPr>
        <w:rPr>
          <w:szCs w:val="22"/>
        </w:rPr>
        <w:pPrChange w:id="74" w:author="NK " w:date="2025-07-08T19:26:00Z">
          <w:pPr>
            <w:spacing w:line="240" w:lineRule="auto"/>
            <w:contextualSpacing/>
            <w:outlineLvl w:val="0"/>
          </w:pPr>
        </w:pPrChange>
      </w:pPr>
      <w:r w:rsidRPr="009274B7">
        <w:t>Na tržištu se ne moraju nalaziti sve veličine pakiranja.</w:t>
      </w:r>
      <w:fldSimple w:instr=" DOCVARIABLE vault_nd_2fe04860-f627-42f0-8f49-44862575a1da \* MERGEFORMAT ">
        <w:r w:rsidR="00A03EDE">
          <w:t xml:space="preserve"> </w:t>
        </w:r>
      </w:fldSimple>
    </w:p>
    <w:p w14:paraId="72C9C0D8" w14:textId="77777777" w:rsidR="003776BA" w:rsidRPr="009274B7" w:rsidRDefault="003776BA" w:rsidP="0014791A">
      <w:pPr>
        <w:spacing w:line="240" w:lineRule="auto"/>
        <w:contextualSpacing/>
        <w:rPr>
          <w:szCs w:val="22"/>
        </w:rPr>
      </w:pPr>
    </w:p>
    <w:p w14:paraId="72C9C0D9" w14:textId="77777777" w:rsidR="00E63E69" w:rsidRPr="00D71DAB" w:rsidRDefault="008426D3" w:rsidP="0014791A">
      <w:pPr>
        <w:keepNext/>
        <w:tabs>
          <w:tab w:val="clear" w:pos="567"/>
        </w:tabs>
        <w:spacing w:line="240" w:lineRule="auto"/>
        <w:contextualSpacing/>
        <w:rPr>
          <w:i/>
          <w:iCs/>
          <w:color w:val="000000" w:themeColor="text1"/>
          <w:szCs w:val="22"/>
          <w:u w:val="single"/>
        </w:rPr>
      </w:pPr>
      <w:r w:rsidRPr="00D71DAB">
        <w:rPr>
          <w:i/>
          <w:iCs/>
          <w:color w:val="000000" w:themeColor="text1"/>
          <w:u w:val="single"/>
        </w:rPr>
        <w:t>Omvoh 100 mg otopina za injekciju u napunjenoj brizgalici</w:t>
      </w:r>
    </w:p>
    <w:p w14:paraId="72C9C0DA" w14:textId="77777777" w:rsidR="0021505D" w:rsidRPr="00044A6E" w:rsidRDefault="0021505D">
      <w:pPr>
        <w:pPrChange w:id="75" w:author="NK " w:date="2025-07-08T19:25:00Z">
          <w:pPr>
            <w:keepNext/>
            <w:spacing w:line="240" w:lineRule="auto"/>
            <w:contextualSpacing/>
            <w:outlineLvl w:val="0"/>
          </w:pPr>
        </w:pPrChange>
      </w:pPr>
    </w:p>
    <w:p w14:paraId="72C9C0DB" w14:textId="28B5D3C7" w:rsidR="00F6197F" w:rsidRPr="009274B7" w:rsidRDefault="008426D3">
      <w:pPr>
        <w:rPr>
          <w:szCs w:val="22"/>
        </w:rPr>
        <w:pPrChange w:id="76" w:author="NK " w:date="2025-07-08T19:26:00Z">
          <w:pPr>
            <w:spacing w:line="240" w:lineRule="auto"/>
            <w:contextualSpacing/>
            <w:outlineLvl w:val="0"/>
          </w:pPr>
        </w:pPrChange>
      </w:pPr>
      <w:r w:rsidRPr="009274B7">
        <w:t>1 ml otopine u prozirnoj staklenoj štrcaljki (staklo tipa I).</w:t>
      </w:r>
    </w:p>
    <w:p w14:paraId="72C9C0DC" w14:textId="6C4E576E" w:rsidR="003776BA" w:rsidRDefault="008426D3">
      <w:pPr>
        <w:pPrChange w:id="77" w:author="NK " w:date="2025-07-08T19:26:00Z">
          <w:pPr>
            <w:spacing w:line="240" w:lineRule="auto"/>
            <w:contextualSpacing/>
            <w:outlineLvl w:val="0"/>
          </w:pPr>
        </w:pPrChange>
      </w:pPr>
      <w:r w:rsidRPr="009274B7">
        <w:t>Štrcaljka je uložena u jednodoznu brizgalicu s klipom od bromobutilne gume</w:t>
      </w:r>
      <w:r w:rsidR="00BE7431" w:rsidRPr="009274B7">
        <w:t xml:space="preserve"> koja je namijenjena za jednokratnu uporabu</w:t>
      </w:r>
      <w:r w:rsidRPr="009274B7">
        <w:t>.</w:t>
      </w:r>
    </w:p>
    <w:p w14:paraId="4240F7A2" w14:textId="77777777" w:rsidR="0024101C" w:rsidRPr="00044A6E" w:rsidRDefault="0024101C">
      <w:pPr>
        <w:pPrChange w:id="78" w:author="NK " w:date="2025-07-08T19:25:00Z">
          <w:pPr>
            <w:spacing w:line="240" w:lineRule="auto"/>
            <w:contextualSpacing/>
            <w:outlineLvl w:val="0"/>
          </w:pPr>
        </w:pPrChange>
      </w:pPr>
    </w:p>
    <w:p w14:paraId="206A14A6" w14:textId="1D505F0C" w:rsidR="0024101C" w:rsidRDefault="008426D3">
      <w:pPr>
        <w:pPrChange w:id="79" w:author="NK " w:date="2025-07-08T19:26:00Z">
          <w:pPr>
            <w:spacing w:line="240" w:lineRule="auto"/>
            <w:contextualSpacing/>
            <w:outlineLvl w:val="0"/>
          </w:pPr>
        </w:pPrChange>
      </w:pPr>
      <w:r w:rsidRPr="009274B7">
        <w:t>Veličin</w:t>
      </w:r>
      <w:r w:rsidR="00D14080">
        <w:t>e</w:t>
      </w:r>
      <w:r w:rsidRPr="009274B7">
        <w:t xml:space="preserve"> pakiranja:</w:t>
      </w:r>
    </w:p>
    <w:p w14:paraId="5A58AA87" w14:textId="0EDE5675" w:rsidR="0024101C" w:rsidRDefault="0024101C" w:rsidP="00743438">
      <w:pPr>
        <w:pStyle w:val="ListParagraph"/>
        <w:numPr>
          <w:ilvl w:val="0"/>
          <w:numId w:val="47"/>
        </w:numPr>
        <w:spacing w:line="240" w:lineRule="auto"/>
        <w:outlineLvl w:val="0"/>
        <w:rPr>
          <w:rFonts w:ascii="Times New Roman" w:hAnsi="Times New Roman"/>
        </w:rPr>
      </w:pPr>
      <w:r>
        <w:rPr>
          <w:rFonts w:ascii="Times New Roman" w:hAnsi="Times New Roman"/>
        </w:rPr>
        <w:t xml:space="preserve">pakiranja od </w:t>
      </w:r>
      <w:r w:rsidR="008426D3" w:rsidRPr="00D71DAB">
        <w:rPr>
          <w:rFonts w:ascii="Times New Roman" w:hAnsi="Times New Roman"/>
        </w:rPr>
        <w:t>2</w:t>
      </w:r>
      <w:r>
        <w:rPr>
          <w:rFonts w:ascii="Times New Roman" w:hAnsi="Times New Roman"/>
        </w:rPr>
        <w:t> napunjene brizgalice</w:t>
      </w:r>
      <w:r w:rsidR="00BE18C8">
        <w:rPr>
          <w:rFonts w:ascii="Times New Roman" w:hAnsi="Times New Roman"/>
        </w:rPr>
        <w:fldChar w:fldCharType="begin"/>
      </w:r>
      <w:r w:rsidR="00BE18C8">
        <w:rPr>
          <w:rFonts w:ascii="Times New Roman" w:hAnsi="Times New Roman"/>
        </w:rPr>
        <w:instrText xml:space="preserve"> DOCVARIABLE vault_nd_13f4efce-0354-4104-aaa6-d9de32e487c6 \* MERGEFORMAT </w:instrText>
      </w:r>
      <w:r w:rsidR="00BE18C8">
        <w:rPr>
          <w:rFonts w:ascii="Times New Roman" w:hAnsi="Times New Roman"/>
        </w:rPr>
        <w:fldChar w:fldCharType="separate"/>
      </w:r>
      <w:r w:rsidR="00BE18C8">
        <w:rPr>
          <w:rFonts w:ascii="Times New Roman" w:hAnsi="Times New Roman"/>
        </w:rPr>
        <w:t xml:space="preserve"> </w:t>
      </w:r>
      <w:r w:rsidR="00BE18C8">
        <w:rPr>
          <w:rFonts w:ascii="Times New Roman" w:hAnsi="Times New Roman"/>
        </w:rPr>
        <w:fldChar w:fldCharType="end"/>
      </w:r>
    </w:p>
    <w:p w14:paraId="44DDB991" w14:textId="5E73DD6F" w:rsidR="0024101C" w:rsidRDefault="0024101C" w:rsidP="00743438">
      <w:pPr>
        <w:pStyle w:val="ListParagraph"/>
        <w:numPr>
          <w:ilvl w:val="0"/>
          <w:numId w:val="47"/>
        </w:numPr>
        <w:spacing w:line="240" w:lineRule="auto"/>
        <w:outlineLvl w:val="0"/>
        <w:rPr>
          <w:rFonts w:ascii="Times New Roman" w:hAnsi="Times New Roman"/>
        </w:rPr>
      </w:pPr>
      <w:r>
        <w:rPr>
          <w:rFonts w:ascii="Times New Roman" w:hAnsi="Times New Roman"/>
        </w:rPr>
        <w:t xml:space="preserve">višestruka pakiranja </w:t>
      </w:r>
      <w:r w:rsidR="00D14080">
        <w:rPr>
          <w:rFonts w:ascii="Times New Roman" w:hAnsi="Times New Roman"/>
          <w:color w:val="000000" w:themeColor="text1"/>
        </w:rPr>
        <w:t>koja sadrže</w:t>
      </w:r>
      <w:r w:rsidR="00D14080" w:rsidRPr="00090CCA">
        <w:rPr>
          <w:rFonts w:ascii="Times New Roman" w:hAnsi="Times New Roman"/>
          <w:color w:val="000000" w:themeColor="text1"/>
        </w:rPr>
        <w:t xml:space="preserve"> </w:t>
      </w:r>
      <w:r w:rsidR="008426D3" w:rsidRPr="00D71DAB">
        <w:rPr>
          <w:rFonts w:ascii="Times New Roman" w:hAnsi="Times New Roman"/>
        </w:rPr>
        <w:t>4</w:t>
      </w:r>
      <w:r>
        <w:rPr>
          <w:rFonts w:ascii="Times New Roman" w:hAnsi="Times New Roman"/>
        </w:rPr>
        <w:t xml:space="preserve"> (2 pakiranja od 2) napunjene brizgalice</w:t>
      </w:r>
      <w:r w:rsidR="00A03EDE">
        <w:rPr>
          <w:rFonts w:ascii="Times New Roman" w:hAnsi="Times New Roman"/>
        </w:rPr>
        <w:fldChar w:fldCharType="begin"/>
      </w:r>
      <w:r w:rsidR="00A03EDE">
        <w:rPr>
          <w:rFonts w:ascii="Times New Roman" w:hAnsi="Times New Roman"/>
        </w:rPr>
        <w:instrText xml:space="preserve"> DOCVARIABLE vault_nd_602d9a5c-2918-4488-ba66-3221b00c85c8 \* MERGEFORMAT </w:instrText>
      </w:r>
      <w:r w:rsidR="00A03EDE">
        <w:rPr>
          <w:rFonts w:ascii="Times New Roman" w:hAnsi="Times New Roman"/>
        </w:rPr>
        <w:fldChar w:fldCharType="separate"/>
      </w:r>
      <w:r w:rsidR="00A03EDE">
        <w:rPr>
          <w:rFonts w:ascii="Times New Roman" w:hAnsi="Times New Roman"/>
        </w:rPr>
        <w:t xml:space="preserve"> </w:t>
      </w:r>
      <w:r w:rsidR="00A03EDE">
        <w:rPr>
          <w:rFonts w:ascii="Times New Roman" w:hAnsi="Times New Roman"/>
        </w:rPr>
        <w:fldChar w:fldCharType="end"/>
      </w:r>
    </w:p>
    <w:p w14:paraId="72C9C0DD" w14:textId="4DE20E55" w:rsidR="003776BA" w:rsidRPr="00D71DAB" w:rsidRDefault="0024101C" w:rsidP="00D71DAB">
      <w:pPr>
        <w:pStyle w:val="ListParagraph"/>
        <w:numPr>
          <w:ilvl w:val="0"/>
          <w:numId w:val="47"/>
        </w:numPr>
        <w:spacing w:after="0" w:line="240" w:lineRule="auto"/>
        <w:ind w:left="357" w:hanging="357"/>
        <w:outlineLvl w:val="0"/>
        <w:rPr>
          <w:color w:val="000000" w:themeColor="text1"/>
        </w:rPr>
      </w:pPr>
      <w:r w:rsidRPr="00D71DAB">
        <w:rPr>
          <w:rFonts w:ascii="Times New Roman" w:hAnsi="Times New Roman"/>
          <w:color w:val="000000" w:themeColor="text1"/>
        </w:rPr>
        <w:t xml:space="preserve">višestruka pakiranja </w:t>
      </w:r>
      <w:r w:rsidR="00D14080">
        <w:rPr>
          <w:rFonts w:ascii="Times New Roman" w:hAnsi="Times New Roman"/>
          <w:color w:val="000000" w:themeColor="text1"/>
        </w:rPr>
        <w:t>koja sadrže</w:t>
      </w:r>
      <w:r w:rsidR="00D14080" w:rsidRPr="00090CCA">
        <w:rPr>
          <w:rFonts w:ascii="Times New Roman" w:hAnsi="Times New Roman"/>
          <w:color w:val="000000" w:themeColor="text1"/>
        </w:rPr>
        <w:t xml:space="preserve"> </w:t>
      </w:r>
      <w:r w:rsidR="008426D3" w:rsidRPr="00D71DAB">
        <w:rPr>
          <w:rFonts w:ascii="Times New Roman" w:hAnsi="Times New Roman"/>
          <w:color w:val="000000" w:themeColor="text1"/>
        </w:rPr>
        <w:t>6 </w:t>
      </w:r>
      <w:r w:rsidRPr="00D71DAB">
        <w:rPr>
          <w:rFonts w:ascii="Times New Roman" w:hAnsi="Times New Roman"/>
          <w:color w:val="000000" w:themeColor="text1"/>
        </w:rPr>
        <w:t xml:space="preserve">(3 pakiranja od 2) </w:t>
      </w:r>
      <w:r w:rsidR="008426D3" w:rsidRPr="00D71DAB">
        <w:rPr>
          <w:rFonts w:ascii="Times New Roman" w:hAnsi="Times New Roman"/>
          <w:color w:val="000000" w:themeColor="text1"/>
        </w:rPr>
        <w:t>napunjenih brizgalica.</w:t>
      </w:r>
      <w:r w:rsidR="00A03EDE">
        <w:rPr>
          <w:rFonts w:ascii="Times New Roman" w:hAnsi="Times New Roman"/>
          <w:color w:val="000000" w:themeColor="text1"/>
        </w:rPr>
        <w:fldChar w:fldCharType="begin"/>
      </w:r>
      <w:r w:rsidR="00A03EDE">
        <w:rPr>
          <w:rFonts w:ascii="Times New Roman" w:hAnsi="Times New Roman"/>
          <w:color w:val="000000" w:themeColor="text1"/>
        </w:rPr>
        <w:instrText xml:space="preserve"> DOCVARIABLE vault_nd_712a4061-cd13-4c3c-ad3e-227e70907e17 \* MERGEFORMAT </w:instrText>
      </w:r>
      <w:r w:rsidR="00A03EDE">
        <w:rPr>
          <w:rFonts w:ascii="Times New Roman" w:hAnsi="Times New Roman"/>
          <w:color w:val="000000" w:themeColor="text1"/>
        </w:rPr>
        <w:fldChar w:fldCharType="separate"/>
      </w:r>
      <w:r w:rsidR="00A03EDE">
        <w:rPr>
          <w:rFonts w:ascii="Times New Roman" w:hAnsi="Times New Roman"/>
          <w:color w:val="000000" w:themeColor="text1"/>
        </w:rPr>
        <w:t xml:space="preserve"> </w:t>
      </w:r>
      <w:r w:rsidR="00A03EDE">
        <w:rPr>
          <w:rFonts w:ascii="Times New Roman" w:hAnsi="Times New Roman"/>
          <w:color w:val="000000" w:themeColor="text1"/>
        </w:rPr>
        <w:fldChar w:fldCharType="end"/>
      </w:r>
    </w:p>
    <w:p w14:paraId="032F5591" w14:textId="77777777" w:rsidR="00D14080" w:rsidRPr="00044A6E" w:rsidRDefault="00D14080">
      <w:pPr>
        <w:pPrChange w:id="80" w:author="NK " w:date="2025-07-08T19:25:00Z">
          <w:pPr>
            <w:spacing w:line="240" w:lineRule="auto"/>
            <w:contextualSpacing/>
            <w:outlineLvl w:val="0"/>
          </w:pPr>
        </w:pPrChange>
      </w:pPr>
    </w:p>
    <w:p w14:paraId="72C9C0DE" w14:textId="0CC0DF09" w:rsidR="003776BA" w:rsidRDefault="008426D3">
      <w:pPr>
        <w:pPrChange w:id="81" w:author="NK " w:date="2025-07-08T19:26:00Z">
          <w:pPr>
            <w:spacing w:line="240" w:lineRule="auto"/>
            <w:contextualSpacing/>
            <w:outlineLvl w:val="0"/>
          </w:pPr>
        </w:pPrChange>
      </w:pPr>
      <w:r w:rsidRPr="009274B7">
        <w:t>Na tržištu se ne moraju nalaziti sve veličine pakiranja.</w:t>
      </w:r>
    </w:p>
    <w:p w14:paraId="6982DA97" w14:textId="77777777" w:rsidR="00D75525" w:rsidRPr="00044A6E" w:rsidRDefault="00D75525">
      <w:pPr>
        <w:rPr>
          <w:ins w:id="82" w:author="NK " w:date="2025-07-08T19:24:00Z"/>
        </w:rPr>
        <w:pPrChange w:id="83" w:author="NK " w:date="2025-07-08T19:25:00Z">
          <w:pPr>
            <w:spacing w:line="240" w:lineRule="auto"/>
            <w:contextualSpacing/>
            <w:outlineLvl w:val="0"/>
          </w:pPr>
        </w:pPrChange>
      </w:pPr>
    </w:p>
    <w:p w14:paraId="5BF32055" w14:textId="597335AD" w:rsidR="00044A6E" w:rsidRPr="00D71DAB" w:rsidRDefault="00044A6E" w:rsidP="00044A6E">
      <w:pPr>
        <w:keepNext/>
        <w:tabs>
          <w:tab w:val="clear" w:pos="567"/>
        </w:tabs>
        <w:spacing w:line="240" w:lineRule="auto"/>
        <w:contextualSpacing/>
        <w:rPr>
          <w:ins w:id="84" w:author="NK " w:date="2025-07-08T19:24:00Z"/>
          <w:i/>
          <w:iCs/>
          <w:color w:val="000000" w:themeColor="text1"/>
          <w:szCs w:val="22"/>
          <w:u w:val="single"/>
        </w:rPr>
      </w:pPr>
      <w:ins w:id="85" w:author="NK " w:date="2025-07-08T19:24:00Z">
        <w:r w:rsidRPr="00D71DAB">
          <w:rPr>
            <w:i/>
            <w:iCs/>
            <w:color w:val="000000" w:themeColor="text1"/>
            <w:u w:val="single"/>
          </w:rPr>
          <w:t xml:space="preserve">Omvoh </w:t>
        </w:r>
        <w:r>
          <w:rPr>
            <w:i/>
            <w:iCs/>
            <w:color w:val="000000" w:themeColor="text1"/>
            <w:u w:val="single"/>
          </w:rPr>
          <w:t>2</w:t>
        </w:r>
        <w:r w:rsidRPr="00D71DAB">
          <w:rPr>
            <w:i/>
            <w:iCs/>
            <w:color w:val="000000" w:themeColor="text1"/>
            <w:u w:val="single"/>
          </w:rPr>
          <w:t>00 mg otopina za injekciju u napunjenoj štrcaljki</w:t>
        </w:r>
      </w:ins>
    </w:p>
    <w:p w14:paraId="3DCBAD3E" w14:textId="77777777" w:rsidR="00044A6E" w:rsidRDefault="00044A6E" w:rsidP="00044A6E">
      <w:pPr>
        <w:rPr>
          <w:ins w:id="86" w:author="NK " w:date="2025-07-08T20:48:00Z"/>
        </w:rPr>
      </w:pPr>
    </w:p>
    <w:p w14:paraId="4F233155" w14:textId="5224666F" w:rsidR="00F746E7" w:rsidRPr="009274B7" w:rsidRDefault="00F746E7" w:rsidP="00F746E7">
      <w:pPr>
        <w:rPr>
          <w:ins w:id="87" w:author="NK " w:date="2025-07-08T20:51:00Z"/>
          <w:szCs w:val="22"/>
        </w:rPr>
      </w:pPr>
      <w:ins w:id="88" w:author="NK " w:date="2025-07-08T20:51:00Z">
        <w:r>
          <w:t>2</w:t>
        </w:r>
        <w:r w:rsidRPr="009274B7">
          <w:t> ml otopine u prozirnoj staklenoj štrcaljki (staklo tipa I).</w:t>
        </w:r>
      </w:ins>
    </w:p>
    <w:p w14:paraId="1428691E" w14:textId="4EE7C9D9" w:rsidR="00F746E7" w:rsidRDefault="00F746E7" w:rsidP="00F746E7">
      <w:pPr>
        <w:rPr>
          <w:ins w:id="89" w:author="NK " w:date="2025-07-08T20:51:00Z"/>
        </w:rPr>
      </w:pPr>
      <w:ins w:id="90" w:author="NK " w:date="2025-07-08T20:51:00Z">
        <w:r w:rsidRPr="009274B7">
          <w:t>Jednodozna štrcaljka s klipom od bromobutilne gume namijenjena za jednokratnu uporabu.</w:t>
        </w:r>
      </w:ins>
    </w:p>
    <w:p w14:paraId="6D555234" w14:textId="77777777" w:rsidR="00F746E7" w:rsidRPr="00044A6E" w:rsidRDefault="00F746E7" w:rsidP="00F746E7">
      <w:pPr>
        <w:rPr>
          <w:ins w:id="91" w:author="NK " w:date="2025-07-08T20:51:00Z"/>
        </w:rPr>
      </w:pPr>
    </w:p>
    <w:p w14:paraId="7D3F7878" w14:textId="43B7CF79" w:rsidR="00F746E7" w:rsidRDefault="00F746E7" w:rsidP="00F746E7">
      <w:pPr>
        <w:rPr>
          <w:ins w:id="92" w:author="NK " w:date="2025-07-08T20:51:00Z"/>
        </w:rPr>
      </w:pPr>
      <w:ins w:id="93" w:author="NK " w:date="2025-07-08T20:51:00Z">
        <w:r w:rsidRPr="009274B7">
          <w:t>Veličin</w:t>
        </w:r>
        <w:r>
          <w:t>e</w:t>
        </w:r>
        <w:r w:rsidRPr="009274B7">
          <w:t xml:space="preserve"> pakiranja:</w:t>
        </w:r>
      </w:ins>
    </w:p>
    <w:p w14:paraId="06FD7CDF" w14:textId="40600793" w:rsidR="00F746E7" w:rsidRPr="00D71DAB" w:rsidRDefault="00F746E7" w:rsidP="00F746E7">
      <w:pPr>
        <w:pStyle w:val="ListParagraph"/>
        <w:numPr>
          <w:ilvl w:val="0"/>
          <w:numId w:val="47"/>
        </w:numPr>
        <w:spacing w:line="240" w:lineRule="auto"/>
        <w:outlineLvl w:val="0"/>
        <w:rPr>
          <w:ins w:id="94" w:author="NK " w:date="2025-07-08T20:51:00Z"/>
          <w:color w:val="000000" w:themeColor="text1"/>
        </w:rPr>
      </w:pPr>
      <w:ins w:id="95" w:author="NK " w:date="2025-07-08T20:51:00Z">
        <w:r w:rsidRPr="00D71DAB">
          <w:rPr>
            <w:rFonts w:ascii="Times New Roman" w:hAnsi="Times New Roman"/>
            <w:color w:val="000000" w:themeColor="text1"/>
          </w:rPr>
          <w:t xml:space="preserve">pakiranja od </w:t>
        </w:r>
      </w:ins>
      <w:ins w:id="96" w:author="NK " w:date="2025-07-08T20:52:00Z">
        <w:r>
          <w:rPr>
            <w:rFonts w:ascii="Times New Roman" w:hAnsi="Times New Roman"/>
            <w:color w:val="000000" w:themeColor="text1"/>
          </w:rPr>
          <w:t>1</w:t>
        </w:r>
      </w:ins>
      <w:ins w:id="97" w:author="NK " w:date="2025-07-08T20:51:00Z">
        <w:r w:rsidRPr="00D71DAB">
          <w:rPr>
            <w:rFonts w:ascii="Times New Roman" w:hAnsi="Times New Roman"/>
            <w:color w:val="000000" w:themeColor="text1"/>
          </w:rPr>
          <w:t> napunjene štrcaljke</w:t>
        </w:r>
      </w:ins>
      <w:r w:rsidR="00BE18C8">
        <w:rPr>
          <w:rFonts w:ascii="Times New Roman" w:hAnsi="Times New Roman"/>
          <w:color w:val="000000" w:themeColor="text1"/>
        </w:rPr>
        <w:fldChar w:fldCharType="begin"/>
      </w:r>
      <w:r w:rsidR="00BE18C8">
        <w:rPr>
          <w:rFonts w:ascii="Times New Roman" w:hAnsi="Times New Roman"/>
          <w:color w:val="000000" w:themeColor="text1"/>
        </w:rPr>
        <w:instrText xml:space="preserve"> DOCVARIABLE vault_nd_1e4416d6-ae5a-4f11-9a82-511c5f215602 \* MERGEFORMAT </w:instrText>
      </w:r>
      <w:r w:rsidR="00BE18C8">
        <w:rPr>
          <w:rFonts w:ascii="Times New Roman" w:hAnsi="Times New Roman"/>
          <w:color w:val="000000" w:themeColor="text1"/>
        </w:rPr>
        <w:fldChar w:fldCharType="separate"/>
      </w:r>
      <w:r w:rsidR="00BE18C8">
        <w:rPr>
          <w:rFonts w:ascii="Times New Roman" w:hAnsi="Times New Roman"/>
          <w:color w:val="000000" w:themeColor="text1"/>
        </w:rPr>
        <w:t xml:space="preserve"> </w:t>
      </w:r>
      <w:r w:rsidR="00BE18C8">
        <w:rPr>
          <w:rFonts w:ascii="Times New Roman" w:hAnsi="Times New Roman"/>
          <w:color w:val="000000" w:themeColor="text1"/>
        </w:rPr>
        <w:fldChar w:fldCharType="end"/>
      </w:r>
    </w:p>
    <w:p w14:paraId="45AC326E" w14:textId="304AE240" w:rsidR="00F746E7" w:rsidRPr="009F670C" w:rsidRDefault="00F746E7" w:rsidP="00F746E7">
      <w:pPr>
        <w:pStyle w:val="ListParagraph"/>
        <w:numPr>
          <w:ilvl w:val="0"/>
          <w:numId w:val="47"/>
        </w:numPr>
        <w:spacing w:after="0" w:line="240" w:lineRule="auto"/>
        <w:ind w:left="357" w:hanging="357"/>
        <w:outlineLvl w:val="0"/>
        <w:rPr>
          <w:ins w:id="98" w:author="NK " w:date="2025-07-08T20:51:00Z"/>
        </w:rPr>
      </w:pPr>
      <w:ins w:id="99" w:author="NK " w:date="2025-07-08T20:51:00Z">
        <w:r w:rsidRPr="00D71DAB">
          <w:rPr>
            <w:rFonts w:ascii="Times New Roman" w:hAnsi="Times New Roman"/>
            <w:color w:val="000000" w:themeColor="text1"/>
          </w:rPr>
          <w:t xml:space="preserve">višestruka pakiranja </w:t>
        </w:r>
        <w:r>
          <w:rPr>
            <w:rFonts w:ascii="Times New Roman" w:hAnsi="Times New Roman"/>
            <w:color w:val="000000" w:themeColor="text1"/>
          </w:rPr>
          <w:t>koja sadrže</w:t>
        </w:r>
        <w:r w:rsidRPr="00D71DAB">
          <w:rPr>
            <w:rFonts w:ascii="Times New Roman" w:hAnsi="Times New Roman"/>
            <w:color w:val="000000" w:themeColor="text1"/>
          </w:rPr>
          <w:t xml:space="preserve"> </w:t>
        </w:r>
      </w:ins>
      <w:ins w:id="100" w:author="NK " w:date="2025-07-08T20:52:00Z">
        <w:r>
          <w:rPr>
            <w:rFonts w:ascii="Times New Roman" w:hAnsi="Times New Roman"/>
            <w:color w:val="000000" w:themeColor="text1"/>
          </w:rPr>
          <w:t>3</w:t>
        </w:r>
      </w:ins>
      <w:ins w:id="101" w:author="NK " w:date="2025-07-08T20:51:00Z">
        <w:r w:rsidRPr="00D71DAB">
          <w:rPr>
            <w:rFonts w:ascii="Times New Roman" w:hAnsi="Times New Roman"/>
            <w:color w:val="000000" w:themeColor="text1"/>
          </w:rPr>
          <w:t xml:space="preserve"> (3 pakiranja od </w:t>
        </w:r>
      </w:ins>
      <w:ins w:id="102" w:author="NK " w:date="2025-07-08T20:52:00Z">
        <w:r>
          <w:rPr>
            <w:rFonts w:ascii="Times New Roman" w:hAnsi="Times New Roman"/>
            <w:color w:val="000000" w:themeColor="text1"/>
          </w:rPr>
          <w:t>1</w:t>
        </w:r>
      </w:ins>
      <w:ins w:id="103" w:author="NK " w:date="2025-07-08T20:51:00Z">
        <w:r w:rsidRPr="00D71DAB">
          <w:rPr>
            <w:rFonts w:ascii="Times New Roman" w:hAnsi="Times New Roman"/>
            <w:color w:val="000000" w:themeColor="text1"/>
          </w:rPr>
          <w:t>)</w:t>
        </w:r>
        <w:r w:rsidRPr="00D71DAB">
          <w:rPr>
            <w:rFonts w:ascii="Times New Roman" w:hAnsi="Times New Roman"/>
          </w:rPr>
          <w:t> napunjen</w:t>
        </w:r>
      </w:ins>
      <w:ins w:id="104" w:author="NK " w:date="2025-07-08T20:52:00Z">
        <w:r>
          <w:rPr>
            <w:rFonts w:ascii="Times New Roman" w:hAnsi="Times New Roman"/>
          </w:rPr>
          <w:t>e</w:t>
        </w:r>
      </w:ins>
      <w:ins w:id="105" w:author="NK " w:date="2025-07-08T20:51:00Z">
        <w:r w:rsidRPr="00D71DAB">
          <w:rPr>
            <w:rFonts w:ascii="Times New Roman" w:hAnsi="Times New Roman"/>
          </w:rPr>
          <w:t xml:space="preserve"> štrcaljk</w:t>
        </w:r>
      </w:ins>
      <w:ins w:id="106" w:author="NK " w:date="2025-07-08T20:52:00Z">
        <w:r>
          <w:rPr>
            <w:rFonts w:ascii="Times New Roman" w:hAnsi="Times New Roman"/>
          </w:rPr>
          <w:t>e</w:t>
        </w:r>
      </w:ins>
      <w:ins w:id="107" w:author="NK " w:date="2025-07-08T20:54:00Z">
        <w:r>
          <w:rPr>
            <w:rFonts w:ascii="Times New Roman" w:hAnsi="Times New Roman"/>
          </w:rPr>
          <w:t>.</w:t>
        </w:r>
      </w:ins>
      <w:r w:rsidR="00BE18C8">
        <w:rPr>
          <w:rFonts w:ascii="Times New Roman" w:hAnsi="Times New Roman"/>
        </w:rPr>
        <w:fldChar w:fldCharType="begin"/>
      </w:r>
      <w:r w:rsidR="00BE18C8">
        <w:rPr>
          <w:rFonts w:ascii="Times New Roman" w:hAnsi="Times New Roman"/>
        </w:rPr>
        <w:instrText xml:space="preserve"> DOCVARIABLE vault_nd_28697414-5ac9-4f88-acc5-f4e01c2be143 \* MERGEFORMAT </w:instrText>
      </w:r>
      <w:r w:rsidR="00BE18C8">
        <w:rPr>
          <w:rFonts w:ascii="Times New Roman" w:hAnsi="Times New Roman"/>
        </w:rPr>
        <w:fldChar w:fldCharType="separate"/>
      </w:r>
      <w:r w:rsidR="00BE18C8">
        <w:rPr>
          <w:rFonts w:ascii="Times New Roman" w:hAnsi="Times New Roman"/>
        </w:rPr>
        <w:t xml:space="preserve"> </w:t>
      </w:r>
      <w:r w:rsidR="00BE18C8">
        <w:rPr>
          <w:rFonts w:ascii="Times New Roman" w:hAnsi="Times New Roman"/>
        </w:rPr>
        <w:fldChar w:fldCharType="end"/>
      </w:r>
    </w:p>
    <w:p w14:paraId="7A17815F" w14:textId="77777777" w:rsidR="00F746E7" w:rsidRPr="00044A6E" w:rsidRDefault="00F746E7" w:rsidP="00F746E7">
      <w:pPr>
        <w:rPr>
          <w:ins w:id="108" w:author="NK " w:date="2025-07-08T20:51:00Z"/>
        </w:rPr>
      </w:pPr>
    </w:p>
    <w:p w14:paraId="583EDF54" w14:textId="72CB0A6D" w:rsidR="00F746E7" w:rsidRDefault="00F746E7" w:rsidP="00F746E7">
      <w:pPr>
        <w:rPr>
          <w:ins w:id="109" w:author="NK " w:date="2025-07-08T20:51:00Z"/>
        </w:rPr>
      </w:pPr>
      <w:ins w:id="110" w:author="NK " w:date="2025-07-08T20:51:00Z">
        <w:r w:rsidRPr="009274B7">
          <w:t>Na tržištu se ne moraju nalaziti sve veličine pakiranja.</w:t>
        </w:r>
      </w:ins>
    </w:p>
    <w:p w14:paraId="0EEE74C8" w14:textId="77777777" w:rsidR="00F746E7" w:rsidRPr="00044A6E" w:rsidRDefault="00F746E7" w:rsidP="00F746E7">
      <w:pPr>
        <w:rPr>
          <w:ins w:id="111" w:author="NK " w:date="2025-07-08T19:25:00Z"/>
        </w:rPr>
      </w:pPr>
    </w:p>
    <w:p w14:paraId="1459980D" w14:textId="6542E9B5" w:rsidR="00044A6E" w:rsidRPr="00D71DAB" w:rsidRDefault="00044A6E" w:rsidP="00044A6E">
      <w:pPr>
        <w:keepNext/>
        <w:tabs>
          <w:tab w:val="clear" w:pos="567"/>
        </w:tabs>
        <w:spacing w:line="240" w:lineRule="auto"/>
        <w:contextualSpacing/>
        <w:rPr>
          <w:ins w:id="112" w:author="NK " w:date="2025-07-08T19:25:00Z"/>
          <w:i/>
          <w:iCs/>
          <w:color w:val="000000" w:themeColor="text1"/>
          <w:szCs w:val="22"/>
          <w:u w:val="single"/>
        </w:rPr>
      </w:pPr>
      <w:ins w:id="113" w:author="NK " w:date="2025-07-08T19:25:00Z">
        <w:r w:rsidRPr="00D71DAB">
          <w:rPr>
            <w:i/>
            <w:iCs/>
            <w:color w:val="000000" w:themeColor="text1"/>
            <w:u w:val="single"/>
          </w:rPr>
          <w:t xml:space="preserve">Omvoh </w:t>
        </w:r>
        <w:r>
          <w:rPr>
            <w:i/>
            <w:iCs/>
            <w:color w:val="000000" w:themeColor="text1"/>
            <w:u w:val="single"/>
          </w:rPr>
          <w:t>2</w:t>
        </w:r>
        <w:r w:rsidRPr="00D71DAB">
          <w:rPr>
            <w:i/>
            <w:iCs/>
            <w:color w:val="000000" w:themeColor="text1"/>
            <w:u w:val="single"/>
          </w:rPr>
          <w:t>00 mg otopina za injekciju u napunjenoj brizgalici</w:t>
        </w:r>
      </w:ins>
    </w:p>
    <w:p w14:paraId="094F9969" w14:textId="77777777" w:rsidR="00044A6E" w:rsidRPr="00044A6E" w:rsidRDefault="00044A6E" w:rsidP="00F746E7">
      <w:pPr>
        <w:rPr>
          <w:ins w:id="114" w:author="NK " w:date="2025-07-08T19:24:00Z"/>
        </w:rPr>
      </w:pPr>
    </w:p>
    <w:p w14:paraId="5CB51097" w14:textId="628A3CE0" w:rsidR="00F746E7" w:rsidRPr="009274B7" w:rsidRDefault="00F746E7" w:rsidP="00F746E7">
      <w:pPr>
        <w:rPr>
          <w:ins w:id="115" w:author="NK " w:date="2025-07-08T20:52:00Z"/>
          <w:szCs w:val="22"/>
        </w:rPr>
      </w:pPr>
      <w:ins w:id="116" w:author="NK " w:date="2025-07-08T20:52:00Z">
        <w:r>
          <w:t>2</w:t>
        </w:r>
        <w:r w:rsidRPr="009274B7">
          <w:t> ml otopine u prozirnoj staklenoj štrcaljki (staklo tipa I).</w:t>
        </w:r>
      </w:ins>
    </w:p>
    <w:p w14:paraId="294A6AB1" w14:textId="147D130C" w:rsidR="00F746E7" w:rsidRDefault="00F746E7" w:rsidP="00F746E7">
      <w:pPr>
        <w:rPr>
          <w:ins w:id="117" w:author="NK " w:date="2025-07-08T20:52:00Z"/>
        </w:rPr>
      </w:pPr>
      <w:ins w:id="118" w:author="NK " w:date="2025-07-08T20:52:00Z">
        <w:r w:rsidRPr="009274B7">
          <w:t>Štrcaljka je uložena u jednodoznu brizgalicu s klipom od bromobutilne gume koja je namijenjena za jednokratnu uporabu.</w:t>
        </w:r>
      </w:ins>
    </w:p>
    <w:p w14:paraId="26EBC91E" w14:textId="77777777" w:rsidR="00F746E7" w:rsidRPr="00044A6E" w:rsidRDefault="00F746E7" w:rsidP="00F746E7">
      <w:pPr>
        <w:rPr>
          <w:ins w:id="119" w:author="NK " w:date="2025-07-08T20:52:00Z"/>
        </w:rPr>
      </w:pPr>
    </w:p>
    <w:p w14:paraId="3E8F3BF2" w14:textId="2F5AFEDE" w:rsidR="00F746E7" w:rsidRDefault="00F746E7" w:rsidP="00F746E7">
      <w:pPr>
        <w:rPr>
          <w:ins w:id="120" w:author="NK " w:date="2025-07-08T20:52:00Z"/>
        </w:rPr>
      </w:pPr>
      <w:ins w:id="121" w:author="NK " w:date="2025-07-08T20:52:00Z">
        <w:r w:rsidRPr="009274B7">
          <w:t>Veličin</w:t>
        </w:r>
        <w:r>
          <w:t>e</w:t>
        </w:r>
        <w:r w:rsidRPr="009274B7">
          <w:t xml:space="preserve"> pakiranja:</w:t>
        </w:r>
      </w:ins>
    </w:p>
    <w:p w14:paraId="17FB87A9" w14:textId="7F55DF3B" w:rsidR="00F746E7" w:rsidRDefault="00F746E7" w:rsidP="00F746E7">
      <w:pPr>
        <w:pStyle w:val="ListParagraph"/>
        <w:numPr>
          <w:ilvl w:val="0"/>
          <w:numId w:val="47"/>
        </w:numPr>
        <w:spacing w:line="240" w:lineRule="auto"/>
        <w:outlineLvl w:val="0"/>
        <w:rPr>
          <w:ins w:id="122" w:author="NK " w:date="2025-07-08T20:52:00Z"/>
          <w:rFonts w:ascii="Times New Roman" w:hAnsi="Times New Roman"/>
        </w:rPr>
      </w:pPr>
      <w:ins w:id="123" w:author="NK " w:date="2025-07-08T20:52:00Z">
        <w:r>
          <w:rPr>
            <w:rFonts w:ascii="Times New Roman" w:hAnsi="Times New Roman"/>
          </w:rPr>
          <w:t xml:space="preserve">pakiranja od </w:t>
        </w:r>
      </w:ins>
      <w:ins w:id="124" w:author="NK " w:date="2025-07-08T20:53:00Z">
        <w:r>
          <w:rPr>
            <w:rFonts w:ascii="Times New Roman" w:hAnsi="Times New Roman"/>
          </w:rPr>
          <w:t>1</w:t>
        </w:r>
      </w:ins>
      <w:ins w:id="125" w:author="NK " w:date="2025-07-08T20:52:00Z">
        <w:r>
          <w:rPr>
            <w:rFonts w:ascii="Times New Roman" w:hAnsi="Times New Roman"/>
          </w:rPr>
          <w:t> napunjene brizgalice</w:t>
        </w:r>
      </w:ins>
      <w:r w:rsidR="00BE18C8">
        <w:rPr>
          <w:rFonts w:ascii="Times New Roman" w:hAnsi="Times New Roman"/>
        </w:rPr>
        <w:fldChar w:fldCharType="begin"/>
      </w:r>
      <w:r w:rsidR="00BE18C8">
        <w:rPr>
          <w:rFonts w:ascii="Times New Roman" w:hAnsi="Times New Roman"/>
        </w:rPr>
        <w:instrText xml:space="preserve"> DOCVARIABLE vault_nd_c59e79d1-2416-4297-a208-16360a6edcd1 \* MERGEFORMAT </w:instrText>
      </w:r>
      <w:r w:rsidR="00BE18C8">
        <w:rPr>
          <w:rFonts w:ascii="Times New Roman" w:hAnsi="Times New Roman"/>
        </w:rPr>
        <w:fldChar w:fldCharType="separate"/>
      </w:r>
      <w:r w:rsidR="00BE18C8">
        <w:rPr>
          <w:rFonts w:ascii="Times New Roman" w:hAnsi="Times New Roman"/>
        </w:rPr>
        <w:t xml:space="preserve"> </w:t>
      </w:r>
      <w:r w:rsidR="00BE18C8">
        <w:rPr>
          <w:rFonts w:ascii="Times New Roman" w:hAnsi="Times New Roman"/>
        </w:rPr>
        <w:fldChar w:fldCharType="end"/>
      </w:r>
    </w:p>
    <w:p w14:paraId="5F8B6CD8" w14:textId="5E1B353A" w:rsidR="00F746E7" w:rsidRPr="00F746E7" w:rsidRDefault="00F746E7" w:rsidP="00F746E7">
      <w:pPr>
        <w:pStyle w:val="ListParagraph"/>
        <w:numPr>
          <w:ilvl w:val="0"/>
          <w:numId w:val="47"/>
        </w:numPr>
        <w:spacing w:after="0" w:line="240" w:lineRule="auto"/>
        <w:outlineLvl w:val="0"/>
        <w:rPr>
          <w:ins w:id="126" w:author="NK " w:date="2025-07-08T20:52:00Z"/>
          <w:rFonts w:ascii="Times New Roman" w:hAnsi="Times New Roman"/>
        </w:rPr>
      </w:pPr>
      <w:ins w:id="127" w:author="NK " w:date="2025-07-08T20:52:00Z">
        <w:r>
          <w:rPr>
            <w:rFonts w:ascii="Times New Roman" w:hAnsi="Times New Roman"/>
          </w:rPr>
          <w:t xml:space="preserve">višestruka pakiranja </w:t>
        </w:r>
        <w:r>
          <w:rPr>
            <w:rFonts w:ascii="Times New Roman" w:hAnsi="Times New Roman"/>
            <w:color w:val="000000" w:themeColor="text1"/>
          </w:rPr>
          <w:t>koja sadrže</w:t>
        </w:r>
        <w:r w:rsidRPr="00090CCA">
          <w:rPr>
            <w:rFonts w:ascii="Times New Roman" w:hAnsi="Times New Roman"/>
            <w:color w:val="000000" w:themeColor="text1"/>
          </w:rPr>
          <w:t xml:space="preserve"> </w:t>
        </w:r>
      </w:ins>
      <w:ins w:id="128" w:author="NK " w:date="2025-07-08T20:53:00Z">
        <w:r>
          <w:rPr>
            <w:rFonts w:ascii="Times New Roman" w:hAnsi="Times New Roman"/>
          </w:rPr>
          <w:t>3</w:t>
        </w:r>
      </w:ins>
      <w:ins w:id="129" w:author="NK " w:date="2025-07-08T20:52:00Z">
        <w:r>
          <w:rPr>
            <w:rFonts w:ascii="Times New Roman" w:hAnsi="Times New Roman"/>
          </w:rPr>
          <w:t xml:space="preserve"> (</w:t>
        </w:r>
      </w:ins>
      <w:ins w:id="130" w:author="NK " w:date="2025-07-08T20:53:00Z">
        <w:r>
          <w:rPr>
            <w:rFonts w:ascii="Times New Roman" w:hAnsi="Times New Roman"/>
          </w:rPr>
          <w:t>3</w:t>
        </w:r>
      </w:ins>
      <w:ins w:id="131" w:author="NK " w:date="2025-07-08T20:52:00Z">
        <w:r>
          <w:rPr>
            <w:rFonts w:ascii="Times New Roman" w:hAnsi="Times New Roman"/>
          </w:rPr>
          <w:t xml:space="preserve"> pakiranja od </w:t>
        </w:r>
      </w:ins>
      <w:ins w:id="132" w:author="NK " w:date="2025-07-08T20:53:00Z">
        <w:r>
          <w:rPr>
            <w:rFonts w:ascii="Times New Roman" w:hAnsi="Times New Roman"/>
          </w:rPr>
          <w:t>1</w:t>
        </w:r>
      </w:ins>
      <w:ins w:id="133" w:author="NK " w:date="2025-07-08T20:52:00Z">
        <w:r>
          <w:rPr>
            <w:rFonts w:ascii="Times New Roman" w:hAnsi="Times New Roman"/>
          </w:rPr>
          <w:t>) napunjene brizgalice</w:t>
        </w:r>
      </w:ins>
      <w:ins w:id="134" w:author="NK " w:date="2025-07-08T20:54:00Z">
        <w:r>
          <w:rPr>
            <w:rFonts w:ascii="Times New Roman" w:hAnsi="Times New Roman"/>
          </w:rPr>
          <w:t>.</w:t>
        </w:r>
      </w:ins>
      <w:r w:rsidR="00BE18C8">
        <w:rPr>
          <w:rFonts w:ascii="Times New Roman" w:hAnsi="Times New Roman"/>
        </w:rPr>
        <w:fldChar w:fldCharType="begin"/>
      </w:r>
      <w:r w:rsidR="00BE18C8">
        <w:rPr>
          <w:rFonts w:ascii="Times New Roman" w:hAnsi="Times New Roman"/>
        </w:rPr>
        <w:instrText xml:space="preserve"> DOCVARIABLE vault_nd_6c7e9793-e098-40d0-b535-9d9085a9b10c \* MERGEFORMAT </w:instrText>
      </w:r>
      <w:r w:rsidR="00BE18C8">
        <w:rPr>
          <w:rFonts w:ascii="Times New Roman" w:hAnsi="Times New Roman"/>
        </w:rPr>
        <w:fldChar w:fldCharType="separate"/>
      </w:r>
      <w:r w:rsidR="00BE18C8">
        <w:rPr>
          <w:rFonts w:ascii="Times New Roman" w:hAnsi="Times New Roman"/>
        </w:rPr>
        <w:t xml:space="preserve"> </w:t>
      </w:r>
      <w:r w:rsidR="00BE18C8">
        <w:rPr>
          <w:rFonts w:ascii="Times New Roman" w:hAnsi="Times New Roman"/>
        </w:rPr>
        <w:fldChar w:fldCharType="end"/>
      </w:r>
    </w:p>
    <w:p w14:paraId="02DB7596" w14:textId="77777777" w:rsidR="00F746E7" w:rsidRPr="00044A6E" w:rsidRDefault="00F746E7" w:rsidP="00F746E7">
      <w:pPr>
        <w:rPr>
          <w:ins w:id="135" w:author="NK " w:date="2025-07-08T20:52:00Z"/>
        </w:rPr>
      </w:pPr>
    </w:p>
    <w:p w14:paraId="1A8FD0B0" w14:textId="5E3922DA" w:rsidR="00044A6E" w:rsidRDefault="00F746E7" w:rsidP="00044A6E">
      <w:pPr>
        <w:rPr>
          <w:ins w:id="136" w:author="NK " w:date="2025-07-08T20:52:00Z"/>
        </w:rPr>
      </w:pPr>
      <w:ins w:id="137" w:author="NK " w:date="2025-07-08T20:52:00Z">
        <w:r w:rsidRPr="009274B7">
          <w:t>Na tržištu se ne moraju nalaziti sve veličine pakiranja.</w:t>
        </w:r>
      </w:ins>
    </w:p>
    <w:p w14:paraId="3FB49496" w14:textId="77777777" w:rsidR="00F746E7" w:rsidRPr="00044A6E" w:rsidRDefault="00F746E7" w:rsidP="00F746E7"/>
    <w:p w14:paraId="3592A19B" w14:textId="52653D8D" w:rsidR="00D75525" w:rsidRPr="00E04663" w:rsidRDefault="00D75525" w:rsidP="00D71DAB">
      <w:pPr>
        <w:keepNext/>
        <w:tabs>
          <w:tab w:val="clear" w:pos="567"/>
        </w:tabs>
        <w:spacing w:line="240" w:lineRule="auto"/>
        <w:rPr>
          <w:szCs w:val="22"/>
          <w:u w:val="single"/>
        </w:rPr>
      </w:pPr>
      <w:r>
        <w:rPr>
          <w:szCs w:val="22"/>
          <w:u w:val="single"/>
        </w:rPr>
        <w:t xml:space="preserve">Pakiranja za liječenje </w:t>
      </w:r>
      <w:r w:rsidRPr="00E04663">
        <w:rPr>
          <w:szCs w:val="22"/>
          <w:u w:val="single"/>
        </w:rPr>
        <w:t>Crohn</w:t>
      </w:r>
      <w:r>
        <w:rPr>
          <w:szCs w:val="22"/>
          <w:u w:val="single"/>
        </w:rPr>
        <w:t>ove bolesti</w:t>
      </w:r>
      <w:r w:rsidRPr="00E04663">
        <w:rPr>
          <w:szCs w:val="22"/>
          <w:u w:val="single"/>
        </w:rPr>
        <w:t>:</w:t>
      </w:r>
    </w:p>
    <w:p w14:paraId="554E842F" w14:textId="77777777" w:rsidR="00D75525" w:rsidRDefault="00D75525" w:rsidP="00D71DAB">
      <w:pPr>
        <w:keepNext/>
        <w:spacing w:line="240" w:lineRule="auto"/>
        <w:rPr>
          <w:noProof/>
          <w:szCs w:val="22"/>
        </w:rPr>
      </w:pPr>
    </w:p>
    <w:p w14:paraId="4031E6DA" w14:textId="349525C2" w:rsidR="00D75525" w:rsidRPr="00876702" w:rsidRDefault="00D75525" w:rsidP="00D71DAB">
      <w:pPr>
        <w:keepNext/>
        <w:tabs>
          <w:tab w:val="clear" w:pos="567"/>
        </w:tabs>
        <w:spacing w:line="240" w:lineRule="auto"/>
        <w:rPr>
          <w:i/>
          <w:iCs/>
          <w:szCs w:val="22"/>
          <w:u w:val="single"/>
        </w:rPr>
      </w:pPr>
      <w:r w:rsidRPr="00876702">
        <w:rPr>
          <w:i/>
          <w:iCs/>
          <w:szCs w:val="22"/>
          <w:u w:val="single"/>
        </w:rPr>
        <w:t xml:space="preserve">Omvoh 100 mg </w:t>
      </w:r>
      <w:r w:rsidRPr="004B67C4">
        <w:rPr>
          <w:i/>
          <w:iCs/>
          <w:color w:val="000000" w:themeColor="text1"/>
          <w:u w:val="single"/>
        </w:rPr>
        <w:t xml:space="preserve">otopina za injekciju u </w:t>
      </w:r>
      <w:r>
        <w:rPr>
          <w:i/>
          <w:iCs/>
          <w:color w:val="000000" w:themeColor="text1"/>
          <w:u w:val="single"/>
        </w:rPr>
        <w:t xml:space="preserve">napunjenoj štrcaljki i </w:t>
      </w:r>
      <w:r w:rsidRPr="00876702">
        <w:rPr>
          <w:i/>
          <w:iCs/>
          <w:szCs w:val="22"/>
          <w:u w:val="single"/>
        </w:rPr>
        <w:t xml:space="preserve">Omvoh 200 mg </w:t>
      </w:r>
      <w:r w:rsidRPr="004B67C4">
        <w:rPr>
          <w:i/>
          <w:iCs/>
          <w:color w:val="000000" w:themeColor="text1"/>
          <w:u w:val="single"/>
        </w:rPr>
        <w:t xml:space="preserve">otopina za injekciju u </w:t>
      </w:r>
      <w:r>
        <w:rPr>
          <w:i/>
          <w:iCs/>
          <w:szCs w:val="22"/>
          <w:u w:val="single"/>
        </w:rPr>
        <w:t xml:space="preserve">napunjenoj </w:t>
      </w:r>
      <w:r w:rsidR="00D14080">
        <w:rPr>
          <w:i/>
          <w:iCs/>
          <w:color w:val="000000" w:themeColor="text1"/>
          <w:u w:val="single"/>
        </w:rPr>
        <w:t>štrcaljki</w:t>
      </w:r>
    </w:p>
    <w:p w14:paraId="557202A0" w14:textId="77777777" w:rsidR="00D75525" w:rsidRPr="00044A6E" w:rsidRDefault="00D75525">
      <w:pPr>
        <w:rPr>
          <w:rPrChange w:id="138" w:author="NK " w:date="2025-07-08T19:26:00Z">
            <w:rPr>
              <w:noProof/>
              <w:szCs w:val="22"/>
            </w:rPr>
          </w:rPrChange>
        </w:rPr>
        <w:pPrChange w:id="139" w:author="NK " w:date="2025-07-08T19:26:00Z">
          <w:pPr>
            <w:keepNext/>
            <w:spacing w:line="240" w:lineRule="auto"/>
            <w:outlineLvl w:val="0"/>
          </w:pPr>
        </w:pPrChange>
      </w:pPr>
    </w:p>
    <w:p w14:paraId="11DB8E44" w14:textId="0532AF5B" w:rsidR="00D75525" w:rsidRPr="008F6B6A" w:rsidRDefault="00D75525">
      <w:pPr>
        <w:rPr>
          <w:szCs w:val="22"/>
        </w:rPr>
        <w:pPrChange w:id="140" w:author="NK " w:date="2025-07-08T19:26:00Z">
          <w:pPr>
            <w:spacing w:line="240" w:lineRule="auto"/>
            <w:outlineLvl w:val="0"/>
          </w:pPr>
        </w:pPrChange>
      </w:pPr>
      <w:r w:rsidRPr="008F6B6A">
        <w:rPr>
          <w:szCs w:val="22"/>
        </w:rPr>
        <w:t xml:space="preserve">Napunjene </w:t>
      </w:r>
      <w:r w:rsidR="00CF7BD8" w:rsidRPr="00D71DAB">
        <w:rPr>
          <w:szCs w:val="22"/>
        </w:rPr>
        <w:t xml:space="preserve">prozirne staklene </w:t>
      </w:r>
      <w:r w:rsidRPr="008F6B6A">
        <w:rPr>
          <w:szCs w:val="22"/>
        </w:rPr>
        <w:t>štrcaljke (staklo tipa I)</w:t>
      </w:r>
      <w:r w:rsidR="00CF7BD8" w:rsidRPr="00D71DAB">
        <w:rPr>
          <w:szCs w:val="22"/>
        </w:rPr>
        <w:t xml:space="preserve"> s 1 ml odnosno 2 ml otopine</w:t>
      </w:r>
      <w:r w:rsidRPr="008F6B6A">
        <w:rPr>
          <w:szCs w:val="22"/>
        </w:rPr>
        <w:t>.</w:t>
      </w:r>
      <w:r w:rsidRPr="008F6B6A">
        <w:rPr>
          <w:szCs w:val="22"/>
        </w:rPr>
        <w:fldChar w:fldCharType="begin"/>
      </w:r>
      <w:r w:rsidRPr="008F6B6A">
        <w:rPr>
          <w:szCs w:val="22"/>
        </w:rPr>
        <w:instrText xml:space="preserve"> DOCVARIABLE vault_nd_88d91374-1681-47bf-abaf-f48e1c52e12f \* MERGEFORMAT </w:instrText>
      </w:r>
      <w:r w:rsidRPr="008F6B6A">
        <w:rPr>
          <w:szCs w:val="22"/>
        </w:rPr>
        <w:fldChar w:fldCharType="separate"/>
      </w:r>
      <w:r w:rsidRPr="008F6B6A">
        <w:rPr>
          <w:szCs w:val="22"/>
        </w:rPr>
        <w:t xml:space="preserve"> </w:t>
      </w:r>
      <w:r w:rsidRPr="008F6B6A">
        <w:rPr>
          <w:szCs w:val="22"/>
        </w:rPr>
        <w:fldChar w:fldCharType="end"/>
      </w:r>
    </w:p>
    <w:p w14:paraId="0FE21186" w14:textId="0ABBE10C" w:rsidR="00CF7BD8" w:rsidRDefault="00D75525">
      <w:pPr>
        <w:pPrChange w:id="141" w:author="NK " w:date="2025-07-08T19:27:00Z">
          <w:pPr>
            <w:spacing w:line="240" w:lineRule="auto"/>
            <w:contextualSpacing/>
            <w:outlineLvl w:val="0"/>
          </w:pPr>
        </w:pPrChange>
      </w:pPr>
      <w:r w:rsidRPr="008F6B6A">
        <w:t>Svak</w:t>
      </w:r>
      <w:r w:rsidR="0023209B">
        <w:t>i</w:t>
      </w:r>
      <w:r w:rsidRPr="008F6B6A">
        <w:t xml:space="preserve"> je </w:t>
      </w:r>
      <w:r w:rsidR="0023209B">
        <w:t>uložak</w:t>
      </w:r>
      <w:r w:rsidRPr="008F6B6A">
        <w:t xml:space="preserve"> </w:t>
      </w:r>
      <w:r w:rsidR="008F6B6A" w:rsidRPr="00D71DAB">
        <w:t xml:space="preserve">uložen u </w:t>
      </w:r>
      <w:r w:rsidR="00CF7BD8" w:rsidRPr="008F6B6A">
        <w:t>jednodozn</w:t>
      </w:r>
      <w:r w:rsidR="008F6B6A" w:rsidRPr="00D71DAB">
        <w:t>u</w:t>
      </w:r>
      <w:r w:rsidR="00CF7BD8" w:rsidRPr="008F6B6A">
        <w:t xml:space="preserve"> štrcaljk</w:t>
      </w:r>
      <w:r w:rsidR="008F6B6A" w:rsidRPr="00D71DAB">
        <w:t>u</w:t>
      </w:r>
      <w:r w:rsidR="00CF7BD8" w:rsidRPr="008F6B6A">
        <w:t xml:space="preserve"> s klipom od bromobutilne gume</w:t>
      </w:r>
      <w:r w:rsidR="008F6B6A" w:rsidRPr="00D71DAB">
        <w:t>,</w:t>
      </w:r>
      <w:r w:rsidR="00CF7BD8" w:rsidRPr="008F6B6A">
        <w:t xml:space="preserve"> </w:t>
      </w:r>
      <w:r w:rsidR="008F6B6A" w:rsidRPr="008F6B6A">
        <w:t xml:space="preserve">koja je </w:t>
      </w:r>
      <w:r w:rsidR="00CF7BD8" w:rsidRPr="008F6B6A">
        <w:t>namijenjen</w:t>
      </w:r>
      <w:r w:rsidR="008F6B6A" w:rsidRPr="00D71DAB">
        <w:t>a</w:t>
      </w:r>
      <w:r w:rsidR="00CF7BD8" w:rsidRPr="008F6B6A">
        <w:t xml:space="preserve"> za jednokratnu uporabu.</w:t>
      </w:r>
      <w:fldSimple w:instr=" DOCVARIABLE vault_nd_8aa6f0f2-0d4b-41bf-ba9c-e2028dcbbd9f \* MERGEFORMAT ">
        <w:r w:rsidR="00A03EDE">
          <w:t xml:space="preserve"> </w:t>
        </w:r>
      </w:fldSimple>
    </w:p>
    <w:p w14:paraId="6A69065E" w14:textId="77777777" w:rsidR="00D75525" w:rsidRPr="00044A6E" w:rsidRDefault="00D75525">
      <w:pPr>
        <w:pPrChange w:id="142" w:author="NK " w:date="2025-07-08T19:27:00Z">
          <w:pPr>
            <w:spacing w:line="240" w:lineRule="auto"/>
            <w:outlineLvl w:val="0"/>
          </w:pPr>
        </w:pPrChange>
      </w:pPr>
      <w:bookmarkStart w:id="143" w:name="_Hlk158275917"/>
    </w:p>
    <w:p w14:paraId="5A263A3C" w14:textId="0C41ED8A" w:rsidR="00D75525" w:rsidRPr="00300A3C" w:rsidRDefault="00601ADE">
      <w:pPr>
        <w:rPr>
          <w:szCs w:val="22"/>
        </w:rPr>
        <w:pPrChange w:id="144" w:author="NK " w:date="2025-07-08T19:26:00Z">
          <w:pPr>
            <w:keepNext/>
            <w:spacing w:line="240" w:lineRule="auto"/>
            <w:outlineLvl w:val="0"/>
          </w:pPr>
        </w:pPrChange>
      </w:pPr>
      <w:r>
        <w:rPr>
          <w:szCs w:val="22"/>
        </w:rPr>
        <w:t>Veličine pakiranja</w:t>
      </w:r>
      <w:r w:rsidR="00D75525" w:rsidRPr="00300A3C">
        <w:rPr>
          <w:szCs w:val="22"/>
        </w:rPr>
        <w:t>:</w:t>
      </w:r>
      <w:r w:rsidR="00D75525">
        <w:rPr>
          <w:szCs w:val="22"/>
        </w:rPr>
        <w:fldChar w:fldCharType="begin"/>
      </w:r>
      <w:r w:rsidR="00D75525">
        <w:rPr>
          <w:szCs w:val="22"/>
        </w:rPr>
        <w:instrText xml:space="preserve"> DOCVARIABLE vault_nd_1a65b113-e877-4f9c-b92e-4f41cce562be \* MERGEFORMAT </w:instrText>
      </w:r>
      <w:r w:rsidR="00D75525">
        <w:rPr>
          <w:szCs w:val="22"/>
        </w:rPr>
        <w:fldChar w:fldCharType="separate"/>
      </w:r>
      <w:r w:rsidR="00D75525">
        <w:rPr>
          <w:szCs w:val="22"/>
        </w:rPr>
        <w:t xml:space="preserve"> </w:t>
      </w:r>
      <w:r w:rsidR="00D75525">
        <w:rPr>
          <w:szCs w:val="22"/>
        </w:rPr>
        <w:fldChar w:fldCharType="end"/>
      </w:r>
    </w:p>
    <w:p w14:paraId="0794F3D4" w14:textId="7CC86B9E" w:rsidR="00D75525" w:rsidRPr="00300A3C" w:rsidRDefault="00601ADE" w:rsidP="00D71DAB">
      <w:pPr>
        <w:pStyle w:val="ListParagraph"/>
        <w:numPr>
          <w:ilvl w:val="0"/>
          <w:numId w:val="48"/>
        </w:numPr>
        <w:spacing w:line="240" w:lineRule="auto"/>
        <w:ind w:left="567" w:hanging="567"/>
        <w:outlineLvl w:val="0"/>
        <w:rPr>
          <w:rFonts w:ascii="Times New Roman" w:hAnsi="Times New Roman"/>
          <w:lang w:eastAsia="en-US"/>
        </w:rPr>
      </w:pPr>
      <w:r>
        <w:rPr>
          <w:rFonts w:ascii="Times New Roman" w:hAnsi="Times New Roman"/>
          <w:lang w:eastAsia="en-US"/>
        </w:rPr>
        <w:t>pakiranja od 2 napunjene štrcaljke</w:t>
      </w:r>
      <w:r w:rsidR="00D75525">
        <w:rPr>
          <w:rFonts w:ascii="Times New Roman" w:hAnsi="Times New Roman"/>
          <w:lang w:eastAsia="en-US"/>
        </w:rPr>
        <w:t xml:space="preserve"> (</w:t>
      </w:r>
      <w:r w:rsidR="00D75525" w:rsidRPr="00C1240B">
        <w:rPr>
          <w:rFonts w:ascii="Times New Roman" w:hAnsi="Times New Roman"/>
          <w:lang w:eastAsia="en-US"/>
        </w:rPr>
        <w:t>1</w:t>
      </w:r>
      <w:r>
        <w:rPr>
          <w:rFonts w:ascii="Times New Roman" w:hAnsi="Times New Roman"/>
          <w:lang w:eastAsia="en-US"/>
        </w:rPr>
        <w:t xml:space="preserve"> napunjena štrcaljka </w:t>
      </w:r>
      <w:r w:rsidR="00CF7BD8">
        <w:rPr>
          <w:rFonts w:ascii="Times New Roman" w:hAnsi="Times New Roman"/>
          <w:lang w:eastAsia="en-US"/>
        </w:rPr>
        <w:t>od</w:t>
      </w:r>
      <w:r>
        <w:rPr>
          <w:rFonts w:ascii="Times New Roman" w:hAnsi="Times New Roman"/>
          <w:lang w:eastAsia="en-US"/>
        </w:rPr>
        <w:t xml:space="preserve"> </w:t>
      </w:r>
      <w:r w:rsidR="00D75525" w:rsidRPr="00C1240B">
        <w:rPr>
          <w:rFonts w:ascii="Times New Roman" w:hAnsi="Times New Roman"/>
          <w:lang w:eastAsia="en-US"/>
        </w:rPr>
        <w:t>100 mg</w:t>
      </w:r>
      <w:r w:rsidR="00D75525" w:rsidRPr="00300A3C">
        <w:rPr>
          <w:rFonts w:ascii="Times New Roman" w:hAnsi="Times New Roman"/>
          <w:lang w:eastAsia="en-US"/>
        </w:rPr>
        <w:t xml:space="preserve"> </w:t>
      </w:r>
      <w:r>
        <w:rPr>
          <w:rFonts w:ascii="Times New Roman" w:hAnsi="Times New Roman"/>
          <w:lang w:eastAsia="en-US"/>
        </w:rPr>
        <w:t>i</w:t>
      </w:r>
      <w:r w:rsidR="00D75525" w:rsidRPr="00300A3C">
        <w:rPr>
          <w:rFonts w:ascii="Times New Roman" w:hAnsi="Times New Roman"/>
          <w:lang w:eastAsia="en-US"/>
        </w:rPr>
        <w:t xml:space="preserve"> </w:t>
      </w:r>
      <w:r w:rsidR="00D75525" w:rsidRPr="00C1240B">
        <w:rPr>
          <w:rFonts w:ascii="Times New Roman" w:hAnsi="Times New Roman"/>
          <w:lang w:eastAsia="en-US"/>
        </w:rPr>
        <w:t xml:space="preserve">1 </w:t>
      </w:r>
      <w:r>
        <w:rPr>
          <w:rFonts w:ascii="Times New Roman" w:hAnsi="Times New Roman"/>
          <w:lang w:eastAsia="en-US"/>
        </w:rPr>
        <w:t xml:space="preserve">napunjena štrcaljka </w:t>
      </w:r>
      <w:r w:rsidR="00CF7BD8">
        <w:rPr>
          <w:rFonts w:ascii="Times New Roman" w:hAnsi="Times New Roman"/>
          <w:lang w:eastAsia="en-US"/>
        </w:rPr>
        <w:t>od</w:t>
      </w:r>
      <w:r>
        <w:rPr>
          <w:rFonts w:ascii="Times New Roman" w:hAnsi="Times New Roman"/>
          <w:lang w:eastAsia="en-US"/>
        </w:rPr>
        <w:t xml:space="preserve"> </w:t>
      </w:r>
      <w:r w:rsidR="00D75525" w:rsidRPr="00C1240B">
        <w:rPr>
          <w:rFonts w:ascii="Times New Roman" w:hAnsi="Times New Roman"/>
          <w:lang w:eastAsia="en-US"/>
        </w:rPr>
        <w:t>200 mg</w:t>
      </w:r>
      <w:r w:rsidR="00D75525">
        <w:rPr>
          <w:rFonts w:ascii="Times New Roman" w:hAnsi="Times New Roman"/>
          <w:lang w:eastAsia="en-US"/>
        </w:rPr>
        <w:t>)</w:t>
      </w:r>
      <w:r w:rsidR="00A03EDE">
        <w:rPr>
          <w:rFonts w:ascii="Times New Roman" w:hAnsi="Times New Roman"/>
          <w:lang w:eastAsia="en-US"/>
        </w:rPr>
        <w:fldChar w:fldCharType="begin"/>
      </w:r>
      <w:r w:rsidR="00A03EDE">
        <w:rPr>
          <w:rFonts w:ascii="Times New Roman" w:hAnsi="Times New Roman"/>
          <w:lang w:eastAsia="en-US"/>
        </w:rPr>
        <w:instrText xml:space="preserve"> DOCVARIABLE vault_nd_ab9d6e8b-928b-4127-bca6-b46d8409c19d \* MERGEFORMAT </w:instrText>
      </w:r>
      <w:r w:rsidR="00A03EDE">
        <w:rPr>
          <w:rFonts w:ascii="Times New Roman" w:hAnsi="Times New Roman"/>
          <w:lang w:eastAsia="en-US"/>
        </w:rPr>
        <w:fldChar w:fldCharType="separate"/>
      </w:r>
      <w:r w:rsidR="00A03EDE">
        <w:rPr>
          <w:rFonts w:ascii="Times New Roman" w:hAnsi="Times New Roman"/>
          <w:lang w:eastAsia="en-US"/>
        </w:rPr>
        <w:t xml:space="preserve"> </w:t>
      </w:r>
      <w:r w:rsidR="00A03EDE">
        <w:rPr>
          <w:rFonts w:ascii="Times New Roman" w:hAnsi="Times New Roman"/>
          <w:lang w:eastAsia="en-US"/>
        </w:rPr>
        <w:fldChar w:fldCharType="end"/>
      </w:r>
    </w:p>
    <w:p w14:paraId="785AD24C" w14:textId="4D87AD4D" w:rsidR="00D75525" w:rsidRPr="00C1240B" w:rsidRDefault="00601ADE" w:rsidP="00D71DAB">
      <w:pPr>
        <w:pStyle w:val="ListParagraph"/>
        <w:numPr>
          <w:ilvl w:val="0"/>
          <w:numId w:val="48"/>
        </w:numPr>
        <w:spacing w:after="0" w:line="240" w:lineRule="auto"/>
        <w:ind w:left="567" w:hanging="567"/>
        <w:outlineLvl w:val="0"/>
        <w:rPr>
          <w:rFonts w:ascii="Times New Roman" w:hAnsi="Times New Roman"/>
          <w:lang w:eastAsia="en-US"/>
        </w:rPr>
      </w:pPr>
      <w:r>
        <w:rPr>
          <w:rFonts w:ascii="Times New Roman" w:hAnsi="Times New Roman"/>
        </w:rPr>
        <w:t xml:space="preserve">višestruka pakiranja </w:t>
      </w:r>
      <w:r w:rsidR="00CF7BD8">
        <w:rPr>
          <w:rFonts w:ascii="Times New Roman" w:hAnsi="Times New Roman"/>
        </w:rPr>
        <w:t>koja sadrže</w:t>
      </w:r>
      <w:r>
        <w:rPr>
          <w:rFonts w:ascii="Times New Roman" w:hAnsi="Times New Roman"/>
        </w:rPr>
        <w:t xml:space="preserve"> </w:t>
      </w:r>
      <w:r w:rsidR="00D75525" w:rsidRPr="00C1240B">
        <w:rPr>
          <w:rFonts w:ascii="Times New Roman" w:hAnsi="Times New Roman"/>
        </w:rPr>
        <w:t xml:space="preserve">6 </w:t>
      </w:r>
      <w:r>
        <w:rPr>
          <w:rFonts w:ascii="Times New Roman" w:hAnsi="Times New Roman"/>
        </w:rPr>
        <w:t xml:space="preserve">napunjenih štrcaljki </w:t>
      </w:r>
      <w:r w:rsidR="00D75525" w:rsidRPr="00C1240B">
        <w:rPr>
          <w:rFonts w:ascii="Times New Roman" w:hAnsi="Times New Roman"/>
        </w:rPr>
        <w:t xml:space="preserve">(3 </w:t>
      </w:r>
      <w:r>
        <w:rPr>
          <w:rFonts w:ascii="Times New Roman" w:hAnsi="Times New Roman"/>
        </w:rPr>
        <w:t xml:space="preserve">pakiranja od </w:t>
      </w:r>
      <w:r w:rsidR="00D75525" w:rsidRPr="00C1240B">
        <w:rPr>
          <w:rFonts w:ascii="Times New Roman" w:hAnsi="Times New Roman"/>
        </w:rPr>
        <w:t xml:space="preserve">1 </w:t>
      </w:r>
      <w:r>
        <w:rPr>
          <w:rFonts w:ascii="Times New Roman" w:hAnsi="Times New Roman"/>
        </w:rPr>
        <w:t xml:space="preserve">napunjene štrcaljke </w:t>
      </w:r>
      <w:r w:rsidR="00CF7BD8">
        <w:rPr>
          <w:rFonts w:ascii="Times New Roman" w:hAnsi="Times New Roman"/>
        </w:rPr>
        <w:t>od</w:t>
      </w:r>
      <w:r w:rsidR="00D75525" w:rsidRPr="00C1240B">
        <w:rPr>
          <w:rFonts w:ascii="Times New Roman" w:hAnsi="Times New Roman"/>
        </w:rPr>
        <w:t xml:space="preserve"> 100</w:t>
      </w:r>
      <w:r>
        <w:rPr>
          <w:rFonts w:ascii="Times New Roman" w:hAnsi="Times New Roman"/>
        </w:rPr>
        <w:t> </w:t>
      </w:r>
      <w:r w:rsidR="00D75525" w:rsidRPr="00C1240B">
        <w:rPr>
          <w:rFonts w:ascii="Times New Roman" w:hAnsi="Times New Roman"/>
        </w:rPr>
        <w:t xml:space="preserve">mg </w:t>
      </w:r>
      <w:r>
        <w:rPr>
          <w:rFonts w:ascii="Times New Roman" w:hAnsi="Times New Roman"/>
          <w:lang w:eastAsia="en-US"/>
        </w:rPr>
        <w:t xml:space="preserve">i </w:t>
      </w:r>
      <w:r w:rsidR="00D75525" w:rsidRPr="00C1240B">
        <w:rPr>
          <w:rFonts w:ascii="Times New Roman" w:hAnsi="Times New Roman"/>
        </w:rPr>
        <w:t xml:space="preserve">1 </w:t>
      </w:r>
      <w:r>
        <w:rPr>
          <w:rFonts w:ascii="Times New Roman" w:hAnsi="Times New Roman"/>
        </w:rPr>
        <w:t>napunjen</w:t>
      </w:r>
      <w:r w:rsidR="00CF7BD8">
        <w:rPr>
          <w:rFonts w:ascii="Times New Roman" w:hAnsi="Times New Roman"/>
        </w:rPr>
        <w:t>e</w:t>
      </w:r>
      <w:r>
        <w:rPr>
          <w:rFonts w:ascii="Times New Roman" w:hAnsi="Times New Roman"/>
        </w:rPr>
        <w:t xml:space="preserve"> štrcaljk</w:t>
      </w:r>
      <w:r w:rsidR="00CF7BD8">
        <w:rPr>
          <w:rFonts w:ascii="Times New Roman" w:hAnsi="Times New Roman"/>
        </w:rPr>
        <w:t>e</w:t>
      </w:r>
      <w:r>
        <w:rPr>
          <w:rFonts w:ascii="Times New Roman" w:hAnsi="Times New Roman"/>
        </w:rPr>
        <w:t xml:space="preserve"> </w:t>
      </w:r>
      <w:r w:rsidR="00CF7BD8">
        <w:rPr>
          <w:rFonts w:ascii="Times New Roman" w:hAnsi="Times New Roman"/>
        </w:rPr>
        <w:t>od</w:t>
      </w:r>
      <w:r>
        <w:rPr>
          <w:rFonts w:ascii="Times New Roman" w:hAnsi="Times New Roman"/>
        </w:rPr>
        <w:t xml:space="preserve"> </w:t>
      </w:r>
      <w:r w:rsidR="00D75525" w:rsidRPr="00C1240B">
        <w:rPr>
          <w:rFonts w:ascii="Times New Roman" w:hAnsi="Times New Roman"/>
        </w:rPr>
        <w:t>200 mg).</w:t>
      </w:r>
      <w:r w:rsidR="00D75525" w:rsidRPr="00C1240B">
        <w:rPr>
          <w:rFonts w:ascii="Times New Roman" w:hAnsi="Times New Roman"/>
          <w:lang w:eastAsia="en-US"/>
        </w:rPr>
        <w:fldChar w:fldCharType="begin"/>
      </w:r>
      <w:r w:rsidR="00D75525" w:rsidRPr="00C1240B">
        <w:rPr>
          <w:rFonts w:ascii="Times New Roman" w:hAnsi="Times New Roman"/>
        </w:rPr>
        <w:instrText xml:space="preserve"> DOCVARIABLE vault_nd_ad9f8f3f-8be4-48b1-ba98-242070666c57 \* MERGEFORMAT </w:instrText>
      </w:r>
      <w:r w:rsidR="00D75525" w:rsidRPr="00C1240B">
        <w:rPr>
          <w:rFonts w:ascii="Times New Roman" w:hAnsi="Times New Roman"/>
          <w:lang w:eastAsia="en-US"/>
        </w:rPr>
        <w:fldChar w:fldCharType="separate"/>
      </w:r>
      <w:r w:rsidR="00D75525" w:rsidRPr="00C1240B">
        <w:rPr>
          <w:rFonts w:ascii="Times New Roman" w:hAnsi="Times New Roman"/>
        </w:rPr>
        <w:t xml:space="preserve"> </w:t>
      </w:r>
      <w:r w:rsidR="00D75525" w:rsidRPr="00C1240B">
        <w:rPr>
          <w:rFonts w:ascii="Times New Roman" w:hAnsi="Times New Roman"/>
          <w:lang w:eastAsia="en-US"/>
        </w:rPr>
        <w:fldChar w:fldCharType="end"/>
      </w:r>
    </w:p>
    <w:p w14:paraId="4F4295FC" w14:textId="77777777" w:rsidR="00D75525" w:rsidRPr="00044A6E" w:rsidRDefault="00D75525">
      <w:pPr>
        <w:pPrChange w:id="145" w:author="NK " w:date="2025-07-08T19:27:00Z">
          <w:pPr>
            <w:spacing w:line="240" w:lineRule="auto"/>
            <w:outlineLvl w:val="0"/>
          </w:pPr>
        </w:pPrChange>
      </w:pPr>
    </w:p>
    <w:p w14:paraId="4880BF6F" w14:textId="26134E70" w:rsidR="00D75525" w:rsidRPr="00300A3C" w:rsidRDefault="00AE1A75">
      <w:pPr>
        <w:rPr>
          <w:szCs w:val="22"/>
        </w:rPr>
        <w:pPrChange w:id="146" w:author="NK " w:date="2025-07-08T19:27:00Z">
          <w:pPr>
            <w:spacing w:line="240" w:lineRule="auto"/>
            <w:outlineLvl w:val="0"/>
          </w:pPr>
        </w:pPrChange>
      </w:pPr>
      <w:r w:rsidRPr="009274B7">
        <w:lastRenderedPageBreak/>
        <w:t>Na tržištu se ne moraju nalaziti sve veličine pakiranja</w:t>
      </w:r>
      <w:r w:rsidR="00D75525" w:rsidRPr="00300A3C">
        <w:rPr>
          <w:szCs w:val="22"/>
        </w:rPr>
        <w:t>.</w:t>
      </w:r>
      <w:r w:rsidR="00D75525" w:rsidRPr="00300A3C">
        <w:rPr>
          <w:szCs w:val="22"/>
        </w:rPr>
        <w:fldChar w:fldCharType="begin"/>
      </w:r>
      <w:r w:rsidR="00D75525" w:rsidRPr="00300A3C">
        <w:rPr>
          <w:szCs w:val="22"/>
        </w:rPr>
        <w:instrText xml:space="preserve"> DOCVARIABLE vault_nd_12e3361b-c075-4de7-a299-e601019187af \* MERGEFORMAT </w:instrText>
      </w:r>
      <w:r w:rsidR="00D75525" w:rsidRPr="00300A3C">
        <w:rPr>
          <w:szCs w:val="22"/>
        </w:rPr>
        <w:fldChar w:fldCharType="separate"/>
      </w:r>
      <w:r w:rsidR="00D75525" w:rsidRPr="00300A3C">
        <w:rPr>
          <w:szCs w:val="22"/>
        </w:rPr>
        <w:t xml:space="preserve"> </w:t>
      </w:r>
      <w:r w:rsidR="00D75525" w:rsidRPr="00300A3C">
        <w:rPr>
          <w:szCs w:val="22"/>
        </w:rPr>
        <w:fldChar w:fldCharType="end"/>
      </w:r>
    </w:p>
    <w:bookmarkEnd w:id="143"/>
    <w:p w14:paraId="0E3CEBD4" w14:textId="77777777" w:rsidR="00D75525" w:rsidRPr="00300A3C" w:rsidRDefault="00D75525" w:rsidP="00D75525">
      <w:pPr>
        <w:spacing w:line="240" w:lineRule="auto"/>
        <w:rPr>
          <w:szCs w:val="22"/>
        </w:rPr>
      </w:pPr>
    </w:p>
    <w:p w14:paraId="522FEA13" w14:textId="629E61A7" w:rsidR="00D75525" w:rsidRPr="00876702" w:rsidRDefault="00D75525" w:rsidP="00D75525">
      <w:pPr>
        <w:keepNext/>
        <w:widowControl w:val="0"/>
        <w:tabs>
          <w:tab w:val="clear" w:pos="567"/>
        </w:tabs>
        <w:spacing w:line="240" w:lineRule="auto"/>
        <w:rPr>
          <w:i/>
          <w:iCs/>
          <w:szCs w:val="22"/>
          <w:u w:val="single"/>
        </w:rPr>
      </w:pPr>
      <w:r w:rsidRPr="00876702">
        <w:rPr>
          <w:i/>
          <w:iCs/>
          <w:szCs w:val="22"/>
          <w:u w:val="single"/>
        </w:rPr>
        <w:t xml:space="preserve">Omvoh 100 mg </w:t>
      </w:r>
      <w:r w:rsidR="00AE1A75" w:rsidRPr="004B67C4">
        <w:rPr>
          <w:i/>
          <w:iCs/>
          <w:color w:val="000000" w:themeColor="text1"/>
          <w:u w:val="single"/>
        </w:rPr>
        <w:t xml:space="preserve">otopina za injekciju u </w:t>
      </w:r>
      <w:r w:rsidR="00AE1A75">
        <w:rPr>
          <w:i/>
          <w:iCs/>
          <w:color w:val="000000" w:themeColor="text1"/>
          <w:u w:val="single"/>
        </w:rPr>
        <w:t xml:space="preserve">napunjenoj brizgalici </w:t>
      </w:r>
      <w:r w:rsidR="00AE1A75">
        <w:rPr>
          <w:i/>
          <w:iCs/>
          <w:color w:val="000000" w:themeColor="text1"/>
          <w:szCs w:val="22"/>
          <w:u w:val="single"/>
        </w:rPr>
        <w:t xml:space="preserve">i </w:t>
      </w:r>
      <w:r w:rsidRPr="00876702">
        <w:rPr>
          <w:i/>
          <w:iCs/>
          <w:szCs w:val="22"/>
          <w:u w:val="single"/>
        </w:rPr>
        <w:t xml:space="preserve">200 mg </w:t>
      </w:r>
      <w:r w:rsidR="00AE1A75">
        <w:rPr>
          <w:i/>
          <w:iCs/>
          <w:szCs w:val="22"/>
          <w:u w:val="single"/>
        </w:rPr>
        <w:t>otopina za injekciju u napunjenoj brizgalici</w:t>
      </w:r>
    </w:p>
    <w:p w14:paraId="1333AE60" w14:textId="77777777" w:rsidR="00D75525" w:rsidRPr="00044A6E" w:rsidRDefault="00D75525">
      <w:pPr>
        <w:pPrChange w:id="147" w:author="NK " w:date="2025-07-08T19:27:00Z">
          <w:pPr>
            <w:keepNext/>
            <w:spacing w:line="240" w:lineRule="auto"/>
            <w:outlineLvl w:val="0"/>
          </w:pPr>
        </w:pPrChange>
      </w:pPr>
    </w:p>
    <w:p w14:paraId="40B559B0" w14:textId="05DB0374" w:rsidR="00D75525" w:rsidRPr="00300A3C" w:rsidRDefault="00AE1A75">
      <w:pPr>
        <w:rPr>
          <w:szCs w:val="22"/>
        </w:rPr>
        <w:pPrChange w:id="148" w:author="NK " w:date="2025-07-08T19:27:00Z">
          <w:pPr>
            <w:spacing w:line="240" w:lineRule="auto"/>
            <w:outlineLvl w:val="0"/>
          </w:pPr>
        </w:pPrChange>
      </w:pPr>
      <w:r>
        <w:rPr>
          <w:szCs w:val="22"/>
        </w:rPr>
        <w:t xml:space="preserve">Napunjene brizgalice s </w:t>
      </w:r>
      <w:r w:rsidR="00D75525" w:rsidRPr="00300A3C">
        <w:rPr>
          <w:szCs w:val="22"/>
        </w:rPr>
        <w:t>1</w:t>
      </w:r>
      <w:r>
        <w:rPr>
          <w:szCs w:val="22"/>
        </w:rPr>
        <w:t> </w:t>
      </w:r>
      <w:r w:rsidR="00D75525" w:rsidRPr="00300A3C">
        <w:rPr>
          <w:szCs w:val="22"/>
        </w:rPr>
        <w:t>m</w:t>
      </w:r>
      <w:r>
        <w:rPr>
          <w:szCs w:val="22"/>
        </w:rPr>
        <w:t>l</w:t>
      </w:r>
      <w:r w:rsidR="00D75525" w:rsidRPr="00300A3C">
        <w:rPr>
          <w:szCs w:val="22"/>
        </w:rPr>
        <w:t xml:space="preserve"> </w:t>
      </w:r>
      <w:r>
        <w:rPr>
          <w:szCs w:val="22"/>
        </w:rPr>
        <w:t xml:space="preserve">i </w:t>
      </w:r>
      <w:r w:rsidR="00D75525" w:rsidRPr="00300A3C">
        <w:rPr>
          <w:szCs w:val="22"/>
        </w:rPr>
        <w:t>2</w:t>
      </w:r>
      <w:r>
        <w:rPr>
          <w:szCs w:val="22"/>
        </w:rPr>
        <w:t> </w:t>
      </w:r>
      <w:r w:rsidR="00D75525" w:rsidRPr="00300A3C">
        <w:rPr>
          <w:szCs w:val="22"/>
        </w:rPr>
        <w:t>m</w:t>
      </w:r>
      <w:r>
        <w:rPr>
          <w:szCs w:val="22"/>
        </w:rPr>
        <w:t>l otopine u prozirnoj staklenoj štrcaljki (staklo tipa I)</w:t>
      </w:r>
      <w:r w:rsidRPr="004B6F11">
        <w:rPr>
          <w:szCs w:val="22"/>
        </w:rPr>
        <w:t>.</w:t>
      </w:r>
      <w:r w:rsidR="00D75525" w:rsidRPr="00300A3C">
        <w:rPr>
          <w:szCs w:val="22"/>
        </w:rPr>
        <w:fldChar w:fldCharType="begin"/>
      </w:r>
      <w:r w:rsidR="00D75525" w:rsidRPr="00300A3C">
        <w:rPr>
          <w:szCs w:val="22"/>
        </w:rPr>
        <w:instrText xml:space="preserve"> DOCVARIABLE vault_nd_c087d009-1434-4ca6-9594-ef9263a42449 \* MERGEFORMAT </w:instrText>
      </w:r>
      <w:r w:rsidR="00D75525" w:rsidRPr="00300A3C">
        <w:rPr>
          <w:szCs w:val="22"/>
        </w:rPr>
        <w:fldChar w:fldCharType="separate"/>
      </w:r>
      <w:r w:rsidR="00D75525" w:rsidRPr="00300A3C">
        <w:rPr>
          <w:szCs w:val="22"/>
        </w:rPr>
        <w:t xml:space="preserve"> </w:t>
      </w:r>
      <w:r w:rsidR="00D75525" w:rsidRPr="00300A3C">
        <w:rPr>
          <w:szCs w:val="22"/>
        </w:rPr>
        <w:fldChar w:fldCharType="end"/>
      </w:r>
    </w:p>
    <w:p w14:paraId="083E935A" w14:textId="3E201F21" w:rsidR="00D75525" w:rsidRPr="00300A3C" w:rsidRDefault="00AE1A75">
      <w:pPr>
        <w:rPr>
          <w:szCs w:val="22"/>
        </w:rPr>
        <w:pPrChange w:id="149" w:author="NK " w:date="2025-07-08T19:27:00Z">
          <w:pPr>
            <w:spacing w:line="240" w:lineRule="auto"/>
            <w:outlineLvl w:val="0"/>
          </w:pPr>
        </w:pPrChange>
      </w:pPr>
      <w:r>
        <w:t>Svaka je š</w:t>
      </w:r>
      <w:r w:rsidRPr="009274B7">
        <w:t>trcaljka uložena u jednodoznu brizgalicu s klipom od bromobutilne gume</w:t>
      </w:r>
      <w:r w:rsidR="008F6B6A">
        <w:t>,</w:t>
      </w:r>
      <w:r w:rsidRPr="009274B7">
        <w:t xml:space="preserve"> koja je namijenjena za jednokratnu uporabu</w:t>
      </w:r>
      <w:r w:rsidR="00D75525" w:rsidRPr="00300A3C">
        <w:rPr>
          <w:szCs w:val="22"/>
        </w:rPr>
        <w:t>.</w:t>
      </w:r>
      <w:r w:rsidR="00D75525" w:rsidRPr="00300A3C">
        <w:rPr>
          <w:szCs w:val="22"/>
        </w:rPr>
        <w:fldChar w:fldCharType="begin"/>
      </w:r>
      <w:r w:rsidR="00D75525" w:rsidRPr="00300A3C">
        <w:rPr>
          <w:szCs w:val="22"/>
        </w:rPr>
        <w:instrText xml:space="preserve"> DOCVARIABLE vault_nd_4e10c59b-d64c-4289-a303-549348d3d355 \* MERGEFORMAT </w:instrText>
      </w:r>
      <w:r w:rsidR="00D75525" w:rsidRPr="00300A3C">
        <w:rPr>
          <w:szCs w:val="22"/>
        </w:rPr>
        <w:fldChar w:fldCharType="separate"/>
      </w:r>
      <w:r w:rsidR="00D75525" w:rsidRPr="00300A3C">
        <w:rPr>
          <w:szCs w:val="22"/>
        </w:rPr>
        <w:t xml:space="preserve"> </w:t>
      </w:r>
      <w:r w:rsidR="00D75525" w:rsidRPr="00300A3C">
        <w:rPr>
          <w:szCs w:val="22"/>
        </w:rPr>
        <w:fldChar w:fldCharType="end"/>
      </w:r>
    </w:p>
    <w:p w14:paraId="63A79213" w14:textId="77777777" w:rsidR="00D75525" w:rsidRPr="00044A6E" w:rsidRDefault="00D75525">
      <w:pPr>
        <w:pPrChange w:id="150" w:author="NK " w:date="2025-07-08T19:27:00Z">
          <w:pPr>
            <w:spacing w:line="240" w:lineRule="auto"/>
            <w:outlineLvl w:val="0"/>
          </w:pPr>
        </w:pPrChange>
      </w:pPr>
    </w:p>
    <w:p w14:paraId="2E9BCD74" w14:textId="21B18804" w:rsidR="00D75525" w:rsidRPr="00300A3C" w:rsidRDefault="00957E0B">
      <w:pPr>
        <w:rPr>
          <w:szCs w:val="22"/>
        </w:rPr>
        <w:pPrChange w:id="151" w:author="NK " w:date="2025-07-08T19:27:00Z">
          <w:pPr>
            <w:keepNext/>
            <w:spacing w:line="240" w:lineRule="auto"/>
            <w:outlineLvl w:val="0"/>
          </w:pPr>
        </w:pPrChange>
      </w:pPr>
      <w:r>
        <w:rPr>
          <w:szCs w:val="22"/>
        </w:rPr>
        <w:t>Veličine pakiranja</w:t>
      </w:r>
      <w:r w:rsidR="00D75525" w:rsidRPr="00300A3C">
        <w:rPr>
          <w:szCs w:val="22"/>
        </w:rPr>
        <w:t>:</w:t>
      </w:r>
      <w:r w:rsidR="00D75525">
        <w:rPr>
          <w:szCs w:val="22"/>
        </w:rPr>
        <w:fldChar w:fldCharType="begin"/>
      </w:r>
      <w:r w:rsidR="00D75525">
        <w:rPr>
          <w:szCs w:val="22"/>
        </w:rPr>
        <w:instrText xml:space="preserve"> DOCVARIABLE vault_nd_94d03453-f605-416a-ac3c-242489e43071 \* MERGEFORMAT </w:instrText>
      </w:r>
      <w:r w:rsidR="00D75525">
        <w:rPr>
          <w:szCs w:val="22"/>
        </w:rPr>
        <w:fldChar w:fldCharType="separate"/>
      </w:r>
      <w:r w:rsidR="00D75525">
        <w:rPr>
          <w:szCs w:val="22"/>
        </w:rPr>
        <w:t xml:space="preserve"> </w:t>
      </w:r>
      <w:r w:rsidR="00D75525">
        <w:rPr>
          <w:szCs w:val="22"/>
        </w:rPr>
        <w:fldChar w:fldCharType="end"/>
      </w:r>
    </w:p>
    <w:p w14:paraId="2A2599DB" w14:textId="7FB94E1B" w:rsidR="00D75525" w:rsidRPr="00C1240B" w:rsidRDefault="00957E0B" w:rsidP="00D71DAB">
      <w:pPr>
        <w:pStyle w:val="ListParagraph"/>
        <w:numPr>
          <w:ilvl w:val="0"/>
          <w:numId w:val="49"/>
        </w:numPr>
        <w:spacing w:after="0" w:line="240" w:lineRule="auto"/>
        <w:ind w:left="567" w:hanging="567"/>
        <w:outlineLvl w:val="0"/>
        <w:rPr>
          <w:rFonts w:ascii="Times New Roman" w:hAnsi="Times New Roman"/>
          <w:lang w:eastAsia="en-US"/>
        </w:rPr>
      </w:pPr>
      <w:r>
        <w:rPr>
          <w:rFonts w:ascii="Times New Roman" w:hAnsi="Times New Roman"/>
          <w:lang w:eastAsia="en-US"/>
        </w:rPr>
        <w:t>pakiranja od</w:t>
      </w:r>
      <w:r w:rsidR="00D75525" w:rsidRPr="00C1240B">
        <w:rPr>
          <w:rFonts w:ascii="Times New Roman" w:hAnsi="Times New Roman"/>
          <w:lang w:eastAsia="en-US"/>
        </w:rPr>
        <w:t xml:space="preserve"> 2</w:t>
      </w:r>
      <w:r>
        <w:rPr>
          <w:rFonts w:ascii="Times New Roman" w:hAnsi="Times New Roman"/>
          <w:lang w:eastAsia="en-US"/>
        </w:rPr>
        <w:t> napunjene brizgalice</w:t>
      </w:r>
      <w:r w:rsidR="00D75525" w:rsidRPr="00C1240B">
        <w:rPr>
          <w:rFonts w:ascii="Times New Roman" w:hAnsi="Times New Roman"/>
          <w:lang w:eastAsia="en-US"/>
        </w:rPr>
        <w:t xml:space="preserve"> (</w:t>
      </w:r>
      <w:r w:rsidR="00D75525" w:rsidRPr="00D71DAB">
        <w:rPr>
          <w:rFonts w:ascii="Times New Roman" w:hAnsi="Times New Roman"/>
          <w:lang w:eastAsia="en-US"/>
        </w:rPr>
        <w:t>1</w:t>
      </w:r>
      <w:r>
        <w:rPr>
          <w:rFonts w:ascii="Times New Roman" w:hAnsi="Times New Roman"/>
          <w:lang w:eastAsia="en-US"/>
        </w:rPr>
        <w:t xml:space="preserve"> napunjena brizgalica od </w:t>
      </w:r>
      <w:r w:rsidR="00D75525" w:rsidRPr="00C1240B">
        <w:rPr>
          <w:rFonts w:ascii="Times New Roman" w:hAnsi="Times New Roman"/>
          <w:lang w:eastAsia="en-US"/>
        </w:rPr>
        <w:t xml:space="preserve">100 mg </w:t>
      </w:r>
      <w:r>
        <w:rPr>
          <w:rFonts w:ascii="Times New Roman" w:hAnsi="Times New Roman"/>
          <w:lang w:eastAsia="en-US"/>
        </w:rPr>
        <w:t xml:space="preserve">i </w:t>
      </w:r>
      <w:r w:rsidR="00D75525" w:rsidRPr="00C1240B">
        <w:rPr>
          <w:rFonts w:ascii="Times New Roman" w:hAnsi="Times New Roman"/>
          <w:lang w:eastAsia="en-US"/>
        </w:rPr>
        <w:t>1</w:t>
      </w:r>
      <w:r>
        <w:rPr>
          <w:rFonts w:ascii="Times New Roman" w:hAnsi="Times New Roman"/>
          <w:lang w:eastAsia="en-US"/>
        </w:rPr>
        <w:t xml:space="preserve"> napunjena brizgalica od </w:t>
      </w:r>
      <w:r w:rsidR="00D75525" w:rsidRPr="00C1240B">
        <w:rPr>
          <w:rFonts w:ascii="Times New Roman" w:hAnsi="Times New Roman"/>
          <w:lang w:eastAsia="en-US"/>
        </w:rPr>
        <w:t>200 mg)</w:t>
      </w:r>
      <w:r w:rsidR="00D75525">
        <w:rPr>
          <w:rFonts w:ascii="Times New Roman" w:hAnsi="Times New Roman"/>
          <w:lang w:eastAsia="en-US"/>
        </w:rPr>
        <w:fldChar w:fldCharType="begin"/>
      </w:r>
      <w:r w:rsidR="00D75525">
        <w:rPr>
          <w:rFonts w:ascii="Times New Roman" w:hAnsi="Times New Roman"/>
          <w:lang w:eastAsia="en-US"/>
        </w:rPr>
        <w:instrText xml:space="preserve"> DOCVARIABLE vault_nd_96a31aed-fdb5-470f-b0d9-6045690ae2ac \* MERGEFORMAT </w:instrText>
      </w:r>
      <w:r w:rsidR="00D75525">
        <w:rPr>
          <w:rFonts w:ascii="Times New Roman" w:hAnsi="Times New Roman"/>
          <w:lang w:eastAsia="en-US"/>
        </w:rPr>
        <w:fldChar w:fldCharType="separate"/>
      </w:r>
      <w:r w:rsidR="00D75525">
        <w:rPr>
          <w:rFonts w:ascii="Times New Roman" w:hAnsi="Times New Roman"/>
          <w:lang w:eastAsia="en-US"/>
        </w:rPr>
        <w:t xml:space="preserve"> </w:t>
      </w:r>
      <w:r w:rsidR="00D75525">
        <w:rPr>
          <w:rFonts w:ascii="Times New Roman" w:hAnsi="Times New Roman"/>
          <w:lang w:eastAsia="en-US"/>
        </w:rPr>
        <w:fldChar w:fldCharType="end"/>
      </w:r>
    </w:p>
    <w:p w14:paraId="7F8C41AB" w14:textId="66C130E8" w:rsidR="00D75525" w:rsidRPr="00C1240B" w:rsidRDefault="00CF7BD8" w:rsidP="00D71DAB">
      <w:pPr>
        <w:pStyle w:val="ListParagraph"/>
        <w:numPr>
          <w:ilvl w:val="0"/>
          <w:numId w:val="49"/>
        </w:numPr>
        <w:spacing w:after="0" w:line="240" w:lineRule="auto"/>
        <w:ind w:left="567" w:hanging="567"/>
        <w:outlineLvl w:val="0"/>
        <w:rPr>
          <w:rFonts w:ascii="Times New Roman" w:hAnsi="Times New Roman"/>
          <w:lang w:eastAsia="en-US"/>
        </w:rPr>
      </w:pPr>
      <w:r>
        <w:rPr>
          <w:rFonts w:ascii="Times New Roman" w:hAnsi="Times New Roman"/>
        </w:rPr>
        <w:t>v</w:t>
      </w:r>
      <w:r w:rsidR="00957E0B">
        <w:rPr>
          <w:rFonts w:ascii="Times New Roman" w:hAnsi="Times New Roman"/>
        </w:rPr>
        <w:t xml:space="preserve">išestruka pakiranja koja sadrže </w:t>
      </w:r>
      <w:r w:rsidR="00D75525" w:rsidRPr="00C1240B">
        <w:rPr>
          <w:rFonts w:ascii="Times New Roman" w:hAnsi="Times New Roman"/>
        </w:rPr>
        <w:t>6</w:t>
      </w:r>
      <w:r w:rsidR="00957E0B">
        <w:rPr>
          <w:rFonts w:ascii="Times New Roman" w:hAnsi="Times New Roman"/>
        </w:rPr>
        <w:t xml:space="preserve"> napunjenih brizgalica </w:t>
      </w:r>
      <w:r w:rsidR="00D75525" w:rsidRPr="00C1240B">
        <w:rPr>
          <w:rFonts w:ascii="Times New Roman" w:hAnsi="Times New Roman"/>
        </w:rPr>
        <w:t>(3</w:t>
      </w:r>
      <w:r w:rsidR="00957E0B">
        <w:rPr>
          <w:rFonts w:ascii="Times New Roman" w:hAnsi="Times New Roman"/>
        </w:rPr>
        <w:t xml:space="preserve"> pakiranja od </w:t>
      </w:r>
      <w:r w:rsidR="00D75525" w:rsidRPr="00C1240B">
        <w:rPr>
          <w:rFonts w:ascii="Times New Roman" w:hAnsi="Times New Roman"/>
        </w:rPr>
        <w:t>1</w:t>
      </w:r>
      <w:r w:rsidR="00957E0B">
        <w:rPr>
          <w:rFonts w:ascii="Times New Roman" w:hAnsi="Times New Roman"/>
        </w:rPr>
        <w:t xml:space="preserve"> napunjene brizgalice </w:t>
      </w:r>
      <w:r>
        <w:rPr>
          <w:rFonts w:ascii="Times New Roman" w:hAnsi="Times New Roman"/>
        </w:rPr>
        <w:t>od</w:t>
      </w:r>
      <w:r w:rsidR="00957E0B">
        <w:rPr>
          <w:rFonts w:ascii="Times New Roman" w:hAnsi="Times New Roman"/>
        </w:rPr>
        <w:t xml:space="preserve"> </w:t>
      </w:r>
      <w:r w:rsidR="00D75525" w:rsidRPr="00C1240B">
        <w:rPr>
          <w:rFonts w:ascii="Times New Roman" w:hAnsi="Times New Roman"/>
        </w:rPr>
        <w:t>100</w:t>
      </w:r>
      <w:r w:rsidR="00957E0B">
        <w:rPr>
          <w:rFonts w:ascii="Times New Roman" w:hAnsi="Times New Roman"/>
        </w:rPr>
        <w:t> </w:t>
      </w:r>
      <w:r w:rsidR="00D75525" w:rsidRPr="00C1240B">
        <w:rPr>
          <w:rFonts w:ascii="Times New Roman" w:hAnsi="Times New Roman"/>
        </w:rPr>
        <w:t xml:space="preserve">mg </w:t>
      </w:r>
      <w:r w:rsidR="00957E0B">
        <w:rPr>
          <w:rFonts w:ascii="Times New Roman" w:hAnsi="Times New Roman"/>
          <w:lang w:eastAsia="en-US"/>
        </w:rPr>
        <w:t xml:space="preserve">i </w:t>
      </w:r>
      <w:r w:rsidR="00D75525" w:rsidRPr="00C1240B">
        <w:rPr>
          <w:rFonts w:ascii="Times New Roman" w:hAnsi="Times New Roman"/>
          <w:lang w:eastAsia="en-US"/>
        </w:rPr>
        <w:t>1</w:t>
      </w:r>
      <w:r w:rsidR="00957E0B">
        <w:rPr>
          <w:rFonts w:ascii="Times New Roman" w:hAnsi="Times New Roman"/>
          <w:lang w:eastAsia="en-US"/>
        </w:rPr>
        <w:t> napunjen</w:t>
      </w:r>
      <w:r>
        <w:rPr>
          <w:rFonts w:ascii="Times New Roman" w:hAnsi="Times New Roman"/>
          <w:lang w:eastAsia="en-US"/>
        </w:rPr>
        <w:t>e</w:t>
      </w:r>
      <w:r w:rsidR="00957E0B">
        <w:rPr>
          <w:rFonts w:ascii="Times New Roman" w:hAnsi="Times New Roman"/>
          <w:lang w:eastAsia="en-US"/>
        </w:rPr>
        <w:t xml:space="preserve"> brizgalic</w:t>
      </w:r>
      <w:r>
        <w:rPr>
          <w:rFonts w:ascii="Times New Roman" w:hAnsi="Times New Roman"/>
          <w:lang w:eastAsia="en-US"/>
        </w:rPr>
        <w:t>e od</w:t>
      </w:r>
      <w:r w:rsidR="00957E0B">
        <w:rPr>
          <w:rFonts w:ascii="Times New Roman" w:hAnsi="Times New Roman"/>
          <w:lang w:eastAsia="en-US"/>
        </w:rPr>
        <w:t xml:space="preserve"> </w:t>
      </w:r>
      <w:r w:rsidR="00D75525" w:rsidRPr="00C1240B">
        <w:rPr>
          <w:rFonts w:ascii="Times New Roman" w:hAnsi="Times New Roman"/>
        </w:rPr>
        <w:t>200 mg).</w:t>
      </w:r>
      <w:r w:rsidR="00D75525" w:rsidRPr="00C1240B">
        <w:rPr>
          <w:rFonts w:ascii="Times New Roman" w:hAnsi="Times New Roman"/>
          <w:lang w:eastAsia="en-US"/>
        </w:rPr>
        <w:fldChar w:fldCharType="begin"/>
      </w:r>
      <w:r w:rsidR="00D75525" w:rsidRPr="00C1240B">
        <w:rPr>
          <w:rFonts w:ascii="Times New Roman" w:hAnsi="Times New Roman"/>
        </w:rPr>
        <w:instrText xml:space="preserve"> DOCVARIABLE vault_nd_c3aa507e-651d-4e4f-bd1e-50a7f535a010 \* MERGEFORMAT </w:instrText>
      </w:r>
      <w:r w:rsidR="00D75525" w:rsidRPr="00C1240B">
        <w:rPr>
          <w:rFonts w:ascii="Times New Roman" w:hAnsi="Times New Roman"/>
          <w:lang w:eastAsia="en-US"/>
        </w:rPr>
        <w:fldChar w:fldCharType="separate"/>
      </w:r>
      <w:r w:rsidR="00D75525" w:rsidRPr="00C1240B">
        <w:rPr>
          <w:rFonts w:ascii="Times New Roman" w:hAnsi="Times New Roman"/>
        </w:rPr>
        <w:t xml:space="preserve"> </w:t>
      </w:r>
      <w:r w:rsidR="00D75525" w:rsidRPr="00C1240B">
        <w:rPr>
          <w:rFonts w:ascii="Times New Roman" w:hAnsi="Times New Roman"/>
          <w:lang w:eastAsia="en-US"/>
        </w:rPr>
        <w:fldChar w:fldCharType="end"/>
      </w:r>
    </w:p>
    <w:p w14:paraId="42C03887" w14:textId="77777777" w:rsidR="00D75525" w:rsidRPr="00044A6E" w:rsidRDefault="00D75525">
      <w:pPr>
        <w:pPrChange w:id="152" w:author="NK " w:date="2025-07-08T19:27:00Z">
          <w:pPr>
            <w:spacing w:line="240" w:lineRule="auto"/>
            <w:outlineLvl w:val="0"/>
          </w:pPr>
        </w:pPrChange>
      </w:pPr>
    </w:p>
    <w:p w14:paraId="3526F427" w14:textId="0BAF13F7" w:rsidR="00D75525" w:rsidRPr="009274B7" w:rsidRDefault="00DE1946">
      <w:pPr>
        <w:rPr>
          <w:szCs w:val="22"/>
        </w:rPr>
        <w:pPrChange w:id="153" w:author="NK " w:date="2025-07-08T19:27:00Z">
          <w:pPr>
            <w:spacing w:line="240" w:lineRule="auto"/>
            <w:outlineLvl w:val="0"/>
          </w:pPr>
        </w:pPrChange>
      </w:pPr>
      <w:r w:rsidRPr="009274B7">
        <w:t>Na tržištu se ne moraju nalaziti sve veličine pakiranja</w:t>
      </w:r>
      <w:r w:rsidR="00D75525" w:rsidRPr="00300A3C">
        <w:rPr>
          <w:szCs w:val="22"/>
        </w:rPr>
        <w:t>.</w:t>
      </w:r>
      <w:r w:rsidR="00D75525" w:rsidRPr="00300A3C">
        <w:rPr>
          <w:szCs w:val="22"/>
        </w:rPr>
        <w:fldChar w:fldCharType="begin"/>
      </w:r>
      <w:r w:rsidR="00D75525" w:rsidRPr="00300A3C">
        <w:rPr>
          <w:szCs w:val="22"/>
        </w:rPr>
        <w:instrText xml:space="preserve"> DOCVARIABLE vault_nd_12c243dc-30d3-4efd-b2b4-0e6da221059d \* MERGEFORMAT </w:instrText>
      </w:r>
      <w:r w:rsidR="00D75525" w:rsidRPr="00300A3C">
        <w:rPr>
          <w:szCs w:val="22"/>
        </w:rPr>
        <w:fldChar w:fldCharType="separate"/>
      </w:r>
      <w:r w:rsidR="00D75525" w:rsidRPr="00300A3C">
        <w:rPr>
          <w:szCs w:val="22"/>
        </w:rPr>
        <w:t xml:space="preserve"> </w:t>
      </w:r>
      <w:r w:rsidR="00D75525" w:rsidRPr="00300A3C">
        <w:rPr>
          <w:szCs w:val="22"/>
        </w:rPr>
        <w:fldChar w:fldCharType="end"/>
      </w:r>
    </w:p>
    <w:p w14:paraId="72C9C0E0" w14:textId="77777777" w:rsidR="003776BA" w:rsidRPr="009274B7" w:rsidRDefault="003776BA" w:rsidP="0014791A">
      <w:pPr>
        <w:spacing w:line="240" w:lineRule="auto"/>
        <w:contextualSpacing/>
        <w:rPr>
          <w:szCs w:val="22"/>
        </w:rPr>
      </w:pPr>
    </w:p>
    <w:p w14:paraId="72C9C0E1" w14:textId="5838E7E6" w:rsidR="008648C0" w:rsidRPr="009274B7" w:rsidRDefault="008426D3" w:rsidP="0014791A">
      <w:pPr>
        <w:keepNext/>
        <w:spacing w:line="240" w:lineRule="auto"/>
        <w:contextualSpacing/>
        <w:outlineLvl w:val="0"/>
        <w:rPr>
          <w:szCs w:val="22"/>
        </w:rPr>
      </w:pPr>
      <w:r w:rsidRPr="009274B7">
        <w:rPr>
          <w:b/>
        </w:rPr>
        <w:t>6.6</w:t>
      </w:r>
      <w:r w:rsidRPr="009274B7">
        <w:rPr>
          <w:b/>
        </w:rPr>
        <w:tab/>
        <w:t>Posebne mjere za zbrinjavanje i druga rukovanja lijekom</w:t>
      </w:r>
      <w:r w:rsidR="00A03EDE">
        <w:rPr>
          <w:b/>
        </w:rPr>
        <w:fldChar w:fldCharType="begin"/>
      </w:r>
      <w:r w:rsidR="00A03EDE">
        <w:rPr>
          <w:b/>
        </w:rPr>
        <w:instrText xml:space="preserve"> DOCVARIABLE vault_nd_b44d8d3c-3a66-410b-88fd-378098e187f8 \* MERGEFORMAT </w:instrText>
      </w:r>
      <w:r w:rsidR="00A03EDE">
        <w:rPr>
          <w:b/>
        </w:rPr>
        <w:fldChar w:fldCharType="separate"/>
      </w:r>
      <w:r w:rsidR="00A03EDE">
        <w:rPr>
          <w:b/>
        </w:rPr>
        <w:t xml:space="preserve"> </w:t>
      </w:r>
      <w:r w:rsidR="00A03EDE">
        <w:rPr>
          <w:b/>
        </w:rPr>
        <w:fldChar w:fldCharType="end"/>
      </w:r>
    </w:p>
    <w:p w14:paraId="72C9C0E2" w14:textId="77777777" w:rsidR="008648C0" w:rsidRPr="009274B7" w:rsidRDefault="008648C0" w:rsidP="0014791A">
      <w:pPr>
        <w:keepNext/>
        <w:spacing w:line="240" w:lineRule="auto"/>
        <w:contextualSpacing/>
        <w:rPr>
          <w:color w:val="000000"/>
          <w:szCs w:val="22"/>
          <w:lang w:eastAsia="en-GB"/>
        </w:rPr>
      </w:pPr>
    </w:p>
    <w:p w14:paraId="72C9C0E3" w14:textId="028C514F" w:rsidR="008648C0" w:rsidRPr="009274B7" w:rsidRDefault="008426D3" w:rsidP="00611D08">
      <w:pPr>
        <w:spacing w:line="240" w:lineRule="auto"/>
        <w:contextualSpacing/>
        <w:rPr>
          <w:color w:val="000000"/>
          <w:szCs w:val="22"/>
        </w:rPr>
      </w:pPr>
      <w:r w:rsidRPr="009274B7">
        <w:rPr>
          <w:color w:val="000000"/>
        </w:rPr>
        <w:t xml:space="preserve">Samo za jednokratnu uporabu. Omvoh se ne smije upotrijebiti ako sadrži </w:t>
      </w:r>
      <w:r w:rsidR="00A726BD" w:rsidRPr="009274B7">
        <w:rPr>
          <w:color w:val="000000"/>
        </w:rPr>
        <w:t xml:space="preserve">vidljive </w:t>
      </w:r>
      <w:r w:rsidRPr="009274B7">
        <w:rPr>
          <w:color w:val="000000"/>
        </w:rPr>
        <w:t>čestice ili ako je otopina mutna i/ili izrazito smeđe boje.</w:t>
      </w:r>
    </w:p>
    <w:p w14:paraId="72C9C0E4" w14:textId="77777777" w:rsidR="008648C0" w:rsidRPr="009274B7" w:rsidRDefault="008426D3" w:rsidP="00611D08">
      <w:pPr>
        <w:spacing w:line="240" w:lineRule="auto"/>
        <w:contextualSpacing/>
        <w:rPr>
          <w:szCs w:val="22"/>
        </w:rPr>
      </w:pPr>
      <w:r w:rsidRPr="009274B7">
        <w:rPr>
          <w:color w:val="000000"/>
        </w:rPr>
        <w:t>Omvoh se ne smije upotrijebiti ako je bio zamrznut.</w:t>
      </w:r>
    </w:p>
    <w:p w14:paraId="72C9C0E5" w14:textId="77777777" w:rsidR="008648C0" w:rsidRPr="009274B7" w:rsidRDefault="008648C0" w:rsidP="00611D08">
      <w:pPr>
        <w:spacing w:line="240" w:lineRule="auto"/>
        <w:contextualSpacing/>
        <w:rPr>
          <w:szCs w:val="22"/>
        </w:rPr>
      </w:pPr>
    </w:p>
    <w:p w14:paraId="72C9C0E6" w14:textId="77777777" w:rsidR="008648C0" w:rsidRPr="009274B7" w:rsidRDefault="008426D3" w:rsidP="00611D08">
      <w:pPr>
        <w:spacing w:line="240" w:lineRule="auto"/>
        <w:contextualSpacing/>
      </w:pPr>
      <w:r w:rsidRPr="009274B7">
        <w:t xml:space="preserve">Neiskorišteni lijek ili otpadni materijal potrebno je zbrinuti sukladno nacionalnim propisima. </w:t>
      </w:r>
    </w:p>
    <w:p w14:paraId="72C9C0F1" w14:textId="77777777" w:rsidR="00D86A57" w:rsidRPr="009274B7" w:rsidRDefault="00D86A57" w:rsidP="00611D08">
      <w:pPr>
        <w:spacing w:line="240" w:lineRule="auto"/>
        <w:contextualSpacing/>
        <w:rPr>
          <w:szCs w:val="22"/>
        </w:rPr>
      </w:pPr>
    </w:p>
    <w:p w14:paraId="72C9C0F2" w14:textId="77777777" w:rsidR="008648C0" w:rsidRPr="009274B7" w:rsidRDefault="008648C0" w:rsidP="00611D08">
      <w:pPr>
        <w:spacing w:line="240" w:lineRule="auto"/>
        <w:contextualSpacing/>
        <w:rPr>
          <w:szCs w:val="22"/>
        </w:rPr>
      </w:pPr>
    </w:p>
    <w:p w14:paraId="72C9C0F3" w14:textId="77777777" w:rsidR="008648C0" w:rsidRPr="009274B7" w:rsidRDefault="008426D3" w:rsidP="00611D08">
      <w:pPr>
        <w:keepNext/>
        <w:spacing w:line="240" w:lineRule="auto"/>
        <w:contextualSpacing/>
        <w:rPr>
          <w:szCs w:val="22"/>
        </w:rPr>
      </w:pPr>
      <w:r w:rsidRPr="009274B7">
        <w:rPr>
          <w:b/>
        </w:rPr>
        <w:t>7.</w:t>
      </w:r>
      <w:r w:rsidRPr="009274B7">
        <w:rPr>
          <w:b/>
        </w:rPr>
        <w:tab/>
        <w:t>NOSITELJ ODOBRENJA ZA STAVLJANJE LIJEKA U PROMET</w:t>
      </w:r>
    </w:p>
    <w:p w14:paraId="72C9C0F4" w14:textId="77777777" w:rsidR="008648C0" w:rsidRPr="009274B7" w:rsidRDefault="008648C0" w:rsidP="00611D08">
      <w:pPr>
        <w:keepNext/>
        <w:spacing w:line="240" w:lineRule="auto"/>
        <w:contextualSpacing/>
        <w:rPr>
          <w:szCs w:val="22"/>
        </w:rPr>
      </w:pPr>
    </w:p>
    <w:p w14:paraId="04A64A31" w14:textId="77777777" w:rsidR="00125344" w:rsidRPr="009274B7" w:rsidRDefault="008426D3" w:rsidP="00EC6D7F">
      <w:pPr>
        <w:spacing w:line="240" w:lineRule="auto"/>
        <w:contextualSpacing/>
      </w:pPr>
      <w:r w:rsidRPr="009274B7">
        <w:t>Eli Lilly Nederland B.V.</w:t>
      </w:r>
    </w:p>
    <w:p w14:paraId="26154C24" w14:textId="15A7F89D" w:rsidR="00125344" w:rsidRPr="009274B7" w:rsidRDefault="008426D3" w:rsidP="00EC6D7F">
      <w:pPr>
        <w:spacing w:line="240" w:lineRule="auto"/>
        <w:contextualSpacing/>
      </w:pPr>
      <w:r w:rsidRPr="009274B7">
        <w:t>Papendorpseweg 83</w:t>
      </w:r>
    </w:p>
    <w:p w14:paraId="523AD11B" w14:textId="67F95DBF" w:rsidR="00125344" w:rsidRPr="009274B7" w:rsidRDefault="008426D3" w:rsidP="00EC6D7F">
      <w:pPr>
        <w:spacing w:line="240" w:lineRule="auto"/>
        <w:contextualSpacing/>
      </w:pPr>
      <w:r w:rsidRPr="009274B7">
        <w:t>3528 BJ Utrecht</w:t>
      </w:r>
    </w:p>
    <w:p w14:paraId="72C9C0F5" w14:textId="46801854" w:rsidR="008648C0" w:rsidRPr="009274B7" w:rsidRDefault="008426D3" w:rsidP="00EC6D7F">
      <w:pPr>
        <w:spacing w:line="240" w:lineRule="auto"/>
        <w:contextualSpacing/>
        <w:rPr>
          <w:szCs w:val="22"/>
        </w:rPr>
      </w:pPr>
      <w:r w:rsidRPr="009274B7">
        <w:t>Nizozemska</w:t>
      </w:r>
    </w:p>
    <w:p w14:paraId="72C9C0F6" w14:textId="77777777" w:rsidR="008648C0" w:rsidRPr="009274B7" w:rsidRDefault="008648C0" w:rsidP="00611D08">
      <w:pPr>
        <w:spacing w:line="240" w:lineRule="auto"/>
        <w:contextualSpacing/>
        <w:rPr>
          <w:szCs w:val="22"/>
        </w:rPr>
      </w:pPr>
    </w:p>
    <w:p w14:paraId="72C9C0F7" w14:textId="77777777" w:rsidR="008648C0" w:rsidRPr="009274B7" w:rsidRDefault="008648C0" w:rsidP="00611D08">
      <w:pPr>
        <w:spacing w:line="240" w:lineRule="auto"/>
        <w:contextualSpacing/>
        <w:rPr>
          <w:szCs w:val="22"/>
        </w:rPr>
      </w:pPr>
    </w:p>
    <w:p w14:paraId="72C9C0F8" w14:textId="15E227E8" w:rsidR="008648C0" w:rsidRPr="009274B7" w:rsidRDefault="008426D3" w:rsidP="00611D08">
      <w:pPr>
        <w:keepNext/>
        <w:spacing w:line="240" w:lineRule="auto"/>
        <w:contextualSpacing/>
        <w:rPr>
          <w:b/>
          <w:szCs w:val="22"/>
        </w:rPr>
      </w:pPr>
      <w:r w:rsidRPr="009274B7">
        <w:rPr>
          <w:b/>
        </w:rPr>
        <w:t>8.</w:t>
      </w:r>
      <w:r w:rsidRPr="009274B7">
        <w:rPr>
          <w:b/>
        </w:rPr>
        <w:tab/>
        <w:t xml:space="preserve">BROJ(EVI) ODOBRENJA ZA STAVLJANJE LIJEKA U PROMET </w:t>
      </w:r>
    </w:p>
    <w:p w14:paraId="72C9C0F9" w14:textId="77777777" w:rsidR="008648C0" w:rsidRPr="009274B7" w:rsidRDefault="008648C0" w:rsidP="00611D08">
      <w:pPr>
        <w:keepNext/>
        <w:spacing w:line="240" w:lineRule="auto"/>
        <w:contextualSpacing/>
        <w:rPr>
          <w:szCs w:val="22"/>
        </w:rPr>
      </w:pPr>
    </w:p>
    <w:p w14:paraId="72C9C0FA" w14:textId="77777777" w:rsidR="00646FAF" w:rsidRPr="009274B7" w:rsidRDefault="008426D3" w:rsidP="0014791A">
      <w:pPr>
        <w:keepNext/>
        <w:tabs>
          <w:tab w:val="clear" w:pos="567"/>
        </w:tabs>
        <w:spacing w:line="240" w:lineRule="auto"/>
        <w:contextualSpacing/>
        <w:rPr>
          <w:color w:val="000000" w:themeColor="text1"/>
          <w:szCs w:val="22"/>
          <w:u w:val="single"/>
        </w:rPr>
      </w:pPr>
      <w:r w:rsidRPr="009274B7">
        <w:rPr>
          <w:color w:val="000000" w:themeColor="text1"/>
          <w:u w:val="single"/>
        </w:rPr>
        <w:t>Omvoh 100 mg otopina za injekciju u napunjenoj štrcaljki</w:t>
      </w:r>
    </w:p>
    <w:p w14:paraId="72C9C0FB" w14:textId="77777777" w:rsidR="00500FEA" w:rsidRPr="009274B7" w:rsidRDefault="00500FEA" w:rsidP="00611D08">
      <w:pPr>
        <w:keepNext/>
        <w:keepLines/>
        <w:autoSpaceDE w:val="0"/>
        <w:autoSpaceDN w:val="0"/>
        <w:adjustRightInd w:val="0"/>
        <w:spacing w:line="240" w:lineRule="auto"/>
        <w:ind w:right="108"/>
        <w:contextualSpacing/>
      </w:pPr>
    </w:p>
    <w:p w14:paraId="12C35EE8" w14:textId="0F319200" w:rsidR="00125344" w:rsidRPr="009274B7" w:rsidRDefault="00125344" w:rsidP="0014791A">
      <w:pPr>
        <w:autoSpaceDE w:val="0"/>
        <w:autoSpaceDN w:val="0"/>
        <w:adjustRightInd w:val="0"/>
        <w:spacing w:line="240" w:lineRule="auto"/>
        <w:ind w:right="108"/>
        <w:contextualSpacing/>
      </w:pPr>
      <w:r w:rsidRPr="009274B7">
        <w:rPr>
          <w:rFonts w:cs="Verdana"/>
          <w:color w:val="000000"/>
        </w:rPr>
        <w:t>EU/1/23/1736/002</w:t>
      </w:r>
    </w:p>
    <w:p w14:paraId="5DE3A9EC" w14:textId="466E1E35" w:rsidR="00125344" w:rsidRPr="009274B7" w:rsidRDefault="00125344" w:rsidP="0014791A">
      <w:pPr>
        <w:autoSpaceDE w:val="0"/>
        <w:autoSpaceDN w:val="0"/>
        <w:adjustRightInd w:val="0"/>
        <w:spacing w:line="240" w:lineRule="auto"/>
        <w:ind w:right="108"/>
        <w:contextualSpacing/>
      </w:pPr>
      <w:r w:rsidRPr="009274B7">
        <w:rPr>
          <w:rFonts w:cs="Verdana"/>
          <w:color w:val="000000"/>
        </w:rPr>
        <w:t>EU/1/23/1736/003</w:t>
      </w:r>
    </w:p>
    <w:p w14:paraId="72C9C0FE" w14:textId="77777777" w:rsidR="00A65206" w:rsidRPr="009274B7" w:rsidRDefault="00A65206" w:rsidP="0014791A">
      <w:pPr>
        <w:tabs>
          <w:tab w:val="clear" w:pos="567"/>
        </w:tabs>
        <w:spacing w:line="240" w:lineRule="auto"/>
        <w:contextualSpacing/>
        <w:rPr>
          <w:color w:val="000000" w:themeColor="text1"/>
          <w:szCs w:val="22"/>
          <w:u w:val="single"/>
        </w:rPr>
      </w:pPr>
    </w:p>
    <w:p w14:paraId="72C9C0FF" w14:textId="77777777" w:rsidR="00646FAF" w:rsidRPr="009274B7" w:rsidRDefault="008426D3" w:rsidP="0014791A">
      <w:pPr>
        <w:keepNext/>
        <w:tabs>
          <w:tab w:val="clear" w:pos="567"/>
        </w:tabs>
        <w:spacing w:line="240" w:lineRule="auto"/>
        <w:contextualSpacing/>
        <w:rPr>
          <w:color w:val="000000" w:themeColor="text1"/>
          <w:szCs w:val="22"/>
          <w:u w:val="single"/>
        </w:rPr>
      </w:pPr>
      <w:r w:rsidRPr="009274B7">
        <w:rPr>
          <w:color w:val="000000" w:themeColor="text1"/>
          <w:u w:val="single"/>
        </w:rPr>
        <w:t>Omvoh 100 mg otopina za injekciju u napunjenoj brizgalici</w:t>
      </w:r>
    </w:p>
    <w:p w14:paraId="72C9C100" w14:textId="77777777" w:rsidR="00500FEA" w:rsidRPr="009274B7" w:rsidRDefault="00500FEA" w:rsidP="0014791A">
      <w:pPr>
        <w:keepNext/>
        <w:autoSpaceDE w:val="0"/>
        <w:autoSpaceDN w:val="0"/>
        <w:adjustRightInd w:val="0"/>
        <w:spacing w:line="240" w:lineRule="auto"/>
        <w:ind w:right="108"/>
        <w:contextualSpacing/>
      </w:pPr>
    </w:p>
    <w:p w14:paraId="6BCA37E6" w14:textId="0272B65C" w:rsidR="00125344" w:rsidRPr="009274B7" w:rsidRDefault="00125344" w:rsidP="0014791A">
      <w:pPr>
        <w:autoSpaceDE w:val="0"/>
        <w:autoSpaceDN w:val="0"/>
        <w:adjustRightInd w:val="0"/>
        <w:spacing w:line="240" w:lineRule="auto"/>
        <w:ind w:right="108"/>
        <w:contextualSpacing/>
      </w:pPr>
      <w:r w:rsidRPr="009274B7">
        <w:rPr>
          <w:rFonts w:cs="Verdana"/>
          <w:color w:val="000000"/>
        </w:rPr>
        <w:t>EU/1/23/1736/004</w:t>
      </w:r>
    </w:p>
    <w:p w14:paraId="5F718D6E" w14:textId="4962F2B1" w:rsidR="00125344" w:rsidRPr="009274B7" w:rsidRDefault="00125344" w:rsidP="0014791A">
      <w:pPr>
        <w:autoSpaceDE w:val="0"/>
        <w:autoSpaceDN w:val="0"/>
        <w:adjustRightInd w:val="0"/>
        <w:spacing w:line="240" w:lineRule="auto"/>
        <w:ind w:right="108"/>
        <w:contextualSpacing/>
      </w:pPr>
      <w:r w:rsidRPr="009274B7">
        <w:rPr>
          <w:rFonts w:cs="Verdana"/>
          <w:color w:val="000000"/>
        </w:rPr>
        <w:t>EU/1/23/1736/005</w:t>
      </w:r>
    </w:p>
    <w:p w14:paraId="72C9C104" w14:textId="0CD6BBC3" w:rsidR="008648C0" w:rsidRDefault="00125344" w:rsidP="00611D08">
      <w:pPr>
        <w:spacing w:line="240" w:lineRule="auto"/>
        <w:contextualSpacing/>
        <w:rPr>
          <w:rFonts w:cs="Verdana"/>
          <w:color w:val="000000"/>
        </w:rPr>
      </w:pPr>
      <w:r w:rsidRPr="009274B7">
        <w:rPr>
          <w:rFonts w:cs="Verdana"/>
          <w:color w:val="000000"/>
        </w:rPr>
        <w:t>EU/1/23/1736/006</w:t>
      </w:r>
    </w:p>
    <w:p w14:paraId="1386ACAD" w14:textId="77777777" w:rsidR="0080302B" w:rsidRDefault="0080302B" w:rsidP="00611D08">
      <w:pPr>
        <w:spacing w:line="240" w:lineRule="auto"/>
        <w:contextualSpacing/>
        <w:rPr>
          <w:rFonts w:cs="Verdana"/>
          <w:color w:val="000000"/>
        </w:rPr>
      </w:pPr>
    </w:p>
    <w:p w14:paraId="4215479D" w14:textId="0F9DE031" w:rsidR="0080302B" w:rsidRPr="00E04663" w:rsidRDefault="0080302B" w:rsidP="0080302B">
      <w:pPr>
        <w:widowControl w:val="0"/>
        <w:tabs>
          <w:tab w:val="clear" w:pos="567"/>
        </w:tabs>
        <w:spacing w:line="240" w:lineRule="auto"/>
        <w:rPr>
          <w:szCs w:val="22"/>
          <w:u w:val="single"/>
        </w:rPr>
      </w:pPr>
      <w:r w:rsidRPr="00E04663">
        <w:rPr>
          <w:szCs w:val="22"/>
          <w:u w:val="single"/>
        </w:rPr>
        <w:t xml:space="preserve">Omvoh 100 mg </w:t>
      </w:r>
      <w:r>
        <w:rPr>
          <w:szCs w:val="22"/>
          <w:u w:val="single"/>
        </w:rPr>
        <w:t xml:space="preserve">otopina za injekciju u napunjenoj štrcaljki i </w:t>
      </w:r>
      <w:r w:rsidRPr="00E04663">
        <w:rPr>
          <w:szCs w:val="22"/>
          <w:u w:val="single"/>
        </w:rPr>
        <w:t xml:space="preserve">Omvoh 200 mg </w:t>
      </w:r>
      <w:r>
        <w:rPr>
          <w:szCs w:val="22"/>
          <w:u w:val="single"/>
        </w:rPr>
        <w:t xml:space="preserve">otopina za injekciju u napunjenoj štrcaljki </w:t>
      </w:r>
    </w:p>
    <w:p w14:paraId="456936D0" w14:textId="77777777" w:rsidR="0080302B" w:rsidRPr="00D71DAB" w:rsidRDefault="0080302B" w:rsidP="0080302B">
      <w:pPr>
        <w:keepNext/>
        <w:keepLines/>
        <w:widowControl w:val="0"/>
        <w:autoSpaceDE w:val="0"/>
        <w:autoSpaceDN w:val="0"/>
        <w:adjustRightInd w:val="0"/>
        <w:ind w:right="108"/>
      </w:pPr>
    </w:p>
    <w:p w14:paraId="7068AF2A" w14:textId="77777777" w:rsidR="0080302B" w:rsidRPr="00D71DAB" w:rsidRDefault="0080302B" w:rsidP="0080302B">
      <w:pPr>
        <w:keepNext/>
        <w:keepLines/>
        <w:widowControl w:val="0"/>
        <w:autoSpaceDE w:val="0"/>
        <w:autoSpaceDN w:val="0"/>
        <w:adjustRightInd w:val="0"/>
        <w:ind w:right="108"/>
      </w:pPr>
      <w:r w:rsidRPr="00E04663">
        <w:rPr>
          <w:rFonts w:cs="Verdana"/>
        </w:rPr>
        <w:t>EU/1/23/1736/007</w:t>
      </w:r>
    </w:p>
    <w:p w14:paraId="7B14C3C8" w14:textId="77777777" w:rsidR="0080302B" w:rsidRPr="00D71DAB" w:rsidRDefault="0080302B" w:rsidP="0080302B">
      <w:pPr>
        <w:keepNext/>
        <w:keepLines/>
        <w:widowControl w:val="0"/>
        <w:autoSpaceDE w:val="0"/>
        <w:autoSpaceDN w:val="0"/>
        <w:adjustRightInd w:val="0"/>
        <w:ind w:right="108"/>
      </w:pPr>
      <w:r w:rsidRPr="00E04663">
        <w:rPr>
          <w:rFonts w:cs="Verdana"/>
        </w:rPr>
        <w:t>EU/1/23/1736/008</w:t>
      </w:r>
    </w:p>
    <w:p w14:paraId="66A7D4A7" w14:textId="77777777" w:rsidR="0080302B" w:rsidRPr="00E04663" w:rsidRDefault="0080302B" w:rsidP="00F746E7">
      <w:pPr>
        <w:widowControl w:val="0"/>
        <w:tabs>
          <w:tab w:val="clear" w:pos="567"/>
        </w:tabs>
        <w:spacing w:line="240" w:lineRule="auto"/>
        <w:rPr>
          <w:szCs w:val="22"/>
          <w:u w:val="single"/>
        </w:rPr>
      </w:pPr>
    </w:p>
    <w:p w14:paraId="4F95F464" w14:textId="1323A8FB" w:rsidR="0080302B" w:rsidRPr="00E04663" w:rsidRDefault="0080302B" w:rsidP="00924932">
      <w:pPr>
        <w:widowControl w:val="0"/>
        <w:tabs>
          <w:tab w:val="clear" w:pos="567"/>
        </w:tabs>
        <w:spacing w:line="240" w:lineRule="auto"/>
        <w:rPr>
          <w:szCs w:val="22"/>
          <w:u w:val="single"/>
        </w:rPr>
      </w:pPr>
      <w:r w:rsidRPr="00E04663">
        <w:rPr>
          <w:szCs w:val="22"/>
          <w:u w:val="single"/>
        </w:rPr>
        <w:t xml:space="preserve">Omvoh 100 mg </w:t>
      </w:r>
      <w:r>
        <w:rPr>
          <w:szCs w:val="22"/>
          <w:u w:val="single"/>
        </w:rPr>
        <w:t xml:space="preserve">otopina za injekciju u napunjenoj brizgalici i </w:t>
      </w:r>
      <w:r w:rsidRPr="00E04663">
        <w:rPr>
          <w:szCs w:val="22"/>
          <w:u w:val="single"/>
        </w:rPr>
        <w:t xml:space="preserve">Omvoh 200 mg </w:t>
      </w:r>
      <w:r>
        <w:rPr>
          <w:szCs w:val="22"/>
          <w:u w:val="single"/>
        </w:rPr>
        <w:t xml:space="preserve">otopina za injekciju u napunjenoj brizgalici </w:t>
      </w:r>
    </w:p>
    <w:p w14:paraId="46CD857B" w14:textId="77777777" w:rsidR="0080302B" w:rsidRPr="00D71DAB" w:rsidRDefault="0080302B">
      <w:pPr>
        <w:keepLines/>
        <w:widowControl w:val="0"/>
        <w:autoSpaceDE w:val="0"/>
        <w:autoSpaceDN w:val="0"/>
        <w:adjustRightInd w:val="0"/>
        <w:ind w:right="108"/>
        <w:pPrChange w:id="154" w:author="NK " w:date="2025-07-08T20:59:00Z">
          <w:pPr>
            <w:keepNext/>
            <w:keepLines/>
            <w:widowControl w:val="0"/>
            <w:autoSpaceDE w:val="0"/>
            <w:autoSpaceDN w:val="0"/>
            <w:adjustRightInd w:val="0"/>
            <w:ind w:right="108"/>
          </w:pPr>
        </w:pPrChange>
      </w:pPr>
    </w:p>
    <w:p w14:paraId="5586A1C4" w14:textId="77777777" w:rsidR="0080302B" w:rsidRPr="00330B7D" w:rsidRDefault="0080302B">
      <w:pPr>
        <w:keepLines/>
        <w:widowControl w:val="0"/>
        <w:autoSpaceDE w:val="0"/>
        <w:autoSpaceDN w:val="0"/>
        <w:adjustRightInd w:val="0"/>
        <w:ind w:right="108"/>
        <w:rPr>
          <w:lang w:val="en-US"/>
        </w:rPr>
        <w:pPrChange w:id="155" w:author="NK " w:date="2025-07-08T20:59:00Z">
          <w:pPr>
            <w:keepNext/>
            <w:keepLines/>
            <w:widowControl w:val="0"/>
            <w:autoSpaceDE w:val="0"/>
            <w:autoSpaceDN w:val="0"/>
            <w:adjustRightInd w:val="0"/>
            <w:ind w:right="108"/>
          </w:pPr>
        </w:pPrChange>
      </w:pPr>
      <w:r w:rsidRPr="00E04663">
        <w:rPr>
          <w:rFonts w:cs="Verdana"/>
        </w:rPr>
        <w:t>EU/1/23/1736/009</w:t>
      </w:r>
    </w:p>
    <w:p w14:paraId="45531A34" w14:textId="71C1CAF6" w:rsidR="0080302B" w:rsidRPr="009274B7" w:rsidRDefault="0080302B">
      <w:pPr>
        <w:keepLines/>
        <w:widowControl w:val="0"/>
        <w:autoSpaceDE w:val="0"/>
        <w:autoSpaceDN w:val="0"/>
        <w:adjustRightInd w:val="0"/>
        <w:ind w:right="108"/>
        <w:pPrChange w:id="156" w:author="NK " w:date="2025-07-08T20:59:00Z">
          <w:pPr>
            <w:keepNext/>
            <w:keepLines/>
            <w:widowControl w:val="0"/>
            <w:autoSpaceDE w:val="0"/>
            <w:autoSpaceDN w:val="0"/>
            <w:adjustRightInd w:val="0"/>
            <w:ind w:right="108"/>
          </w:pPr>
        </w:pPrChange>
      </w:pPr>
      <w:r w:rsidRPr="00E04663">
        <w:rPr>
          <w:rFonts w:cs="Verdana"/>
        </w:rPr>
        <w:lastRenderedPageBreak/>
        <w:t>EU/1/23/1736/010</w:t>
      </w:r>
    </w:p>
    <w:p w14:paraId="72C9C105" w14:textId="58FC7636" w:rsidR="008648C0" w:rsidRDefault="008648C0" w:rsidP="00924932">
      <w:pPr>
        <w:spacing w:line="240" w:lineRule="auto"/>
        <w:contextualSpacing/>
        <w:rPr>
          <w:ins w:id="157" w:author="NK " w:date="2025-07-08T20:56:00Z"/>
        </w:rPr>
      </w:pPr>
    </w:p>
    <w:p w14:paraId="2633FA12" w14:textId="2E1B6DDB" w:rsidR="00F746E7" w:rsidRDefault="00F746E7" w:rsidP="00924932">
      <w:pPr>
        <w:widowControl w:val="0"/>
        <w:tabs>
          <w:tab w:val="clear" w:pos="567"/>
        </w:tabs>
        <w:spacing w:line="240" w:lineRule="auto"/>
        <w:rPr>
          <w:ins w:id="158" w:author="NK " w:date="2025-07-08T20:57:00Z"/>
          <w:szCs w:val="22"/>
          <w:u w:val="single"/>
        </w:rPr>
      </w:pPr>
      <w:ins w:id="159" w:author="NK " w:date="2025-07-08T20:56:00Z">
        <w:r w:rsidRPr="00E04663">
          <w:rPr>
            <w:szCs w:val="22"/>
            <w:u w:val="single"/>
          </w:rPr>
          <w:t xml:space="preserve">Omvoh </w:t>
        </w:r>
        <w:r>
          <w:rPr>
            <w:szCs w:val="22"/>
            <w:u w:val="single"/>
          </w:rPr>
          <w:t>2</w:t>
        </w:r>
        <w:r w:rsidRPr="00E04663">
          <w:rPr>
            <w:szCs w:val="22"/>
            <w:u w:val="single"/>
          </w:rPr>
          <w:t xml:space="preserve">00 mg </w:t>
        </w:r>
        <w:r>
          <w:rPr>
            <w:szCs w:val="22"/>
            <w:u w:val="single"/>
          </w:rPr>
          <w:t>otopina za injekciju u napunjenoj štrcaljki</w:t>
        </w:r>
      </w:ins>
    </w:p>
    <w:p w14:paraId="26346A5E" w14:textId="77777777" w:rsidR="00F746E7" w:rsidRPr="00A0457C" w:rsidRDefault="00F746E7" w:rsidP="00F746E7">
      <w:pPr>
        <w:widowControl w:val="0"/>
        <w:tabs>
          <w:tab w:val="clear" w:pos="567"/>
        </w:tabs>
        <w:spacing w:line="240" w:lineRule="auto"/>
        <w:rPr>
          <w:ins w:id="160" w:author="NK " w:date="2025-07-08T20:57:00Z"/>
          <w:szCs w:val="22"/>
        </w:rPr>
      </w:pPr>
    </w:p>
    <w:p w14:paraId="3F276D81" w14:textId="38CF6693" w:rsidR="00F746E7" w:rsidRPr="00330B7D" w:rsidRDefault="00F746E7" w:rsidP="00F746E7">
      <w:pPr>
        <w:keepNext/>
        <w:keepLines/>
        <w:widowControl w:val="0"/>
        <w:autoSpaceDE w:val="0"/>
        <w:autoSpaceDN w:val="0"/>
        <w:adjustRightInd w:val="0"/>
        <w:ind w:right="108"/>
        <w:rPr>
          <w:ins w:id="161" w:author="NK " w:date="2025-07-08T20:57:00Z"/>
          <w:lang w:val="en-US"/>
        </w:rPr>
      </w:pPr>
      <w:ins w:id="162" w:author="NK " w:date="2025-07-08T20:57:00Z">
        <w:r w:rsidRPr="00E04663">
          <w:rPr>
            <w:rFonts w:cs="Verdana"/>
          </w:rPr>
          <w:t>EU/1/23/1736/0</w:t>
        </w:r>
        <w:r>
          <w:rPr>
            <w:rFonts w:cs="Verdana"/>
          </w:rPr>
          <w:t>12</w:t>
        </w:r>
      </w:ins>
    </w:p>
    <w:p w14:paraId="66A0B378" w14:textId="36349260" w:rsidR="00F746E7" w:rsidRPr="009274B7" w:rsidRDefault="00F746E7" w:rsidP="00F746E7">
      <w:pPr>
        <w:keepNext/>
        <w:keepLines/>
        <w:widowControl w:val="0"/>
        <w:autoSpaceDE w:val="0"/>
        <w:autoSpaceDN w:val="0"/>
        <w:adjustRightInd w:val="0"/>
        <w:ind w:right="108"/>
        <w:rPr>
          <w:ins w:id="163" w:author="NK " w:date="2025-07-08T20:57:00Z"/>
        </w:rPr>
      </w:pPr>
      <w:ins w:id="164" w:author="NK " w:date="2025-07-08T20:57:00Z">
        <w:r w:rsidRPr="00E04663">
          <w:rPr>
            <w:rFonts w:cs="Verdana"/>
          </w:rPr>
          <w:t>EU/1/23/1736/01</w:t>
        </w:r>
        <w:r>
          <w:rPr>
            <w:rFonts w:cs="Verdana"/>
          </w:rPr>
          <w:t>3</w:t>
        </w:r>
      </w:ins>
    </w:p>
    <w:p w14:paraId="1084BD81" w14:textId="77777777" w:rsidR="00F746E7" w:rsidRPr="00A0457C" w:rsidRDefault="00F746E7" w:rsidP="00F746E7">
      <w:pPr>
        <w:widowControl w:val="0"/>
        <w:tabs>
          <w:tab w:val="clear" w:pos="567"/>
        </w:tabs>
        <w:spacing w:line="240" w:lineRule="auto"/>
        <w:rPr>
          <w:ins w:id="165" w:author="NK " w:date="2025-07-08T20:56:00Z"/>
          <w:szCs w:val="22"/>
        </w:rPr>
      </w:pPr>
    </w:p>
    <w:p w14:paraId="3566F6D5" w14:textId="42287C43" w:rsidR="00F746E7" w:rsidRPr="00E04663" w:rsidRDefault="00F746E7" w:rsidP="00F746E7">
      <w:pPr>
        <w:widowControl w:val="0"/>
        <w:tabs>
          <w:tab w:val="clear" w:pos="567"/>
        </w:tabs>
        <w:spacing w:line="240" w:lineRule="auto"/>
        <w:rPr>
          <w:ins w:id="166" w:author="NK " w:date="2025-07-08T20:56:00Z"/>
          <w:szCs w:val="22"/>
          <w:u w:val="single"/>
        </w:rPr>
      </w:pPr>
      <w:ins w:id="167" w:author="NK " w:date="2025-07-08T20:56:00Z">
        <w:r w:rsidRPr="00E04663">
          <w:rPr>
            <w:szCs w:val="22"/>
            <w:u w:val="single"/>
          </w:rPr>
          <w:t xml:space="preserve">Omvoh 200 mg </w:t>
        </w:r>
        <w:r>
          <w:rPr>
            <w:szCs w:val="22"/>
            <w:u w:val="single"/>
          </w:rPr>
          <w:t xml:space="preserve">otopina za injekciju u napunjenoj brizgalici </w:t>
        </w:r>
      </w:ins>
    </w:p>
    <w:p w14:paraId="78A49C5A" w14:textId="77777777" w:rsidR="00F746E7" w:rsidRPr="00F746E7" w:rsidRDefault="00F746E7" w:rsidP="00611D08">
      <w:pPr>
        <w:spacing w:line="240" w:lineRule="auto"/>
        <w:contextualSpacing/>
        <w:rPr>
          <w:ins w:id="168" w:author="NK " w:date="2025-07-08T20:57:00Z"/>
        </w:rPr>
      </w:pPr>
    </w:p>
    <w:p w14:paraId="767BF5D5" w14:textId="694EE0D4" w:rsidR="00F746E7" w:rsidRPr="00330B7D" w:rsidRDefault="00F746E7" w:rsidP="00F746E7">
      <w:pPr>
        <w:keepNext/>
        <w:keepLines/>
        <w:widowControl w:val="0"/>
        <w:autoSpaceDE w:val="0"/>
        <w:autoSpaceDN w:val="0"/>
        <w:adjustRightInd w:val="0"/>
        <w:ind w:right="108"/>
        <w:rPr>
          <w:ins w:id="169" w:author="NK " w:date="2025-07-08T20:57:00Z"/>
          <w:lang w:val="en-US"/>
        </w:rPr>
      </w:pPr>
      <w:ins w:id="170" w:author="NK " w:date="2025-07-08T20:57:00Z">
        <w:r w:rsidRPr="00F746E7">
          <w:rPr>
            <w:rFonts w:cs="Verdana"/>
          </w:rPr>
          <w:t>EU/1/23/1736/014</w:t>
        </w:r>
      </w:ins>
    </w:p>
    <w:p w14:paraId="0C92DCB3" w14:textId="36E20FFE" w:rsidR="00F746E7" w:rsidRPr="00F746E7" w:rsidRDefault="00F746E7" w:rsidP="00F746E7">
      <w:pPr>
        <w:keepNext/>
        <w:keepLines/>
        <w:widowControl w:val="0"/>
        <w:autoSpaceDE w:val="0"/>
        <w:autoSpaceDN w:val="0"/>
        <w:adjustRightInd w:val="0"/>
        <w:ind w:right="108"/>
        <w:rPr>
          <w:ins w:id="171" w:author="NK " w:date="2025-07-08T20:57:00Z"/>
        </w:rPr>
      </w:pPr>
      <w:ins w:id="172" w:author="NK " w:date="2025-07-08T20:57:00Z">
        <w:r w:rsidRPr="00F746E7">
          <w:rPr>
            <w:rFonts w:cs="Verdana"/>
          </w:rPr>
          <w:t>EU/1/23/1736/015</w:t>
        </w:r>
      </w:ins>
    </w:p>
    <w:p w14:paraId="02461C00" w14:textId="77777777" w:rsidR="00F746E7" w:rsidRPr="00F746E7" w:rsidRDefault="00F746E7" w:rsidP="00611D08">
      <w:pPr>
        <w:spacing w:line="240" w:lineRule="auto"/>
        <w:contextualSpacing/>
      </w:pPr>
    </w:p>
    <w:p w14:paraId="684FEDA6" w14:textId="77777777" w:rsidR="00BA2B07" w:rsidRPr="009274B7" w:rsidRDefault="00BA2B07" w:rsidP="00611D08">
      <w:pPr>
        <w:spacing w:line="240" w:lineRule="auto"/>
        <w:contextualSpacing/>
      </w:pPr>
    </w:p>
    <w:p w14:paraId="72C9C106" w14:textId="77777777" w:rsidR="008648C0" w:rsidRPr="009274B7" w:rsidRDefault="008426D3" w:rsidP="0014791A">
      <w:pPr>
        <w:keepNext/>
        <w:spacing w:line="240" w:lineRule="auto"/>
        <w:contextualSpacing/>
        <w:rPr>
          <w:b/>
          <w:szCs w:val="22"/>
        </w:rPr>
      </w:pPr>
      <w:r w:rsidRPr="009274B7">
        <w:rPr>
          <w:b/>
        </w:rPr>
        <w:t>9.</w:t>
      </w:r>
      <w:r w:rsidRPr="009274B7">
        <w:rPr>
          <w:b/>
        </w:rPr>
        <w:tab/>
        <w:t xml:space="preserve">DATUM PRVOG ODOBRENJA / DATUM OBNOVE ODOBRENJA </w:t>
      </w:r>
    </w:p>
    <w:p w14:paraId="72C9C107" w14:textId="77777777" w:rsidR="008648C0" w:rsidRPr="009274B7" w:rsidRDefault="008648C0" w:rsidP="0014791A">
      <w:pPr>
        <w:keepNext/>
        <w:spacing w:line="240" w:lineRule="auto"/>
        <w:contextualSpacing/>
        <w:rPr>
          <w:i/>
          <w:szCs w:val="22"/>
        </w:rPr>
      </w:pPr>
    </w:p>
    <w:p w14:paraId="72C9C108" w14:textId="7AD8D2B7" w:rsidR="008648C0" w:rsidRPr="009274B7" w:rsidRDefault="008426D3" w:rsidP="00611D08">
      <w:pPr>
        <w:numPr>
          <w:ilvl w:val="12"/>
          <w:numId w:val="0"/>
        </w:numPr>
        <w:spacing w:line="240" w:lineRule="auto"/>
        <w:ind w:right="-2"/>
        <w:contextualSpacing/>
        <w:rPr>
          <w:szCs w:val="22"/>
        </w:rPr>
      </w:pPr>
      <w:r w:rsidRPr="009274B7">
        <w:t>Datum prvog odobrenja:</w:t>
      </w:r>
      <w:r w:rsidR="00ED6F50" w:rsidRPr="009274B7">
        <w:t xml:space="preserve"> 26. svibanj 2023.</w:t>
      </w:r>
    </w:p>
    <w:p w14:paraId="72C9C109" w14:textId="77777777" w:rsidR="008648C0" w:rsidRPr="009274B7" w:rsidRDefault="008648C0" w:rsidP="00611D08">
      <w:pPr>
        <w:spacing w:line="240" w:lineRule="auto"/>
        <w:contextualSpacing/>
        <w:rPr>
          <w:szCs w:val="22"/>
        </w:rPr>
      </w:pPr>
    </w:p>
    <w:p w14:paraId="72C9C10A" w14:textId="77777777" w:rsidR="008648C0" w:rsidRPr="009274B7" w:rsidRDefault="008648C0" w:rsidP="00611D08">
      <w:pPr>
        <w:numPr>
          <w:ilvl w:val="12"/>
          <w:numId w:val="0"/>
        </w:numPr>
        <w:spacing w:line="240" w:lineRule="auto"/>
        <w:ind w:right="-2"/>
        <w:contextualSpacing/>
        <w:rPr>
          <w:szCs w:val="22"/>
        </w:rPr>
      </w:pPr>
    </w:p>
    <w:p w14:paraId="72C9C10B" w14:textId="77777777" w:rsidR="008648C0" w:rsidRPr="009274B7" w:rsidRDefault="008426D3" w:rsidP="00611D08">
      <w:pPr>
        <w:numPr>
          <w:ilvl w:val="12"/>
          <w:numId w:val="0"/>
        </w:numPr>
        <w:spacing w:line="240" w:lineRule="auto"/>
        <w:ind w:right="-2"/>
        <w:contextualSpacing/>
        <w:rPr>
          <w:b/>
          <w:bCs/>
          <w:szCs w:val="22"/>
        </w:rPr>
      </w:pPr>
      <w:r w:rsidRPr="009274B7">
        <w:rPr>
          <w:b/>
        </w:rPr>
        <w:t>10.</w:t>
      </w:r>
      <w:r w:rsidRPr="009274B7">
        <w:rPr>
          <w:b/>
        </w:rPr>
        <w:tab/>
        <w:t xml:space="preserve">DATUM REVIZIJE TEKSTA </w:t>
      </w:r>
    </w:p>
    <w:p w14:paraId="72C9C10C" w14:textId="77777777" w:rsidR="008648C0" w:rsidRPr="009274B7" w:rsidRDefault="008648C0" w:rsidP="00611D08">
      <w:pPr>
        <w:numPr>
          <w:ilvl w:val="12"/>
          <w:numId w:val="0"/>
        </w:numPr>
        <w:spacing w:line="240" w:lineRule="auto"/>
        <w:ind w:right="-2"/>
        <w:contextualSpacing/>
        <w:rPr>
          <w:b/>
          <w:bCs/>
          <w:szCs w:val="22"/>
        </w:rPr>
      </w:pPr>
    </w:p>
    <w:p w14:paraId="72C9C10D" w14:textId="77777777" w:rsidR="008648C0" w:rsidRPr="009274B7" w:rsidRDefault="008648C0" w:rsidP="00611D08">
      <w:pPr>
        <w:numPr>
          <w:ilvl w:val="12"/>
          <w:numId w:val="0"/>
        </w:numPr>
        <w:spacing w:line="240" w:lineRule="auto"/>
        <w:ind w:right="-2"/>
        <w:contextualSpacing/>
        <w:rPr>
          <w:b/>
          <w:bCs/>
          <w:szCs w:val="22"/>
        </w:rPr>
      </w:pPr>
    </w:p>
    <w:p w14:paraId="72C9C10F" w14:textId="3BD81ED4" w:rsidR="008648C0" w:rsidRPr="009274B7" w:rsidRDefault="008426D3" w:rsidP="00611D08">
      <w:pPr>
        <w:numPr>
          <w:ilvl w:val="12"/>
          <w:numId w:val="0"/>
        </w:numPr>
        <w:spacing w:line="240" w:lineRule="auto"/>
        <w:ind w:right="-2"/>
        <w:contextualSpacing/>
        <w:rPr>
          <w:szCs w:val="22"/>
        </w:rPr>
      </w:pPr>
      <w:r w:rsidRPr="009274B7">
        <w:t xml:space="preserve">Detaljnije informacije o ovom lijeku dostupne su na internetskoj stranici Europske agencije za lijekove </w:t>
      </w:r>
      <w:hyperlink r:id="rId15" w:history="1">
        <w:r w:rsidRPr="009274B7">
          <w:rPr>
            <w:rStyle w:val="Hyperlink"/>
          </w:rPr>
          <w:t>http</w:t>
        </w:r>
        <w:r w:rsidR="00CF7BD8">
          <w:rPr>
            <w:rStyle w:val="Hyperlink"/>
          </w:rPr>
          <w:t>s</w:t>
        </w:r>
        <w:r w:rsidRPr="009274B7">
          <w:rPr>
            <w:rStyle w:val="Hyperlink"/>
          </w:rPr>
          <w:t>://www.ema.europa.eu</w:t>
        </w:r>
      </w:hyperlink>
      <w:r w:rsidRPr="009274B7">
        <w:rPr>
          <w:color w:val="0000FF"/>
        </w:rPr>
        <w:t>.</w:t>
      </w:r>
      <w:r w:rsidRPr="009274B7">
        <w:br w:type="page"/>
      </w:r>
    </w:p>
    <w:p w14:paraId="72C9C110" w14:textId="77777777" w:rsidR="008648C0" w:rsidRPr="009274B7" w:rsidRDefault="008648C0" w:rsidP="00611D08">
      <w:pPr>
        <w:numPr>
          <w:ilvl w:val="12"/>
          <w:numId w:val="0"/>
        </w:numPr>
        <w:spacing w:line="240" w:lineRule="auto"/>
        <w:ind w:right="-2"/>
        <w:contextualSpacing/>
        <w:rPr>
          <w:szCs w:val="22"/>
        </w:rPr>
      </w:pPr>
    </w:p>
    <w:p w14:paraId="72C9C111" w14:textId="77777777" w:rsidR="008648C0" w:rsidRPr="009274B7" w:rsidRDefault="008648C0" w:rsidP="00611D08">
      <w:pPr>
        <w:numPr>
          <w:ilvl w:val="12"/>
          <w:numId w:val="0"/>
        </w:numPr>
        <w:spacing w:line="240" w:lineRule="auto"/>
        <w:ind w:right="-2"/>
        <w:contextualSpacing/>
        <w:rPr>
          <w:szCs w:val="22"/>
        </w:rPr>
      </w:pPr>
    </w:p>
    <w:p w14:paraId="72C9C112" w14:textId="77777777" w:rsidR="008648C0" w:rsidRPr="009274B7" w:rsidRDefault="008648C0" w:rsidP="00611D08">
      <w:pPr>
        <w:numPr>
          <w:ilvl w:val="12"/>
          <w:numId w:val="0"/>
        </w:numPr>
        <w:spacing w:line="240" w:lineRule="auto"/>
        <w:ind w:right="-2"/>
        <w:contextualSpacing/>
        <w:rPr>
          <w:szCs w:val="22"/>
        </w:rPr>
      </w:pPr>
    </w:p>
    <w:p w14:paraId="72C9C113" w14:textId="77777777" w:rsidR="008648C0" w:rsidRPr="009274B7" w:rsidRDefault="008648C0" w:rsidP="00611D08">
      <w:pPr>
        <w:spacing w:line="240" w:lineRule="auto"/>
        <w:contextualSpacing/>
        <w:rPr>
          <w:szCs w:val="22"/>
        </w:rPr>
      </w:pPr>
    </w:p>
    <w:p w14:paraId="72C9C114" w14:textId="77777777" w:rsidR="008648C0" w:rsidRPr="009274B7" w:rsidRDefault="008648C0" w:rsidP="00611D08">
      <w:pPr>
        <w:spacing w:line="240" w:lineRule="auto"/>
        <w:contextualSpacing/>
        <w:rPr>
          <w:szCs w:val="22"/>
        </w:rPr>
      </w:pPr>
    </w:p>
    <w:p w14:paraId="72C9C115" w14:textId="77777777" w:rsidR="008648C0" w:rsidRPr="009274B7" w:rsidRDefault="008648C0" w:rsidP="00611D08">
      <w:pPr>
        <w:spacing w:line="240" w:lineRule="auto"/>
        <w:contextualSpacing/>
        <w:rPr>
          <w:szCs w:val="22"/>
        </w:rPr>
      </w:pPr>
    </w:p>
    <w:p w14:paraId="72C9C116" w14:textId="77777777" w:rsidR="008648C0" w:rsidRPr="009274B7" w:rsidRDefault="008648C0" w:rsidP="00611D08">
      <w:pPr>
        <w:spacing w:line="240" w:lineRule="auto"/>
        <w:contextualSpacing/>
        <w:rPr>
          <w:szCs w:val="22"/>
        </w:rPr>
      </w:pPr>
    </w:p>
    <w:p w14:paraId="72C9C117" w14:textId="77777777" w:rsidR="008648C0" w:rsidRPr="009274B7" w:rsidRDefault="008648C0" w:rsidP="00611D08">
      <w:pPr>
        <w:spacing w:line="240" w:lineRule="auto"/>
        <w:contextualSpacing/>
      </w:pPr>
    </w:p>
    <w:p w14:paraId="72C9C118" w14:textId="77777777" w:rsidR="008648C0" w:rsidRPr="009274B7" w:rsidRDefault="008648C0" w:rsidP="00611D08">
      <w:pPr>
        <w:spacing w:line="240" w:lineRule="auto"/>
        <w:contextualSpacing/>
      </w:pPr>
    </w:p>
    <w:p w14:paraId="72C9C119" w14:textId="77777777" w:rsidR="008648C0" w:rsidRPr="009274B7" w:rsidRDefault="008648C0" w:rsidP="00611D08">
      <w:pPr>
        <w:spacing w:line="240" w:lineRule="auto"/>
        <w:contextualSpacing/>
      </w:pPr>
    </w:p>
    <w:p w14:paraId="72C9C11A" w14:textId="77777777" w:rsidR="008648C0" w:rsidRPr="009274B7" w:rsidRDefault="008648C0" w:rsidP="00611D08">
      <w:pPr>
        <w:spacing w:line="240" w:lineRule="auto"/>
        <w:contextualSpacing/>
      </w:pPr>
    </w:p>
    <w:p w14:paraId="72C9C11B" w14:textId="77777777" w:rsidR="008648C0" w:rsidRPr="009274B7" w:rsidRDefault="008648C0" w:rsidP="00611D08">
      <w:pPr>
        <w:spacing w:line="240" w:lineRule="auto"/>
        <w:contextualSpacing/>
      </w:pPr>
    </w:p>
    <w:p w14:paraId="72C9C11C" w14:textId="77777777" w:rsidR="008648C0" w:rsidRPr="009274B7" w:rsidRDefault="008648C0" w:rsidP="00611D08">
      <w:pPr>
        <w:spacing w:line="240" w:lineRule="auto"/>
        <w:contextualSpacing/>
        <w:rPr>
          <w:szCs w:val="22"/>
        </w:rPr>
      </w:pPr>
    </w:p>
    <w:p w14:paraId="72C9C11D" w14:textId="77777777" w:rsidR="008648C0" w:rsidRPr="009274B7" w:rsidRDefault="008648C0" w:rsidP="00611D08">
      <w:pPr>
        <w:spacing w:line="240" w:lineRule="auto"/>
        <w:contextualSpacing/>
        <w:rPr>
          <w:szCs w:val="22"/>
        </w:rPr>
      </w:pPr>
    </w:p>
    <w:p w14:paraId="72C9C11E" w14:textId="77777777" w:rsidR="008648C0" w:rsidRPr="009274B7" w:rsidRDefault="008648C0" w:rsidP="00611D08">
      <w:pPr>
        <w:spacing w:line="240" w:lineRule="auto"/>
        <w:contextualSpacing/>
        <w:rPr>
          <w:szCs w:val="22"/>
        </w:rPr>
      </w:pPr>
    </w:p>
    <w:p w14:paraId="72C9C11F" w14:textId="77777777" w:rsidR="008648C0" w:rsidRPr="009274B7" w:rsidRDefault="008648C0" w:rsidP="00611D08">
      <w:pPr>
        <w:spacing w:line="240" w:lineRule="auto"/>
        <w:contextualSpacing/>
        <w:rPr>
          <w:szCs w:val="22"/>
        </w:rPr>
      </w:pPr>
    </w:p>
    <w:p w14:paraId="72C9C120" w14:textId="77777777" w:rsidR="008648C0" w:rsidRPr="009274B7" w:rsidRDefault="008648C0" w:rsidP="00611D08">
      <w:pPr>
        <w:spacing w:line="240" w:lineRule="auto"/>
        <w:contextualSpacing/>
        <w:rPr>
          <w:szCs w:val="22"/>
        </w:rPr>
      </w:pPr>
    </w:p>
    <w:p w14:paraId="72C9C121" w14:textId="77777777" w:rsidR="008648C0" w:rsidRPr="009274B7" w:rsidRDefault="008648C0" w:rsidP="00611D08">
      <w:pPr>
        <w:spacing w:line="240" w:lineRule="auto"/>
        <w:contextualSpacing/>
        <w:rPr>
          <w:szCs w:val="22"/>
        </w:rPr>
      </w:pPr>
    </w:p>
    <w:p w14:paraId="72C9C122" w14:textId="77777777" w:rsidR="008648C0" w:rsidRPr="009274B7" w:rsidRDefault="008648C0" w:rsidP="00611D08">
      <w:pPr>
        <w:spacing w:line="240" w:lineRule="auto"/>
        <w:contextualSpacing/>
        <w:rPr>
          <w:szCs w:val="22"/>
        </w:rPr>
      </w:pPr>
    </w:p>
    <w:p w14:paraId="72C9C123" w14:textId="77777777" w:rsidR="008648C0" w:rsidRPr="009274B7" w:rsidRDefault="008648C0" w:rsidP="00611D08">
      <w:pPr>
        <w:spacing w:line="240" w:lineRule="auto"/>
        <w:contextualSpacing/>
        <w:outlineLvl w:val="0"/>
        <w:rPr>
          <w:b/>
          <w:szCs w:val="22"/>
        </w:rPr>
      </w:pPr>
    </w:p>
    <w:p w14:paraId="72C9C124" w14:textId="77777777" w:rsidR="008648C0" w:rsidRPr="009274B7" w:rsidRDefault="008648C0" w:rsidP="00611D08">
      <w:pPr>
        <w:spacing w:line="240" w:lineRule="auto"/>
        <w:contextualSpacing/>
        <w:outlineLvl w:val="0"/>
        <w:rPr>
          <w:b/>
          <w:szCs w:val="22"/>
        </w:rPr>
      </w:pPr>
    </w:p>
    <w:p w14:paraId="72C9C125" w14:textId="77777777" w:rsidR="008648C0" w:rsidRPr="009274B7" w:rsidRDefault="008648C0" w:rsidP="00611D08">
      <w:pPr>
        <w:spacing w:line="240" w:lineRule="auto"/>
        <w:contextualSpacing/>
        <w:outlineLvl w:val="0"/>
        <w:rPr>
          <w:b/>
          <w:szCs w:val="22"/>
        </w:rPr>
      </w:pPr>
    </w:p>
    <w:p w14:paraId="72C9C126" w14:textId="77777777" w:rsidR="008648C0" w:rsidRPr="009274B7" w:rsidRDefault="008648C0" w:rsidP="00611D08">
      <w:pPr>
        <w:spacing w:line="240" w:lineRule="auto"/>
        <w:contextualSpacing/>
        <w:outlineLvl w:val="0"/>
        <w:rPr>
          <w:b/>
          <w:szCs w:val="22"/>
        </w:rPr>
      </w:pPr>
    </w:p>
    <w:p w14:paraId="72C9C127" w14:textId="77777777" w:rsidR="008648C0" w:rsidRPr="009274B7" w:rsidRDefault="008426D3" w:rsidP="00611D08">
      <w:pPr>
        <w:keepNext/>
        <w:autoSpaceDE w:val="0"/>
        <w:autoSpaceDN w:val="0"/>
        <w:adjustRightInd w:val="0"/>
        <w:spacing w:line="240" w:lineRule="auto"/>
        <w:ind w:left="567" w:hanging="567"/>
        <w:contextualSpacing/>
        <w:jc w:val="center"/>
        <w:rPr>
          <w:b/>
          <w:bCs/>
        </w:rPr>
      </w:pPr>
      <w:r w:rsidRPr="009274B7">
        <w:rPr>
          <w:b/>
        </w:rPr>
        <w:t>PRILOG II.</w:t>
      </w:r>
    </w:p>
    <w:p w14:paraId="72C9C128" w14:textId="77777777" w:rsidR="008648C0" w:rsidRPr="009274B7" w:rsidRDefault="008648C0" w:rsidP="00611D08">
      <w:pPr>
        <w:autoSpaceDE w:val="0"/>
        <w:autoSpaceDN w:val="0"/>
        <w:adjustRightInd w:val="0"/>
        <w:spacing w:line="240" w:lineRule="auto"/>
        <w:ind w:left="567" w:hanging="567"/>
        <w:contextualSpacing/>
      </w:pPr>
    </w:p>
    <w:p w14:paraId="72C9C129" w14:textId="77777777" w:rsidR="008648C0" w:rsidRPr="009274B7" w:rsidRDefault="008426D3" w:rsidP="007A2F59">
      <w:pPr>
        <w:keepNext/>
        <w:tabs>
          <w:tab w:val="clear" w:pos="567"/>
        </w:tabs>
        <w:autoSpaceDE w:val="0"/>
        <w:autoSpaceDN w:val="0"/>
        <w:adjustRightInd w:val="0"/>
        <w:spacing w:line="240" w:lineRule="auto"/>
        <w:ind w:left="1701" w:right="1416" w:hanging="708"/>
        <w:contextualSpacing/>
        <w:rPr>
          <w:b/>
          <w:bCs/>
        </w:rPr>
      </w:pPr>
      <w:r w:rsidRPr="009274B7">
        <w:rPr>
          <w:b/>
        </w:rPr>
        <w:t>A.</w:t>
      </w:r>
      <w:r w:rsidRPr="009274B7">
        <w:rPr>
          <w:b/>
        </w:rPr>
        <w:tab/>
        <w:t xml:space="preserve">PROIZVOĐAČ BIOLOŠKE DJELATNE TVARI I PROIZVOĐAČ ODGOVORAN ZA PUŠTANJE SERIJE LIJEKA U PROMET </w:t>
      </w:r>
    </w:p>
    <w:p w14:paraId="72C9C12A" w14:textId="77777777" w:rsidR="00382B19" w:rsidRPr="009274B7" w:rsidRDefault="00382B19" w:rsidP="007A2F59">
      <w:pPr>
        <w:keepNext/>
        <w:tabs>
          <w:tab w:val="clear" w:pos="567"/>
        </w:tabs>
        <w:autoSpaceDE w:val="0"/>
        <w:autoSpaceDN w:val="0"/>
        <w:adjustRightInd w:val="0"/>
        <w:spacing w:line="240" w:lineRule="auto"/>
        <w:ind w:left="1701" w:right="1416" w:hanging="708"/>
        <w:contextualSpacing/>
        <w:rPr>
          <w:b/>
          <w:bCs/>
        </w:rPr>
      </w:pPr>
    </w:p>
    <w:p w14:paraId="72C9C12B" w14:textId="77777777" w:rsidR="008648C0" w:rsidRPr="009274B7" w:rsidRDefault="008426D3" w:rsidP="007A2F59">
      <w:pPr>
        <w:keepNext/>
        <w:tabs>
          <w:tab w:val="clear" w:pos="567"/>
        </w:tabs>
        <w:autoSpaceDE w:val="0"/>
        <w:autoSpaceDN w:val="0"/>
        <w:adjustRightInd w:val="0"/>
        <w:spacing w:line="240" w:lineRule="auto"/>
        <w:ind w:left="1701" w:right="1416" w:hanging="708"/>
        <w:contextualSpacing/>
        <w:rPr>
          <w:b/>
          <w:bCs/>
        </w:rPr>
      </w:pPr>
      <w:r w:rsidRPr="009274B7">
        <w:rPr>
          <w:b/>
        </w:rPr>
        <w:t>B.</w:t>
      </w:r>
      <w:r w:rsidRPr="009274B7">
        <w:rPr>
          <w:b/>
        </w:rPr>
        <w:tab/>
        <w:t>UVJETI ILI OGRANIČENJA VEZANI UZ OPSKRBU I PRIMJENU</w:t>
      </w:r>
    </w:p>
    <w:p w14:paraId="72C9C12C" w14:textId="77777777" w:rsidR="008648C0" w:rsidRPr="009274B7" w:rsidRDefault="008648C0" w:rsidP="007A2F59">
      <w:pPr>
        <w:keepNext/>
        <w:tabs>
          <w:tab w:val="clear" w:pos="567"/>
        </w:tabs>
        <w:autoSpaceDE w:val="0"/>
        <w:autoSpaceDN w:val="0"/>
        <w:adjustRightInd w:val="0"/>
        <w:spacing w:line="240" w:lineRule="auto"/>
        <w:ind w:left="1701" w:right="1416" w:hanging="708"/>
        <w:contextualSpacing/>
        <w:rPr>
          <w:b/>
          <w:bCs/>
        </w:rPr>
      </w:pPr>
    </w:p>
    <w:p w14:paraId="72C9C12D" w14:textId="77777777" w:rsidR="008648C0" w:rsidRPr="009274B7" w:rsidRDefault="008426D3" w:rsidP="007A2F59">
      <w:pPr>
        <w:keepNext/>
        <w:tabs>
          <w:tab w:val="clear" w:pos="567"/>
        </w:tabs>
        <w:autoSpaceDE w:val="0"/>
        <w:autoSpaceDN w:val="0"/>
        <w:adjustRightInd w:val="0"/>
        <w:spacing w:line="240" w:lineRule="auto"/>
        <w:ind w:left="1701" w:right="1416" w:hanging="708"/>
        <w:contextualSpacing/>
        <w:rPr>
          <w:b/>
          <w:bCs/>
        </w:rPr>
      </w:pPr>
      <w:r w:rsidRPr="009274B7">
        <w:rPr>
          <w:b/>
        </w:rPr>
        <w:t>C.</w:t>
      </w:r>
      <w:r w:rsidRPr="009274B7">
        <w:rPr>
          <w:b/>
        </w:rPr>
        <w:tab/>
        <w:t>OSTALI UVJETI I ZAHTJEVI ODOBRENJA ZA STAVLJANJE LIJEKA U PROMET</w:t>
      </w:r>
    </w:p>
    <w:p w14:paraId="72C9C12E" w14:textId="77777777" w:rsidR="008648C0" w:rsidRPr="009274B7" w:rsidRDefault="008648C0" w:rsidP="007A2F59">
      <w:pPr>
        <w:keepNext/>
        <w:tabs>
          <w:tab w:val="clear" w:pos="567"/>
        </w:tabs>
        <w:autoSpaceDE w:val="0"/>
        <w:autoSpaceDN w:val="0"/>
        <w:adjustRightInd w:val="0"/>
        <w:spacing w:line="240" w:lineRule="auto"/>
        <w:ind w:left="1701" w:right="1416" w:hanging="708"/>
        <w:contextualSpacing/>
        <w:rPr>
          <w:b/>
          <w:bCs/>
        </w:rPr>
      </w:pPr>
    </w:p>
    <w:p w14:paraId="72C9C12F" w14:textId="77777777" w:rsidR="008648C0" w:rsidRPr="009274B7" w:rsidRDefault="008426D3" w:rsidP="007A2F59">
      <w:pPr>
        <w:keepNext/>
        <w:tabs>
          <w:tab w:val="clear" w:pos="567"/>
        </w:tabs>
        <w:autoSpaceDE w:val="0"/>
        <w:autoSpaceDN w:val="0"/>
        <w:adjustRightInd w:val="0"/>
        <w:spacing w:line="240" w:lineRule="auto"/>
        <w:ind w:left="1701" w:right="1416" w:hanging="708"/>
        <w:contextualSpacing/>
        <w:rPr>
          <w:b/>
          <w:bCs/>
        </w:rPr>
      </w:pPr>
      <w:r w:rsidRPr="009274B7">
        <w:rPr>
          <w:b/>
        </w:rPr>
        <w:t>D.</w:t>
      </w:r>
      <w:r w:rsidRPr="009274B7">
        <w:rPr>
          <w:b/>
        </w:rPr>
        <w:tab/>
        <w:t>UVJETI ILI OGRANIČENJA VEZANI UZ SIGURNU I UČINKOVITU PRIMJENU LIJEKA</w:t>
      </w:r>
    </w:p>
    <w:p w14:paraId="72C9C130" w14:textId="77777777" w:rsidR="008648C0" w:rsidRPr="009274B7" w:rsidRDefault="008648C0" w:rsidP="00611D08">
      <w:pPr>
        <w:autoSpaceDE w:val="0"/>
        <w:autoSpaceDN w:val="0"/>
        <w:adjustRightInd w:val="0"/>
        <w:spacing w:line="240" w:lineRule="auto"/>
        <w:ind w:left="567" w:hanging="567"/>
        <w:contextualSpacing/>
      </w:pPr>
    </w:p>
    <w:p w14:paraId="72C9C131" w14:textId="77777777" w:rsidR="008648C0" w:rsidRPr="009274B7" w:rsidRDefault="008648C0" w:rsidP="00611D08">
      <w:pPr>
        <w:keepNext/>
        <w:autoSpaceDE w:val="0"/>
        <w:autoSpaceDN w:val="0"/>
        <w:adjustRightInd w:val="0"/>
        <w:spacing w:line="240" w:lineRule="auto"/>
        <w:ind w:left="567" w:hanging="567"/>
        <w:contextualSpacing/>
      </w:pPr>
    </w:p>
    <w:p w14:paraId="72C9C132" w14:textId="77777777" w:rsidR="008648C0" w:rsidRPr="009274B7" w:rsidRDefault="008426D3" w:rsidP="00D34EA6">
      <w:pPr>
        <w:pStyle w:val="TitleB"/>
        <w:widowControl/>
        <w:ind w:right="119" w:hanging="567"/>
        <w:contextualSpacing/>
        <w:rPr>
          <w:rFonts w:cs="Times New Roman"/>
          <w:color w:val="auto"/>
        </w:rPr>
      </w:pPr>
      <w:r w:rsidRPr="009274B7">
        <w:rPr>
          <w:rFonts w:cs="Times New Roman"/>
        </w:rPr>
        <w:br w:type="page"/>
      </w:r>
      <w:r w:rsidRPr="009274B7">
        <w:rPr>
          <w:rFonts w:cs="Times New Roman"/>
          <w:color w:val="auto"/>
        </w:rPr>
        <w:lastRenderedPageBreak/>
        <w:t>A.</w:t>
      </w:r>
      <w:r w:rsidRPr="009274B7">
        <w:rPr>
          <w:rFonts w:cs="Times New Roman"/>
          <w:color w:val="auto"/>
        </w:rPr>
        <w:tab/>
        <w:t>PROIZVOĐAČ BIOLOŠKE DJELATNE TVARI I PROIZVOĐAČ ODGOVORAN ZA PUŠTANJE SERIJE LIJEKA U PROMET</w:t>
      </w:r>
    </w:p>
    <w:p w14:paraId="72C9C133" w14:textId="77777777" w:rsidR="008648C0" w:rsidRPr="009274B7" w:rsidRDefault="008648C0" w:rsidP="007A2F59">
      <w:pPr>
        <w:keepNext/>
        <w:autoSpaceDE w:val="0"/>
        <w:autoSpaceDN w:val="0"/>
        <w:adjustRightInd w:val="0"/>
        <w:spacing w:line="240" w:lineRule="auto"/>
        <w:ind w:left="567" w:right="119" w:hanging="425"/>
        <w:contextualSpacing/>
        <w:rPr>
          <w:b/>
          <w:bCs/>
          <w:szCs w:val="22"/>
        </w:rPr>
      </w:pPr>
    </w:p>
    <w:p w14:paraId="72C9C134" w14:textId="77777777" w:rsidR="008648C0" w:rsidRPr="009274B7" w:rsidRDefault="008426D3" w:rsidP="00D34EA6">
      <w:pPr>
        <w:keepNext/>
        <w:autoSpaceDE w:val="0"/>
        <w:autoSpaceDN w:val="0"/>
        <w:adjustRightInd w:val="0"/>
        <w:spacing w:line="240" w:lineRule="auto"/>
        <w:ind w:right="119"/>
        <w:contextualSpacing/>
        <w:rPr>
          <w:szCs w:val="22"/>
          <w:u w:val="single"/>
        </w:rPr>
      </w:pPr>
      <w:r w:rsidRPr="009274B7">
        <w:rPr>
          <w:u w:val="single"/>
        </w:rPr>
        <w:t>Naziv i adresa proizvođača biološke djelatne tvari</w:t>
      </w:r>
    </w:p>
    <w:p w14:paraId="72C9C135" w14:textId="77777777" w:rsidR="008648C0" w:rsidRPr="009274B7" w:rsidRDefault="008648C0" w:rsidP="00D34EA6">
      <w:pPr>
        <w:keepNext/>
        <w:autoSpaceDE w:val="0"/>
        <w:autoSpaceDN w:val="0"/>
        <w:adjustRightInd w:val="0"/>
        <w:spacing w:line="240" w:lineRule="auto"/>
        <w:ind w:right="119"/>
        <w:contextualSpacing/>
        <w:rPr>
          <w:szCs w:val="22"/>
        </w:rPr>
      </w:pPr>
    </w:p>
    <w:p w14:paraId="72C9C136" w14:textId="77777777" w:rsidR="008648C0" w:rsidRPr="009274B7" w:rsidRDefault="008426D3" w:rsidP="00D34EA6">
      <w:pPr>
        <w:autoSpaceDE w:val="0"/>
        <w:autoSpaceDN w:val="0"/>
        <w:adjustRightInd w:val="0"/>
        <w:spacing w:line="240" w:lineRule="auto"/>
        <w:ind w:right="120"/>
        <w:contextualSpacing/>
        <w:rPr>
          <w:szCs w:val="22"/>
        </w:rPr>
      </w:pPr>
      <w:r w:rsidRPr="009274B7">
        <w:t>Eli Lilly Kinsale Limited, Dunderrow, Kinsale, Co. Cork, Irska</w:t>
      </w:r>
    </w:p>
    <w:p w14:paraId="72C9C137" w14:textId="77777777" w:rsidR="008648C0" w:rsidRPr="009274B7" w:rsidRDefault="008648C0" w:rsidP="00D34EA6">
      <w:pPr>
        <w:autoSpaceDE w:val="0"/>
        <w:autoSpaceDN w:val="0"/>
        <w:adjustRightInd w:val="0"/>
        <w:spacing w:line="240" w:lineRule="auto"/>
        <w:ind w:right="120"/>
        <w:contextualSpacing/>
        <w:rPr>
          <w:szCs w:val="22"/>
          <w:u w:val="single"/>
        </w:rPr>
      </w:pPr>
    </w:p>
    <w:p w14:paraId="72C9C138" w14:textId="77777777" w:rsidR="008648C0" w:rsidRPr="009274B7" w:rsidRDefault="008426D3" w:rsidP="00D34EA6">
      <w:pPr>
        <w:keepNext/>
        <w:autoSpaceDE w:val="0"/>
        <w:autoSpaceDN w:val="0"/>
        <w:adjustRightInd w:val="0"/>
        <w:spacing w:line="240" w:lineRule="auto"/>
        <w:ind w:right="119"/>
        <w:contextualSpacing/>
        <w:rPr>
          <w:szCs w:val="22"/>
          <w:u w:val="single"/>
        </w:rPr>
      </w:pPr>
      <w:r w:rsidRPr="009274B7">
        <w:rPr>
          <w:u w:val="single"/>
        </w:rPr>
        <w:t>Naziv i adresa proizvođača odgovornog za puštanje serije lijeka u promet</w:t>
      </w:r>
    </w:p>
    <w:p w14:paraId="72C9C139" w14:textId="77777777" w:rsidR="008648C0" w:rsidRPr="009274B7" w:rsidRDefault="008648C0" w:rsidP="00D34EA6">
      <w:pPr>
        <w:keepNext/>
        <w:autoSpaceDE w:val="0"/>
        <w:autoSpaceDN w:val="0"/>
        <w:adjustRightInd w:val="0"/>
        <w:spacing w:line="240" w:lineRule="auto"/>
        <w:ind w:right="119"/>
        <w:contextualSpacing/>
        <w:rPr>
          <w:szCs w:val="22"/>
          <w:u w:val="single"/>
        </w:rPr>
      </w:pPr>
    </w:p>
    <w:p w14:paraId="2C8ABDA5" w14:textId="77777777" w:rsidR="00B84800" w:rsidRPr="00653747" w:rsidRDefault="00B84800" w:rsidP="00B84800">
      <w:pPr>
        <w:keepNext/>
        <w:autoSpaceDE w:val="0"/>
        <w:autoSpaceDN w:val="0"/>
        <w:adjustRightInd w:val="0"/>
        <w:spacing w:line="240" w:lineRule="auto"/>
        <w:ind w:right="119"/>
        <w:contextualSpacing/>
        <w:rPr>
          <w:i/>
          <w:iCs/>
          <w:szCs w:val="22"/>
        </w:rPr>
      </w:pPr>
      <w:bookmarkStart w:id="173" w:name="_Hlk79593350"/>
      <w:r w:rsidRPr="00653747">
        <w:rPr>
          <w:i/>
          <w:iCs/>
          <w:szCs w:val="22"/>
        </w:rPr>
        <w:t>Napunjena brizgalica, napunjena štrcaljka, bočica (</w:t>
      </w:r>
      <w:r w:rsidRPr="008575B4">
        <w:rPr>
          <w:i/>
          <w:iCs/>
          <w:szCs w:val="22"/>
        </w:rPr>
        <w:t>pakiranje od 1 bočice</w:t>
      </w:r>
      <w:r w:rsidRPr="00653747">
        <w:rPr>
          <w:i/>
          <w:iCs/>
          <w:szCs w:val="22"/>
        </w:rPr>
        <w:t>)</w:t>
      </w:r>
    </w:p>
    <w:p w14:paraId="72C9C13A" w14:textId="77777777" w:rsidR="008648C0" w:rsidRDefault="008426D3" w:rsidP="00D34EA6">
      <w:pPr>
        <w:autoSpaceDE w:val="0"/>
        <w:autoSpaceDN w:val="0"/>
        <w:adjustRightInd w:val="0"/>
        <w:spacing w:line="240" w:lineRule="auto"/>
        <w:ind w:right="120"/>
        <w:contextualSpacing/>
      </w:pPr>
      <w:r w:rsidRPr="009274B7">
        <w:t>Lilly France S.A.S., Rue du Colonel Lilly, 67640 Fegersheim, Francuska</w:t>
      </w:r>
    </w:p>
    <w:p w14:paraId="6CCE0B08" w14:textId="77777777" w:rsidR="00B84800" w:rsidRDefault="00B84800" w:rsidP="00B84800">
      <w:pPr>
        <w:autoSpaceDE w:val="0"/>
        <w:autoSpaceDN w:val="0"/>
        <w:adjustRightInd w:val="0"/>
        <w:spacing w:line="240" w:lineRule="auto"/>
        <w:ind w:right="120"/>
        <w:contextualSpacing/>
        <w:rPr>
          <w:i/>
          <w:iCs/>
          <w:szCs w:val="22"/>
        </w:rPr>
      </w:pPr>
    </w:p>
    <w:p w14:paraId="0F8D87A3" w14:textId="5AEDB88E" w:rsidR="00B84800" w:rsidRPr="008575B4" w:rsidRDefault="00B84800" w:rsidP="00B84800">
      <w:pPr>
        <w:autoSpaceDE w:val="0"/>
        <w:autoSpaceDN w:val="0"/>
        <w:adjustRightInd w:val="0"/>
        <w:spacing w:line="240" w:lineRule="auto"/>
        <w:ind w:right="120"/>
        <w:contextualSpacing/>
        <w:rPr>
          <w:i/>
          <w:iCs/>
          <w:szCs w:val="22"/>
        </w:rPr>
      </w:pPr>
      <w:r w:rsidRPr="008575B4">
        <w:rPr>
          <w:i/>
          <w:iCs/>
          <w:szCs w:val="22"/>
        </w:rPr>
        <w:t>Bočica (pakiranje od 3 bočice)</w:t>
      </w:r>
    </w:p>
    <w:p w14:paraId="54BB3BFB" w14:textId="08192EA5" w:rsidR="00B84800" w:rsidRPr="00B84800" w:rsidRDefault="00B84800" w:rsidP="00D34EA6">
      <w:pPr>
        <w:autoSpaceDE w:val="0"/>
        <w:autoSpaceDN w:val="0"/>
        <w:adjustRightInd w:val="0"/>
        <w:spacing w:line="240" w:lineRule="auto"/>
        <w:ind w:right="120"/>
        <w:contextualSpacing/>
        <w:rPr>
          <w:rFonts w:cs="Verdana"/>
          <w:szCs w:val="22"/>
        </w:rPr>
      </w:pPr>
      <w:r w:rsidRPr="00AD65AE">
        <w:rPr>
          <w:rFonts w:cs="Verdana"/>
          <w:szCs w:val="22"/>
        </w:rPr>
        <w:t>Lilly S.A.</w:t>
      </w:r>
      <w:r>
        <w:rPr>
          <w:rFonts w:cs="Verdana"/>
          <w:szCs w:val="22"/>
        </w:rPr>
        <w:t>,</w:t>
      </w:r>
      <w:r w:rsidRPr="00AD65AE">
        <w:rPr>
          <w:rFonts w:cs="Verdana"/>
          <w:szCs w:val="22"/>
        </w:rPr>
        <w:t xml:space="preserve"> Avda. de la Industria Nº 30, 28108 Alcobendas</w:t>
      </w:r>
      <w:r>
        <w:rPr>
          <w:rFonts w:cs="Verdana"/>
          <w:szCs w:val="22"/>
        </w:rPr>
        <w:t>,</w:t>
      </w:r>
      <w:r w:rsidRPr="00AD65AE">
        <w:rPr>
          <w:rFonts w:cs="Verdana"/>
          <w:szCs w:val="22"/>
        </w:rPr>
        <w:t xml:space="preserve"> Madrid</w:t>
      </w:r>
      <w:r>
        <w:rPr>
          <w:rFonts w:cs="Verdana"/>
          <w:szCs w:val="22"/>
        </w:rPr>
        <w:t>, Španjolska</w:t>
      </w:r>
    </w:p>
    <w:bookmarkEnd w:id="173"/>
    <w:p w14:paraId="72C9C13B" w14:textId="77777777" w:rsidR="008648C0" w:rsidRPr="009274B7" w:rsidRDefault="008648C0" w:rsidP="00D34EA6">
      <w:pPr>
        <w:autoSpaceDE w:val="0"/>
        <w:autoSpaceDN w:val="0"/>
        <w:adjustRightInd w:val="0"/>
        <w:spacing w:line="240" w:lineRule="auto"/>
        <w:ind w:right="120"/>
        <w:contextualSpacing/>
        <w:rPr>
          <w:szCs w:val="22"/>
        </w:rPr>
      </w:pPr>
    </w:p>
    <w:p w14:paraId="72C9C13C" w14:textId="77777777" w:rsidR="008648C0" w:rsidRPr="009274B7" w:rsidRDefault="008648C0" w:rsidP="00611D08">
      <w:pPr>
        <w:autoSpaceDE w:val="0"/>
        <w:autoSpaceDN w:val="0"/>
        <w:adjustRightInd w:val="0"/>
        <w:spacing w:line="240" w:lineRule="auto"/>
        <w:ind w:left="127" w:right="120"/>
        <w:contextualSpacing/>
        <w:rPr>
          <w:szCs w:val="22"/>
        </w:rPr>
      </w:pPr>
    </w:p>
    <w:p w14:paraId="72C9C13D" w14:textId="77777777" w:rsidR="008648C0" w:rsidRPr="009274B7" w:rsidRDefault="008426D3" w:rsidP="00D34EA6">
      <w:pPr>
        <w:pStyle w:val="TitleB"/>
        <w:widowControl/>
        <w:ind w:right="119" w:hanging="567"/>
        <w:contextualSpacing/>
        <w:rPr>
          <w:rFonts w:cs="Times New Roman"/>
          <w:color w:val="auto"/>
        </w:rPr>
      </w:pPr>
      <w:r w:rsidRPr="009274B7">
        <w:rPr>
          <w:rFonts w:cs="Times New Roman"/>
          <w:color w:val="auto"/>
        </w:rPr>
        <w:t>B.</w:t>
      </w:r>
      <w:r w:rsidRPr="009274B7">
        <w:rPr>
          <w:rFonts w:cs="Times New Roman"/>
          <w:color w:val="auto"/>
        </w:rPr>
        <w:tab/>
        <w:t>UVJETI ILI OGRANIČENJA VEZANI UZ OPSKRBU I PRIMJENU</w:t>
      </w:r>
    </w:p>
    <w:p w14:paraId="72C9C13E" w14:textId="77777777" w:rsidR="008648C0" w:rsidRPr="009274B7" w:rsidRDefault="008648C0" w:rsidP="007A2F59">
      <w:pPr>
        <w:keepNext/>
        <w:autoSpaceDE w:val="0"/>
        <w:autoSpaceDN w:val="0"/>
        <w:adjustRightInd w:val="0"/>
        <w:spacing w:line="240" w:lineRule="auto"/>
        <w:ind w:left="127" w:right="119"/>
        <w:contextualSpacing/>
        <w:rPr>
          <w:szCs w:val="22"/>
        </w:rPr>
      </w:pPr>
    </w:p>
    <w:p w14:paraId="72C9C13F" w14:textId="43A2FD40" w:rsidR="008648C0" w:rsidRPr="009274B7" w:rsidRDefault="008426D3" w:rsidP="00D34EA6">
      <w:pPr>
        <w:autoSpaceDE w:val="0"/>
        <w:autoSpaceDN w:val="0"/>
        <w:adjustRightInd w:val="0"/>
        <w:spacing w:line="240" w:lineRule="auto"/>
        <w:ind w:right="120"/>
        <w:contextualSpacing/>
        <w:rPr>
          <w:szCs w:val="22"/>
        </w:rPr>
      </w:pPr>
      <w:r w:rsidRPr="009274B7">
        <w:t>Lijek se izdaje na ograničeni recept (vidjeti Prilog</w:t>
      </w:r>
      <w:r w:rsidR="00006CE5" w:rsidRPr="009274B7">
        <w:t> </w:t>
      </w:r>
      <w:r w:rsidRPr="009274B7">
        <w:t>I.: Sažetak opisa svojstava lijeka, dio</w:t>
      </w:r>
      <w:r w:rsidR="00006CE5" w:rsidRPr="009274B7">
        <w:t> </w:t>
      </w:r>
      <w:r w:rsidRPr="009274B7">
        <w:t>4.2).</w:t>
      </w:r>
    </w:p>
    <w:p w14:paraId="72C9C140" w14:textId="77777777" w:rsidR="008648C0" w:rsidRPr="009274B7" w:rsidRDefault="008648C0" w:rsidP="00611D08">
      <w:pPr>
        <w:autoSpaceDE w:val="0"/>
        <w:autoSpaceDN w:val="0"/>
        <w:adjustRightInd w:val="0"/>
        <w:spacing w:line="240" w:lineRule="auto"/>
        <w:ind w:left="127" w:right="120"/>
        <w:contextualSpacing/>
        <w:rPr>
          <w:szCs w:val="22"/>
        </w:rPr>
      </w:pPr>
    </w:p>
    <w:p w14:paraId="72C9C141" w14:textId="77777777" w:rsidR="008648C0" w:rsidRPr="009274B7" w:rsidRDefault="008648C0" w:rsidP="00611D08">
      <w:pPr>
        <w:autoSpaceDE w:val="0"/>
        <w:autoSpaceDN w:val="0"/>
        <w:adjustRightInd w:val="0"/>
        <w:spacing w:line="240" w:lineRule="auto"/>
        <w:ind w:left="127" w:right="120"/>
        <w:contextualSpacing/>
        <w:rPr>
          <w:szCs w:val="22"/>
        </w:rPr>
      </w:pPr>
    </w:p>
    <w:p w14:paraId="72C9C142" w14:textId="77777777" w:rsidR="008648C0" w:rsidRPr="009274B7" w:rsidRDefault="008426D3" w:rsidP="00D34EA6">
      <w:pPr>
        <w:pStyle w:val="TitleB"/>
        <w:widowControl/>
        <w:ind w:hanging="567"/>
        <w:contextualSpacing/>
        <w:rPr>
          <w:rFonts w:cs="Times New Roman"/>
          <w:color w:val="auto"/>
        </w:rPr>
      </w:pPr>
      <w:r w:rsidRPr="009274B7">
        <w:rPr>
          <w:rFonts w:cs="Times New Roman"/>
          <w:color w:val="auto"/>
        </w:rPr>
        <w:t>C.</w:t>
      </w:r>
      <w:r w:rsidRPr="009274B7">
        <w:rPr>
          <w:rFonts w:cs="Times New Roman"/>
          <w:color w:val="auto"/>
        </w:rPr>
        <w:tab/>
        <w:t xml:space="preserve">OSTALI UVJETI I ZAHTJEVI ODOBRENJA ZA STAVLJANJE LIJEKA U PROMET </w:t>
      </w:r>
    </w:p>
    <w:p w14:paraId="72C9C143" w14:textId="77777777" w:rsidR="008648C0" w:rsidRPr="009274B7" w:rsidRDefault="008648C0" w:rsidP="007A2F59">
      <w:pPr>
        <w:keepNext/>
        <w:autoSpaceDE w:val="0"/>
        <w:autoSpaceDN w:val="0"/>
        <w:adjustRightInd w:val="0"/>
        <w:spacing w:line="240" w:lineRule="auto"/>
        <w:ind w:left="567" w:right="120" w:hanging="425"/>
        <w:contextualSpacing/>
        <w:rPr>
          <w:b/>
          <w:bCs/>
          <w:szCs w:val="22"/>
        </w:rPr>
      </w:pPr>
    </w:p>
    <w:p w14:paraId="72C9C144" w14:textId="776BF0CB" w:rsidR="008648C0" w:rsidRPr="009274B7" w:rsidRDefault="008426D3" w:rsidP="00D34EA6">
      <w:pPr>
        <w:keepNext/>
        <w:numPr>
          <w:ilvl w:val="0"/>
          <w:numId w:val="6"/>
        </w:numPr>
        <w:tabs>
          <w:tab w:val="clear" w:pos="468"/>
          <w:tab w:val="clear" w:pos="567"/>
        </w:tabs>
        <w:autoSpaceDE w:val="0"/>
        <w:autoSpaceDN w:val="0"/>
        <w:adjustRightInd w:val="0"/>
        <w:spacing w:line="240" w:lineRule="auto"/>
        <w:ind w:left="567" w:hanging="567"/>
        <w:contextualSpacing/>
        <w:rPr>
          <w:szCs w:val="22"/>
        </w:rPr>
      </w:pPr>
      <w:r w:rsidRPr="009274B7">
        <w:rPr>
          <w:b/>
        </w:rPr>
        <w:t>Periodička izvješća o neškodljivosti lijeka (PSUR</w:t>
      </w:r>
      <w:r w:rsidR="00006CE5" w:rsidRPr="009274B7">
        <w:rPr>
          <w:b/>
        </w:rPr>
        <w:noBreakHyphen/>
      </w:r>
      <w:r w:rsidRPr="009274B7">
        <w:rPr>
          <w:b/>
        </w:rPr>
        <w:t>evi)</w:t>
      </w:r>
    </w:p>
    <w:p w14:paraId="72C9C145" w14:textId="77777777" w:rsidR="008648C0" w:rsidRPr="009274B7" w:rsidRDefault="008648C0" w:rsidP="00D34EA6">
      <w:pPr>
        <w:keepNext/>
        <w:tabs>
          <w:tab w:val="clear" w:pos="567"/>
        </w:tabs>
        <w:autoSpaceDE w:val="0"/>
        <w:autoSpaceDN w:val="0"/>
        <w:adjustRightInd w:val="0"/>
        <w:spacing w:line="240" w:lineRule="auto"/>
        <w:ind w:left="567" w:right="120" w:hanging="567"/>
        <w:contextualSpacing/>
        <w:rPr>
          <w:szCs w:val="22"/>
        </w:rPr>
      </w:pPr>
    </w:p>
    <w:p w14:paraId="72C9C146" w14:textId="71131C39" w:rsidR="008648C0" w:rsidRPr="009274B7" w:rsidRDefault="008426D3" w:rsidP="00D34EA6">
      <w:pPr>
        <w:tabs>
          <w:tab w:val="clear" w:pos="567"/>
        </w:tabs>
        <w:autoSpaceDE w:val="0"/>
        <w:autoSpaceDN w:val="0"/>
        <w:adjustRightInd w:val="0"/>
        <w:spacing w:line="240" w:lineRule="auto"/>
        <w:ind w:right="120"/>
        <w:contextualSpacing/>
        <w:rPr>
          <w:szCs w:val="22"/>
        </w:rPr>
      </w:pPr>
      <w:r w:rsidRPr="009274B7">
        <w:t>Zahtjevi za podnošenje PSUR</w:t>
      </w:r>
      <w:r w:rsidR="00006CE5" w:rsidRPr="009274B7">
        <w:noBreakHyphen/>
      </w:r>
      <w:r w:rsidRPr="009274B7">
        <w:t>eva za ovaj lijek definirani su u referentnom popisu datuma EU (EURD popis) predviđenom člankom 107.c stavkom 7. Direktive 2001/83/EZ i svim sljedećim ažuriranim verzijama objavljenima na europskom internetskom portalu za lijekove.</w:t>
      </w:r>
    </w:p>
    <w:p w14:paraId="72C9C147" w14:textId="445D5A26" w:rsidR="008648C0" w:rsidRPr="009274B7" w:rsidRDefault="008648C0" w:rsidP="00D03519">
      <w:pPr>
        <w:autoSpaceDE w:val="0"/>
        <w:autoSpaceDN w:val="0"/>
        <w:adjustRightInd w:val="0"/>
        <w:spacing w:line="240" w:lineRule="auto"/>
        <w:ind w:right="120"/>
        <w:contextualSpacing/>
        <w:rPr>
          <w:szCs w:val="22"/>
        </w:rPr>
      </w:pPr>
    </w:p>
    <w:p w14:paraId="4C5848F5" w14:textId="7153BD61" w:rsidR="00C17C69" w:rsidRPr="009274B7" w:rsidRDefault="00C17C69" w:rsidP="00C17C69">
      <w:pPr>
        <w:autoSpaceDE w:val="0"/>
        <w:autoSpaceDN w:val="0"/>
        <w:adjustRightInd w:val="0"/>
        <w:spacing w:line="240" w:lineRule="auto"/>
        <w:ind w:right="120"/>
        <w:contextualSpacing/>
        <w:rPr>
          <w:szCs w:val="22"/>
        </w:rPr>
      </w:pPr>
      <w:r w:rsidRPr="009274B7">
        <w:rPr>
          <w:szCs w:val="22"/>
        </w:rPr>
        <w:t>Nositelj odobrenja za stavljanje lijeka u promet će prvi PSUR za ovaj lijek dostaviti unutar 6 mjeseci nakon dobivanja odobrenja.</w:t>
      </w:r>
    </w:p>
    <w:p w14:paraId="34951A9D" w14:textId="77777777" w:rsidR="00C17C69" w:rsidRPr="009274B7" w:rsidRDefault="00C17C69" w:rsidP="00D03519">
      <w:pPr>
        <w:autoSpaceDE w:val="0"/>
        <w:autoSpaceDN w:val="0"/>
        <w:adjustRightInd w:val="0"/>
        <w:spacing w:line="240" w:lineRule="auto"/>
        <w:ind w:left="127" w:right="120"/>
        <w:contextualSpacing/>
        <w:rPr>
          <w:szCs w:val="22"/>
        </w:rPr>
      </w:pPr>
    </w:p>
    <w:p w14:paraId="72C9C148" w14:textId="77777777" w:rsidR="008648C0" w:rsidRPr="009274B7" w:rsidRDefault="008648C0" w:rsidP="00611D08">
      <w:pPr>
        <w:autoSpaceDE w:val="0"/>
        <w:autoSpaceDN w:val="0"/>
        <w:adjustRightInd w:val="0"/>
        <w:spacing w:line="240" w:lineRule="auto"/>
        <w:ind w:left="127" w:right="120"/>
        <w:contextualSpacing/>
        <w:rPr>
          <w:szCs w:val="22"/>
        </w:rPr>
      </w:pPr>
    </w:p>
    <w:p w14:paraId="72C9C149" w14:textId="77777777" w:rsidR="008648C0" w:rsidRPr="009274B7" w:rsidRDefault="008426D3" w:rsidP="00D34EA6">
      <w:pPr>
        <w:pStyle w:val="TitleB"/>
        <w:widowControl/>
        <w:ind w:hanging="567"/>
        <w:contextualSpacing/>
        <w:rPr>
          <w:rFonts w:cs="Times New Roman"/>
          <w:color w:val="auto"/>
        </w:rPr>
      </w:pPr>
      <w:r w:rsidRPr="009274B7">
        <w:rPr>
          <w:rFonts w:cs="Times New Roman"/>
          <w:color w:val="auto"/>
        </w:rPr>
        <w:t>D.</w:t>
      </w:r>
      <w:r w:rsidRPr="009274B7">
        <w:rPr>
          <w:rFonts w:cs="Times New Roman"/>
          <w:color w:val="auto"/>
        </w:rPr>
        <w:tab/>
        <w:t>UVJETI ILI OGRANIČENJA VEZANI UZ SIGURNU I UČINKOVITU PRIMJENU LIJEKA</w:t>
      </w:r>
    </w:p>
    <w:p w14:paraId="72C9C14A" w14:textId="77777777" w:rsidR="008648C0" w:rsidRPr="009274B7" w:rsidRDefault="008648C0" w:rsidP="007A2F59">
      <w:pPr>
        <w:keepNext/>
        <w:autoSpaceDE w:val="0"/>
        <w:autoSpaceDN w:val="0"/>
        <w:adjustRightInd w:val="0"/>
        <w:spacing w:line="240" w:lineRule="auto"/>
        <w:ind w:left="709" w:right="120" w:hanging="567"/>
        <w:contextualSpacing/>
        <w:rPr>
          <w:b/>
          <w:bCs/>
          <w:szCs w:val="22"/>
        </w:rPr>
      </w:pPr>
    </w:p>
    <w:p w14:paraId="72C9C14B" w14:textId="77777777" w:rsidR="008648C0" w:rsidRPr="009274B7" w:rsidRDefault="008426D3" w:rsidP="00D34EA6">
      <w:pPr>
        <w:keepNext/>
        <w:numPr>
          <w:ilvl w:val="0"/>
          <w:numId w:val="6"/>
        </w:numPr>
        <w:tabs>
          <w:tab w:val="clear" w:pos="468"/>
          <w:tab w:val="clear" w:pos="567"/>
        </w:tabs>
        <w:autoSpaceDE w:val="0"/>
        <w:autoSpaceDN w:val="0"/>
        <w:adjustRightInd w:val="0"/>
        <w:spacing w:line="240" w:lineRule="auto"/>
        <w:ind w:left="567" w:hanging="567"/>
        <w:contextualSpacing/>
        <w:rPr>
          <w:szCs w:val="22"/>
        </w:rPr>
      </w:pPr>
      <w:r w:rsidRPr="009274B7">
        <w:rPr>
          <w:b/>
        </w:rPr>
        <w:t>Plan upravljanja rizikom (RMP)</w:t>
      </w:r>
    </w:p>
    <w:p w14:paraId="72C9C14C" w14:textId="77777777" w:rsidR="008648C0" w:rsidRPr="009274B7" w:rsidRDefault="008648C0" w:rsidP="007A2F59">
      <w:pPr>
        <w:keepNext/>
        <w:autoSpaceDE w:val="0"/>
        <w:autoSpaceDN w:val="0"/>
        <w:adjustRightInd w:val="0"/>
        <w:spacing w:line="240" w:lineRule="auto"/>
        <w:ind w:left="127" w:right="120"/>
        <w:contextualSpacing/>
        <w:rPr>
          <w:szCs w:val="22"/>
        </w:rPr>
      </w:pPr>
    </w:p>
    <w:p w14:paraId="72C9C14D" w14:textId="6588E69F" w:rsidR="008648C0" w:rsidRPr="009274B7" w:rsidRDefault="008426D3" w:rsidP="00D34EA6">
      <w:pPr>
        <w:autoSpaceDE w:val="0"/>
        <w:autoSpaceDN w:val="0"/>
        <w:adjustRightInd w:val="0"/>
        <w:spacing w:line="240" w:lineRule="auto"/>
        <w:ind w:right="120"/>
        <w:contextualSpacing/>
        <w:rPr>
          <w:szCs w:val="22"/>
        </w:rPr>
      </w:pPr>
      <w:r w:rsidRPr="009274B7">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rsidRPr="009274B7">
        <w:noBreakHyphen/>
        <w:t>a</w:t>
      </w:r>
      <w:r w:rsidR="00D03519" w:rsidRPr="009274B7">
        <w:t>.</w:t>
      </w:r>
    </w:p>
    <w:p w14:paraId="72C9C14E" w14:textId="77777777" w:rsidR="008648C0" w:rsidRPr="009274B7" w:rsidRDefault="008648C0" w:rsidP="00611D08">
      <w:pPr>
        <w:autoSpaceDE w:val="0"/>
        <w:autoSpaceDN w:val="0"/>
        <w:adjustRightInd w:val="0"/>
        <w:spacing w:line="240" w:lineRule="auto"/>
        <w:ind w:left="127" w:right="120"/>
        <w:contextualSpacing/>
        <w:rPr>
          <w:szCs w:val="22"/>
        </w:rPr>
      </w:pPr>
    </w:p>
    <w:p w14:paraId="72C9C14F" w14:textId="77777777" w:rsidR="008648C0" w:rsidRPr="009274B7" w:rsidRDefault="008426D3" w:rsidP="00D34EA6">
      <w:pPr>
        <w:autoSpaceDE w:val="0"/>
        <w:autoSpaceDN w:val="0"/>
        <w:adjustRightInd w:val="0"/>
        <w:spacing w:line="240" w:lineRule="auto"/>
        <w:ind w:right="120"/>
        <w:contextualSpacing/>
        <w:rPr>
          <w:szCs w:val="22"/>
        </w:rPr>
      </w:pPr>
      <w:r w:rsidRPr="009274B7">
        <w:t>Ažurirani RMP treba dostaviti:</w:t>
      </w:r>
    </w:p>
    <w:p w14:paraId="72C9C150" w14:textId="77777777" w:rsidR="008648C0" w:rsidRPr="009274B7" w:rsidRDefault="008426D3" w:rsidP="00611D08">
      <w:pPr>
        <w:numPr>
          <w:ilvl w:val="0"/>
          <w:numId w:val="7"/>
        </w:numPr>
        <w:tabs>
          <w:tab w:val="clear" w:pos="108"/>
          <w:tab w:val="clear" w:pos="567"/>
          <w:tab w:val="left" w:pos="828"/>
        </w:tabs>
        <w:autoSpaceDE w:val="0"/>
        <w:autoSpaceDN w:val="0"/>
        <w:adjustRightInd w:val="0"/>
        <w:spacing w:line="240" w:lineRule="auto"/>
        <w:contextualSpacing/>
        <w:rPr>
          <w:szCs w:val="22"/>
        </w:rPr>
      </w:pPr>
      <w:r w:rsidRPr="009274B7">
        <w:t>na zahtjev Europske agencije za lijekove;</w:t>
      </w:r>
    </w:p>
    <w:p w14:paraId="72C9C151" w14:textId="77777777" w:rsidR="008648C0" w:rsidRPr="009274B7" w:rsidRDefault="008426D3" w:rsidP="00611D08">
      <w:pPr>
        <w:numPr>
          <w:ilvl w:val="0"/>
          <w:numId w:val="7"/>
        </w:numPr>
        <w:tabs>
          <w:tab w:val="clear" w:pos="108"/>
          <w:tab w:val="clear" w:pos="567"/>
          <w:tab w:val="left" w:pos="828"/>
        </w:tabs>
        <w:autoSpaceDE w:val="0"/>
        <w:autoSpaceDN w:val="0"/>
        <w:adjustRightInd w:val="0"/>
        <w:spacing w:line="240" w:lineRule="auto"/>
        <w:contextualSpacing/>
        <w:rPr>
          <w:szCs w:val="22"/>
        </w:rPr>
      </w:pPr>
      <w:r w:rsidRPr="009274B7">
        <w:t xml:space="preserve">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 </w:t>
      </w:r>
      <w:bookmarkStart w:id="174" w:name="page_total_master7"/>
      <w:bookmarkStart w:id="175" w:name="page_total"/>
      <w:bookmarkEnd w:id="174"/>
      <w:bookmarkEnd w:id="175"/>
    </w:p>
    <w:p w14:paraId="72C9C152" w14:textId="77777777" w:rsidR="008648C0" w:rsidRPr="009274B7" w:rsidRDefault="008426D3" w:rsidP="00611D08">
      <w:pPr>
        <w:tabs>
          <w:tab w:val="clear" w:pos="567"/>
        </w:tabs>
        <w:spacing w:line="240" w:lineRule="auto"/>
        <w:contextualSpacing/>
        <w:rPr>
          <w:b/>
          <w:szCs w:val="22"/>
        </w:rPr>
      </w:pPr>
      <w:r w:rsidRPr="009274B7">
        <w:br w:type="page"/>
      </w:r>
    </w:p>
    <w:p w14:paraId="72C9C153" w14:textId="77777777" w:rsidR="008648C0" w:rsidRPr="009274B7" w:rsidRDefault="008648C0" w:rsidP="00611D08">
      <w:pPr>
        <w:numPr>
          <w:ilvl w:val="12"/>
          <w:numId w:val="0"/>
        </w:numPr>
        <w:spacing w:line="240" w:lineRule="auto"/>
        <w:ind w:right="-2"/>
        <w:contextualSpacing/>
        <w:rPr>
          <w:szCs w:val="22"/>
        </w:rPr>
      </w:pPr>
    </w:p>
    <w:p w14:paraId="72C9C154" w14:textId="77777777" w:rsidR="008648C0" w:rsidRPr="009274B7" w:rsidRDefault="008648C0" w:rsidP="00611D08">
      <w:pPr>
        <w:spacing w:line="240" w:lineRule="auto"/>
        <w:contextualSpacing/>
        <w:rPr>
          <w:szCs w:val="22"/>
        </w:rPr>
      </w:pPr>
    </w:p>
    <w:p w14:paraId="72C9C155" w14:textId="77777777" w:rsidR="008648C0" w:rsidRPr="009274B7" w:rsidRDefault="008648C0" w:rsidP="00611D08">
      <w:pPr>
        <w:spacing w:line="240" w:lineRule="auto"/>
        <w:contextualSpacing/>
        <w:rPr>
          <w:szCs w:val="22"/>
        </w:rPr>
      </w:pPr>
    </w:p>
    <w:p w14:paraId="72C9C156" w14:textId="77777777" w:rsidR="008648C0" w:rsidRPr="009274B7" w:rsidRDefault="008648C0" w:rsidP="00611D08">
      <w:pPr>
        <w:spacing w:line="240" w:lineRule="auto"/>
        <w:contextualSpacing/>
        <w:rPr>
          <w:szCs w:val="22"/>
        </w:rPr>
      </w:pPr>
    </w:p>
    <w:p w14:paraId="72C9C157" w14:textId="77777777" w:rsidR="008648C0" w:rsidRPr="009274B7" w:rsidRDefault="008648C0" w:rsidP="00611D08">
      <w:pPr>
        <w:spacing w:line="240" w:lineRule="auto"/>
        <w:contextualSpacing/>
        <w:rPr>
          <w:szCs w:val="22"/>
        </w:rPr>
      </w:pPr>
    </w:p>
    <w:p w14:paraId="72C9C158" w14:textId="77777777" w:rsidR="008648C0" w:rsidRPr="009274B7" w:rsidRDefault="008648C0" w:rsidP="00611D08">
      <w:pPr>
        <w:spacing w:line="240" w:lineRule="auto"/>
        <w:contextualSpacing/>
      </w:pPr>
    </w:p>
    <w:p w14:paraId="72C9C159" w14:textId="77777777" w:rsidR="008648C0" w:rsidRPr="009274B7" w:rsidRDefault="008648C0" w:rsidP="00611D08">
      <w:pPr>
        <w:spacing w:line="240" w:lineRule="auto"/>
        <w:contextualSpacing/>
      </w:pPr>
    </w:p>
    <w:p w14:paraId="72C9C15A" w14:textId="77777777" w:rsidR="008648C0" w:rsidRPr="009274B7" w:rsidRDefault="008648C0" w:rsidP="00611D08">
      <w:pPr>
        <w:spacing w:line="240" w:lineRule="auto"/>
        <w:contextualSpacing/>
      </w:pPr>
    </w:p>
    <w:p w14:paraId="72C9C15B" w14:textId="77777777" w:rsidR="008648C0" w:rsidRPr="009274B7" w:rsidRDefault="008648C0" w:rsidP="00611D08">
      <w:pPr>
        <w:spacing w:line="240" w:lineRule="auto"/>
        <w:contextualSpacing/>
      </w:pPr>
    </w:p>
    <w:p w14:paraId="72C9C15C" w14:textId="77777777" w:rsidR="008648C0" w:rsidRPr="009274B7" w:rsidRDefault="008648C0" w:rsidP="00611D08">
      <w:pPr>
        <w:spacing w:line="240" w:lineRule="auto"/>
        <w:contextualSpacing/>
      </w:pPr>
    </w:p>
    <w:p w14:paraId="72C9C15D" w14:textId="77777777" w:rsidR="008648C0" w:rsidRPr="009274B7" w:rsidRDefault="008648C0" w:rsidP="00611D08">
      <w:pPr>
        <w:spacing w:line="240" w:lineRule="auto"/>
        <w:contextualSpacing/>
        <w:rPr>
          <w:szCs w:val="22"/>
        </w:rPr>
      </w:pPr>
    </w:p>
    <w:p w14:paraId="72C9C15E" w14:textId="77777777" w:rsidR="008648C0" w:rsidRPr="009274B7" w:rsidRDefault="008648C0" w:rsidP="00611D08">
      <w:pPr>
        <w:spacing w:line="240" w:lineRule="auto"/>
        <w:contextualSpacing/>
        <w:rPr>
          <w:szCs w:val="22"/>
        </w:rPr>
      </w:pPr>
    </w:p>
    <w:p w14:paraId="72C9C15F" w14:textId="77777777" w:rsidR="008648C0" w:rsidRPr="009274B7" w:rsidRDefault="008648C0" w:rsidP="00611D08">
      <w:pPr>
        <w:spacing w:line="240" w:lineRule="auto"/>
        <w:contextualSpacing/>
        <w:rPr>
          <w:szCs w:val="22"/>
        </w:rPr>
      </w:pPr>
    </w:p>
    <w:p w14:paraId="72C9C160" w14:textId="77777777" w:rsidR="008648C0" w:rsidRPr="009274B7" w:rsidRDefault="008648C0" w:rsidP="00611D08">
      <w:pPr>
        <w:spacing w:line="240" w:lineRule="auto"/>
        <w:contextualSpacing/>
        <w:rPr>
          <w:szCs w:val="22"/>
        </w:rPr>
      </w:pPr>
    </w:p>
    <w:p w14:paraId="72C9C161" w14:textId="77777777" w:rsidR="008648C0" w:rsidRPr="009274B7" w:rsidRDefault="008648C0" w:rsidP="00611D08">
      <w:pPr>
        <w:spacing w:line="240" w:lineRule="auto"/>
        <w:contextualSpacing/>
        <w:rPr>
          <w:szCs w:val="22"/>
        </w:rPr>
      </w:pPr>
    </w:p>
    <w:p w14:paraId="72C9C162" w14:textId="77777777" w:rsidR="008648C0" w:rsidRPr="009274B7" w:rsidRDefault="008648C0" w:rsidP="00611D08">
      <w:pPr>
        <w:spacing w:line="240" w:lineRule="auto"/>
        <w:contextualSpacing/>
        <w:rPr>
          <w:szCs w:val="22"/>
        </w:rPr>
      </w:pPr>
    </w:p>
    <w:p w14:paraId="72C9C163" w14:textId="77777777" w:rsidR="008648C0" w:rsidRPr="009274B7" w:rsidRDefault="008648C0" w:rsidP="00611D08">
      <w:pPr>
        <w:spacing w:line="240" w:lineRule="auto"/>
        <w:contextualSpacing/>
        <w:rPr>
          <w:szCs w:val="22"/>
        </w:rPr>
      </w:pPr>
    </w:p>
    <w:p w14:paraId="72C9C164" w14:textId="77777777" w:rsidR="008648C0" w:rsidRPr="009274B7" w:rsidRDefault="008648C0" w:rsidP="00611D08">
      <w:pPr>
        <w:spacing w:line="240" w:lineRule="auto"/>
        <w:contextualSpacing/>
        <w:outlineLvl w:val="0"/>
        <w:rPr>
          <w:b/>
          <w:szCs w:val="22"/>
        </w:rPr>
      </w:pPr>
    </w:p>
    <w:p w14:paraId="72C9C165" w14:textId="77777777" w:rsidR="008648C0" w:rsidRPr="009274B7" w:rsidRDefault="008648C0" w:rsidP="00611D08">
      <w:pPr>
        <w:spacing w:line="240" w:lineRule="auto"/>
        <w:contextualSpacing/>
        <w:outlineLvl w:val="0"/>
        <w:rPr>
          <w:b/>
          <w:szCs w:val="22"/>
        </w:rPr>
      </w:pPr>
    </w:p>
    <w:p w14:paraId="72C9C166" w14:textId="77777777" w:rsidR="008648C0" w:rsidRPr="009274B7" w:rsidRDefault="008648C0" w:rsidP="00611D08">
      <w:pPr>
        <w:spacing w:line="240" w:lineRule="auto"/>
        <w:contextualSpacing/>
        <w:outlineLvl w:val="0"/>
        <w:rPr>
          <w:b/>
          <w:szCs w:val="22"/>
        </w:rPr>
      </w:pPr>
    </w:p>
    <w:p w14:paraId="72C9C167" w14:textId="77777777" w:rsidR="008648C0" w:rsidRPr="009274B7" w:rsidRDefault="008648C0" w:rsidP="00611D08">
      <w:pPr>
        <w:spacing w:line="240" w:lineRule="auto"/>
        <w:contextualSpacing/>
        <w:outlineLvl w:val="0"/>
        <w:rPr>
          <w:b/>
          <w:szCs w:val="22"/>
        </w:rPr>
      </w:pPr>
    </w:p>
    <w:p w14:paraId="72C9C168" w14:textId="77777777" w:rsidR="008648C0" w:rsidRPr="009274B7" w:rsidRDefault="008648C0" w:rsidP="00611D08">
      <w:pPr>
        <w:spacing w:line="240" w:lineRule="auto"/>
        <w:contextualSpacing/>
        <w:outlineLvl w:val="0"/>
        <w:rPr>
          <w:b/>
          <w:szCs w:val="22"/>
        </w:rPr>
      </w:pPr>
    </w:p>
    <w:p w14:paraId="72C9C169" w14:textId="77777777" w:rsidR="008648C0" w:rsidRPr="009274B7" w:rsidRDefault="008648C0" w:rsidP="00611D08">
      <w:pPr>
        <w:spacing w:line="240" w:lineRule="auto"/>
        <w:contextualSpacing/>
        <w:outlineLvl w:val="0"/>
        <w:rPr>
          <w:b/>
          <w:szCs w:val="22"/>
        </w:rPr>
      </w:pPr>
    </w:p>
    <w:p w14:paraId="72C9C16A" w14:textId="141F7000" w:rsidR="008648C0" w:rsidRPr="009274B7" w:rsidRDefault="008426D3" w:rsidP="00611D08">
      <w:pPr>
        <w:spacing w:line="240" w:lineRule="auto"/>
        <w:contextualSpacing/>
        <w:jc w:val="center"/>
        <w:outlineLvl w:val="0"/>
        <w:rPr>
          <w:b/>
          <w:szCs w:val="22"/>
        </w:rPr>
      </w:pPr>
      <w:r w:rsidRPr="009274B7">
        <w:rPr>
          <w:b/>
          <w:bCs/>
        </w:rPr>
        <w:t>PRILOG III.</w:t>
      </w:r>
      <w:r w:rsidR="008D2C0B" w:rsidRPr="009274B7">
        <w:rPr>
          <w:b/>
        </w:rPr>
        <w:fldChar w:fldCharType="begin"/>
      </w:r>
      <w:r w:rsidR="008D2C0B" w:rsidRPr="009274B7">
        <w:rPr>
          <w:b/>
        </w:rPr>
        <w:instrText xml:space="preserve"> DOCVARIABLE VAULT_ND_3f6a12d6-fcc8-4ce3-af65-2011a7985d4b \* MERGEFORMAT </w:instrText>
      </w:r>
      <w:r w:rsidR="008D2C0B" w:rsidRPr="009274B7">
        <w:rPr>
          <w:b/>
        </w:rPr>
        <w:fldChar w:fldCharType="separate"/>
      </w:r>
      <w:r w:rsidR="008D2C0B" w:rsidRPr="009274B7">
        <w:rPr>
          <w:b/>
        </w:rPr>
        <w:t xml:space="preserve"> </w:t>
      </w:r>
      <w:r w:rsidR="008D2C0B" w:rsidRPr="009274B7">
        <w:rPr>
          <w:b/>
        </w:rPr>
        <w:fldChar w:fldCharType="end"/>
      </w:r>
    </w:p>
    <w:p w14:paraId="72C9C16B" w14:textId="77777777" w:rsidR="008648C0" w:rsidRPr="009274B7" w:rsidRDefault="008648C0" w:rsidP="00611D08">
      <w:pPr>
        <w:spacing w:line="240" w:lineRule="auto"/>
        <w:contextualSpacing/>
        <w:jc w:val="center"/>
        <w:rPr>
          <w:b/>
          <w:szCs w:val="22"/>
        </w:rPr>
      </w:pPr>
    </w:p>
    <w:p w14:paraId="72C9C16C" w14:textId="23CF6FEA" w:rsidR="008648C0" w:rsidRPr="009274B7" w:rsidRDefault="008426D3" w:rsidP="00611D08">
      <w:pPr>
        <w:spacing w:line="240" w:lineRule="auto"/>
        <w:contextualSpacing/>
        <w:jc w:val="center"/>
        <w:outlineLvl w:val="0"/>
        <w:rPr>
          <w:b/>
          <w:szCs w:val="22"/>
        </w:rPr>
      </w:pPr>
      <w:r w:rsidRPr="009274B7">
        <w:rPr>
          <w:b/>
          <w:bCs/>
        </w:rPr>
        <w:t>OZNAČIVANJE I UPUTA O LIJEKU</w:t>
      </w:r>
      <w:r w:rsidR="008D2C0B" w:rsidRPr="009274B7">
        <w:rPr>
          <w:b/>
        </w:rPr>
        <w:fldChar w:fldCharType="begin"/>
      </w:r>
      <w:r w:rsidR="008D2C0B" w:rsidRPr="009274B7">
        <w:rPr>
          <w:b/>
        </w:rPr>
        <w:instrText xml:space="preserve"> DOCVARIABLE VAULT_ND_541c6b2c-e4e6-44e8-8e7e-f216d619e0f3 \* MERGEFORMAT </w:instrText>
      </w:r>
      <w:r w:rsidR="008D2C0B" w:rsidRPr="009274B7">
        <w:rPr>
          <w:b/>
        </w:rPr>
        <w:fldChar w:fldCharType="separate"/>
      </w:r>
      <w:r w:rsidR="008D2C0B" w:rsidRPr="009274B7">
        <w:rPr>
          <w:b/>
        </w:rPr>
        <w:t xml:space="preserve"> </w:t>
      </w:r>
      <w:r w:rsidR="008D2C0B" w:rsidRPr="009274B7">
        <w:rPr>
          <w:b/>
        </w:rPr>
        <w:fldChar w:fldCharType="end"/>
      </w:r>
    </w:p>
    <w:p w14:paraId="72C9C16D" w14:textId="77777777" w:rsidR="008648C0" w:rsidRPr="009274B7" w:rsidRDefault="008426D3" w:rsidP="00611D08">
      <w:pPr>
        <w:spacing w:line="240" w:lineRule="auto"/>
        <w:contextualSpacing/>
        <w:rPr>
          <w:b/>
          <w:szCs w:val="22"/>
        </w:rPr>
      </w:pPr>
      <w:r w:rsidRPr="009274B7">
        <w:br w:type="page"/>
      </w:r>
    </w:p>
    <w:p w14:paraId="72C9C16E" w14:textId="77777777" w:rsidR="008648C0" w:rsidRPr="009274B7" w:rsidRDefault="008648C0" w:rsidP="00611D08">
      <w:pPr>
        <w:spacing w:line="240" w:lineRule="auto"/>
        <w:contextualSpacing/>
        <w:outlineLvl w:val="0"/>
        <w:rPr>
          <w:b/>
          <w:szCs w:val="22"/>
        </w:rPr>
      </w:pPr>
    </w:p>
    <w:p w14:paraId="72C9C16F" w14:textId="77777777" w:rsidR="008648C0" w:rsidRPr="009274B7" w:rsidRDefault="008648C0" w:rsidP="00611D08">
      <w:pPr>
        <w:spacing w:line="240" w:lineRule="auto"/>
        <w:contextualSpacing/>
        <w:outlineLvl w:val="0"/>
        <w:rPr>
          <w:b/>
          <w:szCs w:val="22"/>
        </w:rPr>
      </w:pPr>
    </w:p>
    <w:p w14:paraId="72C9C170" w14:textId="77777777" w:rsidR="008648C0" w:rsidRPr="009274B7" w:rsidRDefault="008648C0" w:rsidP="00611D08">
      <w:pPr>
        <w:spacing w:line="240" w:lineRule="auto"/>
        <w:contextualSpacing/>
        <w:outlineLvl w:val="0"/>
        <w:rPr>
          <w:b/>
          <w:szCs w:val="22"/>
        </w:rPr>
      </w:pPr>
    </w:p>
    <w:p w14:paraId="72C9C171" w14:textId="77777777" w:rsidR="008648C0" w:rsidRPr="009274B7" w:rsidRDefault="008648C0" w:rsidP="00611D08">
      <w:pPr>
        <w:spacing w:line="240" w:lineRule="auto"/>
        <w:contextualSpacing/>
        <w:outlineLvl w:val="0"/>
        <w:rPr>
          <w:b/>
          <w:szCs w:val="22"/>
        </w:rPr>
      </w:pPr>
    </w:p>
    <w:p w14:paraId="72C9C172" w14:textId="77777777" w:rsidR="008648C0" w:rsidRPr="009274B7" w:rsidRDefault="008648C0" w:rsidP="00611D08">
      <w:pPr>
        <w:spacing w:line="240" w:lineRule="auto"/>
        <w:contextualSpacing/>
        <w:outlineLvl w:val="0"/>
        <w:rPr>
          <w:b/>
          <w:szCs w:val="22"/>
        </w:rPr>
      </w:pPr>
    </w:p>
    <w:p w14:paraId="72C9C173" w14:textId="77777777" w:rsidR="008648C0" w:rsidRPr="009274B7" w:rsidRDefault="008648C0" w:rsidP="00611D08">
      <w:pPr>
        <w:spacing w:line="240" w:lineRule="auto"/>
        <w:contextualSpacing/>
        <w:outlineLvl w:val="0"/>
        <w:rPr>
          <w:b/>
          <w:szCs w:val="22"/>
        </w:rPr>
      </w:pPr>
    </w:p>
    <w:p w14:paraId="72C9C174" w14:textId="77777777" w:rsidR="008648C0" w:rsidRPr="009274B7" w:rsidRDefault="008648C0" w:rsidP="00611D08">
      <w:pPr>
        <w:spacing w:line="240" w:lineRule="auto"/>
        <w:contextualSpacing/>
        <w:outlineLvl w:val="0"/>
        <w:rPr>
          <w:b/>
          <w:szCs w:val="22"/>
        </w:rPr>
      </w:pPr>
    </w:p>
    <w:p w14:paraId="72C9C175" w14:textId="77777777" w:rsidR="008648C0" w:rsidRPr="009274B7" w:rsidRDefault="008648C0" w:rsidP="00611D08">
      <w:pPr>
        <w:spacing w:line="240" w:lineRule="auto"/>
        <w:contextualSpacing/>
        <w:outlineLvl w:val="0"/>
        <w:rPr>
          <w:b/>
          <w:szCs w:val="22"/>
        </w:rPr>
      </w:pPr>
    </w:p>
    <w:p w14:paraId="72C9C176" w14:textId="77777777" w:rsidR="008648C0" w:rsidRPr="009274B7" w:rsidRDefault="008648C0" w:rsidP="00611D08">
      <w:pPr>
        <w:spacing w:line="240" w:lineRule="auto"/>
        <w:contextualSpacing/>
        <w:outlineLvl w:val="0"/>
        <w:rPr>
          <w:b/>
          <w:szCs w:val="22"/>
        </w:rPr>
      </w:pPr>
    </w:p>
    <w:p w14:paraId="72C9C177" w14:textId="77777777" w:rsidR="008648C0" w:rsidRPr="009274B7" w:rsidRDefault="008648C0" w:rsidP="00611D08">
      <w:pPr>
        <w:spacing w:line="240" w:lineRule="auto"/>
        <w:contextualSpacing/>
        <w:outlineLvl w:val="0"/>
        <w:rPr>
          <w:b/>
          <w:szCs w:val="22"/>
        </w:rPr>
      </w:pPr>
    </w:p>
    <w:p w14:paraId="72C9C178" w14:textId="77777777" w:rsidR="008648C0" w:rsidRPr="009274B7" w:rsidRDefault="008648C0" w:rsidP="00611D08">
      <w:pPr>
        <w:spacing w:line="240" w:lineRule="auto"/>
        <w:contextualSpacing/>
        <w:outlineLvl w:val="0"/>
        <w:rPr>
          <w:b/>
          <w:szCs w:val="22"/>
        </w:rPr>
      </w:pPr>
    </w:p>
    <w:p w14:paraId="72C9C179" w14:textId="77777777" w:rsidR="008648C0" w:rsidRPr="009274B7" w:rsidRDefault="008648C0" w:rsidP="00611D08">
      <w:pPr>
        <w:spacing w:line="240" w:lineRule="auto"/>
        <w:contextualSpacing/>
        <w:outlineLvl w:val="0"/>
        <w:rPr>
          <w:b/>
          <w:szCs w:val="22"/>
        </w:rPr>
      </w:pPr>
    </w:p>
    <w:p w14:paraId="72C9C17A" w14:textId="77777777" w:rsidR="008648C0" w:rsidRPr="009274B7" w:rsidRDefault="008648C0" w:rsidP="00611D08">
      <w:pPr>
        <w:spacing w:line="240" w:lineRule="auto"/>
        <w:contextualSpacing/>
        <w:outlineLvl w:val="0"/>
        <w:rPr>
          <w:b/>
          <w:szCs w:val="22"/>
        </w:rPr>
      </w:pPr>
    </w:p>
    <w:p w14:paraId="72C9C17B" w14:textId="77777777" w:rsidR="008648C0" w:rsidRPr="009274B7" w:rsidRDefault="008648C0" w:rsidP="00611D08">
      <w:pPr>
        <w:spacing w:line="240" w:lineRule="auto"/>
        <w:contextualSpacing/>
        <w:outlineLvl w:val="0"/>
        <w:rPr>
          <w:b/>
          <w:szCs w:val="22"/>
        </w:rPr>
      </w:pPr>
    </w:p>
    <w:p w14:paraId="72C9C17C" w14:textId="77777777" w:rsidR="008648C0" w:rsidRPr="009274B7" w:rsidRDefault="008648C0" w:rsidP="00611D08">
      <w:pPr>
        <w:spacing w:line="240" w:lineRule="auto"/>
        <w:contextualSpacing/>
        <w:outlineLvl w:val="0"/>
        <w:rPr>
          <w:b/>
          <w:szCs w:val="22"/>
        </w:rPr>
      </w:pPr>
    </w:p>
    <w:p w14:paraId="72C9C17D" w14:textId="77777777" w:rsidR="008648C0" w:rsidRPr="009274B7" w:rsidRDefault="008648C0" w:rsidP="00611D08">
      <w:pPr>
        <w:spacing w:line="240" w:lineRule="auto"/>
        <w:contextualSpacing/>
        <w:outlineLvl w:val="0"/>
        <w:rPr>
          <w:b/>
          <w:szCs w:val="22"/>
        </w:rPr>
      </w:pPr>
    </w:p>
    <w:p w14:paraId="72C9C17E" w14:textId="77777777" w:rsidR="008648C0" w:rsidRPr="009274B7" w:rsidRDefault="008648C0" w:rsidP="00611D08">
      <w:pPr>
        <w:spacing w:line="240" w:lineRule="auto"/>
        <w:contextualSpacing/>
        <w:outlineLvl w:val="0"/>
        <w:rPr>
          <w:b/>
          <w:szCs w:val="22"/>
        </w:rPr>
      </w:pPr>
    </w:p>
    <w:p w14:paraId="72C9C17F" w14:textId="77777777" w:rsidR="008648C0" w:rsidRPr="009274B7" w:rsidRDefault="008648C0" w:rsidP="00611D08">
      <w:pPr>
        <w:spacing w:line="240" w:lineRule="auto"/>
        <w:contextualSpacing/>
        <w:outlineLvl w:val="0"/>
        <w:rPr>
          <w:b/>
          <w:szCs w:val="22"/>
        </w:rPr>
      </w:pPr>
    </w:p>
    <w:p w14:paraId="72C9C180" w14:textId="77777777" w:rsidR="008648C0" w:rsidRPr="009274B7" w:rsidRDefault="008648C0" w:rsidP="00611D08">
      <w:pPr>
        <w:spacing w:line="240" w:lineRule="auto"/>
        <w:contextualSpacing/>
        <w:outlineLvl w:val="0"/>
        <w:rPr>
          <w:b/>
          <w:szCs w:val="22"/>
        </w:rPr>
      </w:pPr>
    </w:p>
    <w:p w14:paraId="72C9C181" w14:textId="77777777" w:rsidR="008648C0" w:rsidRPr="009274B7" w:rsidRDefault="008648C0" w:rsidP="00611D08">
      <w:pPr>
        <w:spacing w:line="240" w:lineRule="auto"/>
        <w:contextualSpacing/>
        <w:outlineLvl w:val="0"/>
        <w:rPr>
          <w:b/>
          <w:szCs w:val="22"/>
        </w:rPr>
      </w:pPr>
    </w:p>
    <w:p w14:paraId="72C9C182" w14:textId="77777777" w:rsidR="008648C0" w:rsidRPr="009274B7" w:rsidRDefault="008648C0" w:rsidP="00611D08">
      <w:pPr>
        <w:spacing w:line="240" w:lineRule="auto"/>
        <w:contextualSpacing/>
        <w:outlineLvl w:val="0"/>
        <w:rPr>
          <w:b/>
          <w:szCs w:val="22"/>
        </w:rPr>
      </w:pPr>
    </w:p>
    <w:p w14:paraId="72C9C183" w14:textId="77777777" w:rsidR="008648C0" w:rsidRPr="009274B7" w:rsidRDefault="008648C0" w:rsidP="00611D08">
      <w:pPr>
        <w:spacing w:line="240" w:lineRule="auto"/>
        <w:contextualSpacing/>
        <w:outlineLvl w:val="0"/>
        <w:rPr>
          <w:b/>
          <w:szCs w:val="22"/>
        </w:rPr>
      </w:pPr>
    </w:p>
    <w:p w14:paraId="72C9C184" w14:textId="77777777" w:rsidR="003149C1" w:rsidRPr="009274B7" w:rsidRDefault="003149C1" w:rsidP="00611D08">
      <w:pPr>
        <w:spacing w:line="240" w:lineRule="auto"/>
        <w:contextualSpacing/>
        <w:outlineLvl w:val="0"/>
        <w:rPr>
          <w:b/>
          <w:szCs w:val="22"/>
        </w:rPr>
      </w:pPr>
    </w:p>
    <w:p w14:paraId="72C9C185" w14:textId="77A79039" w:rsidR="008648C0" w:rsidRPr="009274B7" w:rsidRDefault="008426D3" w:rsidP="00611D08">
      <w:pPr>
        <w:pStyle w:val="TittleA"/>
        <w:contextualSpacing/>
      </w:pPr>
      <w:r w:rsidRPr="009274B7">
        <w:rPr>
          <w:bCs/>
        </w:rPr>
        <w:t>A. OZNAČIVANJE</w:t>
      </w:r>
      <w:fldSimple w:instr=" DOCVARIABLE VAULT_ND_86ee8a1e-c7f0-49e1-8691-071e1bf597ad \* MERGEFORMAT ">
        <w:r w:rsidR="008D2C0B" w:rsidRPr="009274B7">
          <w:t xml:space="preserve"> </w:t>
        </w:r>
      </w:fldSimple>
    </w:p>
    <w:p w14:paraId="72C9C186" w14:textId="77777777" w:rsidR="008648C0" w:rsidRPr="009274B7" w:rsidRDefault="008426D3" w:rsidP="001D023F">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br w:type="page"/>
      </w:r>
      <w:r w:rsidRPr="009274B7">
        <w:rPr>
          <w:b/>
        </w:rPr>
        <w:lastRenderedPageBreak/>
        <w:t>PODACI KOJI SE MORAJU NALAZITI NA VANJSKOM PAKIRANJU</w:t>
      </w:r>
    </w:p>
    <w:p w14:paraId="72C9C187" w14:textId="77777777" w:rsidR="008648C0" w:rsidRPr="009274B7" w:rsidRDefault="008648C0" w:rsidP="001D023F">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bCs/>
        </w:rPr>
      </w:pPr>
    </w:p>
    <w:p w14:paraId="72C9C188" w14:textId="66E8F65D" w:rsidR="008648C0" w:rsidRPr="009274B7" w:rsidRDefault="003A4CCF" w:rsidP="001D023F">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VANJSK</w:t>
      </w:r>
      <w:r>
        <w:rPr>
          <w:b/>
        </w:rPr>
        <w:t>A</w:t>
      </w:r>
      <w:r w:rsidRPr="009274B7">
        <w:rPr>
          <w:b/>
        </w:rPr>
        <w:t xml:space="preserve"> </w:t>
      </w:r>
      <w:r>
        <w:rPr>
          <w:b/>
        </w:rPr>
        <w:t>KUTIJA</w:t>
      </w:r>
      <w:r w:rsidRPr="009274B7">
        <w:rPr>
          <w:b/>
        </w:rPr>
        <w:t> </w:t>
      </w:r>
      <w:r w:rsidR="008115DF" w:rsidRPr="009274B7">
        <w:rPr>
          <w:b/>
        </w:rPr>
        <w:noBreakHyphen/>
        <w:t> </w:t>
      </w:r>
      <w:r w:rsidR="008426D3" w:rsidRPr="009274B7">
        <w:rPr>
          <w:b/>
        </w:rPr>
        <w:t>BOČICA</w:t>
      </w:r>
    </w:p>
    <w:p w14:paraId="72C9C189" w14:textId="77777777" w:rsidR="008648C0" w:rsidRPr="009274B7" w:rsidRDefault="008648C0" w:rsidP="001D023F">
      <w:pPr>
        <w:keepNext/>
        <w:tabs>
          <w:tab w:val="clear" w:pos="567"/>
        </w:tabs>
        <w:spacing w:line="240" w:lineRule="auto"/>
        <w:contextualSpacing/>
      </w:pPr>
    </w:p>
    <w:p w14:paraId="72C9C18A" w14:textId="77777777" w:rsidR="0097659D" w:rsidRPr="009274B7" w:rsidRDefault="0097659D" w:rsidP="001D023F">
      <w:pPr>
        <w:keepNext/>
        <w:tabs>
          <w:tab w:val="clear" w:pos="567"/>
        </w:tabs>
        <w:spacing w:line="240" w:lineRule="auto"/>
        <w:contextualSpacing/>
      </w:pPr>
    </w:p>
    <w:p w14:paraId="72C9C18B" w14:textId="05338672" w:rsidR="0097659D" w:rsidRPr="009274B7" w:rsidRDefault="008426D3" w:rsidP="007A2F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VAULT_ND_59ec511b-9b95-425a-b2e1-cceaee47f3b1 \* MERGEFORMAT </w:instrText>
      </w:r>
      <w:r w:rsidR="00BE18C8">
        <w:rPr>
          <w:b/>
          <w:bCs/>
        </w:rPr>
        <w:fldChar w:fldCharType="separate"/>
      </w:r>
      <w:r w:rsidR="00BE18C8">
        <w:rPr>
          <w:b/>
          <w:bCs/>
        </w:rPr>
        <w:t xml:space="preserve"> </w:t>
      </w:r>
      <w:r w:rsidR="00BE18C8">
        <w:rPr>
          <w:b/>
          <w:bCs/>
        </w:rPr>
        <w:fldChar w:fldCharType="end"/>
      </w:r>
    </w:p>
    <w:p w14:paraId="72C9C18C" w14:textId="77777777" w:rsidR="0097659D" w:rsidRPr="009274B7" w:rsidRDefault="0097659D" w:rsidP="007A2F59">
      <w:pPr>
        <w:keepNext/>
        <w:tabs>
          <w:tab w:val="clear" w:pos="567"/>
        </w:tabs>
        <w:spacing w:line="240" w:lineRule="auto"/>
        <w:contextualSpacing/>
      </w:pPr>
    </w:p>
    <w:p w14:paraId="72C9C18D" w14:textId="77777777" w:rsidR="0097659D" w:rsidRPr="009274B7" w:rsidRDefault="008426D3" w:rsidP="00611D08">
      <w:pPr>
        <w:tabs>
          <w:tab w:val="clear" w:pos="567"/>
        </w:tabs>
        <w:spacing w:line="240" w:lineRule="auto"/>
        <w:contextualSpacing/>
      </w:pPr>
      <w:r w:rsidRPr="009274B7">
        <w:t>Omvoh 300 mg koncentrat za otopinu za infuziju</w:t>
      </w:r>
    </w:p>
    <w:p w14:paraId="72C9C18E" w14:textId="77777777" w:rsidR="0097659D" w:rsidRPr="009274B7" w:rsidRDefault="008426D3" w:rsidP="00611D08">
      <w:pPr>
        <w:tabs>
          <w:tab w:val="clear" w:pos="567"/>
        </w:tabs>
        <w:spacing w:line="240" w:lineRule="auto"/>
        <w:contextualSpacing/>
      </w:pPr>
      <w:r w:rsidRPr="009274B7">
        <w:t>mirikizumab</w:t>
      </w:r>
    </w:p>
    <w:p w14:paraId="72C9C18F" w14:textId="77777777" w:rsidR="0097659D" w:rsidRPr="009274B7" w:rsidRDefault="0097659D" w:rsidP="00611D08">
      <w:pPr>
        <w:tabs>
          <w:tab w:val="clear" w:pos="567"/>
        </w:tabs>
        <w:spacing w:line="240" w:lineRule="auto"/>
        <w:contextualSpacing/>
      </w:pPr>
    </w:p>
    <w:p w14:paraId="72C9C190" w14:textId="77777777" w:rsidR="0097659D" w:rsidRPr="009274B7" w:rsidRDefault="0097659D" w:rsidP="00611D08">
      <w:pPr>
        <w:tabs>
          <w:tab w:val="clear" w:pos="567"/>
        </w:tabs>
        <w:spacing w:line="240" w:lineRule="auto"/>
        <w:contextualSpacing/>
      </w:pPr>
    </w:p>
    <w:p w14:paraId="72C9C191" w14:textId="089E2F84" w:rsidR="0097659D" w:rsidRPr="009274B7" w:rsidRDefault="008426D3" w:rsidP="007A2F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VAULT_ND_9bc5a5cf-7888-41b7-9b72-0ee7fdd995f4 \* MERGEFORMAT </w:instrText>
      </w:r>
      <w:r w:rsidR="00A03EDE">
        <w:rPr>
          <w:b/>
          <w:bCs/>
        </w:rPr>
        <w:fldChar w:fldCharType="separate"/>
      </w:r>
      <w:r w:rsidR="00A03EDE">
        <w:rPr>
          <w:b/>
          <w:bCs/>
        </w:rPr>
        <w:t xml:space="preserve"> </w:t>
      </w:r>
      <w:r w:rsidR="00A03EDE">
        <w:rPr>
          <w:b/>
          <w:bCs/>
        </w:rPr>
        <w:fldChar w:fldCharType="end"/>
      </w:r>
    </w:p>
    <w:p w14:paraId="72C9C192" w14:textId="77777777" w:rsidR="0097659D" w:rsidRPr="009274B7" w:rsidRDefault="0097659D" w:rsidP="007A2F59">
      <w:pPr>
        <w:keepNext/>
        <w:tabs>
          <w:tab w:val="clear" w:pos="567"/>
        </w:tabs>
        <w:spacing w:line="240" w:lineRule="auto"/>
        <w:contextualSpacing/>
        <w:rPr>
          <w:szCs w:val="22"/>
        </w:rPr>
      </w:pPr>
    </w:p>
    <w:p w14:paraId="72C9C193" w14:textId="77777777" w:rsidR="0097659D" w:rsidRPr="009274B7" w:rsidRDefault="008426D3" w:rsidP="00611D08">
      <w:pPr>
        <w:tabs>
          <w:tab w:val="clear" w:pos="567"/>
        </w:tabs>
        <w:spacing w:line="240" w:lineRule="auto"/>
        <w:contextualSpacing/>
        <w:rPr>
          <w:szCs w:val="22"/>
        </w:rPr>
      </w:pPr>
      <w:r w:rsidRPr="009274B7">
        <w:t>Jedna bočica sadrži 300 mg mirikizumaba u 15 ml (20 mg/ml).</w:t>
      </w:r>
    </w:p>
    <w:p w14:paraId="72C9C194" w14:textId="77777777" w:rsidR="0097659D" w:rsidRPr="009274B7" w:rsidRDefault="0097659D" w:rsidP="00611D08">
      <w:pPr>
        <w:tabs>
          <w:tab w:val="clear" w:pos="567"/>
        </w:tabs>
        <w:spacing w:line="240" w:lineRule="auto"/>
        <w:contextualSpacing/>
        <w:rPr>
          <w:szCs w:val="22"/>
        </w:rPr>
      </w:pPr>
    </w:p>
    <w:p w14:paraId="72C9C195" w14:textId="77777777" w:rsidR="0097659D" w:rsidRPr="009274B7" w:rsidRDefault="0097659D" w:rsidP="00611D08">
      <w:pPr>
        <w:tabs>
          <w:tab w:val="clear" w:pos="567"/>
        </w:tabs>
        <w:spacing w:line="240" w:lineRule="auto"/>
        <w:contextualSpacing/>
        <w:rPr>
          <w:szCs w:val="22"/>
        </w:rPr>
      </w:pPr>
    </w:p>
    <w:p w14:paraId="72C9C196" w14:textId="521785B9" w:rsidR="0097659D" w:rsidRPr="009274B7" w:rsidRDefault="008426D3" w:rsidP="007A2F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VAULT_ND_8d3eb75f-8613-4ab9-a943-2e67bde19e93 \* MERGEFORMAT </w:instrText>
      </w:r>
      <w:r w:rsidR="00BE18C8">
        <w:rPr>
          <w:b/>
          <w:bCs/>
        </w:rPr>
        <w:fldChar w:fldCharType="separate"/>
      </w:r>
      <w:r w:rsidR="00BE18C8">
        <w:rPr>
          <w:b/>
          <w:bCs/>
        </w:rPr>
        <w:t xml:space="preserve"> </w:t>
      </w:r>
      <w:r w:rsidR="00BE18C8">
        <w:rPr>
          <w:b/>
          <w:bCs/>
        </w:rPr>
        <w:fldChar w:fldCharType="end"/>
      </w:r>
    </w:p>
    <w:p w14:paraId="72C9C197" w14:textId="77777777" w:rsidR="0097659D" w:rsidRPr="009274B7" w:rsidRDefault="0097659D" w:rsidP="007A2F59">
      <w:pPr>
        <w:keepNext/>
        <w:tabs>
          <w:tab w:val="clear" w:pos="567"/>
        </w:tabs>
        <w:spacing w:line="240" w:lineRule="auto"/>
        <w:contextualSpacing/>
      </w:pPr>
    </w:p>
    <w:p w14:paraId="3C9416D5" w14:textId="68ACDAE6" w:rsidR="007610DD" w:rsidRPr="009274B7" w:rsidRDefault="007610DD" w:rsidP="00611D08">
      <w:pPr>
        <w:spacing w:line="240" w:lineRule="auto"/>
        <w:contextualSpacing/>
      </w:pPr>
      <w:r w:rsidRPr="009274B7">
        <w:t>Pomoćne tvari: natrijev citrat dihidrat</w:t>
      </w:r>
      <w:r>
        <w:t xml:space="preserve"> (E 331)</w:t>
      </w:r>
      <w:r w:rsidRPr="009274B7">
        <w:t>; citratna kiselina, bezvodna</w:t>
      </w:r>
      <w:r>
        <w:t xml:space="preserve"> (E 330)</w:t>
      </w:r>
      <w:r w:rsidRPr="009274B7">
        <w:t>; natrijev klorid; polisorbat 80</w:t>
      </w:r>
      <w:r>
        <w:t xml:space="preserve"> (E 433)</w:t>
      </w:r>
      <w:r w:rsidRPr="009274B7">
        <w:t xml:space="preserve">; voda za injekcije. </w:t>
      </w:r>
      <w:r w:rsidRPr="009274B7">
        <w:rPr>
          <w:highlight w:val="lightGray"/>
        </w:rPr>
        <w:t>Za više informacija pročitajte uputu o lijeku.</w:t>
      </w:r>
    </w:p>
    <w:p w14:paraId="72C9C199" w14:textId="77777777" w:rsidR="0097659D" w:rsidRPr="009274B7" w:rsidRDefault="0097659D" w:rsidP="00611D08">
      <w:pPr>
        <w:tabs>
          <w:tab w:val="clear" w:pos="567"/>
        </w:tabs>
        <w:spacing w:line="240" w:lineRule="auto"/>
        <w:contextualSpacing/>
      </w:pPr>
    </w:p>
    <w:p w14:paraId="72C9C19A" w14:textId="77777777" w:rsidR="0097659D" w:rsidRPr="009274B7" w:rsidRDefault="0097659D" w:rsidP="00611D08">
      <w:pPr>
        <w:tabs>
          <w:tab w:val="clear" w:pos="567"/>
        </w:tabs>
        <w:spacing w:line="240" w:lineRule="auto"/>
        <w:contextualSpacing/>
      </w:pPr>
    </w:p>
    <w:p w14:paraId="72C9C19B" w14:textId="16090BD1" w:rsidR="0097659D" w:rsidRPr="009274B7" w:rsidRDefault="008426D3" w:rsidP="007A2F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VAULT_ND_54338eb2-5905-4a44-8c34-10ef4348b415 \* MERGEFORMAT </w:instrText>
      </w:r>
      <w:r w:rsidR="00BE18C8">
        <w:rPr>
          <w:b/>
          <w:bCs/>
        </w:rPr>
        <w:fldChar w:fldCharType="separate"/>
      </w:r>
      <w:r w:rsidR="00BE18C8">
        <w:rPr>
          <w:b/>
          <w:bCs/>
        </w:rPr>
        <w:t xml:space="preserve"> </w:t>
      </w:r>
      <w:r w:rsidR="00BE18C8">
        <w:rPr>
          <w:b/>
          <w:bCs/>
        </w:rPr>
        <w:fldChar w:fldCharType="end"/>
      </w:r>
    </w:p>
    <w:p w14:paraId="72C9C19C" w14:textId="77777777" w:rsidR="0097659D" w:rsidRPr="009274B7" w:rsidRDefault="0097659D" w:rsidP="007A2F59">
      <w:pPr>
        <w:keepNext/>
        <w:tabs>
          <w:tab w:val="clear" w:pos="567"/>
        </w:tabs>
        <w:spacing w:line="240" w:lineRule="auto"/>
        <w:contextualSpacing/>
        <w:rPr>
          <w:i/>
        </w:rPr>
      </w:pPr>
    </w:p>
    <w:p w14:paraId="72C9C19D" w14:textId="77777777" w:rsidR="0097659D" w:rsidRPr="009274B7" w:rsidRDefault="008426D3" w:rsidP="00611D08">
      <w:pPr>
        <w:tabs>
          <w:tab w:val="clear" w:pos="567"/>
        </w:tabs>
        <w:spacing w:line="240" w:lineRule="auto"/>
        <w:contextualSpacing/>
      </w:pPr>
      <w:r w:rsidRPr="009274B7">
        <w:rPr>
          <w:highlight w:val="lightGray"/>
        </w:rPr>
        <w:t>Koncentrat za otopinu za infuziju</w:t>
      </w:r>
    </w:p>
    <w:p w14:paraId="72C9C19E" w14:textId="77777777" w:rsidR="0097659D" w:rsidRPr="009274B7" w:rsidRDefault="008426D3" w:rsidP="00611D08">
      <w:pPr>
        <w:tabs>
          <w:tab w:val="clear" w:pos="567"/>
        </w:tabs>
        <w:spacing w:line="240" w:lineRule="auto"/>
        <w:contextualSpacing/>
      </w:pPr>
      <w:r w:rsidRPr="009274B7">
        <w:t>300 mg/15 ml</w:t>
      </w:r>
    </w:p>
    <w:p w14:paraId="72C9C19F" w14:textId="77777777" w:rsidR="0097659D" w:rsidRPr="009274B7" w:rsidRDefault="008426D3" w:rsidP="00611D08">
      <w:pPr>
        <w:tabs>
          <w:tab w:val="clear" w:pos="567"/>
        </w:tabs>
        <w:spacing w:line="240" w:lineRule="auto"/>
        <w:contextualSpacing/>
      </w:pPr>
      <w:r w:rsidRPr="009274B7">
        <w:t>1 bočica</w:t>
      </w:r>
    </w:p>
    <w:p w14:paraId="72C9C1A0" w14:textId="77777777" w:rsidR="0097659D" w:rsidRPr="009274B7" w:rsidRDefault="0097659D" w:rsidP="00611D08">
      <w:pPr>
        <w:tabs>
          <w:tab w:val="clear" w:pos="567"/>
        </w:tabs>
        <w:spacing w:line="240" w:lineRule="auto"/>
        <w:contextualSpacing/>
      </w:pPr>
    </w:p>
    <w:p w14:paraId="72C9C1A1" w14:textId="77777777" w:rsidR="0097659D" w:rsidRPr="009274B7" w:rsidRDefault="0097659D" w:rsidP="00611D08">
      <w:pPr>
        <w:tabs>
          <w:tab w:val="clear" w:pos="567"/>
        </w:tabs>
        <w:spacing w:line="240" w:lineRule="auto"/>
        <w:contextualSpacing/>
      </w:pPr>
    </w:p>
    <w:p w14:paraId="72C9C1A2" w14:textId="54308C2E" w:rsidR="0097659D" w:rsidRPr="009274B7" w:rsidRDefault="008426D3" w:rsidP="007A2F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VAULT_ND_be719996-2afb-4fa3-8531-4c6bab890959 \* MERGEFORMAT </w:instrText>
      </w:r>
      <w:r w:rsidR="00BE18C8">
        <w:rPr>
          <w:b/>
          <w:bCs/>
        </w:rPr>
        <w:fldChar w:fldCharType="separate"/>
      </w:r>
      <w:r w:rsidR="00BE18C8">
        <w:rPr>
          <w:b/>
          <w:bCs/>
        </w:rPr>
        <w:t xml:space="preserve"> </w:t>
      </w:r>
      <w:r w:rsidR="00BE18C8">
        <w:rPr>
          <w:b/>
          <w:bCs/>
        </w:rPr>
        <w:fldChar w:fldCharType="end"/>
      </w:r>
    </w:p>
    <w:p w14:paraId="72C9C1A3" w14:textId="77777777" w:rsidR="0097659D" w:rsidRPr="009274B7" w:rsidRDefault="0097659D" w:rsidP="007A2F59">
      <w:pPr>
        <w:keepNext/>
        <w:tabs>
          <w:tab w:val="clear" w:pos="567"/>
        </w:tabs>
        <w:spacing w:line="240" w:lineRule="auto"/>
        <w:contextualSpacing/>
        <w:rPr>
          <w:i/>
        </w:rPr>
      </w:pPr>
    </w:p>
    <w:p w14:paraId="72C9C1A4" w14:textId="77777777" w:rsidR="00E66256" w:rsidRPr="009274B7" w:rsidRDefault="008426D3" w:rsidP="00611D08">
      <w:pPr>
        <w:tabs>
          <w:tab w:val="clear" w:pos="567"/>
        </w:tabs>
        <w:spacing w:line="240" w:lineRule="auto"/>
        <w:contextualSpacing/>
      </w:pPr>
      <w:r w:rsidRPr="009274B7">
        <w:t>Intravenski nakon razrjeđivanja.</w:t>
      </w:r>
    </w:p>
    <w:p w14:paraId="72C9C1A5" w14:textId="77777777" w:rsidR="0097659D" w:rsidRPr="009274B7" w:rsidRDefault="008426D3" w:rsidP="00611D08">
      <w:pPr>
        <w:tabs>
          <w:tab w:val="clear" w:pos="567"/>
        </w:tabs>
        <w:spacing w:line="240" w:lineRule="auto"/>
        <w:contextualSpacing/>
      </w:pPr>
      <w:r w:rsidRPr="009274B7">
        <w:t>Samo za jednokratnu uporabu.</w:t>
      </w:r>
    </w:p>
    <w:p w14:paraId="72C9C1A6" w14:textId="77777777" w:rsidR="00E66256" w:rsidRPr="009274B7" w:rsidRDefault="008426D3" w:rsidP="00611D08">
      <w:pPr>
        <w:keepNext/>
        <w:tabs>
          <w:tab w:val="clear" w:pos="567"/>
        </w:tabs>
        <w:spacing w:line="240" w:lineRule="auto"/>
        <w:contextualSpacing/>
        <w:rPr>
          <w:szCs w:val="22"/>
        </w:rPr>
      </w:pPr>
      <w:r w:rsidRPr="009274B7">
        <w:t>Ne tresti.</w:t>
      </w:r>
    </w:p>
    <w:p w14:paraId="72C9C1A7" w14:textId="77777777" w:rsidR="0097659D" w:rsidRPr="009274B7" w:rsidRDefault="008426D3" w:rsidP="00611D08">
      <w:pPr>
        <w:tabs>
          <w:tab w:val="clear" w:pos="567"/>
        </w:tabs>
        <w:spacing w:line="240" w:lineRule="auto"/>
        <w:contextualSpacing/>
      </w:pPr>
      <w:r w:rsidRPr="009274B7">
        <w:t>Prije uporabe pročitajte uputu o lijeku.</w:t>
      </w:r>
    </w:p>
    <w:p w14:paraId="72C9C1A8" w14:textId="77777777" w:rsidR="0097659D" w:rsidRPr="009274B7" w:rsidRDefault="0097659D" w:rsidP="00611D08">
      <w:pPr>
        <w:tabs>
          <w:tab w:val="clear" w:pos="567"/>
        </w:tabs>
        <w:spacing w:line="240" w:lineRule="auto"/>
        <w:contextualSpacing/>
      </w:pPr>
    </w:p>
    <w:p w14:paraId="72C9C1A9" w14:textId="77777777" w:rsidR="0097659D" w:rsidRPr="009274B7" w:rsidRDefault="0097659D" w:rsidP="00611D08">
      <w:pPr>
        <w:tabs>
          <w:tab w:val="clear" w:pos="567"/>
        </w:tabs>
        <w:spacing w:line="240" w:lineRule="auto"/>
        <w:contextualSpacing/>
      </w:pPr>
    </w:p>
    <w:p w14:paraId="72C9C1AA" w14:textId="59EE1832" w:rsidR="0097659D" w:rsidRPr="009274B7" w:rsidRDefault="008426D3" w:rsidP="007A2F59">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VAULT_ND_37406ac0-3668-4f1d-93fd-a153a2422f3d \* MERGEFORMAT </w:instrText>
      </w:r>
      <w:r w:rsidR="00BE18C8">
        <w:rPr>
          <w:b/>
          <w:bCs/>
        </w:rPr>
        <w:fldChar w:fldCharType="separate"/>
      </w:r>
      <w:r w:rsidR="00BE18C8">
        <w:rPr>
          <w:b/>
          <w:bCs/>
        </w:rPr>
        <w:t xml:space="preserve"> </w:t>
      </w:r>
      <w:r w:rsidR="00BE18C8">
        <w:rPr>
          <w:b/>
          <w:bCs/>
        </w:rPr>
        <w:fldChar w:fldCharType="end"/>
      </w:r>
    </w:p>
    <w:p w14:paraId="72C9C1AB" w14:textId="77777777" w:rsidR="0097659D" w:rsidRPr="009274B7" w:rsidRDefault="0097659D" w:rsidP="00611D08">
      <w:pPr>
        <w:keepNext/>
        <w:tabs>
          <w:tab w:val="clear" w:pos="567"/>
        </w:tabs>
        <w:spacing w:line="240" w:lineRule="auto"/>
        <w:contextualSpacing/>
      </w:pPr>
    </w:p>
    <w:p w14:paraId="72C9C1AC" w14:textId="47B60999" w:rsidR="0097659D"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194ac956-d032-45fa-9897-9181f7736022 \* MERGEFORMAT ">
        <w:r w:rsidR="00BE18C8">
          <w:t xml:space="preserve"> </w:t>
        </w:r>
      </w:fldSimple>
    </w:p>
    <w:p w14:paraId="72C9C1AD" w14:textId="77777777" w:rsidR="0097659D" w:rsidRPr="009274B7" w:rsidRDefault="0097659D" w:rsidP="00611D08">
      <w:pPr>
        <w:tabs>
          <w:tab w:val="clear" w:pos="567"/>
        </w:tabs>
        <w:spacing w:line="240" w:lineRule="auto"/>
        <w:contextualSpacing/>
      </w:pPr>
    </w:p>
    <w:p w14:paraId="72C9C1AE" w14:textId="77777777" w:rsidR="0097659D" w:rsidRPr="009274B7" w:rsidRDefault="0097659D" w:rsidP="00611D08">
      <w:pPr>
        <w:tabs>
          <w:tab w:val="clear" w:pos="567"/>
        </w:tabs>
        <w:spacing w:line="240" w:lineRule="auto"/>
        <w:contextualSpacing/>
      </w:pPr>
    </w:p>
    <w:p w14:paraId="72C9C1AF" w14:textId="0F014397" w:rsidR="0097659D"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VAULT_ND_0a37d6a3-e685-479c-badd-dc843136d527 \* MERGEFORMAT </w:instrText>
      </w:r>
      <w:r w:rsidR="00A03EDE">
        <w:rPr>
          <w:b/>
          <w:bCs/>
        </w:rPr>
        <w:fldChar w:fldCharType="separate"/>
      </w:r>
      <w:r w:rsidR="00A03EDE">
        <w:rPr>
          <w:b/>
          <w:bCs/>
        </w:rPr>
        <w:t xml:space="preserve"> </w:t>
      </w:r>
      <w:r w:rsidR="00A03EDE">
        <w:rPr>
          <w:b/>
          <w:bCs/>
        </w:rPr>
        <w:fldChar w:fldCharType="end"/>
      </w:r>
    </w:p>
    <w:p w14:paraId="72C9C1B1" w14:textId="77777777" w:rsidR="0097659D" w:rsidRPr="009274B7" w:rsidRDefault="0097659D" w:rsidP="00611D08">
      <w:pPr>
        <w:tabs>
          <w:tab w:val="clear" w:pos="567"/>
        </w:tabs>
        <w:spacing w:line="240" w:lineRule="auto"/>
        <w:contextualSpacing/>
      </w:pPr>
    </w:p>
    <w:p w14:paraId="72C9C1B2" w14:textId="77777777" w:rsidR="0097659D" w:rsidRPr="009274B7" w:rsidRDefault="0097659D" w:rsidP="00611D08">
      <w:pPr>
        <w:tabs>
          <w:tab w:val="clear" w:pos="567"/>
          <w:tab w:val="left" w:pos="749"/>
        </w:tabs>
        <w:spacing w:line="240" w:lineRule="auto"/>
        <w:contextualSpacing/>
      </w:pPr>
    </w:p>
    <w:p w14:paraId="72C9C1B3" w14:textId="52F9F082" w:rsidR="0097659D"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BE18C8">
        <w:rPr>
          <w:b/>
          <w:bCs/>
        </w:rPr>
        <w:fldChar w:fldCharType="begin"/>
      </w:r>
      <w:r w:rsidR="00BE18C8">
        <w:rPr>
          <w:b/>
          <w:bCs/>
        </w:rPr>
        <w:instrText xml:space="preserve"> DOCVARIABLE VAULT_ND_4690117f-793d-4b68-8b82-51f46b0cea3e \* MERGEFORMAT </w:instrText>
      </w:r>
      <w:r w:rsidR="00BE18C8">
        <w:rPr>
          <w:b/>
          <w:bCs/>
        </w:rPr>
        <w:fldChar w:fldCharType="separate"/>
      </w:r>
      <w:r w:rsidR="00BE18C8">
        <w:rPr>
          <w:b/>
          <w:bCs/>
        </w:rPr>
        <w:t xml:space="preserve"> </w:t>
      </w:r>
      <w:r w:rsidR="00BE18C8">
        <w:rPr>
          <w:b/>
          <w:bCs/>
        </w:rPr>
        <w:fldChar w:fldCharType="end"/>
      </w:r>
    </w:p>
    <w:p w14:paraId="72C9C1B4" w14:textId="77777777" w:rsidR="0097659D" w:rsidRPr="009274B7" w:rsidRDefault="0097659D" w:rsidP="00611D08">
      <w:pPr>
        <w:keepNext/>
        <w:tabs>
          <w:tab w:val="clear" w:pos="567"/>
        </w:tabs>
        <w:spacing w:line="240" w:lineRule="auto"/>
        <w:contextualSpacing/>
        <w:rPr>
          <w:i/>
        </w:rPr>
      </w:pPr>
    </w:p>
    <w:p w14:paraId="72C9C1B5" w14:textId="24EDF026" w:rsidR="0097659D" w:rsidRPr="009274B7" w:rsidRDefault="00E01A58" w:rsidP="007A2F59">
      <w:pPr>
        <w:tabs>
          <w:tab w:val="clear" w:pos="567"/>
        </w:tabs>
        <w:spacing w:line="240" w:lineRule="auto"/>
        <w:contextualSpacing/>
      </w:pPr>
      <w:r w:rsidRPr="009274B7">
        <w:t>EXP</w:t>
      </w:r>
    </w:p>
    <w:p w14:paraId="72C9C1B6" w14:textId="77777777" w:rsidR="0097659D" w:rsidRPr="009274B7" w:rsidRDefault="0097659D" w:rsidP="00611D08">
      <w:pPr>
        <w:tabs>
          <w:tab w:val="clear" w:pos="567"/>
        </w:tabs>
        <w:spacing w:line="240" w:lineRule="auto"/>
        <w:contextualSpacing/>
      </w:pPr>
    </w:p>
    <w:p w14:paraId="72C9C1B7" w14:textId="77777777" w:rsidR="0097659D" w:rsidRPr="009274B7" w:rsidRDefault="0097659D" w:rsidP="00611D08">
      <w:pPr>
        <w:tabs>
          <w:tab w:val="clear" w:pos="567"/>
        </w:tabs>
        <w:spacing w:line="240" w:lineRule="auto"/>
        <w:contextualSpacing/>
      </w:pPr>
    </w:p>
    <w:p w14:paraId="72C9C1B8" w14:textId="005CBC92" w:rsidR="0097659D"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lastRenderedPageBreak/>
        <w:t>9.</w:t>
      </w:r>
      <w:r w:rsidRPr="009274B7">
        <w:rPr>
          <w:b/>
        </w:rPr>
        <w:tab/>
      </w:r>
      <w:r w:rsidRPr="009274B7">
        <w:rPr>
          <w:b/>
          <w:bCs/>
        </w:rPr>
        <w:t>POSEBNE MJERE ČUVANJA</w:t>
      </w:r>
      <w:r w:rsidR="00BE18C8">
        <w:rPr>
          <w:b/>
          <w:bCs/>
        </w:rPr>
        <w:fldChar w:fldCharType="begin"/>
      </w:r>
      <w:r w:rsidR="00BE18C8">
        <w:rPr>
          <w:b/>
          <w:bCs/>
        </w:rPr>
        <w:instrText xml:space="preserve"> DOCVARIABLE VAULT_ND_dbc12b98-bf7a-4739-b8a2-a3c5daf0248b \* MERGEFORMAT </w:instrText>
      </w:r>
      <w:r w:rsidR="00BE18C8">
        <w:rPr>
          <w:b/>
          <w:bCs/>
        </w:rPr>
        <w:fldChar w:fldCharType="separate"/>
      </w:r>
      <w:r w:rsidR="00BE18C8">
        <w:rPr>
          <w:b/>
          <w:bCs/>
        </w:rPr>
        <w:t xml:space="preserve"> </w:t>
      </w:r>
      <w:r w:rsidR="00BE18C8">
        <w:rPr>
          <w:b/>
          <w:bCs/>
        </w:rPr>
        <w:fldChar w:fldCharType="end"/>
      </w:r>
    </w:p>
    <w:p w14:paraId="72C9C1B9" w14:textId="77777777" w:rsidR="0097659D" w:rsidRPr="009274B7" w:rsidRDefault="0097659D" w:rsidP="00611D08">
      <w:pPr>
        <w:keepNext/>
        <w:tabs>
          <w:tab w:val="clear" w:pos="567"/>
        </w:tabs>
        <w:spacing w:line="240" w:lineRule="auto"/>
        <w:contextualSpacing/>
        <w:rPr>
          <w:i/>
        </w:rPr>
      </w:pPr>
    </w:p>
    <w:p w14:paraId="72C9C1BA" w14:textId="77777777" w:rsidR="0097659D" w:rsidRPr="009274B7" w:rsidRDefault="008426D3" w:rsidP="00611D08">
      <w:pPr>
        <w:keepNext/>
        <w:spacing w:line="240" w:lineRule="auto"/>
        <w:contextualSpacing/>
      </w:pPr>
      <w:r w:rsidRPr="009274B7">
        <w:t xml:space="preserve">Čuvati u hladnjaku. </w:t>
      </w:r>
    </w:p>
    <w:p w14:paraId="72C9C1BB" w14:textId="77777777" w:rsidR="0097659D" w:rsidRPr="009274B7" w:rsidRDefault="008426D3" w:rsidP="00611D08">
      <w:pPr>
        <w:keepNext/>
        <w:spacing w:line="240" w:lineRule="auto"/>
        <w:contextualSpacing/>
      </w:pPr>
      <w:r w:rsidRPr="009274B7">
        <w:t>Ne zamrzavati.</w:t>
      </w:r>
    </w:p>
    <w:p w14:paraId="72C9C1BC" w14:textId="5F747182" w:rsidR="0053254F" w:rsidRPr="009274B7" w:rsidRDefault="00DE14B2" w:rsidP="00611D08">
      <w:pPr>
        <w:spacing w:line="240" w:lineRule="auto"/>
        <w:contextualSpacing/>
      </w:pPr>
      <w:r w:rsidRPr="009274B7">
        <w:t>Bočicu čuvati u vanjskom pakiranju radi zaštite od svjetlosti</w:t>
      </w:r>
      <w:r w:rsidR="0092193D" w:rsidRPr="009274B7">
        <w:t>.</w:t>
      </w:r>
    </w:p>
    <w:p w14:paraId="72C9C1BD" w14:textId="77777777" w:rsidR="0097659D" w:rsidRPr="009274B7" w:rsidRDefault="0097659D" w:rsidP="00611D08">
      <w:pPr>
        <w:pStyle w:val="Default"/>
        <w:contextualSpacing/>
        <w:rPr>
          <w:sz w:val="22"/>
        </w:rPr>
      </w:pPr>
    </w:p>
    <w:p w14:paraId="72C9C1BE" w14:textId="77777777" w:rsidR="0097659D" w:rsidRPr="009274B7" w:rsidRDefault="0097659D" w:rsidP="00611D08">
      <w:pPr>
        <w:tabs>
          <w:tab w:val="clear" w:pos="567"/>
        </w:tabs>
        <w:spacing w:line="240" w:lineRule="auto"/>
        <w:ind w:left="567" w:hanging="567"/>
        <w:contextualSpacing/>
      </w:pPr>
    </w:p>
    <w:p w14:paraId="72C9C1BF" w14:textId="7AF4FB97" w:rsidR="0097659D" w:rsidRPr="009274B7" w:rsidRDefault="008426D3" w:rsidP="007A2F59">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VAULT_ND_80cafdd1-bdf7-47ff-a82c-b71b709d6edd \* MERGEFORMAT </w:instrText>
      </w:r>
      <w:r w:rsidR="00BE18C8">
        <w:rPr>
          <w:b/>
          <w:bCs/>
        </w:rPr>
        <w:fldChar w:fldCharType="separate"/>
      </w:r>
      <w:r w:rsidR="00BE18C8">
        <w:rPr>
          <w:b/>
          <w:bCs/>
        </w:rPr>
        <w:t xml:space="preserve"> </w:t>
      </w:r>
      <w:r w:rsidR="00BE18C8">
        <w:rPr>
          <w:b/>
          <w:bCs/>
        </w:rPr>
        <w:fldChar w:fldCharType="end"/>
      </w:r>
    </w:p>
    <w:p w14:paraId="72C9C1C1" w14:textId="77777777" w:rsidR="0097659D" w:rsidRPr="009274B7" w:rsidRDefault="0097659D" w:rsidP="00611D08">
      <w:pPr>
        <w:tabs>
          <w:tab w:val="clear" w:pos="567"/>
        </w:tabs>
        <w:spacing w:line="240" w:lineRule="auto"/>
        <w:contextualSpacing/>
      </w:pPr>
    </w:p>
    <w:p w14:paraId="72C9C1C2" w14:textId="77777777" w:rsidR="0097659D" w:rsidRPr="009274B7" w:rsidRDefault="0097659D" w:rsidP="00611D08">
      <w:pPr>
        <w:tabs>
          <w:tab w:val="clear" w:pos="567"/>
        </w:tabs>
        <w:spacing w:line="240" w:lineRule="auto"/>
        <w:contextualSpacing/>
        <w:rPr>
          <w:szCs w:val="22"/>
        </w:rPr>
      </w:pPr>
    </w:p>
    <w:p w14:paraId="72C9C1C3" w14:textId="7E436F34" w:rsidR="0097659D"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VAULT_ND_886c5f73-b057-4682-9514-d868a5a5a774 \* MERGEFORMAT </w:instrText>
      </w:r>
      <w:r w:rsidR="00BE18C8">
        <w:rPr>
          <w:b/>
          <w:bCs/>
        </w:rPr>
        <w:fldChar w:fldCharType="separate"/>
      </w:r>
      <w:r w:rsidR="00BE18C8">
        <w:rPr>
          <w:b/>
          <w:bCs/>
        </w:rPr>
        <w:t xml:space="preserve"> </w:t>
      </w:r>
      <w:r w:rsidR="00BE18C8">
        <w:rPr>
          <w:b/>
          <w:bCs/>
        </w:rPr>
        <w:fldChar w:fldCharType="end"/>
      </w:r>
    </w:p>
    <w:p w14:paraId="72C9C1C4" w14:textId="77777777" w:rsidR="0097659D" w:rsidRPr="009274B7" w:rsidRDefault="0097659D" w:rsidP="00611D08">
      <w:pPr>
        <w:keepNext/>
        <w:tabs>
          <w:tab w:val="clear" w:pos="567"/>
        </w:tabs>
        <w:spacing w:line="240" w:lineRule="auto"/>
        <w:contextualSpacing/>
        <w:rPr>
          <w:i/>
        </w:rPr>
      </w:pPr>
    </w:p>
    <w:p w14:paraId="72C9C1C5" w14:textId="77777777" w:rsidR="0097659D" w:rsidRPr="009274B7" w:rsidRDefault="008426D3" w:rsidP="00611D08">
      <w:pPr>
        <w:pStyle w:val="Default"/>
        <w:keepNext/>
        <w:contextualSpacing/>
        <w:jc w:val="both"/>
        <w:rPr>
          <w:color w:val="auto"/>
          <w:sz w:val="22"/>
        </w:rPr>
      </w:pPr>
      <w:r w:rsidRPr="009274B7">
        <w:rPr>
          <w:color w:val="auto"/>
          <w:sz w:val="22"/>
        </w:rPr>
        <w:t xml:space="preserve">Eli Lilly Nederland B.V., </w:t>
      </w:r>
    </w:p>
    <w:p w14:paraId="72C9C1C6" w14:textId="77777777" w:rsidR="0097659D" w:rsidRPr="009274B7" w:rsidRDefault="008426D3" w:rsidP="00611D08">
      <w:pPr>
        <w:keepNext/>
        <w:tabs>
          <w:tab w:val="clear" w:pos="567"/>
        </w:tabs>
        <w:spacing w:line="240" w:lineRule="auto"/>
        <w:contextualSpacing/>
        <w:rPr>
          <w:szCs w:val="22"/>
        </w:rPr>
      </w:pPr>
      <w:r w:rsidRPr="009274B7">
        <w:t>Papendorpseweg 83, 3528 BJ Utrecht,</w:t>
      </w:r>
    </w:p>
    <w:p w14:paraId="72C9C1C7" w14:textId="77777777" w:rsidR="0097659D" w:rsidRPr="009274B7" w:rsidRDefault="008426D3" w:rsidP="00611D08">
      <w:pPr>
        <w:tabs>
          <w:tab w:val="clear" w:pos="567"/>
        </w:tabs>
        <w:spacing w:line="240" w:lineRule="auto"/>
        <w:contextualSpacing/>
      </w:pPr>
      <w:r w:rsidRPr="009274B7">
        <w:t>Nizozemska</w:t>
      </w:r>
    </w:p>
    <w:p w14:paraId="72C9C1C8" w14:textId="77777777" w:rsidR="0097659D" w:rsidRPr="009274B7" w:rsidRDefault="0097659D" w:rsidP="00611D08">
      <w:pPr>
        <w:tabs>
          <w:tab w:val="clear" w:pos="567"/>
        </w:tabs>
        <w:spacing w:line="240" w:lineRule="auto"/>
        <w:contextualSpacing/>
      </w:pPr>
    </w:p>
    <w:p w14:paraId="72C9C1C9" w14:textId="77777777" w:rsidR="0097659D" w:rsidRPr="009274B7" w:rsidRDefault="0097659D" w:rsidP="00611D08">
      <w:pPr>
        <w:tabs>
          <w:tab w:val="clear" w:pos="567"/>
        </w:tabs>
        <w:spacing w:line="240" w:lineRule="auto"/>
        <w:contextualSpacing/>
      </w:pPr>
    </w:p>
    <w:p w14:paraId="72C9C1CA" w14:textId="3A45A309" w:rsidR="0097659D"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VAULT_ND_91560251-1d0c-484d-97e1-a456fc534b7f \* MERGEFORMAT </w:instrText>
      </w:r>
      <w:r w:rsidR="00BE18C8">
        <w:rPr>
          <w:b/>
          <w:bCs/>
        </w:rPr>
        <w:fldChar w:fldCharType="separate"/>
      </w:r>
      <w:r w:rsidR="00BE18C8">
        <w:rPr>
          <w:b/>
          <w:bCs/>
        </w:rPr>
        <w:t xml:space="preserve"> </w:t>
      </w:r>
      <w:r w:rsidR="00BE18C8">
        <w:rPr>
          <w:b/>
          <w:bCs/>
        </w:rPr>
        <w:fldChar w:fldCharType="end"/>
      </w:r>
    </w:p>
    <w:p w14:paraId="72C9C1CB" w14:textId="77777777" w:rsidR="0097659D" w:rsidRPr="009274B7" w:rsidRDefault="0097659D" w:rsidP="00611D08">
      <w:pPr>
        <w:keepNext/>
        <w:tabs>
          <w:tab w:val="clear" w:pos="567"/>
        </w:tabs>
        <w:spacing w:line="240" w:lineRule="auto"/>
        <w:contextualSpacing/>
      </w:pPr>
    </w:p>
    <w:p w14:paraId="7526BB97" w14:textId="247C4F79" w:rsidR="00C17C69" w:rsidRPr="009274B7" w:rsidRDefault="00C17C69" w:rsidP="00611D08">
      <w:pPr>
        <w:keepNext/>
        <w:tabs>
          <w:tab w:val="clear" w:pos="567"/>
        </w:tabs>
        <w:spacing w:line="240" w:lineRule="auto"/>
        <w:contextualSpacing/>
        <w:outlineLvl w:val="0"/>
        <w:rPr>
          <w:highlight w:val="lightGray"/>
        </w:rPr>
      </w:pPr>
      <w:r w:rsidRPr="009274B7">
        <w:rPr>
          <w:rFonts w:cs="Verdana"/>
          <w:color w:val="000000"/>
        </w:rPr>
        <w:t>EU/1/23/1736/001</w:t>
      </w:r>
      <w:r w:rsidR="00A03EDE">
        <w:rPr>
          <w:rFonts w:cs="Verdana"/>
          <w:color w:val="000000"/>
        </w:rPr>
        <w:fldChar w:fldCharType="begin"/>
      </w:r>
      <w:r w:rsidR="00A03EDE">
        <w:rPr>
          <w:rFonts w:cs="Verdana"/>
          <w:color w:val="000000"/>
        </w:rPr>
        <w:instrText xml:space="preserve"> DOCVARIABLE VAULT_ND_a0829b92-c25c-4fe6-b6aa-84c709b16917 \* MERGEFORMAT </w:instrText>
      </w:r>
      <w:r w:rsidR="00A03EDE">
        <w:rPr>
          <w:rFonts w:cs="Verdana"/>
          <w:color w:val="000000"/>
        </w:rPr>
        <w:fldChar w:fldCharType="separate"/>
      </w:r>
      <w:r w:rsidR="00A03EDE">
        <w:rPr>
          <w:rFonts w:cs="Verdana"/>
          <w:color w:val="000000"/>
        </w:rPr>
        <w:t xml:space="preserve"> </w:t>
      </w:r>
      <w:r w:rsidR="00A03EDE">
        <w:rPr>
          <w:rFonts w:cs="Verdana"/>
          <w:color w:val="000000"/>
        </w:rPr>
        <w:fldChar w:fldCharType="end"/>
      </w:r>
    </w:p>
    <w:p w14:paraId="72C9C1CD" w14:textId="77777777" w:rsidR="0097659D" w:rsidRPr="009274B7" w:rsidRDefault="0097659D" w:rsidP="00611D08">
      <w:pPr>
        <w:tabs>
          <w:tab w:val="clear" w:pos="567"/>
        </w:tabs>
        <w:spacing w:line="240" w:lineRule="auto"/>
        <w:contextualSpacing/>
      </w:pPr>
    </w:p>
    <w:p w14:paraId="72C9C1CE" w14:textId="77777777" w:rsidR="0097659D" w:rsidRPr="009274B7" w:rsidRDefault="0097659D" w:rsidP="00611D08">
      <w:pPr>
        <w:tabs>
          <w:tab w:val="clear" w:pos="567"/>
        </w:tabs>
        <w:spacing w:line="240" w:lineRule="auto"/>
        <w:contextualSpacing/>
      </w:pPr>
    </w:p>
    <w:p w14:paraId="72C9C1CF" w14:textId="3EBF3284" w:rsidR="0097659D" w:rsidRPr="009274B7" w:rsidRDefault="008426D3" w:rsidP="007A2F59">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VAULT_ND_5f555ae9-93b2-4078-b81c-e20c83fa1b35 \* MERGEFORMAT </w:instrText>
      </w:r>
      <w:r w:rsidR="00BE18C8">
        <w:rPr>
          <w:b/>
          <w:bCs/>
        </w:rPr>
        <w:fldChar w:fldCharType="separate"/>
      </w:r>
      <w:r w:rsidR="00BE18C8">
        <w:rPr>
          <w:b/>
          <w:bCs/>
        </w:rPr>
        <w:t xml:space="preserve"> </w:t>
      </w:r>
      <w:r w:rsidR="00BE18C8">
        <w:rPr>
          <w:b/>
          <w:bCs/>
        </w:rPr>
        <w:fldChar w:fldCharType="end"/>
      </w:r>
    </w:p>
    <w:p w14:paraId="72C9C1D0" w14:textId="77777777" w:rsidR="0097659D" w:rsidRPr="009274B7" w:rsidRDefault="0097659D" w:rsidP="007A2F59">
      <w:pPr>
        <w:keepNext/>
        <w:tabs>
          <w:tab w:val="clear" w:pos="567"/>
        </w:tabs>
        <w:spacing w:line="240" w:lineRule="auto"/>
        <w:contextualSpacing/>
      </w:pPr>
    </w:p>
    <w:p w14:paraId="72C9C1D1" w14:textId="570BD368" w:rsidR="0097659D" w:rsidRPr="009274B7" w:rsidRDefault="00E01A58" w:rsidP="00611D08">
      <w:pPr>
        <w:tabs>
          <w:tab w:val="clear" w:pos="567"/>
        </w:tabs>
        <w:spacing w:line="240" w:lineRule="auto"/>
        <w:contextualSpacing/>
      </w:pPr>
      <w:r w:rsidRPr="009274B7">
        <w:t>Lot</w:t>
      </w:r>
    </w:p>
    <w:p w14:paraId="72C9C1D2" w14:textId="77777777" w:rsidR="0097659D" w:rsidRPr="009274B7" w:rsidRDefault="0097659D" w:rsidP="00611D08">
      <w:pPr>
        <w:tabs>
          <w:tab w:val="clear" w:pos="567"/>
        </w:tabs>
        <w:spacing w:line="240" w:lineRule="auto"/>
        <w:contextualSpacing/>
      </w:pPr>
    </w:p>
    <w:p w14:paraId="72C9C1D3" w14:textId="77777777" w:rsidR="0097659D" w:rsidRPr="009274B7" w:rsidRDefault="0097659D" w:rsidP="00611D08">
      <w:pPr>
        <w:tabs>
          <w:tab w:val="clear" w:pos="567"/>
        </w:tabs>
        <w:spacing w:line="240" w:lineRule="auto"/>
        <w:contextualSpacing/>
      </w:pPr>
    </w:p>
    <w:p w14:paraId="72C9C1D4" w14:textId="090C9451" w:rsidR="0097659D"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VAULT_ND_4e37fe35-e318-4bb4-9b8c-02108f3ebdf9 \* MERGEFORMAT </w:instrText>
      </w:r>
      <w:r w:rsidR="00BE18C8">
        <w:rPr>
          <w:b/>
          <w:bCs/>
        </w:rPr>
        <w:fldChar w:fldCharType="separate"/>
      </w:r>
      <w:r w:rsidR="00BE18C8">
        <w:rPr>
          <w:b/>
          <w:bCs/>
        </w:rPr>
        <w:t xml:space="preserve"> </w:t>
      </w:r>
      <w:r w:rsidR="00BE18C8">
        <w:rPr>
          <w:b/>
          <w:bCs/>
        </w:rPr>
        <w:fldChar w:fldCharType="end"/>
      </w:r>
    </w:p>
    <w:p w14:paraId="72C9C1D6" w14:textId="77777777" w:rsidR="0097659D" w:rsidRPr="009274B7" w:rsidRDefault="0097659D" w:rsidP="00611D08">
      <w:pPr>
        <w:tabs>
          <w:tab w:val="clear" w:pos="567"/>
        </w:tabs>
        <w:spacing w:line="240" w:lineRule="auto"/>
        <w:contextualSpacing/>
      </w:pPr>
    </w:p>
    <w:p w14:paraId="72C9C1D7" w14:textId="77777777" w:rsidR="0097659D" w:rsidRPr="009274B7" w:rsidRDefault="0097659D" w:rsidP="00611D08">
      <w:pPr>
        <w:tabs>
          <w:tab w:val="clear" w:pos="567"/>
        </w:tabs>
        <w:spacing w:line="240" w:lineRule="auto"/>
        <w:contextualSpacing/>
      </w:pPr>
    </w:p>
    <w:p w14:paraId="72C9C1D8" w14:textId="5C71EE25" w:rsidR="0097659D"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VAULT_ND_fa21ea48-0768-4bf0-afcf-af2538cc9402 \* MERGEFORMAT </w:instrText>
      </w:r>
      <w:r w:rsidR="00BE18C8">
        <w:rPr>
          <w:b/>
          <w:bCs/>
        </w:rPr>
        <w:fldChar w:fldCharType="separate"/>
      </w:r>
      <w:r w:rsidR="00BE18C8">
        <w:rPr>
          <w:b/>
          <w:bCs/>
        </w:rPr>
        <w:t xml:space="preserve"> </w:t>
      </w:r>
      <w:r w:rsidR="00BE18C8">
        <w:rPr>
          <w:b/>
          <w:bCs/>
        </w:rPr>
        <w:fldChar w:fldCharType="end"/>
      </w:r>
    </w:p>
    <w:p w14:paraId="72C9C1DA" w14:textId="77777777" w:rsidR="0097659D" w:rsidRPr="009274B7" w:rsidRDefault="0097659D" w:rsidP="00611D08">
      <w:pPr>
        <w:tabs>
          <w:tab w:val="clear" w:pos="567"/>
        </w:tabs>
        <w:spacing w:line="240" w:lineRule="auto"/>
        <w:contextualSpacing/>
      </w:pPr>
    </w:p>
    <w:p w14:paraId="72C9C1DB" w14:textId="77777777" w:rsidR="0097659D" w:rsidRPr="009274B7" w:rsidRDefault="0097659D" w:rsidP="00611D08">
      <w:pPr>
        <w:tabs>
          <w:tab w:val="clear" w:pos="567"/>
        </w:tabs>
        <w:spacing w:line="240" w:lineRule="auto"/>
        <w:contextualSpacing/>
        <w:rPr>
          <w:i/>
          <w:szCs w:val="22"/>
        </w:rPr>
      </w:pPr>
    </w:p>
    <w:p w14:paraId="72C9C1DC" w14:textId="77777777" w:rsidR="0097659D" w:rsidRPr="009274B7" w:rsidRDefault="008426D3" w:rsidP="00611D08">
      <w:pPr>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1DE" w14:textId="77777777" w:rsidR="0097659D" w:rsidRPr="009274B7" w:rsidRDefault="0097659D" w:rsidP="00611D08">
      <w:pPr>
        <w:pStyle w:val="CommentText"/>
        <w:spacing w:line="240" w:lineRule="auto"/>
        <w:contextualSpacing/>
        <w:rPr>
          <w:sz w:val="22"/>
          <w:szCs w:val="22"/>
        </w:rPr>
      </w:pPr>
    </w:p>
    <w:p w14:paraId="72C9C1DF" w14:textId="77777777" w:rsidR="0097659D" w:rsidRPr="009274B7" w:rsidRDefault="0097659D" w:rsidP="00611D08">
      <w:pPr>
        <w:spacing w:line="240" w:lineRule="auto"/>
        <w:contextualSpacing/>
        <w:rPr>
          <w:szCs w:val="22"/>
          <w:shd w:val="clear" w:color="auto" w:fill="CCCCCC"/>
        </w:rPr>
      </w:pPr>
    </w:p>
    <w:p w14:paraId="72C9C1E0" w14:textId="77777777" w:rsidR="0097659D" w:rsidRPr="009274B7" w:rsidRDefault="008426D3" w:rsidP="007A2F59">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1E1" w14:textId="77777777" w:rsidR="0097659D" w:rsidRPr="009274B7" w:rsidRDefault="0097659D" w:rsidP="007A2F59">
      <w:pPr>
        <w:keepNext/>
        <w:tabs>
          <w:tab w:val="left" w:pos="720"/>
        </w:tabs>
        <w:spacing w:line="240" w:lineRule="auto"/>
        <w:contextualSpacing/>
      </w:pPr>
    </w:p>
    <w:p w14:paraId="72C9C1E2" w14:textId="77777777" w:rsidR="0097659D" w:rsidRPr="009274B7" w:rsidRDefault="008426D3" w:rsidP="00611D08">
      <w:pPr>
        <w:spacing w:line="240" w:lineRule="auto"/>
        <w:contextualSpacing/>
        <w:rPr>
          <w:szCs w:val="22"/>
          <w:shd w:val="clear" w:color="auto" w:fill="CCCCCC"/>
        </w:rPr>
      </w:pPr>
      <w:r w:rsidRPr="009274B7">
        <w:rPr>
          <w:highlight w:val="lightGray"/>
        </w:rPr>
        <w:t>Sadrži 2D barkod s jedinstvenim identifikatorom.</w:t>
      </w:r>
    </w:p>
    <w:p w14:paraId="72C9C1E3" w14:textId="77777777" w:rsidR="0097659D" w:rsidRPr="009274B7" w:rsidRDefault="0097659D" w:rsidP="00611D08">
      <w:pPr>
        <w:tabs>
          <w:tab w:val="left" w:pos="720"/>
        </w:tabs>
        <w:spacing w:line="240" w:lineRule="auto"/>
        <w:contextualSpacing/>
      </w:pPr>
    </w:p>
    <w:p w14:paraId="72C9C1E4" w14:textId="77777777" w:rsidR="0097659D" w:rsidRPr="009274B7" w:rsidRDefault="0097659D" w:rsidP="00611D08">
      <w:pPr>
        <w:tabs>
          <w:tab w:val="left" w:pos="720"/>
        </w:tabs>
        <w:spacing w:line="240" w:lineRule="auto"/>
        <w:contextualSpacing/>
      </w:pPr>
    </w:p>
    <w:p w14:paraId="72C9C1E5" w14:textId="77777777" w:rsidR="0097659D" w:rsidRPr="009274B7" w:rsidRDefault="008426D3" w:rsidP="007A2F59">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1E6" w14:textId="77777777" w:rsidR="0097659D" w:rsidRPr="009274B7" w:rsidRDefault="0097659D" w:rsidP="007A2F59">
      <w:pPr>
        <w:keepNext/>
        <w:tabs>
          <w:tab w:val="left" w:pos="720"/>
        </w:tabs>
        <w:spacing w:line="240" w:lineRule="auto"/>
        <w:contextualSpacing/>
      </w:pPr>
    </w:p>
    <w:p w14:paraId="72C9C1E7" w14:textId="77777777" w:rsidR="0097659D" w:rsidRPr="009274B7" w:rsidRDefault="008426D3" w:rsidP="007A2F59">
      <w:pPr>
        <w:keepNext/>
        <w:spacing w:line="240" w:lineRule="auto"/>
        <w:contextualSpacing/>
        <w:rPr>
          <w:szCs w:val="22"/>
        </w:rPr>
      </w:pPr>
      <w:r w:rsidRPr="009274B7">
        <w:t>PC</w:t>
      </w:r>
    </w:p>
    <w:p w14:paraId="72C9C1E8" w14:textId="77777777" w:rsidR="0097659D" w:rsidRPr="009274B7" w:rsidRDefault="008426D3" w:rsidP="007A2F59">
      <w:pPr>
        <w:keepNext/>
        <w:spacing w:line="240" w:lineRule="auto"/>
        <w:contextualSpacing/>
        <w:rPr>
          <w:szCs w:val="22"/>
        </w:rPr>
      </w:pPr>
      <w:r w:rsidRPr="009274B7">
        <w:t>SN</w:t>
      </w:r>
    </w:p>
    <w:p w14:paraId="72C9C1E9" w14:textId="77777777" w:rsidR="0097659D" w:rsidRPr="003A4CCF" w:rsidRDefault="008426D3" w:rsidP="00611D08">
      <w:pPr>
        <w:pStyle w:val="CommentText"/>
        <w:spacing w:line="240" w:lineRule="auto"/>
        <w:contextualSpacing/>
        <w:rPr>
          <w:sz w:val="22"/>
          <w:szCs w:val="22"/>
        </w:rPr>
      </w:pPr>
      <w:r w:rsidRPr="003A4CCF">
        <w:rPr>
          <w:sz w:val="22"/>
          <w:szCs w:val="22"/>
        </w:rPr>
        <w:t>NN</w:t>
      </w:r>
    </w:p>
    <w:p w14:paraId="388C8327" w14:textId="77777777" w:rsidR="00CB33B1" w:rsidRPr="00A602B3" w:rsidRDefault="008426D3" w:rsidP="00CB33B1">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rPr>
      </w:pPr>
      <w:r w:rsidRPr="009274B7">
        <w:br w:type="page"/>
      </w:r>
      <w:r w:rsidR="00CB33B1" w:rsidRPr="00A602B3">
        <w:rPr>
          <w:b/>
        </w:rPr>
        <w:lastRenderedPageBreak/>
        <w:t>PODACI KOJI SE MORAJU NALAZITI NA VANJSKOM PAKIRANJU</w:t>
      </w:r>
    </w:p>
    <w:p w14:paraId="01905094" w14:textId="77777777"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bCs/>
          <w:noProof/>
        </w:rPr>
      </w:pPr>
    </w:p>
    <w:p w14:paraId="186FF657" w14:textId="77777777"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rPr>
      </w:pPr>
      <w:r w:rsidRPr="00A602B3">
        <w:rPr>
          <w:b/>
        </w:rPr>
        <w:t>VANJSK</w:t>
      </w:r>
      <w:r>
        <w:rPr>
          <w:b/>
        </w:rPr>
        <w:t>A</w:t>
      </w:r>
      <w:r w:rsidRPr="00A602B3">
        <w:rPr>
          <w:b/>
        </w:rPr>
        <w:t xml:space="preserve"> </w:t>
      </w:r>
      <w:r>
        <w:rPr>
          <w:b/>
        </w:rPr>
        <w:t xml:space="preserve">KUTIJA </w:t>
      </w:r>
      <w:r w:rsidRPr="002F31FA">
        <w:rPr>
          <w:b/>
          <w:szCs w:val="22"/>
        </w:rPr>
        <w:t>VIŠESTRUKO</w:t>
      </w:r>
      <w:r>
        <w:rPr>
          <w:b/>
          <w:szCs w:val="22"/>
        </w:rPr>
        <w:t>G</w:t>
      </w:r>
      <w:r w:rsidRPr="00A0273A">
        <w:rPr>
          <w:b/>
          <w:szCs w:val="22"/>
        </w:rPr>
        <w:t xml:space="preserve"> PAKIRANJ</w:t>
      </w:r>
      <w:r>
        <w:rPr>
          <w:b/>
          <w:szCs w:val="22"/>
        </w:rPr>
        <w:t>A</w:t>
      </w:r>
      <w:r w:rsidRPr="00A0273A">
        <w:rPr>
          <w:b/>
          <w:szCs w:val="22"/>
        </w:rPr>
        <w:t xml:space="preserve"> (s plavim </w:t>
      </w:r>
      <w:r w:rsidRPr="002F31FA">
        <w:rPr>
          <w:b/>
          <w:szCs w:val="22"/>
        </w:rPr>
        <w:t>okvirom) </w:t>
      </w:r>
      <w:r w:rsidRPr="00A602B3">
        <w:rPr>
          <w:b/>
        </w:rPr>
        <w:t>–</w:t>
      </w:r>
      <w:r w:rsidRPr="00204BBA">
        <w:rPr>
          <w:b/>
        </w:rPr>
        <w:t> BOČICA</w:t>
      </w:r>
    </w:p>
    <w:p w14:paraId="1A4A2068" w14:textId="77777777" w:rsidR="00CB33B1" w:rsidRPr="00A602B3" w:rsidRDefault="00CB33B1" w:rsidP="00CB33B1">
      <w:pPr>
        <w:keepNext/>
        <w:tabs>
          <w:tab w:val="clear" w:pos="567"/>
        </w:tabs>
        <w:spacing w:line="240" w:lineRule="auto"/>
        <w:contextualSpacing/>
        <w:rPr>
          <w:noProof/>
        </w:rPr>
      </w:pPr>
    </w:p>
    <w:p w14:paraId="28C9E89F" w14:textId="77777777" w:rsidR="00CB33B1" w:rsidRPr="00A602B3" w:rsidRDefault="00CB33B1" w:rsidP="00CB33B1">
      <w:pPr>
        <w:keepNext/>
        <w:tabs>
          <w:tab w:val="clear" w:pos="567"/>
        </w:tabs>
        <w:spacing w:line="240" w:lineRule="auto"/>
        <w:contextualSpacing/>
        <w:rPr>
          <w:noProof/>
        </w:rPr>
      </w:pPr>
    </w:p>
    <w:p w14:paraId="64EDEBBF" w14:textId="00029D9A"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t>1.</w:t>
      </w:r>
      <w:r w:rsidRPr="00A602B3">
        <w:rPr>
          <w:b/>
        </w:rPr>
        <w:tab/>
      </w:r>
      <w:r w:rsidRPr="00A602B3">
        <w:rPr>
          <w:b/>
          <w:bCs/>
        </w:rPr>
        <w:t>NAZIV LIJEKA</w:t>
      </w:r>
      <w:r w:rsidR="00BE18C8">
        <w:rPr>
          <w:b/>
          <w:bCs/>
        </w:rPr>
        <w:fldChar w:fldCharType="begin"/>
      </w:r>
      <w:r w:rsidR="00BE18C8">
        <w:rPr>
          <w:b/>
          <w:bCs/>
        </w:rPr>
        <w:instrText xml:space="preserve"> DOCVARIABLE VAULT_ND_18a0d49f-ae06-4c7b-80cc-28d682552d75 \* MERGEFORMAT </w:instrText>
      </w:r>
      <w:r w:rsidR="00BE18C8">
        <w:rPr>
          <w:b/>
          <w:bCs/>
        </w:rPr>
        <w:fldChar w:fldCharType="separate"/>
      </w:r>
      <w:r w:rsidR="00BE18C8">
        <w:rPr>
          <w:b/>
          <w:bCs/>
        </w:rPr>
        <w:t xml:space="preserve"> </w:t>
      </w:r>
      <w:r w:rsidR="00BE18C8">
        <w:rPr>
          <w:b/>
          <w:bCs/>
        </w:rPr>
        <w:fldChar w:fldCharType="end"/>
      </w:r>
    </w:p>
    <w:p w14:paraId="1679E7A0" w14:textId="77777777" w:rsidR="00CB33B1" w:rsidRPr="00A602B3" w:rsidRDefault="00CB33B1" w:rsidP="00CB33B1">
      <w:pPr>
        <w:keepNext/>
        <w:tabs>
          <w:tab w:val="clear" w:pos="567"/>
        </w:tabs>
        <w:spacing w:line="240" w:lineRule="auto"/>
        <w:contextualSpacing/>
        <w:rPr>
          <w:noProof/>
        </w:rPr>
      </w:pPr>
    </w:p>
    <w:p w14:paraId="5DB7B034" w14:textId="77777777" w:rsidR="00CB33B1" w:rsidRPr="00A602B3" w:rsidRDefault="00CB33B1" w:rsidP="00CB33B1">
      <w:pPr>
        <w:tabs>
          <w:tab w:val="clear" w:pos="567"/>
        </w:tabs>
        <w:spacing w:line="240" w:lineRule="auto"/>
        <w:contextualSpacing/>
        <w:rPr>
          <w:noProof/>
        </w:rPr>
      </w:pPr>
      <w:r w:rsidRPr="00A602B3">
        <w:t>Omvoh 300 mg koncentrat za otopinu za infuziju</w:t>
      </w:r>
    </w:p>
    <w:p w14:paraId="6AEF94E1" w14:textId="77777777" w:rsidR="00CB33B1" w:rsidRPr="00A602B3" w:rsidRDefault="00CB33B1" w:rsidP="00CB33B1">
      <w:pPr>
        <w:tabs>
          <w:tab w:val="clear" w:pos="567"/>
        </w:tabs>
        <w:spacing w:line="240" w:lineRule="auto"/>
        <w:contextualSpacing/>
        <w:rPr>
          <w:noProof/>
        </w:rPr>
      </w:pPr>
      <w:r w:rsidRPr="00A602B3">
        <w:t>mirikizumab</w:t>
      </w:r>
    </w:p>
    <w:p w14:paraId="042F5B5A" w14:textId="77777777" w:rsidR="00CB33B1" w:rsidRPr="00A602B3" w:rsidRDefault="00CB33B1" w:rsidP="00CB33B1">
      <w:pPr>
        <w:tabs>
          <w:tab w:val="clear" w:pos="567"/>
        </w:tabs>
        <w:spacing w:line="240" w:lineRule="auto"/>
        <w:contextualSpacing/>
        <w:rPr>
          <w:noProof/>
        </w:rPr>
      </w:pPr>
    </w:p>
    <w:p w14:paraId="27D0367B" w14:textId="77777777" w:rsidR="00CB33B1" w:rsidRPr="00A602B3" w:rsidRDefault="00CB33B1" w:rsidP="00CB33B1">
      <w:pPr>
        <w:tabs>
          <w:tab w:val="clear" w:pos="567"/>
        </w:tabs>
        <w:spacing w:line="240" w:lineRule="auto"/>
        <w:contextualSpacing/>
        <w:rPr>
          <w:noProof/>
        </w:rPr>
      </w:pPr>
    </w:p>
    <w:p w14:paraId="79C6DBA8" w14:textId="26F44863"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rPr>
      </w:pPr>
      <w:r w:rsidRPr="00A602B3">
        <w:rPr>
          <w:b/>
        </w:rPr>
        <w:t>2.</w:t>
      </w:r>
      <w:r w:rsidRPr="00A602B3">
        <w:rPr>
          <w:b/>
        </w:rPr>
        <w:tab/>
      </w:r>
      <w:r w:rsidRPr="00A602B3">
        <w:rPr>
          <w:b/>
          <w:bCs/>
        </w:rPr>
        <w:t>NAVOĐENJE DJELATNE(IH) TVARI</w:t>
      </w:r>
      <w:r w:rsidR="00BE18C8">
        <w:rPr>
          <w:b/>
          <w:bCs/>
        </w:rPr>
        <w:fldChar w:fldCharType="begin"/>
      </w:r>
      <w:r w:rsidR="00BE18C8">
        <w:rPr>
          <w:b/>
          <w:bCs/>
        </w:rPr>
        <w:instrText xml:space="preserve"> DOCVARIABLE VAULT_ND_f0393ae7-05cf-4f51-bb3d-818f69d0d389 \* MERGEFORMAT </w:instrText>
      </w:r>
      <w:r w:rsidR="00BE18C8">
        <w:rPr>
          <w:b/>
          <w:bCs/>
        </w:rPr>
        <w:fldChar w:fldCharType="separate"/>
      </w:r>
      <w:r w:rsidR="00BE18C8">
        <w:rPr>
          <w:b/>
          <w:bCs/>
        </w:rPr>
        <w:t xml:space="preserve"> </w:t>
      </w:r>
      <w:r w:rsidR="00BE18C8">
        <w:rPr>
          <w:b/>
          <w:bCs/>
        </w:rPr>
        <w:fldChar w:fldCharType="end"/>
      </w:r>
    </w:p>
    <w:p w14:paraId="5CE5A71A" w14:textId="77777777" w:rsidR="00CB33B1" w:rsidRPr="00A602B3" w:rsidRDefault="00CB33B1" w:rsidP="00CB33B1">
      <w:pPr>
        <w:keepNext/>
        <w:tabs>
          <w:tab w:val="clear" w:pos="567"/>
        </w:tabs>
        <w:spacing w:line="240" w:lineRule="auto"/>
        <w:contextualSpacing/>
        <w:rPr>
          <w:noProof/>
          <w:szCs w:val="22"/>
        </w:rPr>
      </w:pPr>
    </w:p>
    <w:p w14:paraId="71488003" w14:textId="77777777" w:rsidR="00CB33B1" w:rsidRPr="00A602B3" w:rsidRDefault="00CB33B1" w:rsidP="00CB33B1">
      <w:pPr>
        <w:tabs>
          <w:tab w:val="clear" w:pos="567"/>
        </w:tabs>
        <w:spacing w:line="240" w:lineRule="auto"/>
        <w:contextualSpacing/>
        <w:rPr>
          <w:noProof/>
          <w:szCs w:val="22"/>
        </w:rPr>
      </w:pPr>
      <w:r w:rsidRPr="00A602B3">
        <w:t>Jedna bočica sadrži 300 mg mirikizumaba u 15 ml (20 mg/ml).</w:t>
      </w:r>
    </w:p>
    <w:p w14:paraId="0563DEB1" w14:textId="77777777" w:rsidR="00CB33B1" w:rsidRPr="00A602B3" w:rsidRDefault="00CB33B1" w:rsidP="00CB33B1">
      <w:pPr>
        <w:tabs>
          <w:tab w:val="clear" w:pos="567"/>
        </w:tabs>
        <w:spacing w:line="240" w:lineRule="auto"/>
        <w:contextualSpacing/>
        <w:rPr>
          <w:noProof/>
          <w:szCs w:val="22"/>
        </w:rPr>
      </w:pPr>
    </w:p>
    <w:p w14:paraId="6362D97B" w14:textId="77777777" w:rsidR="00CB33B1" w:rsidRPr="00A602B3" w:rsidRDefault="00CB33B1" w:rsidP="00CB33B1">
      <w:pPr>
        <w:tabs>
          <w:tab w:val="clear" w:pos="567"/>
        </w:tabs>
        <w:spacing w:line="240" w:lineRule="auto"/>
        <w:contextualSpacing/>
        <w:rPr>
          <w:noProof/>
          <w:szCs w:val="22"/>
        </w:rPr>
      </w:pPr>
    </w:p>
    <w:p w14:paraId="623E31D4" w14:textId="6C887E65"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3.</w:t>
      </w:r>
      <w:r w:rsidRPr="00A602B3">
        <w:rPr>
          <w:b/>
        </w:rPr>
        <w:tab/>
      </w:r>
      <w:r w:rsidRPr="00A602B3">
        <w:rPr>
          <w:b/>
          <w:bCs/>
        </w:rPr>
        <w:t>POPIS POMOĆNIH TVARI</w:t>
      </w:r>
      <w:r w:rsidR="00BE18C8">
        <w:rPr>
          <w:b/>
          <w:bCs/>
        </w:rPr>
        <w:fldChar w:fldCharType="begin"/>
      </w:r>
      <w:r w:rsidR="00BE18C8">
        <w:rPr>
          <w:b/>
          <w:bCs/>
        </w:rPr>
        <w:instrText xml:space="preserve"> DOCVARIABLE VAULT_ND_8833213b-b83d-4eab-a395-940b2c93de6e \* MERGEFORMAT </w:instrText>
      </w:r>
      <w:r w:rsidR="00BE18C8">
        <w:rPr>
          <w:b/>
          <w:bCs/>
        </w:rPr>
        <w:fldChar w:fldCharType="separate"/>
      </w:r>
      <w:r w:rsidR="00BE18C8">
        <w:rPr>
          <w:b/>
          <w:bCs/>
        </w:rPr>
        <w:t xml:space="preserve"> </w:t>
      </w:r>
      <w:r w:rsidR="00BE18C8">
        <w:rPr>
          <w:b/>
          <w:bCs/>
        </w:rPr>
        <w:fldChar w:fldCharType="end"/>
      </w:r>
    </w:p>
    <w:p w14:paraId="070A6C4F" w14:textId="77777777" w:rsidR="00CB33B1" w:rsidRPr="00A602B3" w:rsidRDefault="00CB33B1" w:rsidP="00CB33B1">
      <w:pPr>
        <w:keepNext/>
        <w:tabs>
          <w:tab w:val="clear" w:pos="567"/>
        </w:tabs>
        <w:spacing w:line="240" w:lineRule="auto"/>
        <w:contextualSpacing/>
      </w:pPr>
    </w:p>
    <w:p w14:paraId="35E9C175" w14:textId="6BC9EF45" w:rsidR="00CB33B1" w:rsidRPr="00A602B3" w:rsidRDefault="00CB33B1" w:rsidP="00CB33B1">
      <w:pPr>
        <w:spacing w:line="240" w:lineRule="auto"/>
        <w:contextualSpacing/>
      </w:pPr>
      <w:r w:rsidRPr="00A602B3">
        <w:t>Pomoćne tvari: natrijev citrat dihidrat</w:t>
      </w:r>
      <w:r w:rsidR="004767B3">
        <w:t xml:space="preserve"> (E 331)</w:t>
      </w:r>
      <w:r w:rsidRPr="00A602B3">
        <w:t>; citratna kiselina, bezvodna</w:t>
      </w:r>
      <w:r w:rsidR="004767B3">
        <w:t xml:space="preserve"> (E 330)</w:t>
      </w:r>
      <w:r w:rsidRPr="00A602B3">
        <w:t>; natrijev klorid; polisorbat 80</w:t>
      </w:r>
      <w:r w:rsidR="004767B3">
        <w:t xml:space="preserve"> (E 433)</w:t>
      </w:r>
      <w:r w:rsidRPr="00A602B3">
        <w:t xml:space="preserve">; voda za injekcije. </w:t>
      </w:r>
      <w:r w:rsidRPr="00A602B3">
        <w:rPr>
          <w:highlight w:val="lightGray"/>
        </w:rPr>
        <w:t>Za više informacija pročitajte uputu o lijeku.</w:t>
      </w:r>
    </w:p>
    <w:p w14:paraId="63AF662A" w14:textId="77777777" w:rsidR="00CB33B1" w:rsidRPr="00A602B3" w:rsidRDefault="00CB33B1" w:rsidP="00CB33B1">
      <w:pPr>
        <w:tabs>
          <w:tab w:val="clear" w:pos="567"/>
        </w:tabs>
        <w:spacing w:line="240" w:lineRule="auto"/>
        <w:contextualSpacing/>
        <w:rPr>
          <w:noProof/>
        </w:rPr>
      </w:pPr>
    </w:p>
    <w:p w14:paraId="5AEF5018" w14:textId="77777777" w:rsidR="00CB33B1" w:rsidRPr="00A602B3" w:rsidRDefault="00CB33B1" w:rsidP="00CB33B1">
      <w:pPr>
        <w:tabs>
          <w:tab w:val="clear" w:pos="567"/>
        </w:tabs>
        <w:spacing w:line="240" w:lineRule="auto"/>
        <w:contextualSpacing/>
        <w:rPr>
          <w:noProof/>
        </w:rPr>
      </w:pPr>
    </w:p>
    <w:p w14:paraId="29E085B5" w14:textId="5C32272D"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t>4.</w:t>
      </w:r>
      <w:r w:rsidRPr="00A602B3">
        <w:rPr>
          <w:b/>
        </w:rPr>
        <w:tab/>
      </w:r>
      <w:r w:rsidRPr="00A602B3">
        <w:rPr>
          <w:b/>
          <w:bCs/>
        </w:rPr>
        <w:t>FARMACEUTSKI OBLIK I SADRŽAJ</w:t>
      </w:r>
      <w:r w:rsidR="00BE18C8">
        <w:rPr>
          <w:b/>
          <w:bCs/>
        </w:rPr>
        <w:fldChar w:fldCharType="begin"/>
      </w:r>
      <w:r w:rsidR="00BE18C8">
        <w:rPr>
          <w:b/>
          <w:bCs/>
        </w:rPr>
        <w:instrText xml:space="preserve"> DOCVARIABLE VAULT_ND_760fcd41-e5bb-4e1b-9fa9-17b3fcced8be \* MERGEFORMAT </w:instrText>
      </w:r>
      <w:r w:rsidR="00BE18C8">
        <w:rPr>
          <w:b/>
          <w:bCs/>
        </w:rPr>
        <w:fldChar w:fldCharType="separate"/>
      </w:r>
      <w:r w:rsidR="00BE18C8">
        <w:rPr>
          <w:b/>
          <w:bCs/>
        </w:rPr>
        <w:t xml:space="preserve"> </w:t>
      </w:r>
      <w:r w:rsidR="00BE18C8">
        <w:rPr>
          <w:b/>
          <w:bCs/>
        </w:rPr>
        <w:fldChar w:fldCharType="end"/>
      </w:r>
    </w:p>
    <w:p w14:paraId="25763431" w14:textId="77777777" w:rsidR="00CB33B1" w:rsidRPr="00A602B3" w:rsidRDefault="00CB33B1" w:rsidP="00CB33B1">
      <w:pPr>
        <w:keepNext/>
        <w:tabs>
          <w:tab w:val="clear" w:pos="567"/>
        </w:tabs>
        <w:spacing w:line="240" w:lineRule="auto"/>
        <w:contextualSpacing/>
        <w:rPr>
          <w:i/>
          <w:noProof/>
        </w:rPr>
      </w:pPr>
    </w:p>
    <w:p w14:paraId="42BD018F" w14:textId="77777777" w:rsidR="00CB33B1" w:rsidRPr="00A602B3" w:rsidRDefault="00CB33B1" w:rsidP="00CB33B1">
      <w:pPr>
        <w:tabs>
          <w:tab w:val="clear" w:pos="567"/>
        </w:tabs>
        <w:spacing w:line="240" w:lineRule="auto"/>
        <w:contextualSpacing/>
        <w:rPr>
          <w:noProof/>
        </w:rPr>
      </w:pPr>
      <w:r w:rsidRPr="00A602B3">
        <w:rPr>
          <w:highlight w:val="lightGray"/>
        </w:rPr>
        <w:t>Koncentrat za otopinu za infuziju</w:t>
      </w:r>
    </w:p>
    <w:p w14:paraId="67F1A8E8" w14:textId="77777777" w:rsidR="00CB33B1" w:rsidRPr="00A602B3" w:rsidRDefault="00CB33B1" w:rsidP="00CB33B1">
      <w:pPr>
        <w:tabs>
          <w:tab w:val="clear" w:pos="567"/>
        </w:tabs>
        <w:spacing w:line="240" w:lineRule="auto"/>
        <w:contextualSpacing/>
        <w:rPr>
          <w:noProof/>
        </w:rPr>
      </w:pPr>
      <w:r w:rsidRPr="00A602B3">
        <w:t>300 mg/15 ml</w:t>
      </w:r>
    </w:p>
    <w:p w14:paraId="3CE9C3F1" w14:textId="77777777" w:rsidR="00CB33B1" w:rsidRPr="00A602B3" w:rsidRDefault="00CB33B1" w:rsidP="00CB33B1">
      <w:pPr>
        <w:tabs>
          <w:tab w:val="clear" w:pos="567"/>
        </w:tabs>
        <w:spacing w:line="240" w:lineRule="auto"/>
        <w:contextualSpacing/>
        <w:rPr>
          <w:noProof/>
        </w:rPr>
      </w:pPr>
      <w:r>
        <w:t>Višestruko pakiranje: 3 (3 pakiranja od 1)</w:t>
      </w:r>
      <w:r w:rsidRPr="00A602B3">
        <w:t> bočic</w:t>
      </w:r>
      <w:r>
        <w:t>e</w:t>
      </w:r>
    </w:p>
    <w:p w14:paraId="6F0ED176" w14:textId="77777777" w:rsidR="00CB33B1" w:rsidRPr="00A602B3" w:rsidRDefault="00CB33B1" w:rsidP="00CB33B1">
      <w:pPr>
        <w:tabs>
          <w:tab w:val="clear" w:pos="567"/>
        </w:tabs>
        <w:spacing w:line="240" w:lineRule="auto"/>
        <w:contextualSpacing/>
        <w:rPr>
          <w:noProof/>
        </w:rPr>
      </w:pPr>
    </w:p>
    <w:p w14:paraId="26867EB3" w14:textId="77777777" w:rsidR="00CB33B1" w:rsidRPr="00A602B3" w:rsidRDefault="00CB33B1" w:rsidP="00CB33B1">
      <w:pPr>
        <w:tabs>
          <w:tab w:val="clear" w:pos="567"/>
        </w:tabs>
        <w:spacing w:line="240" w:lineRule="auto"/>
        <w:contextualSpacing/>
        <w:rPr>
          <w:noProof/>
        </w:rPr>
      </w:pPr>
    </w:p>
    <w:p w14:paraId="10B762FC" w14:textId="2255755C"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5.</w:t>
      </w:r>
      <w:r w:rsidRPr="00A602B3">
        <w:rPr>
          <w:b/>
        </w:rPr>
        <w:tab/>
      </w:r>
      <w:r w:rsidRPr="00A602B3">
        <w:rPr>
          <w:b/>
          <w:bCs/>
        </w:rPr>
        <w:t>NAČIN I PUT(EVI) PRIMJENE</w:t>
      </w:r>
      <w:r w:rsidR="00BE18C8">
        <w:rPr>
          <w:b/>
          <w:bCs/>
        </w:rPr>
        <w:fldChar w:fldCharType="begin"/>
      </w:r>
      <w:r w:rsidR="00BE18C8">
        <w:rPr>
          <w:b/>
          <w:bCs/>
        </w:rPr>
        <w:instrText xml:space="preserve"> DOCVARIABLE VAULT_ND_15c1791e-557c-4221-af3c-fd34dcef9ee0 \* MERGEFORMAT </w:instrText>
      </w:r>
      <w:r w:rsidR="00BE18C8">
        <w:rPr>
          <w:b/>
          <w:bCs/>
        </w:rPr>
        <w:fldChar w:fldCharType="separate"/>
      </w:r>
      <w:r w:rsidR="00BE18C8">
        <w:rPr>
          <w:b/>
          <w:bCs/>
        </w:rPr>
        <w:t xml:space="preserve"> </w:t>
      </w:r>
      <w:r w:rsidR="00BE18C8">
        <w:rPr>
          <w:b/>
          <w:bCs/>
        </w:rPr>
        <w:fldChar w:fldCharType="end"/>
      </w:r>
    </w:p>
    <w:p w14:paraId="665D1BBC" w14:textId="77777777" w:rsidR="00CB33B1" w:rsidRPr="00A602B3" w:rsidRDefault="00CB33B1" w:rsidP="00CB33B1">
      <w:pPr>
        <w:keepNext/>
        <w:tabs>
          <w:tab w:val="clear" w:pos="567"/>
        </w:tabs>
        <w:spacing w:line="240" w:lineRule="auto"/>
        <w:contextualSpacing/>
        <w:rPr>
          <w:i/>
          <w:noProof/>
        </w:rPr>
      </w:pPr>
    </w:p>
    <w:p w14:paraId="1CFDF25C" w14:textId="77777777" w:rsidR="00CB33B1" w:rsidRPr="00A602B3" w:rsidRDefault="00CB33B1" w:rsidP="00CB33B1">
      <w:pPr>
        <w:tabs>
          <w:tab w:val="clear" w:pos="567"/>
        </w:tabs>
        <w:spacing w:line="240" w:lineRule="auto"/>
        <w:contextualSpacing/>
        <w:rPr>
          <w:noProof/>
        </w:rPr>
      </w:pPr>
      <w:r w:rsidRPr="00A602B3">
        <w:t>Intravenski nakon razrjeđivanja.</w:t>
      </w:r>
    </w:p>
    <w:p w14:paraId="55477EF3" w14:textId="77777777" w:rsidR="00CB33B1" w:rsidRPr="00A602B3" w:rsidRDefault="00CB33B1" w:rsidP="00CB33B1">
      <w:pPr>
        <w:tabs>
          <w:tab w:val="clear" w:pos="567"/>
        </w:tabs>
        <w:spacing w:line="240" w:lineRule="auto"/>
        <w:contextualSpacing/>
        <w:rPr>
          <w:noProof/>
        </w:rPr>
      </w:pPr>
      <w:r w:rsidRPr="00A602B3">
        <w:t>Samo za jednokratnu uporabu.</w:t>
      </w:r>
    </w:p>
    <w:p w14:paraId="32DE0DB7" w14:textId="77777777" w:rsidR="00CB33B1" w:rsidRPr="00A602B3" w:rsidRDefault="00CB33B1" w:rsidP="00CB33B1">
      <w:pPr>
        <w:keepNext/>
        <w:tabs>
          <w:tab w:val="clear" w:pos="567"/>
        </w:tabs>
        <w:spacing w:line="240" w:lineRule="auto"/>
        <w:contextualSpacing/>
        <w:rPr>
          <w:szCs w:val="22"/>
        </w:rPr>
      </w:pPr>
      <w:r w:rsidRPr="00A602B3">
        <w:t>Ne tresti.</w:t>
      </w:r>
    </w:p>
    <w:p w14:paraId="0BC0EC5E" w14:textId="77777777" w:rsidR="00CB33B1" w:rsidRPr="00A602B3" w:rsidRDefault="00CB33B1" w:rsidP="00CB33B1">
      <w:pPr>
        <w:tabs>
          <w:tab w:val="clear" w:pos="567"/>
        </w:tabs>
        <w:spacing w:line="240" w:lineRule="auto"/>
        <w:contextualSpacing/>
        <w:rPr>
          <w:noProof/>
        </w:rPr>
      </w:pPr>
      <w:r w:rsidRPr="00A602B3">
        <w:t>Prije uporabe pročitajte uputu o lijeku.</w:t>
      </w:r>
    </w:p>
    <w:p w14:paraId="03387F2F" w14:textId="77777777" w:rsidR="00CB33B1" w:rsidRPr="00A602B3" w:rsidRDefault="00CB33B1" w:rsidP="00CB33B1">
      <w:pPr>
        <w:tabs>
          <w:tab w:val="clear" w:pos="567"/>
        </w:tabs>
        <w:spacing w:line="240" w:lineRule="auto"/>
        <w:contextualSpacing/>
        <w:rPr>
          <w:noProof/>
        </w:rPr>
      </w:pPr>
    </w:p>
    <w:p w14:paraId="2973E7EC" w14:textId="77777777" w:rsidR="00CB33B1" w:rsidRPr="00A602B3" w:rsidRDefault="00CB33B1" w:rsidP="00CB33B1">
      <w:pPr>
        <w:tabs>
          <w:tab w:val="clear" w:pos="567"/>
        </w:tabs>
        <w:spacing w:line="240" w:lineRule="auto"/>
        <w:contextualSpacing/>
        <w:rPr>
          <w:noProof/>
        </w:rPr>
      </w:pPr>
    </w:p>
    <w:p w14:paraId="5E9504E7" w14:textId="78401A85"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noProof/>
        </w:rPr>
      </w:pPr>
      <w:r w:rsidRPr="00A602B3">
        <w:rPr>
          <w:b/>
        </w:rPr>
        <w:t>6.</w:t>
      </w:r>
      <w:r w:rsidRPr="00A602B3">
        <w:rPr>
          <w:b/>
        </w:rPr>
        <w:tab/>
      </w:r>
      <w:r w:rsidRPr="00A602B3">
        <w:rPr>
          <w:b/>
          <w:bCs/>
        </w:rPr>
        <w:t>POSEBNO UPOZORENJE O ČUVANJU LIJEKA IZVAN POGLEDA I DOHVATA DJECE</w:t>
      </w:r>
      <w:r w:rsidR="00BE18C8">
        <w:rPr>
          <w:b/>
          <w:bCs/>
        </w:rPr>
        <w:fldChar w:fldCharType="begin"/>
      </w:r>
      <w:r w:rsidR="00BE18C8">
        <w:rPr>
          <w:b/>
          <w:bCs/>
        </w:rPr>
        <w:instrText xml:space="preserve"> DOCVARIABLE VAULT_ND_be55426a-ea3d-48e1-bb5a-2da628a0d2ea \* MERGEFORMAT </w:instrText>
      </w:r>
      <w:r w:rsidR="00BE18C8">
        <w:rPr>
          <w:b/>
          <w:bCs/>
        </w:rPr>
        <w:fldChar w:fldCharType="separate"/>
      </w:r>
      <w:r w:rsidR="00BE18C8">
        <w:rPr>
          <w:b/>
          <w:bCs/>
        </w:rPr>
        <w:t xml:space="preserve"> </w:t>
      </w:r>
      <w:r w:rsidR="00BE18C8">
        <w:rPr>
          <w:b/>
          <w:bCs/>
        </w:rPr>
        <w:fldChar w:fldCharType="end"/>
      </w:r>
    </w:p>
    <w:p w14:paraId="15E9FD4B" w14:textId="77777777" w:rsidR="00CB33B1" w:rsidRPr="00A602B3" w:rsidRDefault="00CB33B1" w:rsidP="00CB33B1">
      <w:pPr>
        <w:keepNext/>
        <w:tabs>
          <w:tab w:val="clear" w:pos="567"/>
        </w:tabs>
        <w:spacing w:line="240" w:lineRule="auto"/>
        <w:contextualSpacing/>
        <w:rPr>
          <w:noProof/>
        </w:rPr>
      </w:pPr>
    </w:p>
    <w:p w14:paraId="4CA6E4E3" w14:textId="2270B779" w:rsidR="00CB33B1" w:rsidRPr="00A602B3" w:rsidRDefault="00CB33B1" w:rsidP="00CB33B1">
      <w:pPr>
        <w:keepNext/>
        <w:tabs>
          <w:tab w:val="clear" w:pos="567"/>
        </w:tabs>
        <w:spacing w:line="240" w:lineRule="auto"/>
        <w:contextualSpacing/>
        <w:outlineLvl w:val="0"/>
        <w:rPr>
          <w:noProof/>
        </w:rPr>
      </w:pPr>
      <w:r w:rsidRPr="00A602B3">
        <w:t>Čuvati izvan pogleda i dohvata djece.</w:t>
      </w:r>
      <w:fldSimple w:instr=" DOCVARIABLE vault_nd_08f40651-016c-4ee8-997e-0d4d92b2faac \* MERGEFORMAT ">
        <w:r w:rsidR="00BE18C8">
          <w:t xml:space="preserve"> </w:t>
        </w:r>
      </w:fldSimple>
    </w:p>
    <w:p w14:paraId="39A7AC9C" w14:textId="77777777" w:rsidR="00CB33B1" w:rsidRPr="00A602B3" w:rsidRDefault="00CB33B1" w:rsidP="00CB33B1">
      <w:pPr>
        <w:tabs>
          <w:tab w:val="clear" w:pos="567"/>
        </w:tabs>
        <w:spacing w:line="240" w:lineRule="auto"/>
        <w:contextualSpacing/>
        <w:rPr>
          <w:noProof/>
        </w:rPr>
      </w:pPr>
    </w:p>
    <w:p w14:paraId="7095B5D5" w14:textId="77777777" w:rsidR="00CB33B1" w:rsidRPr="00A602B3" w:rsidRDefault="00CB33B1" w:rsidP="00CB33B1">
      <w:pPr>
        <w:tabs>
          <w:tab w:val="clear" w:pos="567"/>
        </w:tabs>
        <w:spacing w:line="240" w:lineRule="auto"/>
        <w:contextualSpacing/>
        <w:rPr>
          <w:noProof/>
        </w:rPr>
      </w:pPr>
    </w:p>
    <w:p w14:paraId="3A6DB26D" w14:textId="5C136363"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7.</w:t>
      </w:r>
      <w:r w:rsidRPr="00A602B3">
        <w:rPr>
          <w:b/>
        </w:rPr>
        <w:tab/>
      </w:r>
      <w:r w:rsidRPr="00A602B3">
        <w:rPr>
          <w:b/>
          <w:bCs/>
        </w:rPr>
        <w:t>DRUGO(A) POSEBNO(A) UPOZORENJE(A), AKO JE POTREBNO</w:t>
      </w:r>
      <w:r w:rsidR="00BE18C8">
        <w:rPr>
          <w:b/>
          <w:bCs/>
        </w:rPr>
        <w:fldChar w:fldCharType="begin"/>
      </w:r>
      <w:r w:rsidR="00BE18C8">
        <w:rPr>
          <w:b/>
          <w:bCs/>
        </w:rPr>
        <w:instrText xml:space="preserve"> DOCVARIABLE VAULT_ND_2362c16b-6ba8-47eb-a6a6-f705a58bd847 \* MERGEFORMAT </w:instrText>
      </w:r>
      <w:r w:rsidR="00BE18C8">
        <w:rPr>
          <w:b/>
          <w:bCs/>
        </w:rPr>
        <w:fldChar w:fldCharType="separate"/>
      </w:r>
      <w:r w:rsidR="00BE18C8">
        <w:rPr>
          <w:b/>
          <w:bCs/>
        </w:rPr>
        <w:t xml:space="preserve"> </w:t>
      </w:r>
      <w:r w:rsidR="00BE18C8">
        <w:rPr>
          <w:b/>
          <w:bCs/>
        </w:rPr>
        <w:fldChar w:fldCharType="end"/>
      </w:r>
    </w:p>
    <w:p w14:paraId="1D62D7CA" w14:textId="77777777" w:rsidR="00CB33B1" w:rsidRPr="00A602B3" w:rsidRDefault="00CB33B1" w:rsidP="00CB33B1">
      <w:pPr>
        <w:tabs>
          <w:tab w:val="clear" w:pos="567"/>
        </w:tabs>
        <w:spacing w:line="240" w:lineRule="auto"/>
        <w:contextualSpacing/>
        <w:rPr>
          <w:noProof/>
        </w:rPr>
      </w:pPr>
    </w:p>
    <w:p w14:paraId="73FD3234" w14:textId="77777777" w:rsidR="00CB33B1" w:rsidRPr="00A602B3" w:rsidRDefault="00CB33B1" w:rsidP="00CB33B1">
      <w:pPr>
        <w:tabs>
          <w:tab w:val="clear" w:pos="567"/>
          <w:tab w:val="left" w:pos="749"/>
        </w:tabs>
        <w:spacing w:line="240" w:lineRule="auto"/>
        <w:contextualSpacing/>
        <w:rPr>
          <w:noProof/>
        </w:rPr>
      </w:pPr>
    </w:p>
    <w:p w14:paraId="537BDC37" w14:textId="45E5983D"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8.</w:t>
      </w:r>
      <w:r w:rsidRPr="00A602B3">
        <w:rPr>
          <w:b/>
        </w:rPr>
        <w:tab/>
      </w:r>
      <w:r w:rsidRPr="00A602B3">
        <w:rPr>
          <w:b/>
          <w:bCs/>
        </w:rPr>
        <w:t>ROK VALJANOSTI</w:t>
      </w:r>
      <w:r w:rsidR="00BE18C8">
        <w:rPr>
          <w:b/>
          <w:bCs/>
        </w:rPr>
        <w:fldChar w:fldCharType="begin"/>
      </w:r>
      <w:r w:rsidR="00BE18C8">
        <w:rPr>
          <w:b/>
          <w:bCs/>
        </w:rPr>
        <w:instrText xml:space="preserve"> DOCVARIABLE VAULT_ND_85aac458-bc54-4de1-89d0-4d64bf355247 \* MERGEFORMAT </w:instrText>
      </w:r>
      <w:r w:rsidR="00BE18C8">
        <w:rPr>
          <w:b/>
          <w:bCs/>
        </w:rPr>
        <w:fldChar w:fldCharType="separate"/>
      </w:r>
      <w:r w:rsidR="00BE18C8">
        <w:rPr>
          <w:b/>
          <w:bCs/>
        </w:rPr>
        <w:t xml:space="preserve"> </w:t>
      </w:r>
      <w:r w:rsidR="00BE18C8">
        <w:rPr>
          <w:b/>
          <w:bCs/>
        </w:rPr>
        <w:fldChar w:fldCharType="end"/>
      </w:r>
    </w:p>
    <w:p w14:paraId="51BC1667" w14:textId="77777777" w:rsidR="00CB33B1" w:rsidRPr="00A602B3" w:rsidRDefault="00CB33B1" w:rsidP="00CB33B1">
      <w:pPr>
        <w:keepNext/>
        <w:tabs>
          <w:tab w:val="clear" w:pos="567"/>
        </w:tabs>
        <w:spacing w:line="240" w:lineRule="auto"/>
        <w:contextualSpacing/>
        <w:rPr>
          <w:i/>
          <w:noProof/>
        </w:rPr>
      </w:pPr>
    </w:p>
    <w:p w14:paraId="37B440E4" w14:textId="77777777" w:rsidR="00CB33B1" w:rsidRPr="00A602B3" w:rsidRDefault="00CB33B1" w:rsidP="00CB33B1">
      <w:pPr>
        <w:tabs>
          <w:tab w:val="clear" w:pos="567"/>
        </w:tabs>
        <w:spacing w:line="240" w:lineRule="auto"/>
        <w:contextualSpacing/>
        <w:rPr>
          <w:noProof/>
        </w:rPr>
      </w:pPr>
      <w:r>
        <w:t>EXP</w:t>
      </w:r>
    </w:p>
    <w:p w14:paraId="192A2BA5" w14:textId="77777777" w:rsidR="00CB33B1" w:rsidRPr="00A602B3" w:rsidRDefault="00CB33B1" w:rsidP="00CB33B1">
      <w:pPr>
        <w:tabs>
          <w:tab w:val="clear" w:pos="567"/>
        </w:tabs>
        <w:spacing w:line="240" w:lineRule="auto"/>
        <w:contextualSpacing/>
        <w:rPr>
          <w:noProof/>
        </w:rPr>
      </w:pPr>
    </w:p>
    <w:p w14:paraId="01D910FE" w14:textId="77777777" w:rsidR="00CB33B1" w:rsidRPr="00A602B3" w:rsidRDefault="00CB33B1" w:rsidP="00CB33B1">
      <w:pPr>
        <w:tabs>
          <w:tab w:val="clear" w:pos="567"/>
        </w:tabs>
        <w:spacing w:line="240" w:lineRule="auto"/>
        <w:contextualSpacing/>
        <w:rPr>
          <w:noProof/>
        </w:rPr>
      </w:pPr>
    </w:p>
    <w:p w14:paraId="7F6D8EA7" w14:textId="754A9972"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lastRenderedPageBreak/>
        <w:t>9.</w:t>
      </w:r>
      <w:r w:rsidRPr="00A602B3">
        <w:rPr>
          <w:b/>
        </w:rPr>
        <w:tab/>
      </w:r>
      <w:r w:rsidRPr="00A602B3">
        <w:rPr>
          <w:b/>
          <w:bCs/>
        </w:rPr>
        <w:t>POSEBNE MJERE ČUVANJA</w:t>
      </w:r>
      <w:r w:rsidR="00BE18C8">
        <w:rPr>
          <w:b/>
          <w:bCs/>
        </w:rPr>
        <w:fldChar w:fldCharType="begin"/>
      </w:r>
      <w:r w:rsidR="00BE18C8">
        <w:rPr>
          <w:b/>
          <w:bCs/>
        </w:rPr>
        <w:instrText xml:space="preserve"> DOCVARIABLE VAULT_ND_62c3c58c-c3b2-4dff-98dc-bc5d90ded1e7 \* MERGEFORMAT </w:instrText>
      </w:r>
      <w:r w:rsidR="00BE18C8">
        <w:rPr>
          <w:b/>
          <w:bCs/>
        </w:rPr>
        <w:fldChar w:fldCharType="separate"/>
      </w:r>
      <w:r w:rsidR="00BE18C8">
        <w:rPr>
          <w:b/>
          <w:bCs/>
        </w:rPr>
        <w:t xml:space="preserve"> </w:t>
      </w:r>
      <w:r w:rsidR="00BE18C8">
        <w:rPr>
          <w:b/>
          <w:bCs/>
        </w:rPr>
        <w:fldChar w:fldCharType="end"/>
      </w:r>
    </w:p>
    <w:p w14:paraId="29068738" w14:textId="77777777" w:rsidR="00CB33B1" w:rsidRPr="00A602B3" w:rsidRDefault="00CB33B1" w:rsidP="00CB33B1">
      <w:pPr>
        <w:keepNext/>
        <w:tabs>
          <w:tab w:val="clear" w:pos="567"/>
        </w:tabs>
        <w:spacing w:line="240" w:lineRule="auto"/>
        <w:contextualSpacing/>
        <w:rPr>
          <w:i/>
          <w:noProof/>
        </w:rPr>
      </w:pPr>
    </w:p>
    <w:p w14:paraId="7A7E4522" w14:textId="77777777" w:rsidR="00CB33B1" w:rsidRPr="00A602B3" w:rsidRDefault="00CB33B1" w:rsidP="00CB33B1">
      <w:pPr>
        <w:keepNext/>
        <w:spacing w:line="240" w:lineRule="auto"/>
        <w:contextualSpacing/>
      </w:pPr>
      <w:r w:rsidRPr="00A602B3">
        <w:t xml:space="preserve">Čuvati u hladnjaku. </w:t>
      </w:r>
    </w:p>
    <w:p w14:paraId="592F28BA" w14:textId="77777777" w:rsidR="00CB33B1" w:rsidRPr="00A602B3" w:rsidRDefault="00CB33B1" w:rsidP="00CB33B1">
      <w:pPr>
        <w:keepNext/>
        <w:spacing w:line="240" w:lineRule="auto"/>
        <w:contextualSpacing/>
        <w:rPr>
          <w:noProof/>
        </w:rPr>
      </w:pPr>
      <w:r w:rsidRPr="00A602B3">
        <w:t>Ne zamrzavati.</w:t>
      </w:r>
    </w:p>
    <w:p w14:paraId="013A5FAF" w14:textId="77777777" w:rsidR="00CB33B1" w:rsidRPr="00A602B3" w:rsidRDefault="00CB33B1" w:rsidP="00CB33B1">
      <w:pPr>
        <w:spacing w:line="240" w:lineRule="auto"/>
        <w:contextualSpacing/>
        <w:rPr>
          <w:noProof/>
        </w:rPr>
      </w:pPr>
      <w:r w:rsidRPr="00A602B3">
        <w:t>Bočicu čuvati u vanjskom pakiranju radi zaštite od svjetlosti</w:t>
      </w:r>
      <w:r>
        <w:t>.</w:t>
      </w:r>
    </w:p>
    <w:p w14:paraId="37757692" w14:textId="77777777" w:rsidR="00CB33B1" w:rsidRPr="00A602B3" w:rsidRDefault="00CB33B1" w:rsidP="00CB33B1">
      <w:pPr>
        <w:pStyle w:val="Default"/>
        <w:contextualSpacing/>
        <w:rPr>
          <w:sz w:val="22"/>
        </w:rPr>
      </w:pPr>
    </w:p>
    <w:p w14:paraId="30528925" w14:textId="77777777" w:rsidR="00CB33B1" w:rsidRPr="00A602B3" w:rsidRDefault="00CB33B1" w:rsidP="00CB33B1">
      <w:pPr>
        <w:tabs>
          <w:tab w:val="clear" w:pos="567"/>
        </w:tabs>
        <w:spacing w:line="240" w:lineRule="auto"/>
        <w:ind w:left="567" w:hanging="567"/>
        <w:contextualSpacing/>
        <w:rPr>
          <w:noProof/>
        </w:rPr>
      </w:pPr>
    </w:p>
    <w:p w14:paraId="69642808" w14:textId="70AB0064" w:rsidR="00CB33B1" w:rsidRPr="00A602B3" w:rsidRDefault="00CB33B1" w:rsidP="00CB33B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noProof/>
        </w:rPr>
      </w:pPr>
      <w:r w:rsidRPr="00A602B3">
        <w:rPr>
          <w:b/>
        </w:rPr>
        <w:t>10.</w:t>
      </w:r>
      <w:r w:rsidRPr="00A602B3">
        <w:rPr>
          <w:b/>
        </w:rPr>
        <w:tab/>
      </w:r>
      <w:r w:rsidRPr="00A602B3">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VAULT_ND_7cd81140-f143-430d-b68d-0cabf9a7f101 \* MERGEFORMAT </w:instrText>
      </w:r>
      <w:r w:rsidR="00BE18C8">
        <w:rPr>
          <w:b/>
          <w:bCs/>
        </w:rPr>
        <w:fldChar w:fldCharType="separate"/>
      </w:r>
      <w:r w:rsidR="00BE18C8">
        <w:rPr>
          <w:b/>
          <w:bCs/>
        </w:rPr>
        <w:t xml:space="preserve"> </w:t>
      </w:r>
      <w:r w:rsidR="00BE18C8">
        <w:rPr>
          <w:b/>
          <w:bCs/>
        </w:rPr>
        <w:fldChar w:fldCharType="end"/>
      </w:r>
    </w:p>
    <w:p w14:paraId="4260A1B5" w14:textId="77777777" w:rsidR="00CB33B1" w:rsidRPr="00A602B3" w:rsidRDefault="00CB33B1" w:rsidP="00CB33B1">
      <w:pPr>
        <w:tabs>
          <w:tab w:val="clear" w:pos="567"/>
        </w:tabs>
        <w:spacing w:line="240" w:lineRule="auto"/>
        <w:contextualSpacing/>
        <w:rPr>
          <w:noProof/>
        </w:rPr>
      </w:pPr>
    </w:p>
    <w:p w14:paraId="10287EB0" w14:textId="77777777" w:rsidR="00CB33B1" w:rsidRPr="00A602B3" w:rsidRDefault="00CB33B1" w:rsidP="00CB33B1">
      <w:pPr>
        <w:tabs>
          <w:tab w:val="clear" w:pos="567"/>
        </w:tabs>
        <w:spacing w:line="240" w:lineRule="auto"/>
        <w:contextualSpacing/>
        <w:rPr>
          <w:noProof/>
          <w:szCs w:val="22"/>
        </w:rPr>
      </w:pPr>
    </w:p>
    <w:p w14:paraId="7C90E8EC" w14:textId="1C409EEC"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b/>
          <w:noProof/>
        </w:rPr>
      </w:pPr>
      <w:r w:rsidRPr="00A602B3">
        <w:rPr>
          <w:b/>
        </w:rPr>
        <w:t>11.</w:t>
      </w:r>
      <w:r w:rsidRPr="00A602B3">
        <w:rPr>
          <w:b/>
        </w:rPr>
        <w:tab/>
      </w:r>
      <w:r w:rsidRPr="00A602B3">
        <w:rPr>
          <w:b/>
          <w:bCs/>
        </w:rPr>
        <w:t>NAZIV I ADRESA NOSITELJA ODOBRENJA ZA STAVLJANJE LIJEKA U PROMET</w:t>
      </w:r>
      <w:r w:rsidR="00BE18C8">
        <w:rPr>
          <w:b/>
          <w:bCs/>
        </w:rPr>
        <w:fldChar w:fldCharType="begin"/>
      </w:r>
      <w:r w:rsidR="00BE18C8">
        <w:rPr>
          <w:b/>
          <w:bCs/>
        </w:rPr>
        <w:instrText xml:space="preserve"> DOCVARIABLE VAULT_ND_01ff34ee-1f87-4753-a05a-950c2576d28c \* MERGEFORMAT </w:instrText>
      </w:r>
      <w:r w:rsidR="00BE18C8">
        <w:rPr>
          <w:b/>
          <w:bCs/>
        </w:rPr>
        <w:fldChar w:fldCharType="separate"/>
      </w:r>
      <w:r w:rsidR="00BE18C8">
        <w:rPr>
          <w:b/>
          <w:bCs/>
        </w:rPr>
        <w:t xml:space="preserve"> </w:t>
      </w:r>
      <w:r w:rsidR="00BE18C8">
        <w:rPr>
          <w:b/>
          <w:bCs/>
        </w:rPr>
        <w:fldChar w:fldCharType="end"/>
      </w:r>
    </w:p>
    <w:p w14:paraId="5E448E68" w14:textId="77777777" w:rsidR="00CB33B1" w:rsidRPr="00A602B3" w:rsidRDefault="00CB33B1" w:rsidP="00CB33B1">
      <w:pPr>
        <w:keepNext/>
        <w:tabs>
          <w:tab w:val="clear" w:pos="567"/>
        </w:tabs>
        <w:spacing w:line="240" w:lineRule="auto"/>
        <w:contextualSpacing/>
        <w:rPr>
          <w:i/>
          <w:noProof/>
        </w:rPr>
      </w:pPr>
    </w:p>
    <w:p w14:paraId="0718228C" w14:textId="77777777" w:rsidR="00CB33B1" w:rsidRPr="00A602B3" w:rsidRDefault="00CB33B1" w:rsidP="00CB33B1">
      <w:pPr>
        <w:pStyle w:val="Default"/>
        <w:keepNext/>
        <w:contextualSpacing/>
        <w:jc w:val="both"/>
        <w:rPr>
          <w:color w:val="auto"/>
          <w:sz w:val="22"/>
        </w:rPr>
      </w:pPr>
      <w:r w:rsidRPr="00A602B3">
        <w:rPr>
          <w:color w:val="auto"/>
          <w:sz w:val="22"/>
        </w:rPr>
        <w:t xml:space="preserve">Eli Lilly Nederland B.V., </w:t>
      </w:r>
    </w:p>
    <w:p w14:paraId="43F20484" w14:textId="77777777" w:rsidR="00CB33B1" w:rsidRPr="00A602B3" w:rsidRDefault="00CB33B1" w:rsidP="00CB33B1">
      <w:pPr>
        <w:keepNext/>
        <w:tabs>
          <w:tab w:val="clear" w:pos="567"/>
        </w:tabs>
        <w:spacing w:line="240" w:lineRule="auto"/>
        <w:contextualSpacing/>
        <w:rPr>
          <w:szCs w:val="22"/>
        </w:rPr>
      </w:pPr>
      <w:r w:rsidRPr="00A602B3">
        <w:t>Papendorpseweg 83, 3528 BJ Utrecht,</w:t>
      </w:r>
    </w:p>
    <w:p w14:paraId="36A40383" w14:textId="77777777" w:rsidR="00CB33B1" w:rsidRPr="00A602B3" w:rsidRDefault="00CB33B1" w:rsidP="00CB33B1">
      <w:pPr>
        <w:tabs>
          <w:tab w:val="clear" w:pos="567"/>
        </w:tabs>
        <w:spacing w:line="240" w:lineRule="auto"/>
        <w:contextualSpacing/>
        <w:rPr>
          <w:noProof/>
        </w:rPr>
      </w:pPr>
      <w:r w:rsidRPr="00A602B3">
        <w:t>Nizozemska</w:t>
      </w:r>
    </w:p>
    <w:p w14:paraId="4D277DF9" w14:textId="77777777" w:rsidR="00CB33B1" w:rsidRPr="00A602B3" w:rsidRDefault="00CB33B1" w:rsidP="00CB33B1">
      <w:pPr>
        <w:tabs>
          <w:tab w:val="clear" w:pos="567"/>
        </w:tabs>
        <w:spacing w:line="240" w:lineRule="auto"/>
        <w:contextualSpacing/>
        <w:rPr>
          <w:noProof/>
        </w:rPr>
      </w:pPr>
    </w:p>
    <w:p w14:paraId="7F189AEF" w14:textId="77777777" w:rsidR="00CB33B1" w:rsidRPr="00A602B3" w:rsidRDefault="00CB33B1" w:rsidP="00CB33B1">
      <w:pPr>
        <w:tabs>
          <w:tab w:val="clear" w:pos="567"/>
        </w:tabs>
        <w:spacing w:line="240" w:lineRule="auto"/>
        <w:contextualSpacing/>
        <w:rPr>
          <w:noProof/>
        </w:rPr>
      </w:pPr>
    </w:p>
    <w:p w14:paraId="6DFCCF16" w14:textId="4D73EF56"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12.</w:t>
      </w:r>
      <w:r w:rsidRPr="00A602B3">
        <w:rPr>
          <w:b/>
        </w:rPr>
        <w:tab/>
      </w:r>
      <w:r w:rsidRPr="00A602B3">
        <w:rPr>
          <w:b/>
          <w:bCs/>
        </w:rPr>
        <w:t>BROJ(EVI) ODOBRENJA ZA STAVLJANJE LIJEKA U PROMET</w:t>
      </w:r>
      <w:r w:rsidR="00BE18C8">
        <w:rPr>
          <w:b/>
          <w:bCs/>
        </w:rPr>
        <w:fldChar w:fldCharType="begin"/>
      </w:r>
      <w:r w:rsidR="00BE18C8">
        <w:rPr>
          <w:b/>
          <w:bCs/>
        </w:rPr>
        <w:instrText xml:space="preserve"> DOCVARIABLE VAULT_ND_6b212644-4c01-4deb-88ee-1b7d5af5f6eb \* MERGEFORMAT </w:instrText>
      </w:r>
      <w:r w:rsidR="00BE18C8">
        <w:rPr>
          <w:b/>
          <w:bCs/>
        </w:rPr>
        <w:fldChar w:fldCharType="separate"/>
      </w:r>
      <w:r w:rsidR="00BE18C8">
        <w:rPr>
          <w:b/>
          <w:bCs/>
        </w:rPr>
        <w:t xml:space="preserve"> </w:t>
      </w:r>
      <w:r w:rsidR="00BE18C8">
        <w:rPr>
          <w:b/>
          <w:bCs/>
        </w:rPr>
        <w:fldChar w:fldCharType="end"/>
      </w:r>
    </w:p>
    <w:p w14:paraId="16A18065" w14:textId="77777777" w:rsidR="00CB33B1" w:rsidRPr="00A602B3" w:rsidRDefault="00CB33B1" w:rsidP="00CB33B1">
      <w:pPr>
        <w:keepNext/>
        <w:tabs>
          <w:tab w:val="clear" w:pos="567"/>
        </w:tabs>
        <w:spacing w:line="240" w:lineRule="auto"/>
        <w:contextualSpacing/>
        <w:rPr>
          <w:noProof/>
        </w:rPr>
      </w:pPr>
    </w:p>
    <w:p w14:paraId="4CC770D7" w14:textId="102F8DE5" w:rsidR="00CB33B1" w:rsidRPr="00A602B3" w:rsidRDefault="00CB33B1" w:rsidP="00CB33B1">
      <w:pPr>
        <w:keepNext/>
        <w:tabs>
          <w:tab w:val="clear" w:pos="567"/>
        </w:tabs>
        <w:spacing w:line="240" w:lineRule="auto"/>
        <w:contextualSpacing/>
        <w:outlineLvl w:val="0"/>
        <w:rPr>
          <w:noProof/>
          <w:highlight w:val="lightGray"/>
        </w:rPr>
      </w:pPr>
      <w:r w:rsidRPr="00336E5B">
        <w:rPr>
          <w:rFonts w:cs="Verdana"/>
          <w:color w:val="000000"/>
        </w:rPr>
        <w:t>EU/1/23/1736/0</w:t>
      </w:r>
      <w:r>
        <w:rPr>
          <w:rFonts w:cs="Verdana"/>
          <w:color w:val="000000"/>
        </w:rPr>
        <w:t>11</w:t>
      </w:r>
      <w:r w:rsidR="00BE18C8">
        <w:rPr>
          <w:rFonts w:cs="Verdana"/>
          <w:color w:val="000000"/>
        </w:rPr>
        <w:fldChar w:fldCharType="begin"/>
      </w:r>
      <w:r w:rsidR="00BE18C8">
        <w:rPr>
          <w:rFonts w:cs="Verdana"/>
          <w:color w:val="000000"/>
        </w:rPr>
        <w:instrText xml:space="preserve"> DOCVARIABLE VAULT_ND_4277b00b-c19e-484c-ab94-f6ef5f7536da \* MERGEFORMAT </w:instrText>
      </w:r>
      <w:r w:rsidR="00BE18C8">
        <w:rPr>
          <w:rFonts w:cs="Verdana"/>
          <w:color w:val="000000"/>
        </w:rPr>
        <w:fldChar w:fldCharType="separate"/>
      </w:r>
      <w:r w:rsidR="00BE18C8">
        <w:rPr>
          <w:rFonts w:cs="Verdana"/>
          <w:color w:val="000000"/>
        </w:rPr>
        <w:t xml:space="preserve"> </w:t>
      </w:r>
      <w:r w:rsidR="00BE18C8">
        <w:rPr>
          <w:rFonts w:cs="Verdana"/>
          <w:color w:val="000000"/>
        </w:rPr>
        <w:fldChar w:fldCharType="end"/>
      </w:r>
    </w:p>
    <w:p w14:paraId="1A40D341" w14:textId="77777777" w:rsidR="00CB33B1" w:rsidRPr="00A602B3" w:rsidRDefault="00CB33B1" w:rsidP="00CB33B1">
      <w:pPr>
        <w:tabs>
          <w:tab w:val="clear" w:pos="567"/>
        </w:tabs>
        <w:spacing w:line="240" w:lineRule="auto"/>
        <w:contextualSpacing/>
        <w:rPr>
          <w:noProof/>
          <w:lang w:val="en-US"/>
        </w:rPr>
      </w:pPr>
    </w:p>
    <w:p w14:paraId="43F534B6" w14:textId="77777777" w:rsidR="00CB33B1" w:rsidRPr="00A602B3" w:rsidRDefault="00CB33B1" w:rsidP="00CB33B1">
      <w:pPr>
        <w:tabs>
          <w:tab w:val="clear" w:pos="567"/>
        </w:tabs>
        <w:spacing w:line="240" w:lineRule="auto"/>
        <w:contextualSpacing/>
        <w:rPr>
          <w:noProof/>
          <w:lang w:val="en-US"/>
        </w:rPr>
      </w:pPr>
    </w:p>
    <w:p w14:paraId="30F40AA0" w14:textId="4A120D29"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13.</w:t>
      </w:r>
      <w:r w:rsidRPr="00A602B3">
        <w:rPr>
          <w:b/>
        </w:rPr>
        <w:tab/>
      </w:r>
      <w:r w:rsidRPr="00A602B3">
        <w:rPr>
          <w:b/>
          <w:bCs/>
        </w:rPr>
        <w:t>BROJ SERIJE</w:t>
      </w:r>
      <w:r w:rsidR="00BE18C8">
        <w:rPr>
          <w:b/>
          <w:bCs/>
        </w:rPr>
        <w:fldChar w:fldCharType="begin"/>
      </w:r>
      <w:r w:rsidR="00BE18C8">
        <w:rPr>
          <w:b/>
          <w:bCs/>
        </w:rPr>
        <w:instrText xml:space="preserve"> DOCVARIABLE VAULT_ND_98d8ba81-425a-4005-9ee0-a4d229adb951 \* MERGEFORMAT </w:instrText>
      </w:r>
      <w:r w:rsidR="00BE18C8">
        <w:rPr>
          <w:b/>
          <w:bCs/>
        </w:rPr>
        <w:fldChar w:fldCharType="separate"/>
      </w:r>
      <w:r w:rsidR="00BE18C8">
        <w:rPr>
          <w:b/>
          <w:bCs/>
        </w:rPr>
        <w:t xml:space="preserve"> </w:t>
      </w:r>
      <w:r w:rsidR="00BE18C8">
        <w:rPr>
          <w:b/>
          <w:bCs/>
        </w:rPr>
        <w:fldChar w:fldCharType="end"/>
      </w:r>
    </w:p>
    <w:p w14:paraId="1D48742B" w14:textId="77777777" w:rsidR="00CB33B1" w:rsidRPr="00A602B3" w:rsidRDefault="00CB33B1" w:rsidP="00CB33B1">
      <w:pPr>
        <w:keepNext/>
        <w:tabs>
          <w:tab w:val="clear" w:pos="567"/>
        </w:tabs>
        <w:spacing w:line="240" w:lineRule="auto"/>
        <w:contextualSpacing/>
        <w:rPr>
          <w:noProof/>
        </w:rPr>
      </w:pPr>
    </w:p>
    <w:p w14:paraId="7F9D5981" w14:textId="77777777" w:rsidR="00CB33B1" w:rsidRPr="00A602B3" w:rsidRDefault="00CB33B1" w:rsidP="00CB33B1">
      <w:pPr>
        <w:tabs>
          <w:tab w:val="clear" w:pos="567"/>
        </w:tabs>
        <w:spacing w:line="240" w:lineRule="auto"/>
        <w:contextualSpacing/>
        <w:rPr>
          <w:noProof/>
        </w:rPr>
      </w:pPr>
      <w:r>
        <w:t>Lot</w:t>
      </w:r>
    </w:p>
    <w:p w14:paraId="527F996E" w14:textId="77777777" w:rsidR="00CB33B1" w:rsidRPr="00A602B3" w:rsidRDefault="00CB33B1" w:rsidP="00CB33B1">
      <w:pPr>
        <w:tabs>
          <w:tab w:val="clear" w:pos="567"/>
        </w:tabs>
        <w:spacing w:line="240" w:lineRule="auto"/>
        <w:contextualSpacing/>
        <w:rPr>
          <w:noProof/>
        </w:rPr>
      </w:pPr>
    </w:p>
    <w:p w14:paraId="042DFCA3" w14:textId="77777777" w:rsidR="00CB33B1" w:rsidRPr="00A602B3" w:rsidRDefault="00CB33B1" w:rsidP="00CB33B1">
      <w:pPr>
        <w:tabs>
          <w:tab w:val="clear" w:pos="567"/>
        </w:tabs>
        <w:spacing w:line="240" w:lineRule="auto"/>
        <w:contextualSpacing/>
        <w:rPr>
          <w:noProof/>
        </w:rPr>
      </w:pPr>
    </w:p>
    <w:p w14:paraId="7341AD5D" w14:textId="42D621AA" w:rsidR="00CB33B1" w:rsidRPr="00A602B3" w:rsidRDefault="00CB33B1" w:rsidP="00CB33B1">
      <w:pPr>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14.</w:t>
      </w:r>
      <w:r w:rsidRPr="00A602B3">
        <w:rPr>
          <w:b/>
        </w:rPr>
        <w:tab/>
      </w:r>
      <w:r w:rsidRPr="00A602B3">
        <w:rPr>
          <w:b/>
          <w:bCs/>
        </w:rPr>
        <w:t>NAČIN IZDAVANJA LIJEKA</w:t>
      </w:r>
      <w:r w:rsidR="00BE18C8">
        <w:rPr>
          <w:b/>
          <w:bCs/>
        </w:rPr>
        <w:fldChar w:fldCharType="begin"/>
      </w:r>
      <w:r w:rsidR="00BE18C8">
        <w:rPr>
          <w:b/>
          <w:bCs/>
        </w:rPr>
        <w:instrText xml:space="preserve"> DOCVARIABLE VAULT_ND_58f015fc-e539-4deb-8997-5a984d89c51c \* MERGEFORMAT </w:instrText>
      </w:r>
      <w:r w:rsidR="00BE18C8">
        <w:rPr>
          <w:b/>
          <w:bCs/>
        </w:rPr>
        <w:fldChar w:fldCharType="separate"/>
      </w:r>
      <w:r w:rsidR="00BE18C8">
        <w:rPr>
          <w:b/>
          <w:bCs/>
        </w:rPr>
        <w:t xml:space="preserve"> </w:t>
      </w:r>
      <w:r w:rsidR="00BE18C8">
        <w:rPr>
          <w:b/>
          <w:bCs/>
        </w:rPr>
        <w:fldChar w:fldCharType="end"/>
      </w:r>
    </w:p>
    <w:p w14:paraId="39A4B2CF" w14:textId="77777777" w:rsidR="00CB33B1" w:rsidRPr="00A602B3" w:rsidRDefault="00CB33B1" w:rsidP="00CB33B1">
      <w:pPr>
        <w:tabs>
          <w:tab w:val="clear" w:pos="567"/>
        </w:tabs>
        <w:spacing w:line="240" w:lineRule="auto"/>
        <w:contextualSpacing/>
        <w:rPr>
          <w:noProof/>
        </w:rPr>
      </w:pPr>
    </w:p>
    <w:p w14:paraId="7E6C89EF" w14:textId="77777777" w:rsidR="00CB33B1" w:rsidRPr="00A602B3" w:rsidRDefault="00CB33B1" w:rsidP="00CB33B1">
      <w:pPr>
        <w:tabs>
          <w:tab w:val="clear" w:pos="567"/>
        </w:tabs>
        <w:spacing w:line="240" w:lineRule="auto"/>
        <w:contextualSpacing/>
        <w:rPr>
          <w:noProof/>
        </w:rPr>
      </w:pPr>
    </w:p>
    <w:p w14:paraId="24F494C1" w14:textId="1ED99B89" w:rsidR="00CB33B1" w:rsidRPr="00A602B3" w:rsidRDefault="00CB33B1" w:rsidP="00CB33B1">
      <w:pPr>
        <w:pBdr>
          <w:top w:val="single" w:sz="4" w:space="2" w:color="auto"/>
          <w:left w:val="single" w:sz="4" w:space="4" w:color="auto"/>
          <w:bottom w:val="single" w:sz="4" w:space="1" w:color="auto"/>
          <w:right w:val="single" w:sz="4" w:space="4" w:color="auto"/>
        </w:pBdr>
        <w:spacing w:line="240" w:lineRule="auto"/>
        <w:contextualSpacing/>
        <w:outlineLvl w:val="0"/>
        <w:rPr>
          <w:noProof/>
        </w:rPr>
      </w:pPr>
      <w:r w:rsidRPr="00A602B3">
        <w:rPr>
          <w:b/>
        </w:rPr>
        <w:t>15.</w:t>
      </w:r>
      <w:r w:rsidRPr="00A602B3">
        <w:rPr>
          <w:b/>
        </w:rPr>
        <w:tab/>
      </w:r>
      <w:r w:rsidRPr="00A602B3">
        <w:rPr>
          <w:b/>
          <w:bCs/>
        </w:rPr>
        <w:t>UPUTE ZA UPORABU</w:t>
      </w:r>
      <w:r w:rsidR="00BE18C8">
        <w:rPr>
          <w:b/>
          <w:bCs/>
        </w:rPr>
        <w:fldChar w:fldCharType="begin"/>
      </w:r>
      <w:r w:rsidR="00BE18C8">
        <w:rPr>
          <w:b/>
          <w:bCs/>
        </w:rPr>
        <w:instrText xml:space="preserve"> DOCVARIABLE VAULT_ND_95112f9c-eca9-4e19-aa06-4e8f22e66cb3 \* MERGEFORMAT </w:instrText>
      </w:r>
      <w:r w:rsidR="00BE18C8">
        <w:rPr>
          <w:b/>
          <w:bCs/>
        </w:rPr>
        <w:fldChar w:fldCharType="separate"/>
      </w:r>
      <w:r w:rsidR="00BE18C8">
        <w:rPr>
          <w:b/>
          <w:bCs/>
        </w:rPr>
        <w:t xml:space="preserve"> </w:t>
      </w:r>
      <w:r w:rsidR="00BE18C8">
        <w:rPr>
          <w:b/>
          <w:bCs/>
        </w:rPr>
        <w:fldChar w:fldCharType="end"/>
      </w:r>
    </w:p>
    <w:p w14:paraId="55FB7E90" w14:textId="77777777" w:rsidR="00CB33B1" w:rsidRPr="00A602B3" w:rsidRDefault="00CB33B1" w:rsidP="00CB33B1">
      <w:pPr>
        <w:tabs>
          <w:tab w:val="clear" w:pos="567"/>
        </w:tabs>
        <w:spacing w:line="240" w:lineRule="auto"/>
        <w:contextualSpacing/>
        <w:rPr>
          <w:noProof/>
        </w:rPr>
      </w:pPr>
    </w:p>
    <w:p w14:paraId="2C333AF9" w14:textId="77777777" w:rsidR="00CB33B1" w:rsidRPr="00A602B3" w:rsidRDefault="00CB33B1" w:rsidP="00CB33B1">
      <w:pPr>
        <w:tabs>
          <w:tab w:val="clear" w:pos="567"/>
        </w:tabs>
        <w:spacing w:line="240" w:lineRule="auto"/>
        <w:contextualSpacing/>
        <w:rPr>
          <w:i/>
          <w:noProof/>
          <w:szCs w:val="22"/>
        </w:rPr>
      </w:pPr>
    </w:p>
    <w:p w14:paraId="446A2212" w14:textId="77777777" w:rsidR="00CB33B1" w:rsidRPr="00A602B3" w:rsidRDefault="00CB33B1" w:rsidP="00CB33B1">
      <w:pPr>
        <w:pBdr>
          <w:top w:val="single" w:sz="4" w:space="1" w:color="auto"/>
          <w:left w:val="single" w:sz="4" w:space="4" w:color="auto"/>
          <w:bottom w:val="single" w:sz="4" w:space="0" w:color="auto"/>
          <w:right w:val="single" w:sz="4" w:space="4" w:color="auto"/>
        </w:pBdr>
        <w:spacing w:line="240" w:lineRule="auto"/>
        <w:contextualSpacing/>
        <w:rPr>
          <w:i/>
        </w:rPr>
      </w:pPr>
      <w:r w:rsidRPr="00A602B3">
        <w:rPr>
          <w:b/>
        </w:rPr>
        <w:t>16.</w:t>
      </w:r>
      <w:r w:rsidRPr="00A602B3">
        <w:rPr>
          <w:b/>
        </w:rPr>
        <w:tab/>
        <w:t>PODACI NA BRAILLEOVOM PISMU</w:t>
      </w:r>
    </w:p>
    <w:p w14:paraId="36A9EE8C" w14:textId="77777777" w:rsidR="00CB33B1" w:rsidRPr="00A602B3" w:rsidRDefault="00CB33B1" w:rsidP="00CB33B1">
      <w:pPr>
        <w:pStyle w:val="CommentText"/>
        <w:spacing w:line="240" w:lineRule="auto"/>
        <w:contextualSpacing/>
        <w:rPr>
          <w:sz w:val="22"/>
          <w:szCs w:val="22"/>
          <w:lang w:val="fr-FR"/>
        </w:rPr>
      </w:pPr>
    </w:p>
    <w:p w14:paraId="30313AD1" w14:textId="77777777" w:rsidR="00CB33B1" w:rsidRPr="00A602B3" w:rsidRDefault="00CB33B1" w:rsidP="00CB33B1">
      <w:pPr>
        <w:spacing w:line="240" w:lineRule="auto"/>
        <w:contextualSpacing/>
        <w:rPr>
          <w:szCs w:val="22"/>
          <w:shd w:val="clear" w:color="auto" w:fill="CCCCCC"/>
          <w:lang w:val="fr-FR"/>
        </w:rPr>
      </w:pPr>
    </w:p>
    <w:p w14:paraId="6BAA221D" w14:textId="77777777" w:rsidR="00CB33B1" w:rsidRPr="00A602B3" w:rsidRDefault="00CB33B1" w:rsidP="00CB33B1">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A602B3">
        <w:rPr>
          <w:b/>
        </w:rPr>
        <w:t>17.</w:t>
      </w:r>
      <w:r w:rsidRPr="00A602B3">
        <w:rPr>
          <w:b/>
        </w:rPr>
        <w:tab/>
        <w:t>JEDINSTVENI IDENTIFIKATOR – 2D BARKOD</w:t>
      </w:r>
    </w:p>
    <w:p w14:paraId="78EBA998" w14:textId="77777777" w:rsidR="00CB33B1" w:rsidRPr="00A602B3" w:rsidRDefault="00CB33B1" w:rsidP="00CB33B1">
      <w:pPr>
        <w:keepNext/>
        <w:tabs>
          <w:tab w:val="left" w:pos="720"/>
        </w:tabs>
        <w:spacing w:line="240" w:lineRule="auto"/>
        <w:contextualSpacing/>
        <w:rPr>
          <w:lang w:val="fr-FR"/>
        </w:rPr>
      </w:pPr>
    </w:p>
    <w:p w14:paraId="03D61E30" w14:textId="77777777" w:rsidR="00CB33B1" w:rsidRPr="00A602B3" w:rsidRDefault="00CB33B1" w:rsidP="00CB33B1">
      <w:pPr>
        <w:spacing w:line="240" w:lineRule="auto"/>
        <w:contextualSpacing/>
        <w:rPr>
          <w:noProof/>
          <w:szCs w:val="22"/>
          <w:shd w:val="clear" w:color="auto" w:fill="CCCCCC"/>
        </w:rPr>
      </w:pPr>
      <w:r w:rsidRPr="00A602B3">
        <w:rPr>
          <w:highlight w:val="lightGray"/>
        </w:rPr>
        <w:t>Sadrži 2D barkod s jedinstvenim identifikatorom.</w:t>
      </w:r>
    </w:p>
    <w:p w14:paraId="4850D58E" w14:textId="77777777" w:rsidR="00CB33B1" w:rsidRPr="00A602B3" w:rsidRDefault="00CB33B1" w:rsidP="00CB33B1">
      <w:pPr>
        <w:tabs>
          <w:tab w:val="left" w:pos="720"/>
        </w:tabs>
        <w:spacing w:line="240" w:lineRule="auto"/>
        <w:contextualSpacing/>
        <w:rPr>
          <w:noProof/>
        </w:rPr>
      </w:pPr>
    </w:p>
    <w:p w14:paraId="601D7250" w14:textId="77777777" w:rsidR="00CB33B1" w:rsidRPr="00A602B3" w:rsidRDefault="00CB33B1" w:rsidP="00CB33B1">
      <w:pPr>
        <w:tabs>
          <w:tab w:val="left" w:pos="720"/>
        </w:tabs>
        <w:spacing w:line="240" w:lineRule="auto"/>
        <w:contextualSpacing/>
        <w:rPr>
          <w:noProof/>
        </w:rPr>
      </w:pPr>
    </w:p>
    <w:p w14:paraId="64B75D13" w14:textId="77777777" w:rsidR="00CB33B1" w:rsidRPr="00A602B3" w:rsidRDefault="00CB33B1" w:rsidP="00CB33B1">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noProof/>
        </w:rPr>
      </w:pPr>
      <w:r w:rsidRPr="00A602B3">
        <w:rPr>
          <w:b/>
        </w:rPr>
        <w:t>18.</w:t>
      </w:r>
      <w:r w:rsidRPr="00A602B3">
        <w:rPr>
          <w:b/>
        </w:rPr>
        <w:tab/>
        <w:t>JEDINSTVENI IDENTIFIKATOR – PODACI ČITLJIVI LJUDSKIM OKOM</w:t>
      </w:r>
    </w:p>
    <w:p w14:paraId="697A7EF6" w14:textId="77777777" w:rsidR="00CB33B1" w:rsidRPr="00A602B3" w:rsidRDefault="00CB33B1" w:rsidP="00CB33B1">
      <w:pPr>
        <w:keepNext/>
        <w:tabs>
          <w:tab w:val="left" w:pos="720"/>
        </w:tabs>
        <w:spacing w:line="240" w:lineRule="auto"/>
        <w:contextualSpacing/>
        <w:rPr>
          <w:noProof/>
        </w:rPr>
      </w:pPr>
    </w:p>
    <w:p w14:paraId="1B659423" w14:textId="77777777" w:rsidR="00CB33B1" w:rsidRPr="00A602B3" w:rsidRDefault="00CB33B1" w:rsidP="00CB33B1">
      <w:pPr>
        <w:keepNext/>
        <w:spacing w:line="240" w:lineRule="auto"/>
        <w:contextualSpacing/>
        <w:rPr>
          <w:szCs w:val="22"/>
        </w:rPr>
      </w:pPr>
      <w:r w:rsidRPr="00A602B3">
        <w:t>PC</w:t>
      </w:r>
    </w:p>
    <w:p w14:paraId="22F0C45B" w14:textId="77777777" w:rsidR="00CB33B1" w:rsidRPr="00A602B3" w:rsidRDefault="00CB33B1" w:rsidP="00CB33B1">
      <w:pPr>
        <w:keepNext/>
        <w:spacing w:line="240" w:lineRule="auto"/>
        <w:contextualSpacing/>
        <w:rPr>
          <w:szCs w:val="22"/>
        </w:rPr>
      </w:pPr>
      <w:r w:rsidRPr="00A602B3">
        <w:t>SN</w:t>
      </w:r>
    </w:p>
    <w:p w14:paraId="09A98F09" w14:textId="77777777" w:rsidR="00CB33B1" w:rsidRPr="00204BBA" w:rsidRDefault="00CB33B1" w:rsidP="00CB33B1">
      <w:pPr>
        <w:pStyle w:val="CommentText"/>
        <w:spacing w:line="240" w:lineRule="auto"/>
        <w:contextualSpacing/>
        <w:rPr>
          <w:noProof/>
          <w:sz w:val="22"/>
          <w:szCs w:val="22"/>
        </w:rPr>
      </w:pPr>
      <w:r w:rsidRPr="00204BBA">
        <w:rPr>
          <w:sz w:val="22"/>
          <w:szCs w:val="22"/>
        </w:rPr>
        <w:t>NN</w:t>
      </w:r>
    </w:p>
    <w:p w14:paraId="48E0F3AE" w14:textId="77777777" w:rsidR="00CB33B1" w:rsidRPr="00A602B3" w:rsidRDefault="00CB33B1" w:rsidP="00CB33B1">
      <w:pPr>
        <w:pStyle w:val="CommentText"/>
        <w:spacing w:line="240" w:lineRule="auto"/>
        <w:contextualSpacing/>
        <w:rPr>
          <w:sz w:val="22"/>
          <w:szCs w:val="22"/>
        </w:rPr>
      </w:pPr>
      <w:r w:rsidRPr="00A602B3">
        <w:br w:type="page"/>
      </w:r>
    </w:p>
    <w:p w14:paraId="78F148E0" w14:textId="77777777"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rPr>
      </w:pPr>
      <w:r w:rsidRPr="00A602B3">
        <w:rPr>
          <w:b/>
        </w:rPr>
        <w:lastRenderedPageBreak/>
        <w:t>PODACI KOJI SE MORAJU NALAZITI NA VANJSKOM PAKIRANJU</w:t>
      </w:r>
    </w:p>
    <w:p w14:paraId="5B85C471" w14:textId="77777777"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bCs/>
          <w:noProof/>
        </w:rPr>
      </w:pPr>
    </w:p>
    <w:p w14:paraId="35CE01B0" w14:textId="77777777"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noProof/>
        </w:rPr>
      </w:pPr>
      <w:r>
        <w:rPr>
          <w:b/>
        </w:rPr>
        <w:t xml:space="preserve">UNUTARNJA </w:t>
      </w:r>
      <w:r w:rsidRPr="00A602B3">
        <w:rPr>
          <w:b/>
        </w:rPr>
        <w:t>KUTIJA VIŠESTRUKOG PAKIRANJA (bez plavog okvira)</w:t>
      </w:r>
      <w:r w:rsidRPr="002F31FA">
        <w:rPr>
          <w:b/>
          <w:szCs w:val="22"/>
        </w:rPr>
        <w:t> </w:t>
      </w:r>
      <w:r w:rsidRPr="00A602B3">
        <w:rPr>
          <w:b/>
        </w:rPr>
        <w:t>–</w:t>
      </w:r>
      <w:r w:rsidRPr="00503AB6">
        <w:rPr>
          <w:b/>
        </w:rPr>
        <w:t> BOČICA</w:t>
      </w:r>
    </w:p>
    <w:p w14:paraId="3B238039" w14:textId="77777777" w:rsidR="00CB33B1" w:rsidRPr="00A602B3" w:rsidRDefault="00CB33B1" w:rsidP="00CB33B1">
      <w:pPr>
        <w:keepNext/>
        <w:tabs>
          <w:tab w:val="clear" w:pos="567"/>
        </w:tabs>
        <w:spacing w:line="240" w:lineRule="auto"/>
        <w:contextualSpacing/>
        <w:rPr>
          <w:noProof/>
        </w:rPr>
      </w:pPr>
    </w:p>
    <w:p w14:paraId="5BFAE8E4" w14:textId="77777777" w:rsidR="00CB33B1" w:rsidRPr="00A602B3" w:rsidRDefault="00CB33B1" w:rsidP="00CB33B1">
      <w:pPr>
        <w:keepNext/>
        <w:tabs>
          <w:tab w:val="clear" w:pos="567"/>
        </w:tabs>
        <w:spacing w:line="240" w:lineRule="auto"/>
        <w:contextualSpacing/>
        <w:rPr>
          <w:noProof/>
        </w:rPr>
      </w:pPr>
    </w:p>
    <w:p w14:paraId="43C55908" w14:textId="1C0A849A"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t>1.</w:t>
      </w:r>
      <w:r w:rsidRPr="00A602B3">
        <w:rPr>
          <w:b/>
        </w:rPr>
        <w:tab/>
      </w:r>
      <w:r w:rsidRPr="00A602B3">
        <w:rPr>
          <w:b/>
          <w:bCs/>
        </w:rPr>
        <w:t>NAZIV LIJEKA</w:t>
      </w:r>
      <w:r w:rsidR="00BE18C8">
        <w:rPr>
          <w:b/>
          <w:bCs/>
        </w:rPr>
        <w:fldChar w:fldCharType="begin"/>
      </w:r>
      <w:r w:rsidR="00BE18C8">
        <w:rPr>
          <w:b/>
          <w:bCs/>
        </w:rPr>
        <w:instrText xml:space="preserve"> DOCVARIABLE VAULT_ND_6476e1f2-bdba-43e1-8e8a-8581b54b42a0 \* MERGEFORMAT </w:instrText>
      </w:r>
      <w:r w:rsidR="00BE18C8">
        <w:rPr>
          <w:b/>
          <w:bCs/>
        </w:rPr>
        <w:fldChar w:fldCharType="separate"/>
      </w:r>
      <w:r w:rsidR="00BE18C8">
        <w:rPr>
          <w:b/>
          <w:bCs/>
        </w:rPr>
        <w:t xml:space="preserve"> </w:t>
      </w:r>
      <w:r w:rsidR="00BE18C8">
        <w:rPr>
          <w:b/>
          <w:bCs/>
        </w:rPr>
        <w:fldChar w:fldCharType="end"/>
      </w:r>
    </w:p>
    <w:p w14:paraId="04F55875" w14:textId="77777777" w:rsidR="00CB33B1" w:rsidRPr="00A602B3" w:rsidRDefault="00CB33B1" w:rsidP="00CB33B1">
      <w:pPr>
        <w:keepNext/>
        <w:tabs>
          <w:tab w:val="clear" w:pos="567"/>
        </w:tabs>
        <w:spacing w:line="240" w:lineRule="auto"/>
        <w:contextualSpacing/>
        <w:rPr>
          <w:noProof/>
        </w:rPr>
      </w:pPr>
    </w:p>
    <w:p w14:paraId="534F3E18" w14:textId="77777777" w:rsidR="00CB33B1" w:rsidRPr="00A602B3" w:rsidRDefault="00CB33B1" w:rsidP="00CB33B1">
      <w:pPr>
        <w:tabs>
          <w:tab w:val="clear" w:pos="567"/>
        </w:tabs>
        <w:spacing w:line="240" w:lineRule="auto"/>
        <w:contextualSpacing/>
        <w:rPr>
          <w:noProof/>
        </w:rPr>
      </w:pPr>
      <w:r w:rsidRPr="00A602B3">
        <w:t>Omvoh 300 mg koncentrat za otopinu za infuziju</w:t>
      </w:r>
    </w:p>
    <w:p w14:paraId="220E0466" w14:textId="77777777" w:rsidR="00CB33B1" w:rsidRPr="00A602B3" w:rsidRDefault="00CB33B1" w:rsidP="00CB33B1">
      <w:pPr>
        <w:tabs>
          <w:tab w:val="clear" w:pos="567"/>
        </w:tabs>
        <w:spacing w:line="240" w:lineRule="auto"/>
        <w:contextualSpacing/>
        <w:rPr>
          <w:noProof/>
        </w:rPr>
      </w:pPr>
      <w:r w:rsidRPr="00A602B3">
        <w:t>mirikizumab</w:t>
      </w:r>
    </w:p>
    <w:p w14:paraId="0ECB8331" w14:textId="77777777" w:rsidR="00CB33B1" w:rsidRPr="00A602B3" w:rsidRDefault="00CB33B1" w:rsidP="00CB33B1">
      <w:pPr>
        <w:tabs>
          <w:tab w:val="clear" w:pos="567"/>
        </w:tabs>
        <w:spacing w:line="240" w:lineRule="auto"/>
        <w:contextualSpacing/>
        <w:rPr>
          <w:noProof/>
        </w:rPr>
      </w:pPr>
    </w:p>
    <w:p w14:paraId="3074A2E1" w14:textId="77777777" w:rsidR="00CB33B1" w:rsidRPr="00A602B3" w:rsidRDefault="00CB33B1" w:rsidP="00CB33B1">
      <w:pPr>
        <w:tabs>
          <w:tab w:val="clear" w:pos="567"/>
        </w:tabs>
        <w:spacing w:line="240" w:lineRule="auto"/>
        <w:contextualSpacing/>
        <w:rPr>
          <w:noProof/>
        </w:rPr>
      </w:pPr>
    </w:p>
    <w:p w14:paraId="05994E6F" w14:textId="7356AFB4"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noProof/>
        </w:rPr>
      </w:pPr>
      <w:r w:rsidRPr="00A602B3">
        <w:rPr>
          <w:b/>
        </w:rPr>
        <w:t>2.</w:t>
      </w:r>
      <w:r w:rsidRPr="00A602B3">
        <w:rPr>
          <w:b/>
        </w:rPr>
        <w:tab/>
      </w:r>
      <w:r w:rsidRPr="00A602B3">
        <w:rPr>
          <w:b/>
          <w:bCs/>
        </w:rPr>
        <w:t>NAVOĐENJE DJELATNE(IH) TVARI</w:t>
      </w:r>
      <w:r w:rsidR="00BE18C8">
        <w:rPr>
          <w:b/>
          <w:bCs/>
        </w:rPr>
        <w:fldChar w:fldCharType="begin"/>
      </w:r>
      <w:r w:rsidR="00BE18C8">
        <w:rPr>
          <w:b/>
          <w:bCs/>
        </w:rPr>
        <w:instrText xml:space="preserve"> DOCVARIABLE VAULT_ND_268b2c61-fd00-4afa-8e7b-6de6597b986b \* MERGEFORMAT </w:instrText>
      </w:r>
      <w:r w:rsidR="00BE18C8">
        <w:rPr>
          <w:b/>
          <w:bCs/>
        </w:rPr>
        <w:fldChar w:fldCharType="separate"/>
      </w:r>
      <w:r w:rsidR="00BE18C8">
        <w:rPr>
          <w:b/>
          <w:bCs/>
        </w:rPr>
        <w:t xml:space="preserve"> </w:t>
      </w:r>
      <w:r w:rsidR="00BE18C8">
        <w:rPr>
          <w:b/>
          <w:bCs/>
        </w:rPr>
        <w:fldChar w:fldCharType="end"/>
      </w:r>
    </w:p>
    <w:p w14:paraId="6562B0BE" w14:textId="77777777" w:rsidR="00CB33B1" w:rsidRPr="00A602B3" w:rsidRDefault="00CB33B1" w:rsidP="00CB33B1">
      <w:pPr>
        <w:keepNext/>
        <w:tabs>
          <w:tab w:val="clear" w:pos="567"/>
        </w:tabs>
        <w:spacing w:line="240" w:lineRule="auto"/>
        <w:contextualSpacing/>
        <w:rPr>
          <w:noProof/>
          <w:szCs w:val="22"/>
        </w:rPr>
      </w:pPr>
    </w:p>
    <w:p w14:paraId="1623609D" w14:textId="77777777" w:rsidR="00CB33B1" w:rsidRPr="00A602B3" w:rsidRDefault="00CB33B1" w:rsidP="00CB33B1">
      <w:pPr>
        <w:tabs>
          <w:tab w:val="clear" w:pos="567"/>
        </w:tabs>
        <w:spacing w:line="240" w:lineRule="auto"/>
        <w:contextualSpacing/>
        <w:rPr>
          <w:noProof/>
          <w:szCs w:val="22"/>
        </w:rPr>
      </w:pPr>
      <w:r w:rsidRPr="00A602B3">
        <w:t>Jedna bočica sadrži 300 mg mirikizumaba u 15 ml (20 mg/ml).</w:t>
      </w:r>
    </w:p>
    <w:p w14:paraId="663E169D" w14:textId="77777777" w:rsidR="00CB33B1" w:rsidRPr="00A602B3" w:rsidRDefault="00CB33B1" w:rsidP="00CB33B1">
      <w:pPr>
        <w:tabs>
          <w:tab w:val="clear" w:pos="567"/>
        </w:tabs>
        <w:spacing w:line="240" w:lineRule="auto"/>
        <w:contextualSpacing/>
        <w:rPr>
          <w:noProof/>
          <w:szCs w:val="22"/>
        </w:rPr>
      </w:pPr>
    </w:p>
    <w:p w14:paraId="76F66BFC" w14:textId="77777777" w:rsidR="00CB33B1" w:rsidRPr="00A602B3" w:rsidRDefault="00CB33B1" w:rsidP="00CB33B1">
      <w:pPr>
        <w:tabs>
          <w:tab w:val="clear" w:pos="567"/>
        </w:tabs>
        <w:spacing w:line="240" w:lineRule="auto"/>
        <w:contextualSpacing/>
        <w:rPr>
          <w:noProof/>
          <w:szCs w:val="22"/>
        </w:rPr>
      </w:pPr>
    </w:p>
    <w:p w14:paraId="6699926A" w14:textId="225CFB12"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3.</w:t>
      </w:r>
      <w:r w:rsidRPr="00A602B3">
        <w:rPr>
          <w:b/>
        </w:rPr>
        <w:tab/>
      </w:r>
      <w:r w:rsidRPr="00A602B3">
        <w:rPr>
          <w:b/>
          <w:bCs/>
        </w:rPr>
        <w:t>POPIS POMOĆNIH TVARI</w:t>
      </w:r>
      <w:r w:rsidR="00BE18C8">
        <w:rPr>
          <w:b/>
          <w:bCs/>
        </w:rPr>
        <w:fldChar w:fldCharType="begin"/>
      </w:r>
      <w:r w:rsidR="00BE18C8">
        <w:rPr>
          <w:b/>
          <w:bCs/>
        </w:rPr>
        <w:instrText xml:space="preserve"> DOCVARIABLE VAULT_ND_a1cb0d3b-7094-48a2-8f8a-cc51c4c3c3c8 \* MERGEFORMAT </w:instrText>
      </w:r>
      <w:r w:rsidR="00BE18C8">
        <w:rPr>
          <w:b/>
          <w:bCs/>
        </w:rPr>
        <w:fldChar w:fldCharType="separate"/>
      </w:r>
      <w:r w:rsidR="00BE18C8">
        <w:rPr>
          <w:b/>
          <w:bCs/>
        </w:rPr>
        <w:t xml:space="preserve"> </w:t>
      </w:r>
      <w:r w:rsidR="00BE18C8">
        <w:rPr>
          <w:b/>
          <w:bCs/>
        </w:rPr>
        <w:fldChar w:fldCharType="end"/>
      </w:r>
    </w:p>
    <w:p w14:paraId="2C92CDB1" w14:textId="77777777" w:rsidR="00CB33B1" w:rsidRPr="00A602B3" w:rsidRDefault="00CB33B1" w:rsidP="00CB33B1">
      <w:pPr>
        <w:keepNext/>
        <w:tabs>
          <w:tab w:val="clear" w:pos="567"/>
        </w:tabs>
        <w:spacing w:line="240" w:lineRule="auto"/>
        <w:contextualSpacing/>
      </w:pPr>
    </w:p>
    <w:p w14:paraId="16E9C955" w14:textId="40FE2729" w:rsidR="00CB33B1" w:rsidRPr="00A602B3" w:rsidRDefault="00CB33B1" w:rsidP="00CB33B1">
      <w:pPr>
        <w:spacing w:line="240" w:lineRule="auto"/>
        <w:contextualSpacing/>
      </w:pPr>
      <w:r w:rsidRPr="00A602B3">
        <w:t>Pomoćne tvari: natrijev citrat dihidrat</w:t>
      </w:r>
      <w:r w:rsidR="004767B3">
        <w:t xml:space="preserve"> (E 331)</w:t>
      </w:r>
      <w:r w:rsidRPr="00A602B3">
        <w:t>; citratna kiselina, bezvodna</w:t>
      </w:r>
      <w:r w:rsidR="004767B3">
        <w:t xml:space="preserve"> (E 330)</w:t>
      </w:r>
      <w:r w:rsidRPr="00A602B3">
        <w:t>; natrijev klorid; polisorbat 80</w:t>
      </w:r>
      <w:r w:rsidR="004767B3">
        <w:t xml:space="preserve"> (E 433)</w:t>
      </w:r>
      <w:r w:rsidRPr="00A602B3">
        <w:t xml:space="preserve">; voda za injekcije. </w:t>
      </w:r>
      <w:r w:rsidRPr="00A602B3">
        <w:rPr>
          <w:highlight w:val="lightGray"/>
        </w:rPr>
        <w:t>Za više informacija pročitajte uputu o lijeku.</w:t>
      </w:r>
    </w:p>
    <w:p w14:paraId="21DD870A" w14:textId="77777777" w:rsidR="00CB33B1" w:rsidRPr="00A602B3" w:rsidRDefault="00CB33B1" w:rsidP="00CB33B1">
      <w:pPr>
        <w:tabs>
          <w:tab w:val="clear" w:pos="567"/>
        </w:tabs>
        <w:spacing w:line="240" w:lineRule="auto"/>
        <w:contextualSpacing/>
        <w:rPr>
          <w:noProof/>
        </w:rPr>
      </w:pPr>
    </w:p>
    <w:p w14:paraId="4A925736" w14:textId="77777777" w:rsidR="00CB33B1" w:rsidRPr="00A602B3" w:rsidRDefault="00CB33B1" w:rsidP="00CB33B1">
      <w:pPr>
        <w:tabs>
          <w:tab w:val="clear" w:pos="567"/>
        </w:tabs>
        <w:spacing w:line="240" w:lineRule="auto"/>
        <w:contextualSpacing/>
        <w:rPr>
          <w:noProof/>
        </w:rPr>
      </w:pPr>
    </w:p>
    <w:p w14:paraId="6B287E84" w14:textId="2FEE2AD2"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t>4.</w:t>
      </w:r>
      <w:r w:rsidRPr="00A602B3">
        <w:rPr>
          <w:b/>
        </w:rPr>
        <w:tab/>
      </w:r>
      <w:r w:rsidRPr="00A602B3">
        <w:rPr>
          <w:b/>
          <w:bCs/>
        </w:rPr>
        <w:t>FARMACEUTSKI OBLIK I SADRŽAJ</w:t>
      </w:r>
      <w:r w:rsidR="00BE18C8">
        <w:rPr>
          <w:b/>
          <w:bCs/>
        </w:rPr>
        <w:fldChar w:fldCharType="begin"/>
      </w:r>
      <w:r w:rsidR="00BE18C8">
        <w:rPr>
          <w:b/>
          <w:bCs/>
        </w:rPr>
        <w:instrText xml:space="preserve"> DOCVARIABLE VAULT_ND_6258f797-c5fa-4642-aa6c-2c96ce97530a \* MERGEFORMAT </w:instrText>
      </w:r>
      <w:r w:rsidR="00BE18C8">
        <w:rPr>
          <w:b/>
          <w:bCs/>
        </w:rPr>
        <w:fldChar w:fldCharType="separate"/>
      </w:r>
      <w:r w:rsidR="00BE18C8">
        <w:rPr>
          <w:b/>
          <w:bCs/>
        </w:rPr>
        <w:t xml:space="preserve"> </w:t>
      </w:r>
      <w:r w:rsidR="00BE18C8">
        <w:rPr>
          <w:b/>
          <w:bCs/>
        </w:rPr>
        <w:fldChar w:fldCharType="end"/>
      </w:r>
    </w:p>
    <w:p w14:paraId="0B8A8E3C" w14:textId="77777777" w:rsidR="00CB33B1" w:rsidRPr="00A602B3" w:rsidRDefault="00CB33B1" w:rsidP="00CB33B1">
      <w:pPr>
        <w:keepNext/>
        <w:tabs>
          <w:tab w:val="clear" w:pos="567"/>
        </w:tabs>
        <w:spacing w:line="240" w:lineRule="auto"/>
        <w:contextualSpacing/>
        <w:rPr>
          <w:i/>
          <w:noProof/>
        </w:rPr>
      </w:pPr>
    </w:p>
    <w:p w14:paraId="5D7F4613" w14:textId="77777777" w:rsidR="00CB33B1" w:rsidRPr="00A602B3" w:rsidRDefault="00CB33B1" w:rsidP="00CB33B1">
      <w:pPr>
        <w:tabs>
          <w:tab w:val="clear" w:pos="567"/>
        </w:tabs>
        <w:spacing w:line="240" w:lineRule="auto"/>
        <w:contextualSpacing/>
        <w:rPr>
          <w:noProof/>
        </w:rPr>
      </w:pPr>
      <w:r w:rsidRPr="00A602B3">
        <w:rPr>
          <w:highlight w:val="lightGray"/>
        </w:rPr>
        <w:t>Koncentrat za otopinu za infuziju</w:t>
      </w:r>
    </w:p>
    <w:p w14:paraId="76B01C2B" w14:textId="77777777" w:rsidR="00CB33B1" w:rsidRPr="00A602B3" w:rsidRDefault="00CB33B1" w:rsidP="00CB33B1">
      <w:pPr>
        <w:tabs>
          <w:tab w:val="clear" w:pos="567"/>
        </w:tabs>
        <w:spacing w:line="240" w:lineRule="auto"/>
        <w:contextualSpacing/>
        <w:rPr>
          <w:noProof/>
        </w:rPr>
      </w:pPr>
      <w:r w:rsidRPr="00A602B3">
        <w:t>300 mg/15 ml</w:t>
      </w:r>
    </w:p>
    <w:p w14:paraId="5D359295" w14:textId="77777777" w:rsidR="00CB33B1" w:rsidRPr="00A602B3" w:rsidRDefault="00CB33B1" w:rsidP="00CB33B1">
      <w:pPr>
        <w:tabs>
          <w:tab w:val="clear" w:pos="567"/>
        </w:tabs>
        <w:spacing w:line="240" w:lineRule="auto"/>
        <w:contextualSpacing/>
        <w:rPr>
          <w:noProof/>
        </w:rPr>
      </w:pPr>
      <w:r>
        <w:t>1</w:t>
      </w:r>
      <w:r w:rsidRPr="00A602B3">
        <w:t> bočic</w:t>
      </w:r>
      <w:r>
        <w:t xml:space="preserve">a. </w:t>
      </w:r>
      <w:r w:rsidRPr="00A602B3">
        <w:t>Sastavni dio višestrukog pakiranja, ne može se prodavati odvojeno.</w:t>
      </w:r>
    </w:p>
    <w:p w14:paraId="6B454CCC" w14:textId="77777777" w:rsidR="00CB33B1" w:rsidRPr="00A602B3" w:rsidRDefault="00CB33B1" w:rsidP="00CB33B1">
      <w:pPr>
        <w:tabs>
          <w:tab w:val="clear" w:pos="567"/>
        </w:tabs>
        <w:spacing w:line="240" w:lineRule="auto"/>
        <w:contextualSpacing/>
        <w:rPr>
          <w:noProof/>
        </w:rPr>
      </w:pPr>
    </w:p>
    <w:p w14:paraId="5CA012D0" w14:textId="77777777" w:rsidR="00CB33B1" w:rsidRPr="00A602B3" w:rsidRDefault="00CB33B1" w:rsidP="00CB33B1">
      <w:pPr>
        <w:tabs>
          <w:tab w:val="clear" w:pos="567"/>
        </w:tabs>
        <w:spacing w:line="240" w:lineRule="auto"/>
        <w:contextualSpacing/>
        <w:rPr>
          <w:noProof/>
        </w:rPr>
      </w:pPr>
    </w:p>
    <w:p w14:paraId="03FE9433" w14:textId="08918829"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5.</w:t>
      </w:r>
      <w:r w:rsidRPr="00A602B3">
        <w:rPr>
          <w:b/>
        </w:rPr>
        <w:tab/>
      </w:r>
      <w:r w:rsidRPr="00A602B3">
        <w:rPr>
          <w:b/>
          <w:bCs/>
        </w:rPr>
        <w:t>NAČIN I PUT(EVI) PRIMJENE</w:t>
      </w:r>
      <w:r w:rsidR="00BE18C8">
        <w:rPr>
          <w:b/>
          <w:bCs/>
        </w:rPr>
        <w:fldChar w:fldCharType="begin"/>
      </w:r>
      <w:r w:rsidR="00BE18C8">
        <w:rPr>
          <w:b/>
          <w:bCs/>
        </w:rPr>
        <w:instrText xml:space="preserve"> DOCVARIABLE VAULT_ND_333cb758-54a7-4f05-b6e4-897e31f76a28 \* MERGEFORMAT </w:instrText>
      </w:r>
      <w:r w:rsidR="00BE18C8">
        <w:rPr>
          <w:b/>
          <w:bCs/>
        </w:rPr>
        <w:fldChar w:fldCharType="separate"/>
      </w:r>
      <w:r w:rsidR="00BE18C8">
        <w:rPr>
          <w:b/>
          <w:bCs/>
        </w:rPr>
        <w:t xml:space="preserve"> </w:t>
      </w:r>
      <w:r w:rsidR="00BE18C8">
        <w:rPr>
          <w:b/>
          <w:bCs/>
        </w:rPr>
        <w:fldChar w:fldCharType="end"/>
      </w:r>
    </w:p>
    <w:p w14:paraId="58882BD0" w14:textId="77777777" w:rsidR="00CB33B1" w:rsidRPr="00A602B3" w:rsidRDefault="00CB33B1" w:rsidP="00CB33B1">
      <w:pPr>
        <w:keepNext/>
        <w:tabs>
          <w:tab w:val="clear" w:pos="567"/>
        </w:tabs>
        <w:spacing w:line="240" w:lineRule="auto"/>
        <w:contextualSpacing/>
        <w:rPr>
          <w:i/>
          <w:noProof/>
        </w:rPr>
      </w:pPr>
    </w:p>
    <w:p w14:paraId="7B05A8BE" w14:textId="77777777" w:rsidR="00CB33B1" w:rsidRPr="00A602B3" w:rsidRDefault="00CB33B1" w:rsidP="00CB33B1">
      <w:pPr>
        <w:tabs>
          <w:tab w:val="clear" w:pos="567"/>
        </w:tabs>
        <w:spacing w:line="240" w:lineRule="auto"/>
        <w:contextualSpacing/>
        <w:rPr>
          <w:noProof/>
        </w:rPr>
      </w:pPr>
      <w:r w:rsidRPr="00A602B3">
        <w:t>Intravenski nakon razrjeđivanja.</w:t>
      </w:r>
    </w:p>
    <w:p w14:paraId="23278D97" w14:textId="77777777" w:rsidR="00CB33B1" w:rsidRPr="00A602B3" w:rsidRDefault="00CB33B1" w:rsidP="00CB33B1">
      <w:pPr>
        <w:tabs>
          <w:tab w:val="clear" w:pos="567"/>
        </w:tabs>
        <w:spacing w:line="240" w:lineRule="auto"/>
        <w:contextualSpacing/>
        <w:rPr>
          <w:noProof/>
        </w:rPr>
      </w:pPr>
      <w:r w:rsidRPr="00A602B3">
        <w:t>Samo za jednokratnu uporabu.</w:t>
      </w:r>
    </w:p>
    <w:p w14:paraId="3F6FAA67" w14:textId="77777777" w:rsidR="00CB33B1" w:rsidRPr="00A602B3" w:rsidRDefault="00CB33B1" w:rsidP="00CB33B1">
      <w:pPr>
        <w:keepNext/>
        <w:tabs>
          <w:tab w:val="clear" w:pos="567"/>
        </w:tabs>
        <w:spacing w:line="240" w:lineRule="auto"/>
        <w:contextualSpacing/>
        <w:rPr>
          <w:szCs w:val="22"/>
        </w:rPr>
      </w:pPr>
      <w:r w:rsidRPr="00A602B3">
        <w:t>Ne tresti.</w:t>
      </w:r>
    </w:p>
    <w:p w14:paraId="39E9155F" w14:textId="77777777" w:rsidR="00CB33B1" w:rsidRPr="00A602B3" w:rsidRDefault="00CB33B1" w:rsidP="00CB33B1">
      <w:pPr>
        <w:tabs>
          <w:tab w:val="clear" w:pos="567"/>
        </w:tabs>
        <w:spacing w:line="240" w:lineRule="auto"/>
        <w:contextualSpacing/>
        <w:rPr>
          <w:noProof/>
        </w:rPr>
      </w:pPr>
      <w:r w:rsidRPr="00A602B3">
        <w:t>Prije uporabe pročitajte uputu o lijeku.</w:t>
      </w:r>
    </w:p>
    <w:p w14:paraId="3DE5C331" w14:textId="77777777" w:rsidR="00CB33B1" w:rsidRPr="00A602B3" w:rsidRDefault="00CB33B1" w:rsidP="00CB33B1">
      <w:pPr>
        <w:tabs>
          <w:tab w:val="clear" w:pos="567"/>
        </w:tabs>
        <w:spacing w:line="240" w:lineRule="auto"/>
        <w:contextualSpacing/>
        <w:rPr>
          <w:noProof/>
        </w:rPr>
      </w:pPr>
    </w:p>
    <w:p w14:paraId="327DF4EF" w14:textId="77777777" w:rsidR="00CB33B1" w:rsidRPr="00A602B3" w:rsidRDefault="00CB33B1" w:rsidP="00CB33B1">
      <w:pPr>
        <w:tabs>
          <w:tab w:val="clear" w:pos="567"/>
        </w:tabs>
        <w:spacing w:line="240" w:lineRule="auto"/>
        <w:contextualSpacing/>
        <w:rPr>
          <w:noProof/>
        </w:rPr>
      </w:pPr>
    </w:p>
    <w:p w14:paraId="252A4F44" w14:textId="5689C2F1"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noProof/>
        </w:rPr>
      </w:pPr>
      <w:r w:rsidRPr="00A602B3">
        <w:rPr>
          <w:b/>
        </w:rPr>
        <w:t>6.</w:t>
      </w:r>
      <w:r w:rsidRPr="00A602B3">
        <w:rPr>
          <w:b/>
        </w:rPr>
        <w:tab/>
      </w:r>
      <w:r w:rsidRPr="00A602B3">
        <w:rPr>
          <w:b/>
          <w:bCs/>
        </w:rPr>
        <w:t>POSEBNO UPOZORENJE O ČUVANJU LIJEKA IZVAN POGLEDA I DOHVATA DJECE</w:t>
      </w:r>
      <w:r w:rsidR="00BE18C8">
        <w:rPr>
          <w:b/>
          <w:bCs/>
        </w:rPr>
        <w:fldChar w:fldCharType="begin"/>
      </w:r>
      <w:r w:rsidR="00BE18C8">
        <w:rPr>
          <w:b/>
          <w:bCs/>
        </w:rPr>
        <w:instrText xml:space="preserve"> DOCVARIABLE VAULT_ND_b4bc12ec-3707-4081-8ce7-871c638cc1c0 \* MERGEFORMAT </w:instrText>
      </w:r>
      <w:r w:rsidR="00BE18C8">
        <w:rPr>
          <w:b/>
          <w:bCs/>
        </w:rPr>
        <w:fldChar w:fldCharType="separate"/>
      </w:r>
      <w:r w:rsidR="00BE18C8">
        <w:rPr>
          <w:b/>
          <w:bCs/>
        </w:rPr>
        <w:t xml:space="preserve"> </w:t>
      </w:r>
      <w:r w:rsidR="00BE18C8">
        <w:rPr>
          <w:b/>
          <w:bCs/>
        </w:rPr>
        <w:fldChar w:fldCharType="end"/>
      </w:r>
    </w:p>
    <w:p w14:paraId="632FA065" w14:textId="77777777" w:rsidR="00CB33B1" w:rsidRPr="00A602B3" w:rsidRDefault="00CB33B1" w:rsidP="00CB33B1">
      <w:pPr>
        <w:keepNext/>
        <w:tabs>
          <w:tab w:val="clear" w:pos="567"/>
        </w:tabs>
        <w:spacing w:line="240" w:lineRule="auto"/>
        <w:contextualSpacing/>
        <w:rPr>
          <w:noProof/>
        </w:rPr>
      </w:pPr>
    </w:p>
    <w:p w14:paraId="3529217A" w14:textId="0C43FE67" w:rsidR="00CB33B1" w:rsidRPr="00A602B3" w:rsidRDefault="00CB33B1" w:rsidP="00CB33B1">
      <w:pPr>
        <w:keepNext/>
        <w:tabs>
          <w:tab w:val="clear" w:pos="567"/>
        </w:tabs>
        <w:spacing w:line="240" w:lineRule="auto"/>
        <w:contextualSpacing/>
        <w:outlineLvl w:val="0"/>
        <w:rPr>
          <w:noProof/>
        </w:rPr>
      </w:pPr>
      <w:r w:rsidRPr="00A602B3">
        <w:t>Čuvati izvan pogleda i dohvata djece.</w:t>
      </w:r>
      <w:fldSimple w:instr=" DOCVARIABLE vault_nd_10f721c8-2ecc-4184-bec8-8df84ae5ba97 \* MERGEFORMAT ">
        <w:r w:rsidR="00BE18C8">
          <w:t xml:space="preserve"> </w:t>
        </w:r>
      </w:fldSimple>
    </w:p>
    <w:p w14:paraId="05F6168C" w14:textId="77777777" w:rsidR="00CB33B1" w:rsidRPr="00A602B3" w:rsidRDefault="00CB33B1" w:rsidP="00CB33B1">
      <w:pPr>
        <w:tabs>
          <w:tab w:val="clear" w:pos="567"/>
        </w:tabs>
        <w:spacing w:line="240" w:lineRule="auto"/>
        <w:contextualSpacing/>
        <w:rPr>
          <w:noProof/>
        </w:rPr>
      </w:pPr>
    </w:p>
    <w:p w14:paraId="4CCBA870" w14:textId="77777777" w:rsidR="00CB33B1" w:rsidRPr="00A602B3" w:rsidRDefault="00CB33B1" w:rsidP="00CB33B1">
      <w:pPr>
        <w:tabs>
          <w:tab w:val="clear" w:pos="567"/>
        </w:tabs>
        <w:spacing w:line="240" w:lineRule="auto"/>
        <w:contextualSpacing/>
        <w:rPr>
          <w:noProof/>
        </w:rPr>
      </w:pPr>
    </w:p>
    <w:p w14:paraId="3C09B7A4" w14:textId="51D09224"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7.</w:t>
      </w:r>
      <w:r w:rsidRPr="00A602B3">
        <w:rPr>
          <w:b/>
        </w:rPr>
        <w:tab/>
      </w:r>
      <w:r w:rsidRPr="00A602B3">
        <w:rPr>
          <w:b/>
          <w:bCs/>
        </w:rPr>
        <w:t>DRUGO(A) POSEBNO(A) UPOZORENJE(A), AKO JE POTREBNO</w:t>
      </w:r>
      <w:r w:rsidR="00BE18C8">
        <w:rPr>
          <w:b/>
          <w:bCs/>
        </w:rPr>
        <w:fldChar w:fldCharType="begin"/>
      </w:r>
      <w:r w:rsidR="00BE18C8">
        <w:rPr>
          <w:b/>
          <w:bCs/>
        </w:rPr>
        <w:instrText xml:space="preserve"> DOCVARIABLE VAULT_ND_18fbd5a7-a570-41f1-abef-59fb76ad19ba \* MERGEFORMAT </w:instrText>
      </w:r>
      <w:r w:rsidR="00BE18C8">
        <w:rPr>
          <w:b/>
          <w:bCs/>
        </w:rPr>
        <w:fldChar w:fldCharType="separate"/>
      </w:r>
      <w:r w:rsidR="00BE18C8">
        <w:rPr>
          <w:b/>
          <w:bCs/>
        </w:rPr>
        <w:t xml:space="preserve"> </w:t>
      </w:r>
      <w:r w:rsidR="00BE18C8">
        <w:rPr>
          <w:b/>
          <w:bCs/>
        </w:rPr>
        <w:fldChar w:fldCharType="end"/>
      </w:r>
    </w:p>
    <w:p w14:paraId="5BD6D815" w14:textId="77777777" w:rsidR="00CB33B1" w:rsidRPr="00A602B3" w:rsidRDefault="00CB33B1" w:rsidP="00CB33B1">
      <w:pPr>
        <w:tabs>
          <w:tab w:val="clear" w:pos="567"/>
        </w:tabs>
        <w:spacing w:line="240" w:lineRule="auto"/>
        <w:contextualSpacing/>
        <w:rPr>
          <w:noProof/>
        </w:rPr>
      </w:pPr>
    </w:p>
    <w:p w14:paraId="5C2C7EBC" w14:textId="77777777" w:rsidR="00CB33B1" w:rsidRPr="00A602B3" w:rsidRDefault="00CB33B1" w:rsidP="00CB33B1">
      <w:pPr>
        <w:tabs>
          <w:tab w:val="clear" w:pos="567"/>
          <w:tab w:val="left" w:pos="749"/>
        </w:tabs>
        <w:spacing w:line="240" w:lineRule="auto"/>
        <w:contextualSpacing/>
        <w:rPr>
          <w:noProof/>
        </w:rPr>
      </w:pPr>
    </w:p>
    <w:p w14:paraId="3206DBB9" w14:textId="4CF82C9C"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highlight w:val="lightGray"/>
        </w:rPr>
      </w:pPr>
      <w:r w:rsidRPr="00A602B3">
        <w:rPr>
          <w:b/>
        </w:rPr>
        <w:t>8.</w:t>
      </w:r>
      <w:r w:rsidRPr="00A602B3">
        <w:rPr>
          <w:b/>
        </w:rPr>
        <w:tab/>
      </w:r>
      <w:r w:rsidRPr="00A602B3">
        <w:rPr>
          <w:b/>
          <w:bCs/>
        </w:rPr>
        <w:t>ROK VALJANOSTI</w:t>
      </w:r>
      <w:r w:rsidR="00BE18C8">
        <w:rPr>
          <w:b/>
          <w:bCs/>
        </w:rPr>
        <w:fldChar w:fldCharType="begin"/>
      </w:r>
      <w:r w:rsidR="00BE18C8">
        <w:rPr>
          <w:b/>
          <w:bCs/>
        </w:rPr>
        <w:instrText xml:space="preserve"> DOCVARIABLE VAULT_ND_62202c32-70e7-474c-81e7-c1f4ff02730e \* MERGEFORMAT </w:instrText>
      </w:r>
      <w:r w:rsidR="00BE18C8">
        <w:rPr>
          <w:b/>
          <w:bCs/>
        </w:rPr>
        <w:fldChar w:fldCharType="separate"/>
      </w:r>
      <w:r w:rsidR="00BE18C8">
        <w:rPr>
          <w:b/>
          <w:bCs/>
        </w:rPr>
        <w:t xml:space="preserve"> </w:t>
      </w:r>
      <w:r w:rsidR="00BE18C8">
        <w:rPr>
          <w:b/>
          <w:bCs/>
        </w:rPr>
        <w:fldChar w:fldCharType="end"/>
      </w:r>
    </w:p>
    <w:p w14:paraId="4C28117D" w14:textId="77777777" w:rsidR="00CB33B1" w:rsidRPr="00A602B3" w:rsidRDefault="00CB33B1" w:rsidP="00CB33B1">
      <w:pPr>
        <w:keepNext/>
        <w:tabs>
          <w:tab w:val="clear" w:pos="567"/>
        </w:tabs>
        <w:spacing w:line="240" w:lineRule="auto"/>
        <w:contextualSpacing/>
        <w:rPr>
          <w:i/>
          <w:noProof/>
        </w:rPr>
      </w:pPr>
    </w:p>
    <w:p w14:paraId="3833B49D" w14:textId="77777777" w:rsidR="00CB33B1" w:rsidRPr="00A602B3" w:rsidRDefault="00CB33B1" w:rsidP="00CB33B1">
      <w:pPr>
        <w:tabs>
          <w:tab w:val="clear" w:pos="567"/>
        </w:tabs>
        <w:spacing w:line="240" w:lineRule="auto"/>
        <w:contextualSpacing/>
        <w:rPr>
          <w:noProof/>
        </w:rPr>
      </w:pPr>
      <w:r>
        <w:t>EXP</w:t>
      </w:r>
    </w:p>
    <w:p w14:paraId="32A4BA76" w14:textId="77777777" w:rsidR="00CB33B1" w:rsidRPr="00A602B3" w:rsidRDefault="00CB33B1" w:rsidP="00CB33B1">
      <w:pPr>
        <w:tabs>
          <w:tab w:val="clear" w:pos="567"/>
        </w:tabs>
        <w:spacing w:line="240" w:lineRule="auto"/>
        <w:contextualSpacing/>
        <w:rPr>
          <w:noProof/>
        </w:rPr>
      </w:pPr>
    </w:p>
    <w:p w14:paraId="74920905" w14:textId="77777777" w:rsidR="00CB33B1" w:rsidRPr="00A602B3" w:rsidRDefault="00CB33B1" w:rsidP="00CB33B1">
      <w:pPr>
        <w:tabs>
          <w:tab w:val="clear" w:pos="567"/>
        </w:tabs>
        <w:spacing w:line="240" w:lineRule="auto"/>
        <w:contextualSpacing/>
        <w:rPr>
          <w:noProof/>
        </w:rPr>
      </w:pPr>
    </w:p>
    <w:p w14:paraId="217101F3" w14:textId="0B1A81DE" w:rsidR="00CB33B1" w:rsidRPr="00A602B3" w:rsidRDefault="00CB33B1" w:rsidP="00CB33B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noProof/>
        </w:rPr>
      </w:pPr>
      <w:r w:rsidRPr="00A602B3">
        <w:rPr>
          <w:b/>
        </w:rPr>
        <w:lastRenderedPageBreak/>
        <w:t>9.</w:t>
      </w:r>
      <w:r w:rsidRPr="00A602B3">
        <w:rPr>
          <w:b/>
        </w:rPr>
        <w:tab/>
      </w:r>
      <w:r w:rsidRPr="00A602B3">
        <w:rPr>
          <w:b/>
          <w:bCs/>
        </w:rPr>
        <w:t>POSEBNE MJERE ČUVANJA</w:t>
      </w:r>
      <w:r w:rsidR="00BE18C8">
        <w:rPr>
          <w:b/>
          <w:bCs/>
        </w:rPr>
        <w:fldChar w:fldCharType="begin"/>
      </w:r>
      <w:r w:rsidR="00BE18C8">
        <w:rPr>
          <w:b/>
          <w:bCs/>
        </w:rPr>
        <w:instrText xml:space="preserve"> DOCVARIABLE VAULT_ND_94509335-e349-4e74-80a2-65eb78b59e25 \* MERGEFORMAT </w:instrText>
      </w:r>
      <w:r w:rsidR="00BE18C8">
        <w:rPr>
          <w:b/>
          <w:bCs/>
        </w:rPr>
        <w:fldChar w:fldCharType="separate"/>
      </w:r>
      <w:r w:rsidR="00BE18C8">
        <w:rPr>
          <w:b/>
          <w:bCs/>
        </w:rPr>
        <w:t xml:space="preserve"> </w:t>
      </w:r>
      <w:r w:rsidR="00BE18C8">
        <w:rPr>
          <w:b/>
          <w:bCs/>
        </w:rPr>
        <w:fldChar w:fldCharType="end"/>
      </w:r>
    </w:p>
    <w:p w14:paraId="076487F2" w14:textId="77777777" w:rsidR="00CB33B1" w:rsidRPr="00A602B3" w:rsidRDefault="00CB33B1" w:rsidP="00CB33B1">
      <w:pPr>
        <w:keepNext/>
        <w:tabs>
          <w:tab w:val="clear" w:pos="567"/>
        </w:tabs>
        <w:spacing w:line="240" w:lineRule="auto"/>
        <w:contextualSpacing/>
        <w:rPr>
          <w:i/>
          <w:noProof/>
        </w:rPr>
      </w:pPr>
    </w:p>
    <w:p w14:paraId="36BFF906" w14:textId="77777777" w:rsidR="00CB33B1" w:rsidRPr="00A602B3" w:rsidRDefault="00CB33B1" w:rsidP="00CB33B1">
      <w:pPr>
        <w:keepNext/>
        <w:spacing w:line="240" w:lineRule="auto"/>
        <w:contextualSpacing/>
      </w:pPr>
      <w:r w:rsidRPr="00A602B3">
        <w:t xml:space="preserve">Čuvati u hladnjaku. </w:t>
      </w:r>
    </w:p>
    <w:p w14:paraId="7DC1382A" w14:textId="77777777" w:rsidR="00CB33B1" w:rsidRPr="00A602B3" w:rsidRDefault="00CB33B1" w:rsidP="00CB33B1">
      <w:pPr>
        <w:keepNext/>
        <w:spacing w:line="240" w:lineRule="auto"/>
        <w:contextualSpacing/>
        <w:rPr>
          <w:noProof/>
        </w:rPr>
      </w:pPr>
      <w:r w:rsidRPr="00A602B3">
        <w:t>Ne zamrzavati.</w:t>
      </w:r>
    </w:p>
    <w:p w14:paraId="78948D0E" w14:textId="77777777" w:rsidR="00CB33B1" w:rsidRPr="00A602B3" w:rsidRDefault="00CB33B1" w:rsidP="00CB33B1">
      <w:pPr>
        <w:spacing w:line="240" w:lineRule="auto"/>
        <w:contextualSpacing/>
        <w:rPr>
          <w:noProof/>
        </w:rPr>
      </w:pPr>
      <w:r w:rsidRPr="00A602B3">
        <w:t>Bočicu čuvati u vanjskom pakiranju radi zaštite od svjetlosti</w:t>
      </w:r>
      <w:r>
        <w:t>.</w:t>
      </w:r>
    </w:p>
    <w:p w14:paraId="75F43E34" w14:textId="77777777" w:rsidR="00CB33B1" w:rsidRPr="00A602B3" w:rsidRDefault="00CB33B1" w:rsidP="00CB33B1">
      <w:pPr>
        <w:pStyle w:val="Default"/>
        <w:contextualSpacing/>
        <w:rPr>
          <w:sz w:val="22"/>
        </w:rPr>
      </w:pPr>
    </w:p>
    <w:p w14:paraId="3603554A" w14:textId="77777777" w:rsidR="00CB33B1" w:rsidRPr="00A602B3" w:rsidRDefault="00CB33B1" w:rsidP="00CB33B1">
      <w:pPr>
        <w:tabs>
          <w:tab w:val="clear" w:pos="567"/>
        </w:tabs>
        <w:spacing w:line="240" w:lineRule="auto"/>
        <w:ind w:left="567" w:hanging="567"/>
        <w:contextualSpacing/>
        <w:rPr>
          <w:noProof/>
        </w:rPr>
      </w:pPr>
    </w:p>
    <w:p w14:paraId="38EBD039" w14:textId="3F3DE205" w:rsidR="00CB33B1" w:rsidRPr="00A602B3" w:rsidRDefault="00CB33B1" w:rsidP="00CB33B1">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noProof/>
        </w:rPr>
      </w:pPr>
      <w:r w:rsidRPr="00A602B3">
        <w:rPr>
          <w:b/>
        </w:rPr>
        <w:t>10.</w:t>
      </w:r>
      <w:r w:rsidRPr="00A602B3">
        <w:rPr>
          <w:b/>
        </w:rPr>
        <w:tab/>
      </w:r>
      <w:r w:rsidRPr="00A602B3">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VAULT_ND_581f9bc8-2cd3-4b56-a125-1284ba47f408 \* MERGEFORMAT </w:instrText>
      </w:r>
      <w:r w:rsidR="00BE18C8">
        <w:rPr>
          <w:b/>
          <w:bCs/>
        </w:rPr>
        <w:fldChar w:fldCharType="separate"/>
      </w:r>
      <w:r w:rsidR="00BE18C8">
        <w:rPr>
          <w:b/>
          <w:bCs/>
        </w:rPr>
        <w:t xml:space="preserve"> </w:t>
      </w:r>
      <w:r w:rsidR="00BE18C8">
        <w:rPr>
          <w:b/>
          <w:bCs/>
        </w:rPr>
        <w:fldChar w:fldCharType="end"/>
      </w:r>
    </w:p>
    <w:p w14:paraId="499FFA77" w14:textId="77777777" w:rsidR="00CB33B1" w:rsidRPr="00A602B3" w:rsidRDefault="00CB33B1" w:rsidP="00CB33B1">
      <w:pPr>
        <w:tabs>
          <w:tab w:val="clear" w:pos="567"/>
        </w:tabs>
        <w:spacing w:line="240" w:lineRule="auto"/>
        <w:contextualSpacing/>
        <w:rPr>
          <w:noProof/>
        </w:rPr>
      </w:pPr>
    </w:p>
    <w:p w14:paraId="19588651" w14:textId="77777777" w:rsidR="00CB33B1" w:rsidRPr="00A602B3" w:rsidRDefault="00CB33B1" w:rsidP="00CB33B1">
      <w:pPr>
        <w:tabs>
          <w:tab w:val="clear" w:pos="567"/>
        </w:tabs>
        <w:spacing w:line="240" w:lineRule="auto"/>
        <w:contextualSpacing/>
        <w:rPr>
          <w:noProof/>
          <w:szCs w:val="22"/>
        </w:rPr>
      </w:pPr>
    </w:p>
    <w:p w14:paraId="74259828" w14:textId="2DB4D29F"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b/>
          <w:noProof/>
        </w:rPr>
      </w:pPr>
      <w:r w:rsidRPr="00A602B3">
        <w:rPr>
          <w:b/>
        </w:rPr>
        <w:t>11.</w:t>
      </w:r>
      <w:r w:rsidRPr="00A602B3">
        <w:rPr>
          <w:b/>
        </w:rPr>
        <w:tab/>
      </w:r>
      <w:r w:rsidRPr="00A602B3">
        <w:rPr>
          <w:b/>
          <w:bCs/>
        </w:rPr>
        <w:t>NAZIV I ADRESA NOSITELJA ODOBRENJA ZA STAVLJANJE LIJEKA U PROMET</w:t>
      </w:r>
      <w:r w:rsidR="00BE18C8">
        <w:rPr>
          <w:b/>
          <w:bCs/>
        </w:rPr>
        <w:fldChar w:fldCharType="begin"/>
      </w:r>
      <w:r w:rsidR="00BE18C8">
        <w:rPr>
          <w:b/>
          <w:bCs/>
        </w:rPr>
        <w:instrText xml:space="preserve"> DOCVARIABLE VAULT_ND_001cb069-08c0-4829-8267-773f4c2829c2 \* MERGEFORMAT </w:instrText>
      </w:r>
      <w:r w:rsidR="00BE18C8">
        <w:rPr>
          <w:b/>
          <w:bCs/>
        </w:rPr>
        <w:fldChar w:fldCharType="separate"/>
      </w:r>
      <w:r w:rsidR="00BE18C8">
        <w:rPr>
          <w:b/>
          <w:bCs/>
        </w:rPr>
        <w:t xml:space="preserve"> </w:t>
      </w:r>
      <w:r w:rsidR="00BE18C8">
        <w:rPr>
          <w:b/>
          <w:bCs/>
        </w:rPr>
        <w:fldChar w:fldCharType="end"/>
      </w:r>
    </w:p>
    <w:p w14:paraId="614B225A" w14:textId="77777777" w:rsidR="00CB33B1" w:rsidRPr="00A602B3" w:rsidRDefault="00CB33B1" w:rsidP="00CB33B1">
      <w:pPr>
        <w:keepNext/>
        <w:tabs>
          <w:tab w:val="clear" w:pos="567"/>
        </w:tabs>
        <w:spacing w:line="240" w:lineRule="auto"/>
        <w:contextualSpacing/>
        <w:rPr>
          <w:i/>
          <w:noProof/>
        </w:rPr>
      </w:pPr>
    </w:p>
    <w:p w14:paraId="1A71BF39" w14:textId="77777777" w:rsidR="00CB33B1" w:rsidRPr="00A602B3" w:rsidRDefault="00CB33B1" w:rsidP="00CB33B1">
      <w:pPr>
        <w:pStyle w:val="Default"/>
        <w:keepNext/>
        <w:contextualSpacing/>
        <w:jc w:val="both"/>
        <w:rPr>
          <w:color w:val="auto"/>
          <w:sz w:val="22"/>
        </w:rPr>
      </w:pPr>
      <w:r w:rsidRPr="00A602B3">
        <w:rPr>
          <w:color w:val="auto"/>
          <w:sz w:val="22"/>
        </w:rPr>
        <w:t xml:space="preserve">Eli Lilly Nederland B.V., </w:t>
      </w:r>
    </w:p>
    <w:p w14:paraId="18C1B019" w14:textId="77777777" w:rsidR="00CB33B1" w:rsidRPr="00A602B3" w:rsidRDefault="00CB33B1" w:rsidP="00CB33B1">
      <w:pPr>
        <w:keepNext/>
        <w:tabs>
          <w:tab w:val="clear" w:pos="567"/>
        </w:tabs>
        <w:spacing w:line="240" w:lineRule="auto"/>
        <w:contextualSpacing/>
        <w:rPr>
          <w:szCs w:val="22"/>
        </w:rPr>
      </w:pPr>
      <w:r w:rsidRPr="00A602B3">
        <w:t>Papendorpseweg 83, 3528 BJ Utrecht,</w:t>
      </w:r>
    </w:p>
    <w:p w14:paraId="598D6002" w14:textId="77777777" w:rsidR="00CB33B1" w:rsidRPr="00A602B3" w:rsidRDefault="00CB33B1" w:rsidP="00CB33B1">
      <w:pPr>
        <w:tabs>
          <w:tab w:val="clear" w:pos="567"/>
        </w:tabs>
        <w:spacing w:line="240" w:lineRule="auto"/>
        <w:contextualSpacing/>
        <w:rPr>
          <w:noProof/>
        </w:rPr>
      </w:pPr>
      <w:r w:rsidRPr="00A602B3">
        <w:t>Nizozemska</w:t>
      </w:r>
    </w:p>
    <w:p w14:paraId="1FA91E05" w14:textId="77777777" w:rsidR="00CB33B1" w:rsidRPr="00A602B3" w:rsidRDefault="00CB33B1" w:rsidP="00CB33B1">
      <w:pPr>
        <w:tabs>
          <w:tab w:val="clear" w:pos="567"/>
        </w:tabs>
        <w:spacing w:line="240" w:lineRule="auto"/>
        <w:contextualSpacing/>
        <w:rPr>
          <w:noProof/>
        </w:rPr>
      </w:pPr>
    </w:p>
    <w:p w14:paraId="35F171DF" w14:textId="77777777" w:rsidR="00CB33B1" w:rsidRPr="00A602B3" w:rsidRDefault="00CB33B1" w:rsidP="00CB33B1">
      <w:pPr>
        <w:tabs>
          <w:tab w:val="clear" w:pos="567"/>
        </w:tabs>
        <w:spacing w:line="240" w:lineRule="auto"/>
        <w:contextualSpacing/>
        <w:rPr>
          <w:noProof/>
        </w:rPr>
      </w:pPr>
    </w:p>
    <w:p w14:paraId="0AAA3981" w14:textId="4AFE2E21"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12.</w:t>
      </w:r>
      <w:r w:rsidRPr="00A602B3">
        <w:rPr>
          <w:b/>
        </w:rPr>
        <w:tab/>
      </w:r>
      <w:r w:rsidRPr="00A602B3">
        <w:rPr>
          <w:b/>
          <w:bCs/>
        </w:rPr>
        <w:t>BROJ(EVI) ODOBRENJA ZA STAVLJANJE LIJEKA U PROMET</w:t>
      </w:r>
      <w:r w:rsidR="00BE18C8">
        <w:rPr>
          <w:b/>
          <w:bCs/>
        </w:rPr>
        <w:fldChar w:fldCharType="begin"/>
      </w:r>
      <w:r w:rsidR="00BE18C8">
        <w:rPr>
          <w:b/>
          <w:bCs/>
        </w:rPr>
        <w:instrText xml:space="preserve"> DOCVARIABLE VAULT_ND_4c1cfa17-8616-4145-b4dd-5e42671d7989 \* MERGEFORMAT </w:instrText>
      </w:r>
      <w:r w:rsidR="00BE18C8">
        <w:rPr>
          <w:b/>
          <w:bCs/>
        </w:rPr>
        <w:fldChar w:fldCharType="separate"/>
      </w:r>
      <w:r w:rsidR="00BE18C8">
        <w:rPr>
          <w:b/>
          <w:bCs/>
        </w:rPr>
        <w:t xml:space="preserve"> </w:t>
      </w:r>
      <w:r w:rsidR="00BE18C8">
        <w:rPr>
          <w:b/>
          <w:bCs/>
        </w:rPr>
        <w:fldChar w:fldCharType="end"/>
      </w:r>
    </w:p>
    <w:p w14:paraId="3F6CB3E6" w14:textId="77777777" w:rsidR="00CB33B1" w:rsidRPr="00A602B3" w:rsidRDefault="00CB33B1" w:rsidP="00CB33B1">
      <w:pPr>
        <w:keepNext/>
        <w:tabs>
          <w:tab w:val="clear" w:pos="567"/>
        </w:tabs>
        <w:spacing w:line="240" w:lineRule="auto"/>
        <w:contextualSpacing/>
        <w:rPr>
          <w:noProof/>
        </w:rPr>
      </w:pPr>
    </w:p>
    <w:p w14:paraId="483E5492" w14:textId="00EF1EDC" w:rsidR="00CB33B1" w:rsidRPr="00A602B3" w:rsidRDefault="00CB33B1" w:rsidP="00CB33B1">
      <w:pPr>
        <w:keepNext/>
        <w:tabs>
          <w:tab w:val="clear" w:pos="567"/>
        </w:tabs>
        <w:spacing w:line="240" w:lineRule="auto"/>
        <w:contextualSpacing/>
        <w:outlineLvl w:val="0"/>
        <w:rPr>
          <w:noProof/>
          <w:highlight w:val="lightGray"/>
        </w:rPr>
      </w:pPr>
      <w:r w:rsidRPr="00336E5B">
        <w:rPr>
          <w:rFonts w:cs="Verdana"/>
          <w:color w:val="000000"/>
        </w:rPr>
        <w:t>EU/1/23/1736/0</w:t>
      </w:r>
      <w:r>
        <w:rPr>
          <w:rFonts w:cs="Verdana"/>
          <w:color w:val="000000"/>
        </w:rPr>
        <w:t>11</w:t>
      </w:r>
      <w:r w:rsidR="00BE18C8">
        <w:rPr>
          <w:rFonts w:cs="Verdana"/>
          <w:color w:val="000000"/>
        </w:rPr>
        <w:fldChar w:fldCharType="begin"/>
      </w:r>
      <w:r w:rsidR="00BE18C8">
        <w:rPr>
          <w:rFonts w:cs="Verdana"/>
          <w:color w:val="000000"/>
        </w:rPr>
        <w:instrText xml:space="preserve"> DOCVARIABLE VAULT_ND_71a8240a-ed79-403c-a5c4-097e3c284ffc \* MERGEFORMAT </w:instrText>
      </w:r>
      <w:r w:rsidR="00BE18C8">
        <w:rPr>
          <w:rFonts w:cs="Verdana"/>
          <w:color w:val="000000"/>
        </w:rPr>
        <w:fldChar w:fldCharType="separate"/>
      </w:r>
      <w:r w:rsidR="00BE18C8">
        <w:rPr>
          <w:rFonts w:cs="Verdana"/>
          <w:color w:val="000000"/>
        </w:rPr>
        <w:t xml:space="preserve"> </w:t>
      </w:r>
      <w:r w:rsidR="00BE18C8">
        <w:rPr>
          <w:rFonts w:cs="Verdana"/>
          <w:color w:val="000000"/>
        </w:rPr>
        <w:fldChar w:fldCharType="end"/>
      </w:r>
    </w:p>
    <w:p w14:paraId="1A3F52F6" w14:textId="77777777" w:rsidR="00CB33B1" w:rsidRPr="00A602B3" w:rsidRDefault="00CB33B1" w:rsidP="00CB33B1">
      <w:pPr>
        <w:tabs>
          <w:tab w:val="clear" w:pos="567"/>
        </w:tabs>
        <w:spacing w:line="240" w:lineRule="auto"/>
        <w:contextualSpacing/>
        <w:rPr>
          <w:noProof/>
          <w:lang w:val="en-US"/>
        </w:rPr>
      </w:pPr>
    </w:p>
    <w:p w14:paraId="0A5E6CC1" w14:textId="77777777" w:rsidR="00CB33B1" w:rsidRPr="00A602B3" w:rsidRDefault="00CB33B1" w:rsidP="00CB33B1">
      <w:pPr>
        <w:tabs>
          <w:tab w:val="clear" w:pos="567"/>
        </w:tabs>
        <w:spacing w:line="240" w:lineRule="auto"/>
        <w:contextualSpacing/>
        <w:rPr>
          <w:noProof/>
          <w:lang w:val="en-US"/>
        </w:rPr>
      </w:pPr>
    </w:p>
    <w:p w14:paraId="637EE33B" w14:textId="0B4E0D6D" w:rsidR="00CB33B1" w:rsidRPr="00A602B3" w:rsidRDefault="00CB33B1" w:rsidP="00CB33B1">
      <w:pPr>
        <w:keepNext/>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13.</w:t>
      </w:r>
      <w:r w:rsidRPr="00A602B3">
        <w:rPr>
          <w:b/>
        </w:rPr>
        <w:tab/>
      </w:r>
      <w:r w:rsidRPr="00A602B3">
        <w:rPr>
          <w:b/>
          <w:bCs/>
        </w:rPr>
        <w:t>BROJ SERIJE</w:t>
      </w:r>
      <w:r w:rsidR="00BE18C8">
        <w:rPr>
          <w:b/>
          <w:bCs/>
        </w:rPr>
        <w:fldChar w:fldCharType="begin"/>
      </w:r>
      <w:r w:rsidR="00BE18C8">
        <w:rPr>
          <w:b/>
          <w:bCs/>
        </w:rPr>
        <w:instrText xml:space="preserve"> DOCVARIABLE VAULT_ND_d7c94d90-1231-4f2e-ad8b-cd25c3d59b16 \* MERGEFORMAT </w:instrText>
      </w:r>
      <w:r w:rsidR="00BE18C8">
        <w:rPr>
          <w:b/>
          <w:bCs/>
        </w:rPr>
        <w:fldChar w:fldCharType="separate"/>
      </w:r>
      <w:r w:rsidR="00BE18C8">
        <w:rPr>
          <w:b/>
          <w:bCs/>
        </w:rPr>
        <w:t xml:space="preserve"> </w:t>
      </w:r>
      <w:r w:rsidR="00BE18C8">
        <w:rPr>
          <w:b/>
          <w:bCs/>
        </w:rPr>
        <w:fldChar w:fldCharType="end"/>
      </w:r>
    </w:p>
    <w:p w14:paraId="15E03457" w14:textId="77777777" w:rsidR="00CB33B1" w:rsidRPr="00A602B3" w:rsidRDefault="00CB33B1" w:rsidP="00CB33B1">
      <w:pPr>
        <w:keepNext/>
        <w:tabs>
          <w:tab w:val="clear" w:pos="567"/>
        </w:tabs>
        <w:spacing w:line="240" w:lineRule="auto"/>
        <w:contextualSpacing/>
        <w:rPr>
          <w:noProof/>
        </w:rPr>
      </w:pPr>
    </w:p>
    <w:p w14:paraId="5544A247" w14:textId="77777777" w:rsidR="00CB33B1" w:rsidRPr="00A602B3" w:rsidRDefault="00CB33B1" w:rsidP="00CB33B1">
      <w:pPr>
        <w:tabs>
          <w:tab w:val="clear" w:pos="567"/>
        </w:tabs>
        <w:spacing w:line="240" w:lineRule="auto"/>
        <w:contextualSpacing/>
        <w:rPr>
          <w:noProof/>
        </w:rPr>
      </w:pPr>
      <w:r>
        <w:t>Lot</w:t>
      </w:r>
    </w:p>
    <w:p w14:paraId="4512723B" w14:textId="77777777" w:rsidR="00CB33B1" w:rsidRPr="00A602B3" w:rsidRDefault="00CB33B1" w:rsidP="00CB33B1">
      <w:pPr>
        <w:tabs>
          <w:tab w:val="clear" w:pos="567"/>
        </w:tabs>
        <w:spacing w:line="240" w:lineRule="auto"/>
        <w:contextualSpacing/>
        <w:rPr>
          <w:noProof/>
        </w:rPr>
      </w:pPr>
    </w:p>
    <w:p w14:paraId="6FB5259C" w14:textId="77777777" w:rsidR="00CB33B1" w:rsidRPr="00A602B3" w:rsidRDefault="00CB33B1" w:rsidP="00CB33B1">
      <w:pPr>
        <w:tabs>
          <w:tab w:val="clear" w:pos="567"/>
        </w:tabs>
        <w:spacing w:line="240" w:lineRule="auto"/>
        <w:contextualSpacing/>
        <w:rPr>
          <w:noProof/>
        </w:rPr>
      </w:pPr>
    </w:p>
    <w:p w14:paraId="1370CC42" w14:textId="32B8651E" w:rsidR="00CB33B1" w:rsidRPr="00A602B3" w:rsidRDefault="00CB33B1" w:rsidP="00CB33B1">
      <w:pPr>
        <w:pBdr>
          <w:top w:val="single" w:sz="4" w:space="1" w:color="auto"/>
          <w:left w:val="single" w:sz="4" w:space="4" w:color="auto"/>
          <w:bottom w:val="single" w:sz="4" w:space="1" w:color="auto"/>
          <w:right w:val="single" w:sz="4" w:space="4" w:color="auto"/>
        </w:pBdr>
        <w:spacing w:line="240" w:lineRule="auto"/>
        <w:contextualSpacing/>
        <w:outlineLvl w:val="0"/>
        <w:rPr>
          <w:noProof/>
        </w:rPr>
      </w:pPr>
      <w:r w:rsidRPr="00A602B3">
        <w:rPr>
          <w:b/>
        </w:rPr>
        <w:t>14.</w:t>
      </w:r>
      <w:r w:rsidRPr="00A602B3">
        <w:rPr>
          <w:b/>
        </w:rPr>
        <w:tab/>
      </w:r>
      <w:r w:rsidRPr="00A602B3">
        <w:rPr>
          <w:b/>
          <w:bCs/>
        </w:rPr>
        <w:t>NAČIN IZDAVANJA LIJEKA</w:t>
      </w:r>
      <w:r w:rsidR="00BE18C8">
        <w:rPr>
          <w:b/>
          <w:bCs/>
        </w:rPr>
        <w:fldChar w:fldCharType="begin"/>
      </w:r>
      <w:r w:rsidR="00BE18C8">
        <w:rPr>
          <w:b/>
          <w:bCs/>
        </w:rPr>
        <w:instrText xml:space="preserve"> DOCVARIABLE VAULT_ND_3362acc2-cebc-4fd9-b8f4-0f90999625a5 \* MERGEFORMAT </w:instrText>
      </w:r>
      <w:r w:rsidR="00BE18C8">
        <w:rPr>
          <w:b/>
          <w:bCs/>
        </w:rPr>
        <w:fldChar w:fldCharType="separate"/>
      </w:r>
      <w:r w:rsidR="00BE18C8">
        <w:rPr>
          <w:b/>
          <w:bCs/>
        </w:rPr>
        <w:t xml:space="preserve"> </w:t>
      </w:r>
      <w:r w:rsidR="00BE18C8">
        <w:rPr>
          <w:b/>
          <w:bCs/>
        </w:rPr>
        <w:fldChar w:fldCharType="end"/>
      </w:r>
    </w:p>
    <w:p w14:paraId="6958B9BE" w14:textId="77777777" w:rsidR="00CB33B1" w:rsidRPr="00A602B3" w:rsidRDefault="00CB33B1" w:rsidP="00CB33B1">
      <w:pPr>
        <w:tabs>
          <w:tab w:val="clear" w:pos="567"/>
        </w:tabs>
        <w:spacing w:line="240" w:lineRule="auto"/>
        <w:contextualSpacing/>
        <w:rPr>
          <w:noProof/>
        </w:rPr>
      </w:pPr>
    </w:p>
    <w:p w14:paraId="0BDAAFF4" w14:textId="77777777" w:rsidR="00CB33B1" w:rsidRPr="00A602B3" w:rsidRDefault="00CB33B1" w:rsidP="00CB33B1">
      <w:pPr>
        <w:tabs>
          <w:tab w:val="clear" w:pos="567"/>
        </w:tabs>
        <w:spacing w:line="240" w:lineRule="auto"/>
        <w:contextualSpacing/>
        <w:rPr>
          <w:noProof/>
        </w:rPr>
      </w:pPr>
    </w:p>
    <w:p w14:paraId="5F9CD5C4" w14:textId="28D54062" w:rsidR="00CB33B1" w:rsidRPr="00A602B3" w:rsidRDefault="00CB33B1" w:rsidP="00CB33B1">
      <w:pPr>
        <w:pBdr>
          <w:top w:val="single" w:sz="4" w:space="2" w:color="auto"/>
          <w:left w:val="single" w:sz="4" w:space="4" w:color="auto"/>
          <w:bottom w:val="single" w:sz="4" w:space="1" w:color="auto"/>
          <w:right w:val="single" w:sz="4" w:space="4" w:color="auto"/>
        </w:pBdr>
        <w:spacing w:line="240" w:lineRule="auto"/>
        <w:contextualSpacing/>
        <w:outlineLvl w:val="0"/>
        <w:rPr>
          <w:noProof/>
        </w:rPr>
      </w:pPr>
      <w:r w:rsidRPr="00A602B3">
        <w:rPr>
          <w:b/>
        </w:rPr>
        <w:t>15.</w:t>
      </w:r>
      <w:r w:rsidRPr="00A602B3">
        <w:rPr>
          <w:b/>
        </w:rPr>
        <w:tab/>
      </w:r>
      <w:r w:rsidRPr="00A602B3">
        <w:rPr>
          <w:b/>
          <w:bCs/>
        </w:rPr>
        <w:t>UPUTE ZA UPORABU</w:t>
      </w:r>
      <w:r w:rsidR="00BE18C8">
        <w:rPr>
          <w:b/>
          <w:bCs/>
        </w:rPr>
        <w:fldChar w:fldCharType="begin"/>
      </w:r>
      <w:r w:rsidR="00BE18C8">
        <w:rPr>
          <w:b/>
          <w:bCs/>
        </w:rPr>
        <w:instrText xml:space="preserve"> DOCVARIABLE VAULT_ND_d4fbc7df-5482-4dd5-bbd7-4749388a8363 \* MERGEFORMAT </w:instrText>
      </w:r>
      <w:r w:rsidR="00BE18C8">
        <w:rPr>
          <w:b/>
          <w:bCs/>
        </w:rPr>
        <w:fldChar w:fldCharType="separate"/>
      </w:r>
      <w:r w:rsidR="00BE18C8">
        <w:rPr>
          <w:b/>
          <w:bCs/>
        </w:rPr>
        <w:t xml:space="preserve"> </w:t>
      </w:r>
      <w:r w:rsidR="00BE18C8">
        <w:rPr>
          <w:b/>
          <w:bCs/>
        </w:rPr>
        <w:fldChar w:fldCharType="end"/>
      </w:r>
    </w:p>
    <w:p w14:paraId="1EC1ADE7" w14:textId="77777777" w:rsidR="00CB33B1" w:rsidRPr="00A602B3" w:rsidRDefault="00CB33B1" w:rsidP="00CB33B1">
      <w:pPr>
        <w:tabs>
          <w:tab w:val="clear" w:pos="567"/>
        </w:tabs>
        <w:spacing w:line="240" w:lineRule="auto"/>
        <w:contextualSpacing/>
        <w:rPr>
          <w:noProof/>
        </w:rPr>
      </w:pPr>
    </w:p>
    <w:p w14:paraId="07392766" w14:textId="77777777" w:rsidR="00CB33B1" w:rsidRPr="00A602B3" w:rsidRDefault="00CB33B1" w:rsidP="00CB33B1">
      <w:pPr>
        <w:tabs>
          <w:tab w:val="clear" w:pos="567"/>
        </w:tabs>
        <w:spacing w:line="240" w:lineRule="auto"/>
        <w:contextualSpacing/>
        <w:rPr>
          <w:i/>
          <w:noProof/>
          <w:szCs w:val="22"/>
        </w:rPr>
      </w:pPr>
    </w:p>
    <w:p w14:paraId="36A93B8A" w14:textId="77777777" w:rsidR="00CB33B1" w:rsidRPr="00A602B3" w:rsidRDefault="00CB33B1" w:rsidP="00CB33B1">
      <w:pPr>
        <w:pBdr>
          <w:top w:val="single" w:sz="4" w:space="1" w:color="auto"/>
          <w:left w:val="single" w:sz="4" w:space="4" w:color="auto"/>
          <w:bottom w:val="single" w:sz="4" w:space="0" w:color="auto"/>
          <w:right w:val="single" w:sz="4" w:space="4" w:color="auto"/>
        </w:pBdr>
        <w:spacing w:line="240" w:lineRule="auto"/>
        <w:contextualSpacing/>
        <w:rPr>
          <w:i/>
        </w:rPr>
      </w:pPr>
      <w:r w:rsidRPr="00A602B3">
        <w:rPr>
          <w:b/>
        </w:rPr>
        <w:t>16.</w:t>
      </w:r>
      <w:r w:rsidRPr="00A602B3">
        <w:rPr>
          <w:b/>
        </w:rPr>
        <w:tab/>
        <w:t>PODACI NA BRAILLEOVOM PISMU</w:t>
      </w:r>
    </w:p>
    <w:p w14:paraId="155DDB8D" w14:textId="77777777" w:rsidR="00CB33B1" w:rsidRPr="00A602B3" w:rsidRDefault="00CB33B1" w:rsidP="00CB33B1">
      <w:pPr>
        <w:pStyle w:val="CommentText"/>
        <w:spacing w:line="240" w:lineRule="auto"/>
        <w:contextualSpacing/>
        <w:rPr>
          <w:sz w:val="22"/>
          <w:szCs w:val="22"/>
          <w:lang w:val="fr-FR"/>
        </w:rPr>
      </w:pPr>
    </w:p>
    <w:p w14:paraId="4CBC6F76" w14:textId="77777777" w:rsidR="00CB33B1" w:rsidRPr="00A602B3" w:rsidRDefault="00CB33B1" w:rsidP="00CB33B1">
      <w:pPr>
        <w:spacing w:line="240" w:lineRule="auto"/>
        <w:contextualSpacing/>
        <w:rPr>
          <w:szCs w:val="22"/>
          <w:shd w:val="clear" w:color="auto" w:fill="CCCCCC"/>
          <w:lang w:val="fr-FR"/>
        </w:rPr>
      </w:pPr>
    </w:p>
    <w:p w14:paraId="740CE764" w14:textId="77777777" w:rsidR="00CB33B1" w:rsidRPr="00A602B3" w:rsidRDefault="00CB33B1" w:rsidP="00CB33B1">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A602B3">
        <w:rPr>
          <w:b/>
        </w:rPr>
        <w:t>17.</w:t>
      </w:r>
      <w:r w:rsidRPr="00A602B3">
        <w:rPr>
          <w:b/>
        </w:rPr>
        <w:tab/>
        <w:t>JEDINSTVENI IDENTIFIKATOR – 2D BARKOD</w:t>
      </w:r>
    </w:p>
    <w:p w14:paraId="2E15EC41" w14:textId="77777777" w:rsidR="00CB33B1" w:rsidRPr="00A602B3" w:rsidRDefault="00CB33B1" w:rsidP="00CB33B1">
      <w:pPr>
        <w:tabs>
          <w:tab w:val="left" w:pos="720"/>
        </w:tabs>
        <w:spacing w:line="240" w:lineRule="auto"/>
        <w:contextualSpacing/>
        <w:rPr>
          <w:noProof/>
        </w:rPr>
      </w:pPr>
    </w:p>
    <w:p w14:paraId="1A153615" w14:textId="77777777" w:rsidR="00CB33B1" w:rsidRPr="00A602B3" w:rsidRDefault="00CB33B1" w:rsidP="00CB33B1">
      <w:pPr>
        <w:tabs>
          <w:tab w:val="left" w:pos="720"/>
        </w:tabs>
        <w:spacing w:line="240" w:lineRule="auto"/>
        <w:contextualSpacing/>
        <w:rPr>
          <w:noProof/>
        </w:rPr>
      </w:pPr>
    </w:p>
    <w:p w14:paraId="3AC88D82" w14:textId="77777777" w:rsidR="00CB33B1" w:rsidRPr="00A602B3" w:rsidRDefault="00CB33B1" w:rsidP="00CB33B1">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noProof/>
        </w:rPr>
      </w:pPr>
      <w:r w:rsidRPr="00A602B3">
        <w:rPr>
          <w:b/>
        </w:rPr>
        <w:t>18.</w:t>
      </w:r>
      <w:r w:rsidRPr="00A602B3">
        <w:rPr>
          <w:b/>
        </w:rPr>
        <w:tab/>
        <w:t>JEDINSTVENI IDENTIFIKATOR – PODACI ČITLJIVI LJUDSKIM OKOM</w:t>
      </w:r>
    </w:p>
    <w:p w14:paraId="3AE991D0" w14:textId="77777777" w:rsidR="00CB33B1" w:rsidRPr="00A602B3" w:rsidRDefault="00CB33B1" w:rsidP="00CB33B1">
      <w:pPr>
        <w:pStyle w:val="CommentText"/>
        <w:spacing w:line="240" w:lineRule="auto"/>
        <w:contextualSpacing/>
        <w:rPr>
          <w:sz w:val="22"/>
          <w:szCs w:val="22"/>
        </w:rPr>
      </w:pPr>
      <w:r w:rsidRPr="00A602B3">
        <w:br w:type="page"/>
      </w:r>
    </w:p>
    <w:p w14:paraId="72C9C1EA" w14:textId="2D8BAD62" w:rsidR="0097659D" w:rsidRPr="009274B7" w:rsidRDefault="0097659D" w:rsidP="00611D08">
      <w:pPr>
        <w:pStyle w:val="CommentText"/>
        <w:spacing w:line="240" w:lineRule="auto"/>
        <w:contextualSpacing/>
        <w:rPr>
          <w:sz w:val="22"/>
          <w:szCs w:val="22"/>
        </w:rPr>
      </w:pPr>
    </w:p>
    <w:p w14:paraId="72C9C1EB" w14:textId="77777777" w:rsidR="0097659D" w:rsidRPr="009274B7" w:rsidRDefault="008426D3" w:rsidP="001D023F">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bCs/>
        </w:rPr>
        <w:t>PODACI KOJE MORA NAJMANJE SADRŽAVATI MALO UNUTARNJE PAKIRANJE</w:t>
      </w:r>
    </w:p>
    <w:p w14:paraId="72C9C1EC" w14:textId="77777777" w:rsidR="0097659D" w:rsidRPr="009274B7" w:rsidRDefault="0097659D" w:rsidP="001D023F">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1ED" w14:textId="77777777" w:rsidR="0097659D" w:rsidRPr="009274B7" w:rsidRDefault="008426D3" w:rsidP="001D023F">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BOČICE</w:t>
      </w:r>
    </w:p>
    <w:p w14:paraId="72C9C1EE" w14:textId="77777777" w:rsidR="0097659D" w:rsidRPr="009274B7" w:rsidRDefault="0097659D" w:rsidP="001D023F">
      <w:pPr>
        <w:keepNext/>
        <w:tabs>
          <w:tab w:val="clear" w:pos="567"/>
        </w:tabs>
        <w:spacing w:line="240" w:lineRule="auto"/>
        <w:contextualSpacing/>
      </w:pPr>
    </w:p>
    <w:p w14:paraId="72C9C1EF" w14:textId="77777777" w:rsidR="0097659D" w:rsidRPr="009274B7" w:rsidRDefault="0097659D" w:rsidP="001D023F">
      <w:pPr>
        <w:keepNext/>
        <w:tabs>
          <w:tab w:val="clear" w:pos="567"/>
        </w:tabs>
        <w:spacing w:line="240" w:lineRule="auto"/>
        <w:contextualSpacing/>
      </w:pPr>
    </w:p>
    <w:p w14:paraId="72C9C1F0" w14:textId="37D894C9" w:rsidR="0097659D" w:rsidRPr="009274B7" w:rsidRDefault="008426D3" w:rsidP="001D023F">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8D2C0B" w:rsidRPr="009274B7">
        <w:rPr>
          <w:b/>
        </w:rPr>
        <w:fldChar w:fldCharType="begin"/>
      </w:r>
      <w:r w:rsidR="008D2C0B" w:rsidRPr="009274B7">
        <w:rPr>
          <w:b/>
        </w:rPr>
        <w:instrText xml:space="preserve"> DOCVARIABLE VAULT_ND_64397ae7-17d8-42ee-ad0b-87fa3cb67aca \* MERGEFORMAT </w:instrText>
      </w:r>
      <w:r w:rsidR="008D2C0B" w:rsidRPr="009274B7">
        <w:rPr>
          <w:b/>
        </w:rPr>
        <w:fldChar w:fldCharType="separate"/>
      </w:r>
      <w:r w:rsidR="008D2C0B" w:rsidRPr="009274B7">
        <w:rPr>
          <w:b/>
        </w:rPr>
        <w:t xml:space="preserve"> </w:t>
      </w:r>
      <w:r w:rsidR="008D2C0B" w:rsidRPr="009274B7">
        <w:rPr>
          <w:b/>
        </w:rPr>
        <w:fldChar w:fldCharType="end"/>
      </w:r>
    </w:p>
    <w:p w14:paraId="72C9C1F1" w14:textId="77777777" w:rsidR="0097659D" w:rsidRPr="009274B7" w:rsidRDefault="0097659D" w:rsidP="001D023F">
      <w:pPr>
        <w:keepNext/>
        <w:tabs>
          <w:tab w:val="clear" w:pos="567"/>
        </w:tabs>
        <w:spacing w:line="240" w:lineRule="auto"/>
        <w:contextualSpacing/>
      </w:pPr>
    </w:p>
    <w:p w14:paraId="72C9C1F2" w14:textId="77777777" w:rsidR="0097659D" w:rsidRPr="009274B7" w:rsidRDefault="008426D3" w:rsidP="00611D08">
      <w:pPr>
        <w:tabs>
          <w:tab w:val="clear" w:pos="567"/>
        </w:tabs>
        <w:spacing w:line="240" w:lineRule="auto"/>
        <w:contextualSpacing/>
      </w:pPr>
      <w:r w:rsidRPr="009274B7">
        <w:t>Omvoh 300 mg sterilni koncentrat</w:t>
      </w:r>
    </w:p>
    <w:p w14:paraId="72C9C1F3" w14:textId="77777777" w:rsidR="0097659D" w:rsidRPr="009274B7" w:rsidRDefault="008426D3" w:rsidP="00611D08">
      <w:pPr>
        <w:tabs>
          <w:tab w:val="clear" w:pos="567"/>
        </w:tabs>
        <w:spacing w:line="240" w:lineRule="auto"/>
        <w:contextualSpacing/>
      </w:pPr>
      <w:r w:rsidRPr="009274B7">
        <w:t>mirikizumab</w:t>
      </w:r>
    </w:p>
    <w:p w14:paraId="72C9C1F4" w14:textId="77777777" w:rsidR="0097659D" w:rsidRPr="009274B7" w:rsidRDefault="008426D3" w:rsidP="00611D08">
      <w:pPr>
        <w:tabs>
          <w:tab w:val="clear" w:pos="567"/>
        </w:tabs>
        <w:spacing w:line="240" w:lineRule="auto"/>
        <w:contextualSpacing/>
      </w:pPr>
      <w:r w:rsidRPr="009274B7">
        <w:t>i.v. nakon razrjeđivanja</w:t>
      </w:r>
    </w:p>
    <w:p w14:paraId="72C9C1F5" w14:textId="77777777" w:rsidR="0097659D" w:rsidRPr="009274B7" w:rsidRDefault="0097659D" w:rsidP="00611D08">
      <w:pPr>
        <w:tabs>
          <w:tab w:val="clear" w:pos="567"/>
        </w:tabs>
        <w:spacing w:line="240" w:lineRule="auto"/>
        <w:contextualSpacing/>
      </w:pPr>
    </w:p>
    <w:p w14:paraId="72C9C1F6" w14:textId="77777777" w:rsidR="0097659D" w:rsidRPr="009274B7" w:rsidRDefault="0097659D" w:rsidP="00611D08">
      <w:pPr>
        <w:tabs>
          <w:tab w:val="clear" w:pos="567"/>
        </w:tabs>
        <w:spacing w:line="240" w:lineRule="auto"/>
        <w:contextualSpacing/>
      </w:pPr>
    </w:p>
    <w:p w14:paraId="72C9C1F7" w14:textId="2C8DC125" w:rsidR="0097659D" w:rsidRPr="009274B7" w:rsidRDefault="008426D3" w:rsidP="001D023F">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8D2C0B" w:rsidRPr="009274B7">
        <w:rPr>
          <w:b/>
        </w:rPr>
        <w:fldChar w:fldCharType="begin"/>
      </w:r>
      <w:r w:rsidR="008D2C0B" w:rsidRPr="009274B7">
        <w:rPr>
          <w:b/>
        </w:rPr>
        <w:instrText xml:space="preserve"> DOCVARIABLE VAULT_ND_5220d821-463a-4644-bd49-b388e769e444 \* MERGEFORMAT </w:instrText>
      </w:r>
      <w:r w:rsidR="008D2C0B" w:rsidRPr="009274B7">
        <w:rPr>
          <w:b/>
        </w:rPr>
        <w:fldChar w:fldCharType="separate"/>
      </w:r>
      <w:r w:rsidR="008D2C0B" w:rsidRPr="009274B7">
        <w:rPr>
          <w:b/>
        </w:rPr>
        <w:t xml:space="preserve"> </w:t>
      </w:r>
      <w:r w:rsidR="008D2C0B" w:rsidRPr="009274B7">
        <w:rPr>
          <w:b/>
        </w:rPr>
        <w:fldChar w:fldCharType="end"/>
      </w:r>
    </w:p>
    <w:p w14:paraId="72C9C1F8" w14:textId="77777777" w:rsidR="0097659D" w:rsidRPr="009274B7" w:rsidRDefault="0097659D" w:rsidP="001D023F">
      <w:pPr>
        <w:keepNext/>
        <w:tabs>
          <w:tab w:val="clear" w:pos="567"/>
        </w:tabs>
        <w:spacing w:line="240" w:lineRule="auto"/>
        <w:contextualSpacing/>
      </w:pPr>
    </w:p>
    <w:p w14:paraId="72C9C1F9" w14:textId="77777777" w:rsidR="00B0053A" w:rsidRPr="009274B7" w:rsidRDefault="008426D3" w:rsidP="00611D08">
      <w:pPr>
        <w:tabs>
          <w:tab w:val="clear" w:pos="567"/>
        </w:tabs>
        <w:spacing w:line="240" w:lineRule="auto"/>
        <w:contextualSpacing/>
      </w:pPr>
      <w:r w:rsidRPr="009274B7">
        <w:t>Prije uporabe pročitajte uputu o lijeku.</w:t>
      </w:r>
    </w:p>
    <w:p w14:paraId="72C9C1FA" w14:textId="77777777" w:rsidR="00B0053A" w:rsidRPr="009274B7" w:rsidRDefault="00B0053A" w:rsidP="00611D08">
      <w:pPr>
        <w:tabs>
          <w:tab w:val="clear" w:pos="567"/>
        </w:tabs>
        <w:spacing w:line="240" w:lineRule="auto"/>
        <w:contextualSpacing/>
      </w:pPr>
    </w:p>
    <w:p w14:paraId="72C9C1FB" w14:textId="77777777" w:rsidR="0097659D" w:rsidRPr="009274B7" w:rsidRDefault="0097659D" w:rsidP="00611D08">
      <w:pPr>
        <w:tabs>
          <w:tab w:val="clear" w:pos="567"/>
        </w:tabs>
        <w:spacing w:line="240" w:lineRule="auto"/>
        <w:contextualSpacing/>
      </w:pPr>
    </w:p>
    <w:p w14:paraId="72C9C1FC" w14:textId="17CDDE93" w:rsidR="0097659D" w:rsidRPr="009274B7" w:rsidRDefault="008426D3" w:rsidP="001D023F">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8D2C0B" w:rsidRPr="009274B7">
        <w:rPr>
          <w:b/>
        </w:rPr>
        <w:fldChar w:fldCharType="begin"/>
      </w:r>
      <w:r w:rsidR="008D2C0B" w:rsidRPr="009274B7">
        <w:rPr>
          <w:b/>
        </w:rPr>
        <w:instrText xml:space="preserve"> DOCVARIABLE VAULT_ND_9e05a3ed-d5d2-45a1-a94e-9e0e02dba405 \* MERGEFORMAT </w:instrText>
      </w:r>
      <w:r w:rsidR="008D2C0B" w:rsidRPr="009274B7">
        <w:rPr>
          <w:b/>
        </w:rPr>
        <w:fldChar w:fldCharType="separate"/>
      </w:r>
      <w:r w:rsidR="008D2C0B" w:rsidRPr="009274B7">
        <w:rPr>
          <w:b/>
        </w:rPr>
        <w:t xml:space="preserve"> </w:t>
      </w:r>
      <w:r w:rsidR="008D2C0B" w:rsidRPr="009274B7">
        <w:rPr>
          <w:b/>
        </w:rPr>
        <w:fldChar w:fldCharType="end"/>
      </w:r>
    </w:p>
    <w:p w14:paraId="72C9C1FD" w14:textId="77777777" w:rsidR="0097659D" w:rsidRPr="009274B7" w:rsidRDefault="0097659D" w:rsidP="001D023F">
      <w:pPr>
        <w:keepNext/>
        <w:tabs>
          <w:tab w:val="clear" w:pos="567"/>
        </w:tabs>
        <w:spacing w:line="240" w:lineRule="auto"/>
        <w:contextualSpacing/>
      </w:pPr>
    </w:p>
    <w:p w14:paraId="72C9C1FE" w14:textId="77777777" w:rsidR="0097659D" w:rsidRPr="009274B7" w:rsidRDefault="008426D3" w:rsidP="00611D08">
      <w:pPr>
        <w:tabs>
          <w:tab w:val="clear" w:pos="567"/>
        </w:tabs>
        <w:spacing w:line="240" w:lineRule="auto"/>
        <w:contextualSpacing/>
      </w:pPr>
      <w:r w:rsidRPr="009274B7">
        <w:t>EXP</w:t>
      </w:r>
    </w:p>
    <w:p w14:paraId="72C9C1FF" w14:textId="77777777" w:rsidR="0097659D" w:rsidRPr="009274B7" w:rsidRDefault="0097659D" w:rsidP="00611D08">
      <w:pPr>
        <w:tabs>
          <w:tab w:val="clear" w:pos="567"/>
        </w:tabs>
        <w:spacing w:line="240" w:lineRule="auto"/>
        <w:contextualSpacing/>
      </w:pPr>
    </w:p>
    <w:p w14:paraId="72C9C200" w14:textId="77777777" w:rsidR="0097659D" w:rsidRPr="009274B7" w:rsidRDefault="0097659D" w:rsidP="00611D08">
      <w:pPr>
        <w:tabs>
          <w:tab w:val="clear" w:pos="567"/>
        </w:tabs>
        <w:spacing w:line="240" w:lineRule="auto"/>
        <w:contextualSpacing/>
      </w:pPr>
    </w:p>
    <w:p w14:paraId="72C9C201" w14:textId="75C65F6E" w:rsidR="0097659D" w:rsidRPr="009274B7" w:rsidRDefault="008426D3" w:rsidP="001D023F">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8D2C0B" w:rsidRPr="009274B7">
        <w:rPr>
          <w:b/>
        </w:rPr>
        <w:fldChar w:fldCharType="begin"/>
      </w:r>
      <w:r w:rsidR="008D2C0B" w:rsidRPr="009274B7">
        <w:rPr>
          <w:b/>
        </w:rPr>
        <w:instrText xml:space="preserve"> DOCVARIABLE VAULT_ND_36aa0026-e086-4c54-a17f-147b210610fb \* MERGEFORMAT </w:instrText>
      </w:r>
      <w:r w:rsidR="008D2C0B" w:rsidRPr="009274B7">
        <w:rPr>
          <w:b/>
        </w:rPr>
        <w:fldChar w:fldCharType="separate"/>
      </w:r>
      <w:r w:rsidR="008D2C0B" w:rsidRPr="009274B7">
        <w:rPr>
          <w:b/>
        </w:rPr>
        <w:t xml:space="preserve"> </w:t>
      </w:r>
      <w:r w:rsidR="008D2C0B" w:rsidRPr="009274B7">
        <w:rPr>
          <w:b/>
        </w:rPr>
        <w:fldChar w:fldCharType="end"/>
      </w:r>
    </w:p>
    <w:p w14:paraId="72C9C202" w14:textId="77777777" w:rsidR="0097659D" w:rsidRPr="009274B7" w:rsidRDefault="0097659D" w:rsidP="001D023F">
      <w:pPr>
        <w:keepNext/>
        <w:tabs>
          <w:tab w:val="clear" w:pos="567"/>
        </w:tabs>
        <w:spacing w:line="240" w:lineRule="auto"/>
        <w:ind w:right="113"/>
        <w:contextualSpacing/>
        <w:rPr>
          <w:i/>
        </w:rPr>
      </w:pPr>
    </w:p>
    <w:p w14:paraId="72C9C203" w14:textId="77777777" w:rsidR="0097659D" w:rsidRPr="009274B7" w:rsidRDefault="008426D3" w:rsidP="00611D08">
      <w:pPr>
        <w:tabs>
          <w:tab w:val="clear" w:pos="567"/>
        </w:tabs>
        <w:spacing w:line="240" w:lineRule="auto"/>
        <w:ind w:right="113"/>
        <w:contextualSpacing/>
      </w:pPr>
      <w:r w:rsidRPr="009274B7">
        <w:t>Lot</w:t>
      </w:r>
    </w:p>
    <w:p w14:paraId="72C9C204" w14:textId="77777777" w:rsidR="0097659D" w:rsidRPr="009274B7" w:rsidRDefault="0097659D" w:rsidP="00611D08">
      <w:pPr>
        <w:tabs>
          <w:tab w:val="clear" w:pos="567"/>
        </w:tabs>
        <w:spacing w:line="240" w:lineRule="auto"/>
        <w:ind w:right="113"/>
        <w:contextualSpacing/>
      </w:pPr>
    </w:p>
    <w:p w14:paraId="72C9C205" w14:textId="77777777" w:rsidR="0097659D" w:rsidRPr="009274B7" w:rsidRDefault="0097659D" w:rsidP="00611D08">
      <w:pPr>
        <w:tabs>
          <w:tab w:val="clear" w:pos="567"/>
        </w:tabs>
        <w:spacing w:line="240" w:lineRule="auto"/>
        <w:ind w:right="113"/>
        <w:contextualSpacing/>
      </w:pPr>
    </w:p>
    <w:p w14:paraId="72C9C206" w14:textId="11F37F35" w:rsidR="0097659D" w:rsidRPr="009274B7" w:rsidRDefault="008426D3" w:rsidP="001D023F">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8D2C0B" w:rsidRPr="009274B7">
        <w:rPr>
          <w:b/>
        </w:rPr>
        <w:fldChar w:fldCharType="begin"/>
      </w:r>
      <w:r w:rsidR="008D2C0B" w:rsidRPr="009274B7">
        <w:rPr>
          <w:b/>
        </w:rPr>
        <w:instrText xml:space="preserve"> DOCVARIABLE VAULT_ND_014a62e3-153b-4c61-87f7-b98e08ca768c \* MERGEFORMAT </w:instrText>
      </w:r>
      <w:r w:rsidR="008D2C0B" w:rsidRPr="009274B7">
        <w:rPr>
          <w:b/>
        </w:rPr>
        <w:fldChar w:fldCharType="separate"/>
      </w:r>
      <w:r w:rsidR="008D2C0B" w:rsidRPr="009274B7">
        <w:rPr>
          <w:b/>
        </w:rPr>
        <w:t xml:space="preserve"> </w:t>
      </w:r>
      <w:r w:rsidR="008D2C0B" w:rsidRPr="009274B7">
        <w:rPr>
          <w:b/>
        </w:rPr>
        <w:fldChar w:fldCharType="end"/>
      </w:r>
    </w:p>
    <w:p w14:paraId="72C9C207" w14:textId="77777777" w:rsidR="0097659D" w:rsidRPr="009274B7" w:rsidRDefault="0097659D" w:rsidP="001D023F">
      <w:pPr>
        <w:keepNext/>
        <w:spacing w:line="240" w:lineRule="auto"/>
        <w:ind w:right="-20"/>
        <w:contextualSpacing/>
      </w:pPr>
    </w:p>
    <w:p w14:paraId="72C9C208" w14:textId="77777777" w:rsidR="0097659D" w:rsidRPr="009274B7" w:rsidRDefault="008426D3" w:rsidP="00611D08">
      <w:pPr>
        <w:spacing w:line="240" w:lineRule="auto"/>
        <w:ind w:right="-20"/>
        <w:contextualSpacing/>
      </w:pPr>
      <w:r w:rsidRPr="009274B7">
        <w:t>300 mg/15 ml</w:t>
      </w:r>
    </w:p>
    <w:p w14:paraId="72C9C209" w14:textId="77777777" w:rsidR="0097659D" w:rsidRPr="009274B7" w:rsidRDefault="0097659D" w:rsidP="00611D08">
      <w:pPr>
        <w:tabs>
          <w:tab w:val="clear" w:pos="567"/>
        </w:tabs>
        <w:spacing w:line="240" w:lineRule="auto"/>
        <w:ind w:right="113"/>
        <w:contextualSpacing/>
      </w:pPr>
    </w:p>
    <w:p w14:paraId="72C9C20A" w14:textId="77777777" w:rsidR="0097659D" w:rsidRPr="009274B7" w:rsidRDefault="0097659D" w:rsidP="00611D08">
      <w:pPr>
        <w:tabs>
          <w:tab w:val="clear" w:pos="567"/>
        </w:tabs>
        <w:spacing w:line="240" w:lineRule="auto"/>
        <w:ind w:right="113"/>
        <w:contextualSpacing/>
      </w:pPr>
    </w:p>
    <w:p w14:paraId="72C9C20B" w14:textId="43567BA0" w:rsidR="0097659D"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6.</w:t>
      </w:r>
      <w:r w:rsidRPr="009274B7">
        <w:rPr>
          <w:b/>
        </w:rPr>
        <w:tab/>
      </w:r>
      <w:r w:rsidRPr="009274B7">
        <w:rPr>
          <w:b/>
          <w:bCs/>
        </w:rPr>
        <w:t>DRUGO</w:t>
      </w:r>
      <w:r w:rsidR="00A03EDE">
        <w:rPr>
          <w:b/>
          <w:bCs/>
        </w:rPr>
        <w:fldChar w:fldCharType="begin"/>
      </w:r>
      <w:r w:rsidR="00A03EDE">
        <w:rPr>
          <w:b/>
          <w:bCs/>
        </w:rPr>
        <w:instrText xml:space="preserve"> DOCVARIABLE VAULT_ND_bb58cade-8c4c-4e94-9648-d49a2e9b8c66 \* MERGEFORMAT </w:instrText>
      </w:r>
      <w:r w:rsidR="00A03EDE">
        <w:rPr>
          <w:b/>
          <w:bCs/>
        </w:rPr>
        <w:fldChar w:fldCharType="separate"/>
      </w:r>
      <w:r w:rsidR="00A03EDE">
        <w:rPr>
          <w:b/>
          <w:bCs/>
        </w:rPr>
        <w:t xml:space="preserve"> </w:t>
      </w:r>
      <w:r w:rsidR="00A03EDE">
        <w:rPr>
          <w:b/>
          <w:bCs/>
        </w:rPr>
        <w:fldChar w:fldCharType="end"/>
      </w:r>
    </w:p>
    <w:p w14:paraId="72C9C20C" w14:textId="77777777" w:rsidR="0097659D" w:rsidRPr="009274B7" w:rsidRDefault="008426D3" w:rsidP="00611D08">
      <w:pPr>
        <w:pStyle w:val="CommentText"/>
        <w:spacing w:line="240" w:lineRule="auto"/>
        <w:contextualSpacing/>
        <w:rPr>
          <w:sz w:val="22"/>
          <w:szCs w:val="22"/>
        </w:rPr>
      </w:pPr>
      <w:r w:rsidRPr="009274B7">
        <w:br w:type="page"/>
      </w:r>
    </w:p>
    <w:p w14:paraId="72C9C20D" w14:textId="77777777"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2C9C20E" w14:textId="77777777" w:rsidR="008648C0" w:rsidRPr="009274B7" w:rsidRDefault="008648C0" w:rsidP="00F5222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20F" w14:textId="44DC079E"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VANJSK</w:t>
      </w:r>
      <w:r w:rsidR="00A50F17">
        <w:rPr>
          <w:b/>
        </w:rPr>
        <w:t>A</w:t>
      </w:r>
      <w:r w:rsidRPr="009274B7">
        <w:rPr>
          <w:b/>
        </w:rPr>
        <w:t xml:space="preserve"> </w:t>
      </w:r>
      <w:r w:rsidR="00A50F17">
        <w:rPr>
          <w:b/>
        </w:rPr>
        <w:t>KUTIJA</w:t>
      </w:r>
      <w:r w:rsidRPr="009274B7">
        <w:rPr>
          <w:b/>
        </w:rPr>
        <w:t xml:space="preserve"> – NAPUNJENA ŠTRCALJKA (pakiranje od 2 štrcaljke)</w:t>
      </w:r>
    </w:p>
    <w:p w14:paraId="72C9C210" w14:textId="77777777" w:rsidR="008648C0" w:rsidRPr="009274B7" w:rsidRDefault="008648C0" w:rsidP="00F5222E">
      <w:pPr>
        <w:keepNext/>
        <w:tabs>
          <w:tab w:val="clear" w:pos="567"/>
        </w:tabs>
        <w:spacing w:line="240" w:lineRule="auto"/>
        <w:contextualSpacing/>
      </w:pPr>
    </w:p>
    <w:p w14:paraId="72C9C211" w14:textId="77777777" w:rsidR="008648C0" w:rsidRPr="009274B7" w:rsidRDefault="008648C0" w:rsidP="00F5222E">
      <w:pPr>
        <w:keepNext/>
        <w:tabs>
          <w:tab w:val="clear" w:pos="567"/>
        </w:tabs>
        <w:spacing w:line="240" w:lineRule="auto"/>
        <w:contextualSpacing/>
      </w:pPr>
    </w:p>
    <w:p w14:paraId="72C9C212" w14:textId="01ABA889"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VAULT_ND_7ec1c11e-c278-49c5-940e-a096d60fd5f1 \* MERGEFORMAT </w:instrText>
      </w:r>
      <w:r w:rsidR="00A03EDE">
        <w:rPr>
          <w:b/>
          <w:bCs/>
        </w:rPr>
        <w:fldChar w:fldCharType="separate"/>
      </w:r>
      <w:r w:rsidR="00A03EDE">
        <w:rPr>
          <w:b/>
          <w:bCs/>
        </w:rPr>
        <w:t xml:space="preserve"> </w:t>
      </w:r>
      <w:r w:rsidR="00A03EDE">
        <w:rPr>
          <w:b/>
          <w:bCs/>
        </w:rPr>
        <w:fldChar w:fldCharType="end"/>
      </w:r>
    </w:p>
    <w:p w14:paraId="72C9C213" w14:textId="77777777" w:rsidR="008648C0" w:rsidRPr="009274B7" w:rsidRDefault="008648C0" w:rsidP="00F5222E">
      <w:pPr>
        <w:keepNext/>
        <w:tabs>
          <w:tab w:val="clear" w:pos="567"/>
        </w:tabs>
        <w:spacing w:line="240" w:lineRule="auto"/>
        <w:contextualSpacing/>
      </w:pPr>
    </w:p>
    <w:p w14:paraId="72C9C214" w14:textId="77777777" w:rsidR="008648C0" w:rsidRPr="009274B7" w:rsidRDefault="008426D3" w:rsidP="00611D08">
      <w:pPr>
        <w:tabs>
          <w:tab w:val="clear" w:pos="567"/>
        </w:tabs>
        <w:spacing w:line="240" w:lineRule="auto"/>
        <w:contextualSpacing/>
      </w:pPr>
      <w:r w:rsidRPr="009274B7">
        <w:t>Omvoh 100 mg otopina za injekciju u napunjenoj štrcaljki</w:t>
      </w:r>
    </w:p>
    <w:p w14:paraId="72C9C215" w14:textId="77777777" w:rsidR="008648C0" w:rsidRPr="009274B7" w:rsidRDefault="008426D3" w:rsidP="00611D08">
      <w:pPr>
        <w:tabs>
          <w:tab w:val="clear" w:pos="567"/>
        </w:tabs>
        <w:spacing w:line="240" w:lineRule="auto"/>
        <w:contextualSpacing/>
      </w:pPr>
      <w:r w:rsidRPr="009274B7">
        <w:t>mirikizumab</w:t>
      </w:r>
    </w:p>
    <w:p w14:paraId="72C9C216" w14:textId="77777777" w:rsidR="008648C0" w:rsidRPr="009274B7" w:rsidRDefault="008648C0" w:rsidP="00611D08">
      <w:pPr>
        <w:tabs>
          <w:tab w:val="clear" w:pos="567"/>
        </w:tabs>
        <w:spacing w:line="240" w:lineRule="auto"/>
        <w:contextualSpacing/>
      </w:pPr>
    </w:p>
    <w:p w14:paraId="72C9C217" w14:textId="77777777" w:rsidR="008648C0" w:rsidRPr="009274B7" w:rsidRDefault="008648C0" w:rsidP="00611D08">
      <w:pPr>
        <w:tabs>
          <w:tab w:val="clear" w:pos="567"/>
        </w:tabs>
        <w:spacing w:line="240" w:lineRule="auto"/>
        <w:contextualSpacing/>
      </w:pPr>
    </w:p>
    <w:p w14:paraId="72C9C218" w14:textId="7658E42A"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VAULT_ND_1efec5d7-74f9-45ff-8fe0-5ea1f622e976 \* MERGEFORMAT </w:instrText>
      </w:r>
      <w:r w:rsidR="00A03EDE">
        <w:rPr>
          <w:b/>
          <w:bCs/>
        </w:rPr>
        <w:fldChar w:fldCharType="separate"/>
      </w:r>
      <w:r w:rsidR="00A03EDE">
        <w:rPr>
          <w:b/>
          <w:bCs/>
        </w:rPr>
        <w:t xml:space="preserve"> </w:t>
      </w:r>
      <w:r w:rsidR="00A03EDE">
        <w:rPr>
          <w:b/>
          <w:bCs/>
        </w:rPr>
        <w:fldChar w:fldCharType="end"/>
      </w:r>
    </w:p>
    <w:p w14:paraId="72C9C219" w14:textId="77777777" w:rsidR="008648C0" w:rsidRPr="009274B7" w:rsidRDefault="008648C0" w:rsidP="00F5222E">
      <w:pPr>
        <w:keepNext/>
        <w:tabs>
          <w:tab w:val="clear" w:pos="567"/>
        </w:tabs>
        <w:spacing w:line="240" w:lineRule="auto"/>
        <w:contextualSpacing/>
        <w:rPr>
          <w:szCs w:val="22"/>
        </w:rPr>
      </w:pPr>
    </w:p>
    <w:p w14:paraId="72C9C21A" w14:textId="77777777" w:rsidR="008648C0" w:rsidRPr="009274B7" w:rsidRDefault="008426D3" w:rsidP="00611D08">
      <w:pPr>
        <w:tabs>
          <w:tab w:val="clear" w:pos="567"/>
        </w:tabs>
        <w:spacing w:line="240" w:lineRule="auto"/>
        <w:contextualSpacing/>
        <w:rPr>
          <w:szCs w:val="22"/>
        </w:rPr>
      </w:pPr>
      <w:r w:rsidRPr="009274B7">
        <w:t>Jedna napunjena štrcaljka sadrži 100 mg mirikizumaba u 1 ml otopine.</w:t>
      </w:r>
    </w:p>
    <w:p w14:paraId="72C9C21B" w14:textId="77777777" w:rsidR="008648C0" w:rsidRPr="009274B7" w:rsidRDefault="008648C0" w:rsidP="00611D08">
      <w:pPr>
        <w:tabs>
          <w:tab w:val="clear" w:pos="567"/>
        </w:tabs>
        <w:spacing w:line="240" w:lineRule="auto"/>
        <w:contextualSpacing/>
        <w:rPr>
          <w:szCs w:val="22"/>
        </w:rPr>
      </w:pPr>
    </w:p>
    <w:p w14:paraId="72C9C21C" w14:textId="77777777" w:rsidR="008648C0" w:rsidRPr="009274B7" w:rsidRDefault="008648C0" w:rsidP="00611D08">
      <w:pPr>
        <w:tabs>
          <w:tab w:val="clear" w:pos="567"/>
        </w:tabs>
        <w:spacing w:line="240" w:lineRule="auto"/>
        <w:contextualSpacing/>
        <w:rPr>
          <w:szCs w:val="22"/>
        </w:rPr>
      </w:pPr>
    </w:p>
    <w:p w14:paraId="72C9C21D" w14:textId="6ADACAAA"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VAULT_ND_e5bc9f25-4662-4895-8172-72b055cd6481 \* MERGEFORMAT </w:instrText>
      </w:r>
      <w:r w:rsidR="00A03EDE">
        <w:rPr>
          <w:b/>
          <w:bCs/>
        </w:rPr>
        <w:fldChar w:fldCharType="separate"/>
      </w:r>
      <w:r w:rsidR="00A03EDE">
        <w:rPr>
          <w:b/>
          <w:bCs/>
        </w:rPr>
        <w:t xml:space="preserve"> </w:t>
      </w:r>
      <w:r w:rsidR="00A03EDE">
        <w:rPr>
          <w:b/>
          <w:bCs/>
        </w:rPr>
        <w:fldChar w:fldCharType="end"/>
      </w:r>
    </w:p>
    <w:p w14:paraId="72C9C21E" w14:textId="77777777" w:rsidR="008648C0" w:rsidRPr="009274B7" w:rsidRDefault="008648C0" w:rsidP="00F5222E">
      <w:pPr>
        <w:keepNext/>
        <w:tabs>
          <w:tab w:val="clear" w:pos="567"/>
        </w:tabs>
        <w:spacing w:line="240" w:lineRule="auto"/>
        <w:contextualSpacing/>
      </w:pPr>
    </w:p>
    <w:p w14:paraId="7D134051" w14:textId="0C3B2644" w:rsidR="007610DD" w:rsidRPr="00D3353C" w:rsidRDefault="007610DD" w:rsidP="000E0208">
      <w:pPr>
        <w:tabs>
          <w:tab w:val="clear" w:pos="567"/>
          <w:tab w:val="left" w:pos="0"/>
        </w:tabs>
        <w:spacing w:line="240" w:lineRule="auto"/>
        <w:ind w:right="288"/>
        <w:rPr>
          <w:bCs/>
          <w:szCs w:val="22"/>
        </w:rPr>
      </w:pPr>
      <w:r w:rsidRPr="009274B7">
        <w:t>Pomoćne tvari:</w:t>
      </w:r>
      <w:r w:rsidR="00244F54">
        <w:t xml:space="preserve"> histidin; </w:t>
      </w:r>
      <w:r w:rsidR="00244F54" w:rsidRPr="004A39CF">
        <w:rPr>
          <w:bCs/>
          <w:szCs w:val="22"/>
        </w:rPr>
        <w:t>histidinklorid</w:t>
      </w:r>
      <w:r w:rsidR="00244F54" w:rsidRPr="00A602B3">
        <w:t xml:space="preserve">; natrijev klorid; </w:t>
      </w:r>
      <w:r w:rsidR="00244F54">
        <w:t>manitol (E 421);</w:t>
      </w:r>
      <w:r w:rsidR="00244F54" w:rsidRPr="009274B7">
        <w:t xml:space="preserve"> </w:t>
      </w:r>
      <w:r w:rsidR="00244F54" w:rsidRPr="00A602B3">
        <w:t>polisorbat 80</w:t>
      </w:r>
      <w:r w:rsidR="00244F54">
        <w:t xml:space="preserve"> (E 433)</w:t>
      </w:r>
      <w:r w:rsidR="00244F54" w:rsidRPr="00A602B3">
        <w:t xml:space="preserve">; </w:t>
      </w:r>
      <w:r w:rsidRPr="009274B7">
        <w:t xml:space="preserve">voda za injekcije. </w:t>
      </w:r>
      <w:r w:rsidRPr="009274B7">
        <w:rPr>
          <w:highlight w:val="lightGray"/>
        </w:rPr>
        <w:t>Za više informacija pročitajte uputu o lijeku.</w:t>
      </w:r>
    </w:p>
    <w:p w14:paraId="72C9C220" w14:textId="77777777" w:rsidR="008648C0" w:rsidRPr="009274B7" w:rsidRDefault="008648C0" w:rsidP="00611D08">
      <w:pPr>
        <w:tabs>
          <w:tab w:val="clear" w:pos="567"/>
        </w:tabs>
        <w:spacing w:line="240" w:lineRule="auto"/>
        <w:contextualSpacing/>
      </w:pPr>
    </w:p>
    <w:p w14:paraId="72C9C221" w14:textId="77777777" w:rsidR="008648C0" w:rsidRPr="009274B7" w:rsidRDefault="008648C0" w:rsidP="00611D08">
      <w:pPr>
        <w:tabs>
          <w:tab w:val="clear" w:pos="567"/>
        </w:tabs>
        <w:spacing w:line="240" w:lineRule="auto"/>
        <w:contextualSpacing/>
      </w:pPr>
    </w:p>
    <w:p w14:paraId="72C9C222" w14:textId="648E6026"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VAULT_ND_40b37302-2215-4cf4-b35c-04e1876c6ced \* MERGEFORMAT </w:instrText>
      </w:r>
      <w:r w:rsidR="00A03EDE">
        <w:rPr>
          <w:b/>
          <w:bCs/>
        </w:rPr>
        <w:fldChar w:fldCharType="separate"/>
      </w:r>
      <w:r w:rsidR="00A03EDE">
        <w:rPr>
          <w:b/>
          <w:bCs/>
        </w:rPr>
        <w:t xml:space="preserve"> </w:t>
      </w:r>
      <w:r w:rsidR="00A03EDE">
        <w:rPr>
          <w:b/>
          <w:bCs/>
        </w:rPr>
        <w:fldChar w:fldCharType="end"/>
      </w:r>
    </w:p>
    <w:p w14:paraId="72C9C223" w14:textId="77777777" w:rsidR="008648C0" w:rsidRPr="009274B7" w:rsidRDefault="008648C0" w:rsidP="00F5222E">
      <w:pPr>
        <w:keepNext/>
        <w:tabs>
          <w:tab w:val="clear" w:pos="567"/>
        </w:tabs>
        <w:spacing w:line="240" w:lineRule="auto"/>
        <w:contextualSpacing/>
        <w:rPr>
          <w:i/>
        </w:rPr>
      </w:pPr>
    </w:p>
    <w:p w14:paraId="72C9C224" w14:textId="77777777" w:rsidR="008648C0" w:rsidRPr="009274B7" w:rsidRDefault="008426D3" w:rsidP="00611D08">
      <w:pPr>
        <w:tabs>
          <w:tab w:val="clear" w:pos="567"/>
        </w:tabs>
        <w:spacing w:line="240" w:lineRule="auto"/>
        <w:contextualSpacing/>
      </w:pPr>
      <w:r w:rsidRPr="009274B7">
        <w:rPr>
          <w:highlight w:val="lightGray"/>
        </w:rPr>
        <w:t>Otopina za injekciju</w:t>
      </w:r>
    </w:p>
    <w:p w14:paraId="401388E2" w14:textId="7002F813" w:rsidR="007610DD" w:rsidRPr="009274B7" w:rsidRDefault="007610DD" w:rsidP="00611D08">
      <w:pPr>
        <w:tabs>
          <w:tab w:val="clear" w:pos="567"/>
        </w:tabs>
        <w:spacing w:line="240" w:lineRule="auto"/>
        <w:contextualSpacing/>
      </w:pPr>
      <w:r w:rsidRPr="009274B7">
        <w:t xml:space="preserve">2 napunjene štrcaljke </w:t>
      </w:r>
      <w:r w:rsidR="00CE4408">
        <w:t>od</w:t>
      </w:r>
      <w:r w:rsidRPr="009274B7">
        <w:t xml:space="preserve"> 1</w:t>
      </w:r>
      <w:r>
        <w:t>00</w:t>
      </w:r>
      <w:r w:rsidRPr="009274B7">
        <w:t> m</w:t>
      </w:r>
      <w:r>
        <w:t>g</w:t>
      </w:r>
      <w:r w:rsidRPr="009274B7">
        <w:t xml:space="preserve"> </w:t>
      </w:r>
    </w:p>
    <w:p w14:paraId="48770AA9" w14:textId="4AF576E3" w:rsidR="007610DD" w:rsidRPr="009274B7" w:rsidRDefault="007610DD" w:rsidP="00611D08">
      <w:pPr>
        <w:tabs>
          <w:tab w:val="clear" w:pos="567"/>
        </w:tabs>
        <w:spacing w:line="240" w:lineRule="auto"/>
        <w:contextualSpacing/>
      </w:pPr>
      <w:r w:rsidRPr="00C14E77">
        <w:rPr>
          <w:noProof/>
          <w:lang w:eastAsia="hr-HR"/>
        </w:rPr>
        <w:drawing>
          <wp:inline distT="0" distB="0" distL="0" distR="0" wp14:anchorId="61A31525" wp14:editId="486F29B9">
            <wp:extent cx="1657949" cy="535260"/>
            <wp:effectExtent l="8890" t="0" r="8890" b="8890"/>
            <wp:docPr id="1315881883" name="Grafik 1" descr="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81883" name="Grafik 1" descr="A white and blue device&#10;&#10;Description automatically generated"/>
                    <pic:cNvPicPr/>
                  </pic:nvPicPr>
                  <pic:blipFill>
                    <a:blip r:embed="rId16"/>
                    <a:stretch>
                      <a:fillRect/>
                    </a:stretch>
                  </pic:blipFill>
                  <pic:spPr>
                    <a:xfrm rot="16200000">
                      <a:off x="0" y="0"/>
                      <a:ext cx="1762976" cy="569167"/>
                    </a:xfrm>
                    <a:prstGeom prst="rect">
                      <a:avLst/>
                    </a:prstGeom>
                  </pic:spPr>
                </pic:pic>
              </a:graphicData>
            </a:graphic>
          </wp:inline>
        </w:drawing>
      </w:r>
      <w:r w:rsidRPr="002A1F58">
        <w:rPr>
          <w:noProof/>
          <w:lang w:eastAsia="hr-HR"/>
        </w:rPr>
        <w:drawing>
          <wp:inline distT="0" distB="0" distL="0" distR="0" wp14:anchorId="6BA06CA8" wp14:editId="047549B1">
            <wp:extent cx="123825" cy="1554690"/>
            <wp:effectExtent l="0" t="0" r="0" b="7620"/>
            <wp:docPr id="16538327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7"/>
                    <a:stretch>
                      <a:fillRect/>
                    </a:stretch>
                  </pic:blipFill>
                  <pic:spPr>
                    <a:xfrm>
                      <a:off x="0" y="0"/>
                      <a:ext cx="124213" cy="1559560"/>
                    </a:xfrm>
                    <a:prstGeom prst="rect">
                      <a:avLst/>
                    </a:prstGeom>
                  </pic:spPr>
                </pic:pic>
              </a:graphicData>
            </a:graphic>
          </wp:inline>
        </w:drawing>
      </w:r>
      <w:r w:rsidRPr="00C14E77">
        <w:rPr>
          <w:noProof/>
          <w:lang w:eastAsia="hr-HR"/>
        </w:rPr>
        <w:drawing>
          <wp:inline distT="0" distB="0" distL="0" distR="0" wp14:anchorId="2298CB11" wp14:editId="5AB314C1">
            <wp:extent cx="1668069" cy="538527"/>
            <wp:effectExtent l="0" t="6985" r="1905" b="1905"/>
            <wp:docPr id="1794601926" name="Grafik 1" descr="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601926" name="Grafik 1" descr="A white and blue device&#10;&#10;Description automatically generated"/>
                    <pic:cNvPicPr/>
                  </pic:nvPicPr>
                  <pic:blipFill>
                    <a:blip r:embed="rId16"/>
                    <a:stretch>
                      <a:fillRect/>
                    </a:stretch>
                  </pic:blipFill>
                  <pic:spPr>
                    <a:xfrm rot="16200000">
                      <a:off x="0" y="0"/>
                      <a:ext cx="1674901" cy="540733"/>
                    </a:xfrm>
                    <a:prstGeom prst="rect">
                      <a:avLst/>
                    </a:prstGeom>
                  </pic:spPr>
                </pic:pic>
              </a:graphicData>
            </a:graphic>
          </wp:inline>
        </w:drawing>
      </w:r>
    </w:p>
    <w:p w14:paraId="72C9C227" w14:textId="11336EE2" w:rsidR="008648C0" w:rsidRPr="009274B7" w:rsidRDefault="008648C0" w:rsidP="00611D08">
      <w:pPr>
        <w:tabs>
          <w:tab w:val="clear" w:pos="567"/>
        </w:tabs>
        <w:spacing w:line="240" w:lineRule="auto"/>
        <w:contextualSpacing/>
      </w:pPr>
    </w:p>
    <w:p w14:paraId="7D3181BB" w14:textId="77777777" w:rsidR="0092193D" w:rsidRPr="009274B7" w:rsidRDefault="0092193D" w:rsidP="00611D08">
      <w:pPr>
        <w:tabs>
          <w:tab w:val="clear" w:pos="567"/>
        </w:tabs>
        <w:spacing w:line="240" w:lineRule="auto"/>
        <w:contextualSpacing/>
      </w:pPr>
    </w:p>
    <w:p w14:paraId="72C9C228" w14:textId="7C495BB9" w:rsidR="008648C0" w:rsidRPr="009274B7" w:rsidRDefault="008426D3" w:rsidP="00F5222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VAULT_ND_745b72cc-4eb4-4004-b7da-a5a661b0f517 \* MERGEFORMAT </w:instrText>
      </w:r>
      <w:r w:rsidR="00A03EDE">
        <w:rPr>
          <w:b/>
          <w:bCs/>
        </w:rPr>
        <w:fldChar w:fldCharType="separate"/>
      </w:r>
      <w:r w:rsidR="00A03EDE">
        <w:rPr>
          <w:b/>
          <w:bCs/>
        </w:rPr>
        <w:t xml:space="preserve"> </w:t>
      </w:r>
      <w:r w:rsidR="00A03EDE">
        <w:rPr>
          <w:b/>
          <w:bCs/>
        </w:rPr>
        <w:fldChar w:fldCharType="end"/>
      </w:r>
    </w:p>
    <w:p w14:paraId="72C9C229" w14:textId="77777777" w:rsidR="008648C0" w:rsidRPr="009274B7" w:rsidRDefault="008648C0" w:rsidP="00F5222E">
      <w:pPr>
        <w:keepNext/>
        <w:tabs>
          <w:tab w:val="clear" w:pos="567"/>
        </w:tabs>
        <w:spacing w:line="240" w:lineRule="auto"/>
        <w:contextualSpacing/>
        <w:rPr>
          <w:i/>
        </w:rPr>
      </w:pPr>
    </w:p>
    <w:p w14:paraId="72C9C22A" w14:textId="77777777" w:rsidR="008648C0" w:rsidRPr="009274B7" w:rsidRDefault="008426D3" w:rsidP="00F5222E">
      <w:pPr>
        <w:tabs>
          <w:tab w:val="clear" w:pos="567"/>
        </w:tabs>
        <w:spacing w:line="240" w:lineRule="auto"/>
        <w:contextualSpacing/>
      </w:pPr>
      <w:r w:rsidRPr="009274B7">
        <w:t>Samo za jednokratnu uporabu.</w:t>
      </w:r>
    </w:p>
    <w:p w14:paraId="72C9C22B" w14:textId="77777777" w:rsidR="008648C0" w:rsidRPr="009274B7" w:rsidRDefault="008426D3" w:rsidP="00F5222E">
      <w:pPr>
        <w:tabs>
          <w:tab w:val="clear" w:pos="567"/>
        </w:tabs>
        <w:spacing w:line="240" w:lineRule="auto"/>
        <w:contextualSpacing/>
      </w:pPr>
      <w:r w:rsidRPr="009274B7">
        <w:t>Prije uporabe pročitajte uputu o lijeku.</w:t>
      </w:r>
    </w:p>
    <w:p w14:paraId="72C9C22C" w14:textId="54D30BC7" w:rsidR="008648C0" w:rsidRPr="009274B7" w:rsidRDefault="008426D3" w:rsidP="00F5222E">
      <w:pPr>
        <w:tabs>
          <w:tab w:val="clear" w:pos="567"/>
        </w:tabs>
        <w:spacing w:line="240" w:lineRule="auto"/>
        <w:contextualSpacing/>
      </w:pPr>
      <w:r w:rsidRPr="009274B7">
        <w:t>Supkutano</w:t>
      </w:r>
      <w:r w:rsidR="003A4CE1" w:rsidRPr="009274B7">
        <w:t>.</w:t>
      </w:r>
    </w:p>
    <w:p w14:paraId="72C9C22D" w14:textId="77777777" w:rsidR="00565B0D" w:rsidRPr="009274B7" w:rsidRDefault="008426D3" w:rsidP="00F5222E">
      <w:pPr>
        <w:tabs>
          <w:tab w:val="clear" w:pos="567"/>
        </w:tabs>
        <w:spacing w:line="240" w:lineRule="auto"/>
        <w:contextualSpacing/>
        <w:rPr>
          <w:szCs w:val="22"/>
        </w:rPr>
      </w:pPr>
      <w:r w:rsidRPr="009274B7">
        <w:t>Ne tresti.</w:t>
      </w:r>
    </w:p>
    <w:p w14:paraId="72C9C22E" w14:textId="77777777" w:rsidR="008648C0" w:rsidRPr="009274B7" w:rsidRDefault="008648C0" w:rsidP="00611D08">
      <w:pPr>
        <w:tabs>
          <w:tab w:val="clear" w:pos="567"/>
        </w:tabs>
        <w:spacing w:line="240" w:lineRule="auto"/>
        <w:contextualSpacing/>
      </w:pPr>
    </w:p>
    <w:p w14:paraId="72C9C22F" w14:textId="77777777" w:rsidR="008648C0" w:rsidRPr="009274B7" w:rsidRDefault="008648C0" w:rsidP="00611D08">
      <w:pPr>
        <w:tabs>
          <w:tab w:val="clear" w:pos="567"/>
        </w:tabs>
        <w:spacing w:line="240" w:lineRule="auto"/>
        <w:contextualSpacing/>
      </w:pPr>
    </w:p>
    <w:p w14:paraId="72C9C230" w14:textId="2A63453A" w:rsidR="008648C0" w:rsidRPr="009274B7" w:rsidRDefault="008426D3" w:rsidP="00F5222E">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VAULT_ND_83e9a6ff-5689-4a2e-87e6-63495e3c5bd7 \* MERGEFORMAT </w:instrText>
      </w:r>
      <w:r w:rsidR="00A03EDE">
        <w:rPr>
          <w:b/>
          <w:bCs/>
        </w:rPr>
        <w:fldChar w:fldCharType="separate"/>
      </w:r>
      <w:r w:rsidR="00A03EDE">
        <w:rPr>
          <w:b/>
          <w:bCs/>
        </w:rPr>
        <w:t xml:space="preserve"> </w:t>
      </w:r>
      <w:r w:rsidR="00A03EDE">
        <w:rPr>
          <w:b/>
          <w:bCs/>
        </w:rPr>
        <w:fldChar w:fldCharType="end"/>
      </w:r>
    </w:p>
    <w:p w14:paraId="72C9C231" w14:textId="77777777" w:rsidR="008648C0" w:rsidRPr="009274B7" w:rsidRDefault="008648C0" w:rsidP="00611D08">
      <w:pPr>
        <w:keepNext/>
        <w:tabs>
          <w:tab w:val="clear" w:pos="567"/>
        </w:tabs>
        <w:spacing w:line="240" w:lineRule="auto"/>
        <w:contextualSpacing/>
      </w:pPr>
    </w:p>
    <w:p w14:paraId="72C9C232" w14:textId="0E394937" w:rsidR="008648C0"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56396863-c289-410c-8b6f-87b7d79a976a \* MERGEFORMAT ">
        <w:r w:rsidR="00A03EDE">
          <w:t xml:space="preserve"> </w:t>
        </w:r>
      </w:fldSimple>
    </w:p>
    <w:p w14:paraId="72C9C233" w14:textId="77777777" w:rsidR="008648C0" w:rsidRPr="009274B7" w:rsidRDefault="008648C0" w:rsidP="00611D08">
      <w:pPr>
        <w:tabs>
          <w:tab w:val="clear" w:pos="567"/>
        </w:tabs>
        <w:spacing w:line="240" w:lineRule="auto"/>
        <w:contextualSpacing/>
      </w:pPr>
    </w:p>
    <w:p w14:paraId="72C9C234" w14:textId="77777777" w:rsidR="008648C0" w:rsidRPr="009274B7" w:rsidRDefault="008648C0" w:rsidP="00611D08">
      <w:pPr>
        <w:tabs>
          <w:tab w:val="clear" w:pos="567"/>
        </w:tabs>
        <w:spacing w:line="240" w:lineRule="auto"/>
        <w:contextualSpacing/>
      </w:pPr>
    </w:p>
    <w:p w14:paraId="72C9C235" w14:textId="7C3940A3"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VAULT_ND_6618d822-e6b2-4faf-b3bf-104c9a387bbb \* MERGEFORMAT </w:instrText>
      </w:r>
      <w:r w:rsidR="00A03EDE">
        <w:rPr>
          <w:b/>
          <w:bCs/>
        </w:rPr>
        <w:fldChar w:fldCharType="separate"/>
      </w:r>
      <w:r w:rsidR="00A03EDE">
        <w:rPr>
          <w:b/>
          <w:bCs/>
        </w:rPr>
        <w:t xml:space="preserve"> </w:t>
      </w:r>
      <w:r w:rsidR="00A03EDE">
        <w:rPr>
          <w:b/>
          <w:bCs/>
        </w:rPr>
        <w:fldChar w:fldCharType="end"/>
      </w:r>
    </w:p>
    <w:p w14:paraId="72C9C236" w14:textId="77777777" w:rsidR="008648C0" w:rsidRPr="009274B7" w:rsidRDefault="008648C0" w:rsidP="00611D08">
      <w:pPr>
        <w:tabs>
          <w:tab w:val="clear" w:pos="567"/>
        </w:tabs>
        <w:spacing w:line="240" w:lineRule="auto"/>
        <w:contextualSpacing/>
      </w:pPr>
    </w:p>
    <w:p w14:paraId="72C9C237" w14:textId="77777777" w:rsidR="008648C0" w:rsidRPr="009274B7" w:rsidRDefault="008648C0" w:rsidP="00611D08">
      <w:pPr>
        <w:tabs>
          <w:tab w:val="clear" w:pos="567"/>
          <w:tab w:val="left" w:pos="749"/>
        </w:tabs>
        <w:spacing w:line="240" w:lineRule="auto"/>
        <w:contextualSpacing/>
      </w:pPr>
    </w:p>
    <w:p w14:paraId="72C9C238" w14:textId="6AE4DF61"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A03EDE">
        <w:rPr>
          <w:b/>
          <w:bCs/>
        </w:rPr>
        <w:fldChar w:fldCharType="begin"/>
      </w:r>
      <w:r w:rsidR="00A03EDE">
        <w:rPr>
          <w:b/>
          <w:bCs/>
        </w:rPr>
        <w:instrText xml:space="preserve"> DOCVARIABLE VAULT_ND_dd52d83c-7eb8-43e3-9cf1-957fbabffea3 \* MERGEFORMAT </w:instrText>
      </w:r>
      <w:r w:rsidR="00A03EDE">
        <w:rPr>
          <w:b/>
          <w:bCs/>
        </w:rPr>
        <w:fldChar w:fldCharType="separate"/>
      </w:r>
      <w:r w:rsidR="00A03EDE">
        <w:rPr>
          <w:b/>
          <w:bCs/>
        </w:rPr>
        <w:t xml:space="preserve"> </w:t>
      </w:r>
      <w:r w:rsidR="00A03EDE">
        <w:rPr>
          <w:b/>
          <w:bCs/>
        </w:rPr>
        <w:fldChar w:fldCharType="end"/>
      </w:r>
    </w:p>
    <w:p w14:paraId="72C9C239" w14:textId="77777777" w:rsidR="008648C0" w:rsidRPr="009274B7" w:rsidRDefault="008648C0" w:rsidP="00611D08">
      <w:pPr>
        <w:keepNext/>
        <w:tabs>
          <w:tab w:val="clear" w:pos="567"/>
        </w:tabs>
        <w:spacing w:line="240" w:lineRule="auto"/>
        <w:contextualSpacing/>
        <w:rPr>
          <w:i/>
        </w:rPr>
      </w:pPr>
    </w:p>
    <w:p w14:paraId="72C9C23A" w14:textId="7BBA22FB" w:rsidR="008648C0" w:rsidRPr="009274B7" w:rsidRDefault="007348EA" w:rsidP="00611D08">
      <w:pPr>
        <w:keepNext/>
        <w:tabs>
          <w:tab w:val="clear" w:pos="567"/>
        </w:tabs>
        <w:spacing w:line="240" w:lineRule="auto"/>
        <w:contextualSpacing/>
      </w:pPr>
      <w:r w:rsidRPr="009274B7">
        <w:t>EXP</w:t>
      </w:r>
    </w:p>
    <w:p w14:paraId="72C9C23B" w14:textId="77777777" w:rsidR="008648C0" w:rsidRPr="009274B7" w:rsidRDefault="008648C0" w:rsidP="00611D08">
      <w:pPr>
        <w:tabs>
          <w:tab w:val="clear" w:pos="567"/>
        </w:tabs>
        <w:spacing w:line="240" w:lineRule="auto"/>
        <w:contextualSpacing/>
      </w:pPr>
    </w:p>
    <w:p w14:paraId="72C9C23C" w14:textId="77777777" w:rsidR="008648C0" w:rsidRPr="009274B7" w:rsidRDefault="008648C0" w:rsidP="00611D08">
      <w:pPr>
        <w:tabs>
          <w:tab w:val="clear" w:pos="567"/>
        </w:tabs>
        <w:spacing w:line="240" w:lineRule="auto"/>
        <w:contextualSpacing/>
      </w:pPr>
    </w:p>
    <w:p w14:paraId="72C9C23D" w14:textId="5F14B0FA"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A03EDE">
        <w:rPr>
          <w:b/>
          <w:bCs/>
        </w:rPr>
        <w:fldChar w:fldCharType="begin"/>
      </w:r>
      <w:r w:rsidR="00A03EDE">
        <w:rPr>
          <w:b/>
          <w:bCs/>
        </w:rPr>
        <w:instrText xml:space="preserve"> DOCVARIABLE VAULT_ND_fa143632-5d5a-439d-857e-3262da4744b0 \* MERGEFORMAT </w:instrText>
      </w:r>
      <w:r w:rsidR="00A03EDE">
        <w:rPr>
          <w:b/>
          <w:bCs/>
        </w:rPr>
        <w:fldChar w:fldCharType="separate"/>
      </w:r>
      <w:r w:rsidR="00A03EDE">
        <w:rPr>
          <w:b/>
          <w:bCs/>
        </w:rPr>
        <w:t xml:space="preserve"> </w:t>
      </w:r>
      <w:r w:rsidR="00A03EDE">
        <w:rPr>
          <w:b/>
          <w:bCs/>
        </w:rPr>
        <w:fldChar w:fldCharType="end"/>
      </w:r>
    </w:p>
    <w:p w14:paraId="72C9C23E" w14:textId="77777777" w:rsidR="008648C0" w:rsidRPr="009274B7" w:rsidRDefault="008648C0" w:rsidP="00611D08">
      <w:pPr>
        <w:keepNext/>
        <w:tabs>
          <w:tab w:val="clear" w:pos="567"/>
        </w:tabs>
        <w:spacing w:line="240" w:lineRule="auto"/>
        <w:contextualSpacing/>
        <w:rPr>
          <w:i/>
        </w:rPr>
      </w:pPr>
    </w:p>
    <w:p w14:paraId="72C9C23F" w14:textId="77777777" w:rsidR="008648C0" w:rsidRPr="009274B7" w:rsidRDefault="008426D3" w:rsidP="00611D08">
      <w:pPr>
        <w:keepNext/>
        <w:spacing w:line="240" w:lineRule="auto"/>
        <w:contextualSpacing/>
      </w:pPr>
      <w:r w:rsidRPr="009274B7">
        <w:t>Čuvati u hladnjaku.</w:t>
      </w:r>
    </w:p>
    <w:p w14:paraId="72C9C240" w14:textId="77777777" w:rsidR="008648C0" w:rsidRPr="009274B7" w:rsidRDefault="008426D3" w:rsidP="00611D08">
      <w:pPr>
        <w:keepNext/>
        <w:spacing w:line="240" w:lineRule="auto"/>
        <w:contextualSpacing/>
      </w:pPr>
      <w:r w:rsidRPr="009274B7">
        <w:t>Ne zamrzavati.</w:t>
      </w:r>
    </w:p>
    <w:p w14:paraId="72C9C241" w14:textId="77777777" w:rsidR="008648C0" w:rsidRPr="009274B7" w:rsidRDefault="008426D3" w:rsidP="00611D08">
      <w:pPr>
        <w:spacing w:line="240" w:lineRule="auto"/>
        <w:contextualSpacing/>
      </w:pPr>
      <w:r w:rsidRPr="009274B7">
        <w:t>Čuvati u originalnom pakiranju radi zaštite od svjetlosti.</w:t>
      </w:r>
    </w:p>
    <w:p w14:paraId="72C9C242" w14:textId="77777777" w:rsidR="008648C0" w:rsidRPr="009274B7" w:rsidRDefault="008648C0" w:rsidP="00611D08">
      <w:pPr>
        <w:pStyle w:val="Default"/>
        <w:contextualSpacing/>
        <w:rPr>
          <w:sz w:val="22"/>
        </w:rPr>
      </w:pPr>
    </w:p>
    <w:p w14:paraId="72C9C243" w14:textId="77777777" w:rsidR="008648C0" w:rsidRPr="009274B7" w:rsidRDefault="008648C0" w:rsidP="00611D08">
      <w:pPr>
        <w:tabs>
          <w:tab w:val="clear" w:pos="567"/>
        </w:tabs>
        <w:spacing w:line="240" w:lineRule="auto"/>
        <w:ind w:left="567" w:hanging="567"/>
        <w:contextualSpacing/>
      </w:pPr>
    </w:p>
    <w:p w14:paraId="72C9C244" w14:textId="1FD9F77A" w:rsidR="008648C0" w:rsidRPr="009274B7" w:rsidRDefault="008426D3" w:rsidP="00F5222E">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VAULT_ND_89beb703-fa00-4954-8ca4-52ca81a7c5fb \* MERGEFORMAT </w:instrText>
      </w:r>
      <w:r w:rsidR="00A03EDE">
        <w:rPr>
          <w:b/>
          <w:bCs/>
        </w:rPr>
        <w:fldChar w:fldCharType="separate"/>
      </w:r>
      <w:r w:rsidR="00A03EDE">
        <w:rPr>
          <w:b/>
          <w:bCs/>
        </w:rPr>
        <w:t xml:space="preserve"> </w:t>
      </w:r>
      <w:r w:rsidR="00A03EDE">
        <w:rPr>
          <w:b/>
          <w:bCs/>
        </w:rPr>
        <w:fldChar w:fldCharType="end"/>
      </w:r>
    </w:p>
    <w:p w14:paraId="72C9C245" w14:textId="77777777" w:rsidR="008648C0" w:rsidRPr="009274B7" w:rsidRDefault="008648C0" w:rsidP="00611D08">
      <w:pPr>
        <w:tabs>
          <w:tab w:val="clear" w:pos="567"/>
        </w:tabs>
        <w:spacing w:line="240" w:lineRule="auto"/>
        <w:contextualSpacing/>
        <w:rPr>
          <w:i/>
        </w:rPr>
      </w:pPr>
    </w:p>
    <w:p w14:paraId="72C9C246" w14:textId="77777777" w:rsidR="008648C0" w:rsidRPr="009274B7" w:rsidRDefault="008648C0" w:rsidP="00611D08">
      <w:pPr>
        <w:tabs>
          <w:tab w:val="clear" w:pos="567"/>
        </w:tabs>
        <w:spacing w:line="240" w:lineRule="auto"/>
        <w:contextualSpacing/>
        <w:rPr>
          <w:szCs w:val="22"/>
        </w:rPr>
      </w:pPr>
    </w:p>
    <w:p w14:paraId="72C9C247" w14:textId="643FBE26"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VAULT_ND_8da2d54c-c271-439e-ba48-1f17f2f834a9 \* MERGEFORMAT </w:instrText>
      </w:r>
      <w:r w:rsidR="00A03EDE">
        <w:rPr>
          <w:b/>
          <w:bCs/>
        </w:rPr>
        <w:fldChar w:fldCharType="separate"/>
      </w:r>
      <w:r w:rsidR="00A03EDE">
        <w:rPr>
          <w:b/>
          <w:bCs/>
        </w:rPr>
        <w:t xml:space="preserve"> </w:t>
      </w:r>
      <w:r w:rsidR="00A03EDE">
        <w:rPr>
          <w:b/>
          <w:bCs/>
        </w:rPr>
        <w:fldChar w:fldCharType="end"/>
      </w:r>
    </w:p>
    <w:p w14:paraId="72C9C248" w14:textId="77777777" w:rsidR="008648C0" w:rsidRPr="009274B7" w:rsidRDefault="008648C0" w:rsidP="00611D08">
      <w:pPr>
        <w:keepNext/>
        <w:tabs>
          <w:tab w:val="clear" w:pos="567"/>
        </w:tabs>
        <w:spacing w:line="240" w:lineRule="auto"/>
        <w:contextualSpacing/>
        <w:rPr>
          <w:i/>
        </w:rPr>
      </w:pPr>
    </w:p>
    <w:p w14:paraId="72C9C249"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24A" w14:textId="77777777" w:rsidR="008648C0" w:rsidRPr="009274B7" w:rsidRDefault="008426D3" w:rsidP="00611D08">
      <w:pPr>
        <w:keepNext/>
        <w:tabs>
          <w:tab w:val="clear" w:pos="567"/>
        </w:tabs>
        <w:spacing w:line="240" w:lineRule="auto"/>
        <w:contextualSpacing/>
        <w:rPr>
          <w:szCs w:val="22"/>
        </w:rPr>
      </w:pPr>
      <w:r w:rsidRPr="009274B7">
        <w:t>Papendorpseweg 83, 3528 BJ Utrecht,</w:t>
      </w:r>
    </w:p>
    <w:p w14:paraId="72C9C24B" w14:textId="77777777" w:rsidR="008648C0" w:rsidRPr="009274B7" w:rsidRDefault="008426D3" w:rsidP="00611D08">
      <w:pPr>
        <w:tabs>
          <w:tab w:val="clear" w:pos="567"/>
        </w:tabs>
        <w:spacing w:line="240" w:lineRule="auto"/>
        <w:contextualSpacing/>
      </w:pPr>
      <w:r w:rsidRPr="009274B7">
        <w:t>Nizozemska</w:t>
      </w:r>
    </w:p>
    <w:p w14:paraId="72C9C24C" w14:textId="77777777" w:rsidR="008648C0" w:rsidRPr="009274B7" w:rsidRDefault="008648C0" w:rsidP="00611D08">
      <w:pPr>
        <w:tabs>
          <w:tab w:val="clear" w:pos="567"/>
        </w:tabs>
        <w:spacing w:line="240" w:lineRule="auto"/>
        <w:contextualSpacing/>
      </w:pPr>
    </w:p>
    <w:p w14:paraId="72C9C24D" w14:textId="77777777" w:rsidR="008648C0" w:rsidRPr="009274B7" w:rsidRDefault="008648C0" w:rsidP="00611D08">
      <w:pPr>
        <w:tabs>
          <w:tab w:val="clear" w:pos="567"/>
        </w:tabs>
        <w:spacing w:line="240" w:lineRule="auto"/>
        <w:contextualSpacing/>
      </w:pPr>
    </w:p>
    <w:p w14:paraId="72C9C24E" w14:textId="3204CBD8"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VAULT_ND_23d4e058-9bed-49d5-895a-f45ff30f0a91 \* MERGEFORMAT </w:instrText>
      </w:r>
      <w:r w:rsidR="00A03EDE">
        <w:rPr>
          <w:b/>
          <w:bCs/>
        </w:rPr>
        <w:fldChar w:fldCharType="separate"/>
      </w:r>
      <w:r w:rsidR="00A03EDE">
        <w:rPr>
          <w:b/>
          <w:bCs/>
        </w:rPr>
        <w:t xml:space="preserve"> </w:t>
      </w:r>
      <w:r w:rsidR="00A03EDE">
        <w:rPr>
          <w:b/>
          <w:bCs/>
        </w:rPr>
        <w:fldChar w:fldCharType="end"/>
      </w:r>
    </w:p>
    <w:p w14:paraId="72C9C24F" w14:textId="77777777" w:rsidR="008648C0" w:rsidRPr="009274B7" w:rsidRDefault="008648C0" w:rsidP="00611D08">
      <w:pPr>
        <w:keepNext/>
        <w:tabs>
          <w:tab w:val="clear" w:pos="567"/>
        </w:tabs>
        <w:spacing w:line="240" w:lineRule="auto"/>
        <w:contextualSpacing/>
      </w:pPr>
    </w:p>
    <w:p w14:paraId="66BEE0EF" w14:textId="6CA6F2BF" w:rsidR="00C17C69" w:rsidRPr="009274B7" w:rsidRDefault="00C17C69" w:rsidP="00611D08">
      <w:pPr>
        <w:tabs>
          <w:tab w:val="clear" w:pos="567"/>
        </w:tabs>
        <w:spacing w:line="240" w:lineRule="auto"/>
        <w:contextualSpacing/>
      </w:pPr>
      <w:r w:rsidRPr="009274B7">
        <w:rPr>
          <w:rFonts w:cs="Verdana"/>
          <w:color w:val="000000"/>
        </w:rPr>
        <w:t>EU/1/23/1736/002</w:t>
      </w:r>
    </w:p>
    <w:p w14:paraId="72C9C251" w14:textId="77777777" w:rsidR="008648C0" w:rsidRPr="009274B7" w:rsidRDefault="008648C0" w:rsidP="00611D08">
      <w:pPr>
        <w:tabs>
          <w:tab w:val="clear" w:pos="567"/>
        </w:tabs>
        <w:spacing w:line="240" w:lineRule="auto"/>
        <w:contextualSpacing/>
      </w:pPr>
    </w:p>
    <w:p w14:paraId="72C9C252" w14:textId="77777777" w:rsidR="00A46DA5" w:rsidRPr="009274B7" w:rsidRDefault="00A46DA5" w:rsidP="00611D08">
      <w:pPr>
        <w:tabs>
          <w:tab w:val="clear" w:pos="567"/>
        </w:tabs>
        <w:spacing w:line="240" w:lineRule="auto"/>
        <w:contextualSpacing/>
      </w:pPr>
    </w:p>
    <w:p w14:paraId="72C9C253" w14:textId="66B65F45" w:rsidR="008648C0" w:rsidRPr="009274B7" w:rsidRDefault="008426D3" w:rsidP="00F5222E">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VAULT_ND_328482f9-843c-436f-8cfc-dc70eb835f60 \* MERGEFORMAT </w:instrText>
      </w:r>
      <w:r w:rsidR="00A03EDE">
        <w:rPr>
          <w:b/>
          <w:bCs/>
        </w:rPr>
        <w:fldChar w:fldCharType="separate"/>
      </w:r>
      <w:r w:rsidR="00A03EDE">
        <w:rPr>
          <w:b/>
          <w:bCs/>
        </w:rPr>
        <w:t xml:space="preserve"> </w:t>
      </w:r>
      <w:r w:rsidR="00A03EDE">
        <w:rPr>
          <w:b/>
          <w:bCs/>
        </w:rPr>
        <w:fldChar w:fldCharType="end"/>
      </w:r>
    </w:p>
    <w:p w14:paraId="72C9C254" w14:textId="77777777" w:rsidR="008648C0" w:rsidRPr="009274B7" w:rsidRDefault="008648C0" w:rsidP="00F5222E">
      <w:pPr>
        <w:keepNext/>
        <w:tabs>
          <w:tab w:val="clear" w:pos="567"/>
        </w:tabs>
        <w:spacing w:line="240" w:lineRule="auto"/>
        <w:contextualSpacing/>
      </w:pPr>
    </w:p>
    <w:p w14:paraId="72C9C255" w14:textId="5BBB7608" w:rsidR="008648C0" w:rsidRPr="009274B7" w:rsidRDefault="007348EA" w:rsidP="00611D08">
      <w:pPr>
        <w:tabs>
          <w:tab w:val="clear" w:pos="567"/>
        </w:tabs>
        <w:spacing w:line="240" w:lineRule="auto"/>
        <w:contextualSpacing/>
      </w:pPr>
      <w:r w:rsidRPr="009274B7">
        <w:t>Lot</w:t>
      </w:r>
    </w:p>
    <w:p w14:paraId="72C9C256" w14:textId="77777777" w:rsidR="008648C0" w:rsidRPr="009274B7" w:rsidRDefault="008648C0" w:rsidP="00611D08">
      <w:pPr>
        <w:tabs>
          <w:tab w:val="clear" w:pos="567"/>
        </w:tabs>
        <w:spacing w:line="240" w:lineRule="auto"/>
        <w:contextualSpacing/>
      </w:pPr>
    </w:p>
    <w:p w14:paraId="72C9C257" w14:textId="77777777" w:rsidR="008648C0" w:rsidRPr="009274B7" w:rsidRDefault="008648C0" w:rsidP="00611D08">
      <w:pPr>
        <w:tabs>
          <w:tab w:val="clear" w:pos="567"/>
        </w:tabs>
        <w:spacing w:line="240" w:lineRule="auto"/>
        <w:contextualSpacing/>
      </w:pPr>
    </w:p>
    <w:p w14:paraId="72C9C258" w14:textId="72550AD9"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VAULT_ND_ea2d2bcf-215f-4989-bd3d-a129fe7c2e6b \* MERGEFORMAT </w:instrText>
      </w:r>
      <w:r w:rsidR="00A03EDE">
        <w:rPr>
          <w:b/>
          <w:bCs/>
        </w:rPr>
        <w:fldChar w:fldCharType="separate"/>
      </w:r>
      <w:r w:rsidR="00A03EDE">
        <w:rPr>
          <w:b/>
          <w:bCs/>
        </w:rPr>
        <w:t xml:space="preserve"> </w:t>
      </w:r>
      <w:r w:rsidR="00A03EDE">
        <w:rPr>
          <w:b/>
          <w:bCs/>
        </w:rPr>
        <w:fldChar w:fldCharType="end"/>
      </w:r>
    </w:p>
    <w:p w14:paraId="72C9C259" w14:textId="77777777" w:rsidR="008648C0" w:rsidRPr="009274B7" w:rsidRDefault="008648C0" w:rsidP="00F5222E">
      <w:pPr>
        <w:spacing w:line="240" w:lineRule="auto"/>
        <w:contextualSpacing/>
        <w:rPr>
          <w:szCs w:val="22"/>
        </w:rPr>
      </w:pPr>
    </w:p>
    <w:p w14:paraId="72C9C25A" w14:textId="77777777" w:rsidR="008648C0" w:rsidRPr="009274B7" w:rsidRDefault="008648C0" w:rsidP="00611D08">
      <w:pPr>
        <w:tabs>
          <w:tab w:val="clear" w:pos="567"/>
        </w:tabs>
        <w:spacing w:line="240" w:lineRule="auto"/>
        <w:contextualSpacing/>
      </w:pPr>
    </w:p>
    <w:p w14:paraId="72C9C25B" w14:textId="373ACE11"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VAULT_ND_a8b76e40-fecf-423a-9981-a58f14b0c4c2 \* MERGEFORMAT </w:instrText>
      </w:r>
      <w:r w:rsidR="00A03EDE">
        <w:rPr>
          <w:b/>
          <w:bCs/>
        </w:rPr>
        <w:fldChar w:fldCharType="separate"/>
      </w:r>
      <w:r w:rsidR="00A03EDE">
        <w:rPr>
          <w:b/>
          <w:bCs/>
        </w:rPr>
        <w:t xml:space="preserve"> </w:t>
      </w:r>
      <w:r w:rsidR="00A03EDE">
        <w:rPr>
          <w:b/>
          <w:bCs/>
        </w:rPr>
        <w:fldChar w:fldCharType="end"/>
      </w:r>
    </w:p>
    <w:p w14:paraId="72C9C25C" w14:textId="77777777" w:rsidR="008648C0" w:rsidRPr="009274B7" w:rsidRDefault="008648C0" w:rsidP="00611D08">
      <w:pPr>
        <w:tabs>
          <w:tab w:val="clear" w:pos="567"/>
        </w:tabs>
        <w:spacing w:line="240" w:lineRule="auto"/>
        <w:contextualSpacing/>
        <w:rPr>
          <w:i/>
        </w:rPr>
      </w:pPr>
    </w:p>
    <w:p w14:paraId="72C9C25F" w14:textId="77777777" w:rsidR="008648C0" w:rsidRPr="009274B7" w:rsidRDefault="008648C0" w:rsidP="00611D08">
      <w:pPr>
        <w:tabs>
          <w:tab w:val="clear" w:pos="567"/>
        </w:tabs>
        <w:spacing w:line="240" w:lineRule="auto"/>
        <w:contextualSpacing/>
        <w:rPr>
          <w:i/>
          <w:szCs w:val="22"/>
        </w:rPr>
      </w:pPr>
    </w:p>
    <w:p w14:paraId="72C9C260" w14:textId="77777777" w:rsidR="008648C0" w:rsidRPr="009274B7" w:rsidRDefault="008426D3" w:rsidP="00F5222E">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261" w14:textId="77777777" w:rsidR="008648C0" w:rsidRPr="009274B7" w:rsidRDefault="008648C0" w:rsidP="00F5222E">
      <w:pPr>
        <w:keepNext/>
        <w:tabs>
          <w:tab w:val="clear" w:pos="567"/>
        </w:tabs>
        <w:spacing w:line="240" w:lineRule="auto"/>
        <w:contextualSpacing/>
      </w:pPr>
    </w:p>
    <w:p w14:paraId="72C9C262"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263" w14:textId="77777777" w:rsidR="008648C0" w:rsidRPr="009274B7" w:rsidRDefault="008648C0" w:rsidP="00611D08">
      <w:pPr>
        <w:pStyle w:val="CommentText"/>
        <w:spacing w:line="240" w:lineRule="auto"/>
        <w:contextualSpacing/>
        <w:rPr>
          <w:sz w:val="22"/>
          <w:szCs w:val="22"/>
        </w:rPr>
      </w:pPr>
    </w:p>
    <w:p w14:paraId="72C9C264" w14:textId="77777777" w:rsidR="008648C0" w:rsidRPr="009274B7" w:rsidRDefault="008648C0" w:rsidP="00611D08">
      <w:pPr>
        <w:spacing w:line="240" w:lineRule="auto"/>
        <w:contextualSpacing/>
        <w:rPr>
          <w:szCs w:val="22"/>
          <w:shd w:val="clear" w:color="auto" w:fill="CCCCCC"/>
        </w:rPr>
      </w:pPr>
    </w:p>
    <w:p w14:paraId="72C9C265" w14:textId="77777777" w:rsidR="008648C0" w:rsidRPr="009274B7" w:rsidRDefault="008426D3" w:rsidP="00F5222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266" w14:textId="77777777" w:rsidR="008648C0" w:rsidRPr="009274B7" w:rsidRDefault="008648C0" w:rsidP="00F5222E">
      <w:pPr>
        <w:keepNext/>
        <w:tabs>
          <w:tab w:val="left" w:pos="720"/>
        </w:tabs>
        <w:spacing w:line="240" w:lineRule="auto"/>
        <w:contextualSpacing/>
      </w:pPr>
    </w:p>
    <w:p w14:paraId="72C9C267" w14:textId="77777777" w:rsidR="008648C0" w:rsidRPr="009274B7" w:rsidRDefault="008426D3" w:rsidP="00611D08">
      <w:pPr>
        <w:spacing w:line="240" w:lineRule="auto"/>
        <w:contextualSpacing/>
        <w:rPr>
          <w:szCs w:val="22"/>
          <w:shd w:val="clear" w:color="auto" w:fill="CCCCCC"/>
        </w:rPr>
      </w:pPr>
      <w:r w:rsidRPr="009274B7">
        <w:rPr>
          <w:highlight w:val="lightGray"/>
        </w:rPr>
        <w:t>Sadrži 2D barkod s jedinstvenim identifikatorom.</w:t>
      </w:r>
    </w:p>
    <w:p w14:paraId="72C9C268" w14:textId="77777777" w:rsidR="008648C0" w:rsidRPr="009274B7" w:rsidRDefault="008648C0" w:rsidP="00611D08">
      <w:pPr>
        <w:tabs>
          <w:tab w:val="left" w:pos="720"/>
        </w:tabs>
        <w:spacing w:line="240" w:lineRule="auto"/>
        <w:contextualSpacing/>
      </w:pPr>
    </w:p>
    <w:p w14:paraId="72C9C269" w14:textId="77777777" w:rsidR="008648C0" w:rsidRPr="009274B7" w:rsidRDefault="008648C0" w:rsidP="00611D08">
      <w:pPr>
        <w:tabs>
          <w:tab w:val="left" w:pos="720"/>
        </w:tabs>
        <w:spacing w:line="240" w:lineRule="auto"/>
        <w:contextualSpacing/>
      </w:pPr>
    </w:p>
    <w:p w14:paraId="72C9C26A" w14:textId="77777777" w:rsidR="008648C0" w:rsidRPr="009274B7" w:rsidRDefault="008426D3" w:rsidP="00F5222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26B" w14:textId="77777777" w:rsidR="008648C0" w:rsidRPr="009274B7" w:rsidRDefault="008648C0" w:rsidP="00F5222E">
      <w:pPr>
        <w:keepNext/>
        <w:tabs>
          <w:tab w:val="left" w:pos="720"/>
        </w:tabs>
        <w:spacing w:line="240" w:lineRule="auto"/>
        <w:contextualSpacing/>
      </w:pPr>
    </w:p>
    <w:p w14:paraId="72C9C26C" w14:textId="77777777" w:rsidR="008648C0" w:rsidRPr="009274B7" w:rsidRDefault="008426D3" w:rsidP="00F5222E">
      <w:pPr>
        <w:keepNext/>
        <w:spacing w:line="240" w:lineRule="auto"/>
        <w:contextualSpacing/>
        <w:rPr>
          <w:szCs w:val="22"/>
        </w:rPr>
      </w:pPr>
      <w:r w:rsidRPr="009274B7">
        <w:t>PC</w:t>
      </w:r>
    </w:p>
    <w:p w14:paraId="72C9C26D" w14:textId="77777777" w:rsidR="008648C0" w:rsidRPr="009274B7" w:rsidRDefault="008426D3" w:rsidP="00F5222E">
      <w:pPr>
        <w:keepNext/>
        <w:spacing w:line="240" w:lineRule="auto"/>
        <w:contextualSpacing/>
        <w:rPr>
          <w:szCs w:val="22"/>
        </w:rPr>
      </w:pPr>
      <w:r w:rsidRPr="009274B7">
        <w:t>SN</w:t>
      </w:r>
    </w:p>
    <w:p w14:paraId="72C9C26E" w14:textId="77777777" w:rsidR="008648C0" w:rsidRPr="009274B7" w:rsidRDefault="008426D3" w:rsidP="00611D08">
      <w:pPr>
        <w:pStyle w:val="CommentText"/>
        <w:spacing w:line="240" w:lineRule="auto"/>
        <w:contextualSpacing/>
        <w:rPr>
          <w:b/>
          <w:szCs w:val="22"/>
        </w:rPr>
      </w:pPr>
      <w:r w:rsidRPr="009274B7">
        <w:rPr>
          <w:sz w:val="22"/>
        </w:rPr>
        <w:t>NN</w:t>
      </w:r>
      <w:r w:rsidRPr="009274B7">
        <w:br w:type="page"/>
      </w:r>
    </w:p>
    <w:p w14:paraId="72C9C26F" w14:textId="77777777"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2C9C270" w14:textId="77777777" w:rsidR="008648C0" w:rsidRPr="009274B7" w:rsidRDefault="008648C0" w:rsidP="00E63F1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271" w14:textId="3556DBF2" w:rsidR="008648C0" w:rsidRPr="009274B7" w:rsidRDefault="002D68D0" w:rsidP="00E63F1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VANJSKA </w:t>
      </w:r>
      <w:r w:rsidR="008426D3" w:rsidRPr="009274B7">
        <w:rPr>
          <w:b/>
        </w:rPr>
        <w:t xml:space="preserve">KUTIJA </w:t>
      </w:r>
      <w:r w:rsidR="008426D3" w:rsidRPr="009274B7">
        <w:rPr>
          <w:b/>
          <w:bCs/>
        </w:rPr>
        <w:t>VIŠESTRUKOG PAKIRANJA (s plavim okvirom)</w:t>
      </w:r>
    </w:p>
    <w:p w14:paraId="72C9C272" w14:textId="77777777" w:rsidR="008648C0" w:rsidRPr="009274B7" w:rsidRDefault="008648C0" w:rsidP="00E63F1E">
      <w:pPr>
        <w:keepNext/>
        <w:tabs>
          <w:tab w:val="clear" w:pos="567"/>
        </w:tabs>
        <w:spacing w:line="240" w:lineRule="auto"/>
        <w:contextualSpacing/>
      </w:pPr>
    </w:p>
    <w:p w14:paraId="72C9C273" w14:textId="77777777" w:rsidR="008648C0" w:rsidRPr="009274B7" w:rsidRDefault="008648C0" w:rsidP="00E63F1E">
      <w:pPr>
        <w:keepNext/>
        <w:tabs>
          <w:tab w:val="clear" w:pos="567"/>
        </w:tabs>
        <w:spacing w:line="240" w:lineRule="auto"/>
        <w:contextualSpacing/>
      </w:pPr>
    </w:p>
    <w:p w14:paraId="72C9C274" w14:textId="03BCF8A1"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VAULT_ND_efe0bb6d-62fb-4bca-b26e-7760662f8983 \* MERGEFORMAT </w:instrText>
      </w:r>
      <w:r w:rsidR="00A03EDE">
        <w:rPr>
          <w:b/>
          <w:bCs/>
        </w:rPr>
        <w:fldChar w:fldCharType="separate"/>
      </w:r>
      <w:r w:rsidR="00A03EDE">
        <w:rPr>
          <w:b/>
          <w:bCs/>
        </w:rPr>
        <w:t xml:space="preserve"> </w:t>
      </w:r>
      <w:r w:rsidR="00A03EDE">
        <w:rPr>
          <w:b/>
          <w:bCs/>
        </w:rPr>
        <w:fldChar w:fldCharType="end"/>
      </w:r>
    </w:p>
    <w:p w14:paraId="72C9C275" w14:textId="77777777" w:rsidR="008648C0" w:rsidRPr="009274B7" w:rsidRDefault="008648C0" w:rsidP="00E63F1E">
      <w:pPr>
        <w:keepNext/>
        <w:tabs>
          <w:tab w:val="clear" w:pos="567"/>
        </w:tabs>
        <w:spacing w:line="240" w:lineRule="auto"/>
        <w:contextualSpacing/>
      </w:pPr>
    </w:p>
    <w:p w14:paraId="72C9C276" w14:textId="77777777" w:rsidR="008648C0" w:rsidRPr="009274B7" w:rsidRDefault="008426D3" w:rsidP="00611D08">
      <w:pPr>
        <w:tabs>
          <w:tab w:val="clear" w:pos="567"/>
        </w:tabs>
        <w:spacing w:line="240" w:lineRule="auto"/>
        <w:contextualSpacing/>
      </w:pPr>
      <w:r w:rsidRPr="009274B7">
        <w:t>Omvoh 100 mg otopina za injekciju u napunjenoj štrcaljki</w:t>
      </w:r>
    </w:p>
    <w:p w14:paraId="72C9C277" w14:textId="77777777" w:rsidR="008648C0" w:rsidRPr="009274B7" w:rsidRDefault="008426D3" w:rsidP="00611D08">
      <w:pPr>
        <w:tabs>
          <w:tab w:val="clear" w:pos="567"/>
        </w:tabs>
        <w:spacing w:line="240" w:lineRule="auto"/>
        <w:contextualSpacing/>
      </w:pPr>
      <w:r w:rsidRPr="009274B7">
        <w:t>mirikizumab</w:t>
      </w:r>
    </w:p>
    <w:p w14:paraId="72C9C278" w14:textId="77777777" w:rsidR="008648C0" w:rsidRPr="009274B7" w:rsidRDefault="008648C0" w:rsidP="00611D08">
      <w:pPr>
        <w:tabs>
          <w:tab w:val="clear" w:pos="567"/>
        </w:tabs>
        <w:spacing w:line="240" w:lineRule="auto"/>
        <w:contextualSpacing/>
      </w:pPr>
    </w:p>
    <w:p w14:paraId="72C9C279" w14:textId="77777777" w:rsidR="008648C0" w:rsidRPr="009274B7" w:rsidRDefault="008648C0" w:rsidP="00611D08">
      <w:pPr>
        <w:tabs>
          <w:tab w:val="clear" w:pos="567"/>
        </w:tabs>
        <w:spacing w:line="240" w:lineRule="auto"/>
        <w:contextualSpacing/>
      </w:pPr>
    </w:p>
    <w:p w14:paraId="72C9C27A" w14:textId="18BB613A"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VAULT_ND_d0a966e0-c465-4a33-a039-3a8e34a3cc69 \* MERGEFORMAT </w:instrText>
      </w:r>
      <w:r w:rsidR="00A03EDE">
        <w:rPr>
          <w:b/>
          <w:bCs/>
        </w:rPr>
        <w:fldChar w:fldCharType="separate"/>
      </w:r>
      <w:r w:rsidR="00A03EDE">
        <w:rPr>
          <w:b/>
          <w:bCs/>
        </w:rPr>
        <w:t xml:space="preserve"> </w:t>
      </w:r>
      <w:r w:rsidR="00A03EDE">
        <w:rPr>
          <w:b/>
          <w:bCs/>
        </w:rPr>
        <w:fldChar w:fldCharType="end"/>
      </w:r>
    </w:p>
    <w:p w14:paraId="72C9C27B" w14:textId="77777777" w:rsidR="008648C0" w:rsidRPr="009274B7" w:rsidRDefault="008648C0" w:rsidP="00E63F1E">
      <w:pPr>
        <w:keepNext/>
        <w:tabs>
          <w:tab w:val="clear" w:pos="567"/>
        </w:tabs>
        <w:spacing w:line="240" w:lineRule="auto"/>
        <w:contextualSpacing/>
        <w:rPr>
          <w:szCs w:val="22"/>
        </w:rPr>
      </w:pPr>
    </w:p>
    <w:p w14:paraId="72C9C27C" w14:textId="77777777" w:rsidR="008648C0" w:rsidRPr="009274B7" w:rsidRDefault="008426D3" w:rsidP="00611D08">
      <w:pPr>
        <w:tabs>
          <w:tab w:val="clear" w:pos="567"/>
        </w:tabs>
        <w:spacing w:line="240" w:lineRule="auto"/>
        <w:contextualSpacing/>
        <w:rPr>
          <w:szCs w:val="22"/>
        </w:rPr>
      </w:pPr>
      <w:r w:rsidRPr="009274B7">
        <w:t>Jedna napunjena štrcaljka sadrži 100 mg mirikizumaba u 1 ml otopine.</w:t>
      </w:r>
    </w:p>
    <w:p w14:paraId="72C9C27D" w14:textId="77777777" w:rsidR="008648C0" w:rsidRPr="009274B7" w:rsidRDefault="008648C0" w:rsidP="00611D08">
      <w:pPr>
        <w:tabs>
          <w:tab w:val="clear" w:pos="567"/>
        </w:tabs>
        <w:spacing w:line="240" w:lineRule="auto"/>
        <w:contextualSpacing/>
        <w:rPr>
          <w:szCs w:val="22"/>
        </w:rPr>
      </w:pPr>
    </w:p>
    <w:p w14:paraId="72C9C27E" w14:textId="77777777" w:rsidR="008648C0" w:rsidRPr="009274B7" w:rsidRDefault="008648C0" w:rsidP="00611D08">
      <w:pPr>
        <w:tabs>
          <w:tab w:val="clear" w:pos="567"/>
        </w:tabs>
        <w:spacing w:line="240" w:lineRule="auto"/>
        <w:contextualSpacing/>
        <w:rPr>
          <w:szCs w:val="22"/>
        </w:rPr>
      </w:pPr>
    </w:p>
    <w:p w14:paraId="72C9C27F" w14:textId="192B7964"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VAULT_ND_96343e1e-0df9-401f-a78f-2e959f1c9621 \* MERGEFORMAT </w:instrText>
      </w:r>
      <w:r w:rsidR="00A03EDE">
        <w:rPr>
          <w:b/>
          <w:bCs/>
        </w:rPr>
        <w:fldChar w:fldCharType="separate"/>
      </w:r>
      <w:r w:rsidR="00A03EDE">
        <w:rPr>
          <w:b/>
          <w:bCs/>
        </w:rPr>
        <w:t xml:space="preserve"> </w:t>
      </w:r>
      <w:r w:rsidR="00A03EDE">
        <w:rPr>
          <w:b/>
          <w:bCs/>
        </w:rPr>
        <w:fldChar w:fldCharType="end"/>
      </w:r>
    </w:p>
    <w:p w14:paraId="72C9C280" w14:textId="77777777" w:rsidR="008648C0" w:rsidRPr="009274B7" w:rsidRDefault="008648C0" w:rsidP="00E63F1E">
      <w:pPr>
        <w:keepNext/>
        <w:tabs>
          <w:tab w:val="clear" w:pos="567"/>
        </w:tabs>
        <w:spacing w:line="240" w:lineRule="auto"/>
        <w:contextualSpacing/>
      </w:pPr>
    </w:p>
    <w:p w14:paraId="29DFA7D2" w14:textId="27F82A28" w:rsidR="007610DD" w:rsidRPr="009274B7" w:rsidRDefault="007610DD" w:rsidP="00611D08">
      <w:pPr>
        <w:spacing w:line="240" w:lineRule="auto"/>
        <w:contextualSpacing/>
      </w:pPr>
      <w:r w:rsidRPr="009274B7">
        <w:t>Pomoćne tvari:</w:t>
      </w:r>
      <w:r w:rsidRPr="00D3353C">
        <w:t xml:space="preserve"> </w:t>
      </w:r>
      <w:r>
        <w:t xml:space="preserve">histidin; </w:t>
      </w:r>
      <w:r w:rsidRPr="004A39CF">
        <w:rPr>
          <w:bCs/>
          <w:szCs w:val="22"/>
        </w:rPr>
        <w:t>histidinklorid</w:t>
      </w:r>
      <w:r w:rsidRPr="009274B7">
        <w:t>; natrijev klorid;</w:t>
      </w:r>
      <w:r w:rsidRPr="00D3353C">
        <w:t xml:space="preserve"> </w:t>
      </w:r>
      <w:r>
        <w:t>manitol (E 421);</w:t>
      </w:r>
      <w:r w:rsidRPr="009274B7">
        <w:t xml:space="preserve"> polisorbat 80</w:t>
      </w:r>
      <w:r>
        <w:t xml:space="preserve"> (E 433)</w:t>
      </w:r>
      <w:r w:rsidRPr="009274B7">
        <w:t xml:space="preserve">; voda za injekcije. </w:t>
      </w:r>
      <w:r w:rsidRPr="009274B7">
        <w:rPr>
          <w:highlight w:val="lightGray"/>
        </w:rPr>
        <w:t>Za više informacija pročitajte uputu o lijeku.</w:t>
      </w:r>
    </w:p>
    <w:p w14:paraId="72C9C282" w14:textId="77777777" w:rsidR="008648C0" w:rsidRPr="009274B7" w:rsidRDefault="008648C0" w:rsidP="00611D08">
      <w:pPr>
        <w:tabs>
          <w:tab w:val="clear" w:pos="567"/>
        </w:tabs>
        <w:spacing w:line="240" w:lineRule="auto"/>
        <w:contextualSpacing/>
      </w:pPr>
    </w:p>
    <w:p w14:paraId="72C9C283" w14:textId="77777777" w:rsidR="008648C0" w:rsidRPr="009274B7" w:rsidRDefault="008648C0" w:rsidP="00611D08">
      <w:pPr>
        <w:tabs>
          <w:tab w:val="clear" w:pos="567"/>
        </w:tabs>
        <w:spacing w:line="240" w:lineRule="auto"/>
        <w:contextualSpacing/>
      </w:pPr>
    </w:p>
    <w:p w14:paraId="72C9C284" w14:textId="2681249F"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VAULT_ND_c48f4679-9f7a-4653-94a9-62c66a9c8762 \* MERGEFORMAT </w:instrText>
      </w:r>
      <w:r w:rsidR="00A03EDE">
        <w:rPr>
          <w:b/>
          <w:bCs/>
        </w:rPr>
        <w:fldChar w:fldCharType="separate"/>
      </w:r>
      <w:r w:rsidR="00A03EDE">
        <w:rPr>
          <w:b/>
          <w:bCs/>
        </w:rPr>
        <w:t xml:space="preserve"> </w:t>
      </w:r>
      <w:r w:rsidR="00A03EDE">
        <w:rPr>
          <w:b/>
          <w:bCs/>
        </w:rPr>
        <w:fldChar w:fldCharType="end"/>
      </w:r>
    </w:p>
    <w:p w14:paraId="72C9C285" w14:textId="77777777" w:rsidR="008648C0" w:rsidRPr="009274B7" w:rsidRDefault="008648C0" w:rsidP="00E63F1E">
      <w:pPr>
        <w:keepNext/>
        <w:tabs>
          <w:tab w:val="clear" w:pos="567"/>
        </w:tabs>
        <w:spacing w:line="240" w:lineRule="auto"/>
        <w:contextualSpacing/>
        <w:rPr>
          <w:i/>
        </w:rPr>
      </w:pPr>
    </w:p>
    <w:p w14:paraId="72C9C286" w14:textId="77777777" w:rsidR="008648C0" w:rsidRPr="009274B7" w:rsidRDefault="008426D3" w:rsidP="00611D08">
      <w:pPr>
        <w:tabs>
          <w:tab w:val="clear" w:pos="567"/>
        </w:tabs>
        <w:spacing w:line="240" w:lineRule="auto"/>
        <w:contextualSpacing/>
      </w:pPr>
      <w:r w:rsidRPr="009274B7">
        <w:rPr>
          <w:highlight w:val="lightGray"/>
        </w:rPr>
        <w:t>Otopina za injekciju</w:t>
      </w:r>
    </w:p>
    <w:p w14:paraId="72C9C288" w14:textId="7D8CD9B5" w:rsidR="008648C0" w:rsidRPr="009274B7" w:rsidRDefault="008426D3" w:rsidP="00972715">
      <w:pPr>
        <w:tabs>
          <w:tab w:val="clear" w:pos="567"/>
        </w:tabs>
        <w:spacing w:line="240" w:lineRule="auto"/>
        <w:contextualSpacing/>
      </w:pPr>
      <w:r w:rsidRPr="009274B7">
        <w:t>Višestruko pakiranje: 6 (3 pakiranja s 2) napunjenih štrcaljki.</w:t>
      </w:r>
      <w:r w:rsidR="00972715" w:rsidRPr="009274B7" w:rsidDel="00972715">
        <w:t xml:space="preserve"> </w:t>
      </w:r>
    </w:p>
    <w:p w14:paraId="72C9C289" w14:textId="3D7D3036" w:rsidR="008648C0" w:rsidRPr="009274B7" w:rsidRDefault="008648C0" w:rsidP="00611D08">
      <w:pPr>
        <w:tabs>
          <w:tab w:val="clear" w:pos="567"/>
        </w:tabs>
        <w:spacing w:line="240" w:lineRule="auto"/>
        <w:contextualSpacing/>
      </w:pPr>
    </w:p>
    <w:p w14:paraId="06AF49DC" w14:textId="77777777" w:rsidR="0092193D" w:rsidRPr="009274B7" w:rsidRDefault="0092193D" w:rsidP="00611D08">
      <w:pPr>
        <w:tabs>
          <w:tab w:val="clear" w:pos="567"/>
        </w:tabs>
        <w:spacing w:line="240" w:lineRule="auto"/>
        <w:contextualSpacing/>
      </w:pPr>
    </w:p>
    <w:p w14:paraId="72C9C28A" w14:textId="3CD60158" w:rsidR="008648C0" w:rsidRPr="009274B7" w:rsidRDefault="008426D3" w:rsidP="00E63F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VAULT_ND_21e35c35-39e6-4917-a2b5-f4037c3f6472 \* MERGEFORMAT </w:instrText>
      </w:r>
      <w:r w:rsidR="00A03EDE">
        <w:rPr>
          <w:b/>
          <w:bCs/>
        </w:rPr>
        <w:fldChar w:fldCharType="separate"/>
      </w:r>
      <w:r w:rsidR="00A03EDE">
        <w:rPr>
          <w:b/>
          <w:bCs/>
        </w:rPr>
        <w:t xml:space="preserve"> </w:t>
      </w:r>
      <w:r w:rsidR="00A03EDE">
        <w:rPr>
          <w:b/>
          <w:bCs/>
        </w:rPr>
        <w:fldChar w:fldCharType="end"/>
      </w:r>
    </w:p>
    <w:p w14:paraId="72C9C28B" w14:textId="77777777" w:rsidR="008648C0" w:rsidRPr="009274B7" w:rsidRDefault="008648C0" w:rsidP="00E63F1E">
      <w:pPr>
        <w:keepNext/>
        <w:tabs>
          <w:tab w:val="clear" w:pos="567"/>
        </w:tabs>
        <w:spacing w:line="240" w:lineRule="auto"/>
        <w:contextualSpacing/>
        <w:rPr>
          <w:i/>
        </w:rPr>
      </w:pPr>
    </w:p>
    <w:p w14:paraId="72C9C28C" w14:textId="77777777" w:rsidR="008648C0" w:rsidRPr="009274B7" w:rsidRDefault="008426D3" w:rsidP="00E63F1E">
      <w:pPr>
        <w:keepNext/>
        <w:tabs>
          <w:tab w:val="clear" w:pos="567"/>
        </w:tabs>
        <w:spacing w:line="240" w:lineRule="auto"/>
        <w:contextualSpacing/>
      </w:pPr>
      <w:r w:rsidRPr="009274B7">
        <w:t>Samo za jednokratnu uporabu.</w:t>
      </w:r>
    </w:p>
    <w:p w14:paraId="72C9C28D" w14:textId="77777777" w:rsidR="008648C0" w:rsidRPr="009274B7" w:rsidRDefault="008426D3" w:rsidP="00E63F1E">
      <w:pPr>
        <w:keepNext/>
        <w:tabs>
          <w:tab w:val="clear" w:pos="567"/>
        </w:tabs>
        <w:spacing w:line="240" w:lineRule="auto"/>
        <w:contextualSpacing/>
      </w:pPr>
      <w:r w:rsidRPr="009274B7">
        <w:t>Prije uporabe pročitajte uputu o lijeku.</w:t>
      </w:r>
    </w:p>
    <w:p w14:paraId="72C9C28E" w14:textId="585DCDE4" w:rsidR="008648C0" w:rsidRPr="009274B7" w:rsidRDefault="0092193D" w:rsidP="00E63F1E">
      <w:pPr>
        <w:keepNext/>
        <w:tabs>
          <w:tab w:val="clear" w:pos="567"/>
        </w:tabs>
        <w:spacing w:line="240" w:lineRule="auto"/>
        <w:contextualSpacing/>
      </w:pPr>
      <w:r w:rsidRPr="009274B7">
        <w:t>Supkutano</w:t>
      </w:r>
      <w:r w:rsidR="008426D3" w:rsidRPr="009274B7">
        <w:t>.</w:t>
      </w:r>
    </w:p>
    <w:p w14:paraId="72C9C28F" w14:textId="77777777" w:rsidR="00056F01" w:rsidRPr="009274B7" w:rsidRDefault="008426D3" w:rsidP="00E63F1E">
      <w:pPr>
        <w:tabs>
          <w:tab w:val="clear" w:pos="567"/>
        </w:tabs>
        <w:spacing w:line="240" w:lineRule="auto"/>
        <w:contextualSpacing/>
        <w:rPr>
          <w:szCs w:val="22"/>
        </w:rPr>
      </w:pPr>
      <w:r w:rsidRPr="009274B7">
        <w:t>Ne tresti.</w:t>
      </w:r>
    </w:p>
    <w:p w14:paraId="72C9C290" w14:textId="77777777" w:rsidR="008648C0" w:rsidRPr="009274B7" w:rsidRDefault="008648C0" w:rsidP="00611D08">
      <w:pPr>
        <w:tabs>
          <w:tab w:val="clear" w:pos="567"/>
        </w:tabs>
        <w:spacing w:line="240" w:lineRule="auto"/>
        <w:contextualSpacing/>
      </w:pPr>
    </w:p>
    <w:p w14:paraId="72C9C291" w14:textId="77777777" w:rsidR="008648C0" w:rsidRPr="009274B7" w:rsidRDefault="008648C0" w:rsidP="00611D08">
      <w:pPr>
        <w:tabs>
          <w:tab w:val="clear" w:pos="567"/>
        </w:tabs>
        <w:spacing w:line="240" w:lineRule="auto"/>
        <w:contextualSpacing/>
      </w:pPr>
    </w:p>
    <w:p w14:paraId="72C9C292" w14:textId="339DCCAF" w:rsidR="008648C0" w:rsidRPr="009274B7" w:rsidRDefault="008426D3" w:rsidP="0092193D">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VAULT_ND_ada36217-677d-4b48-9956-93f7884fa3c5 \* MERGEFORMAT </w:instrText>
      </w:r>
      <w:r w:rsidR="00A03EDE">
        <w:rPr>
          <w:b/>
          <w:bCs/>
        </w:rPr>
        <w:fldChar w:fldCharType="separate"/>
      </w:r>
      <w:r w:rsidR="00A03EDE">
        <w:rPr>
          <w:b/>
          <w:bCs/>
        </w:rPr>
        <w:t xml:space="preserve"> </w:t>
      </w:r>
      <w:r w:rsidR="00A03EDE">
        <w:rPr>
          <w:b/>
          <w:bCs/>
        </w:rPr>
        <w:fldChar w:fldCharType="end"/>
      </w:r>
    </w:p>
    <w:p w14:paraId="72C9C293" w14:textId="77777777" w:rsidR="008648C0" w:rsidRPr="009274B7" w:rsidRDefault="008648C0" w:rsidP="00611D08">
      <w:pPr>
        <w:keepNext/>
        <w:tabs>
          <w:tab w:val="clear" w:pos="567"/>
        </w:tabs>
        <w:spacing w:line="240" w:lineRule="auto"/>
        <w:contextualSpacing/>
      </w:pPr>
    </w:p>
    <w:p w14:paraId="72C9C294" w14:textId="343FA11F" w:rsidR="008648C0" w:rsidRPr="009274B7" w:rsidRDefault="008426D3" w:rsidP="00E63F1E">
      <w:pPr>
        <w:tabs>
          <w:tab w:val="clear" w:pos="567"/>
        </w:tabs>
        <w:spacing w:line="240" w:lineRule="auto"/>
        <w:contextualSpacing/>
        <w:outlineLvl w:val="0"/>
      </w:pPr>
      <w:r w:rsidRPr="009274B7">
        <w:t>Čuvati izvan pogleda i dohvata djece.</w:t>
      </w:r>
      <w:fldSimple w:instr=" DOCVARIABLE vault_nd_eb35c672-0dba-409e-acab-af0230b4908d \* MERGEFORMAT ">
        <w:r w:rsidR="00A03EDE">
          <w:t xml:space="preserve"> </w:t>
        </w:r>
      </w:fldSimple>
    </w:p>
    <w:p w14:paraId="72C9C295" w14:textId="77777777" w:rsidR="008648C0" w:rsidRPr="009274B7" w:rsidRDefault="008648C0" w:rsidP="00611D08">
      <w:pPr>
        <w:tabs>
          <w:tab w:val="clear" w:pos="567"/>
        </w:tabs>
        <w:spacing w:line="240" w:lineRule="auto"/>
        <w:contextualSpacing/>
      </w:pPr>
    </w:p>
    <w:p w14:paraId="72C9C296" w14:textId="77777777" w:rsidR="008648C0" w:rsidRPr="009274B7" w:rsidRDefault="008648C0" w:rsidP="00611D08">
      <w:pPr>
        <w:tabs>
          <w:tab w:val="clear" w:pos="567"/>
        </w:tabs>
        <w:spacing w:line="240" w:lineRule="auto"/>
        <w:contextualSpacing/>
      </w:pPr>
    </w:p>
    <w:p w14:paraId="72C9C297" w14:textId="6A09F40B"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VAULT_ND_11d54aaa-ad2c-417e-aa87-741e0ed4c7fb \* MERGEFORMAT </w:instrText>
      </w:r>
      <w:r w:rsidR="00A03EDE">
        <w:rPr>
          <w:b/>
          <w:bCs/>
        </w:rPr>
        <w:fldChar w:fldCharType="separate"/>
      </w:r>
      <w:r w:rsidR="00A03EDE">
        <w:rPr>
          <w:b/>
          <w:bCs/>
        </w:rPr>
        <w:t xml:space="preserve"> </w:t>
      </w:r>
      <w:r w:rsidR="00A03EDE">
        <w:rPr>
          <w:b/>
          <w:bCs/>
        </w:rPr>
        <w:fldChar w:fldCharType="end"/>
      </w:r>
    </w:p>
    <w:p w14:paraId="72C9C298" w14:textId="77777777" w:rsidR="008648C0" w:rsidRPr="009274B7" w:rsidRDefault="008648C0" w:rsidP="00611D08">
      <w:pPr>
        <w:keepNext/>
        <w:tabs>
          <w:tab w:val="clear" w:pos="567"/>
        </w:tabs>
        <w:spacing w:line="240" w:lineRule="auto"/>
        <w:contextualSpacing/>
      </w:pPr>
    </w:p>
    <w:p w14:paraId="72C9C299" w14:textId="77777777" w:rsidR="008648C0" w:rsidRPr="009274B7" w:rsidRDefault="008648C0" w:rsidP="00611D08">
      <w:pPr>
        <w:tabs>
          <w:tab w:val="clear" w:pos="567"/>
          <w:tab w:val="left" w:pos="749"/>
        </w:tabs>
        <w:spacing w:line="240" w:lineRule="auto"/>
        <w:contextualSpacing/>
      </w:pPr>
    </w:p>
    <w:p w14:paraId="72C9C29A" w14:textId="37B5BE06"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A03EDE">
        <w:rPr>
          <w:b/>
          <w:bCs/>
        </w:rPr>
        <w:fldChar w:fldCharType="begin"/>
      </w:r>
      <w:r w:rsidR="00A03EDE">
        <w:rPr>
          <w:b/>
          <w:bCs/>
        </w:rPr>
        <w:instrText xml:space="preserve"> DOCVARIABLE VAULT_ND_e66fce8c-8424-49f4-a3f3-7d19951c03bd \* MERGEFORMAT </w:instrText>
      </w:r>
      <w:r w:rsidR="00A03EDE">
        <w:rPr>
          <w:b/>
          <w:bCs/>
        </w:rPr>
        <w:fldChar w:fldCharType="separate"/>
      </w:r>
      <w:r w:rsidR="00A03EDE">
        <w:rPr>
          <w:b/>
          <w:bCs/>
        </w:rPr>
        <w:t xml:space="preserve"> </w:t>
      </w:r>
      <w:r w:rsidR="00A03EDE">
        <w:rPr>
          <w:b/>
          <w:bCs/>
        </w:rPr>
        <w:fldChar w:fldCharType="end"/>
      </w:r>
    </w:p>
    <w:p w14:paraId="72C9C29B" w14:textId="77777777" w:rsidR="008648C0" w:rsidRPr="009274B7" w:rsidRDefault="008648C0" w:rsidP="00611D08">
      <w:pPr>
        <w:keepNext/>
        <w:tabs>
          <w:tab w:val="clear" w:pos="567"/>
        </w:tabs>
        <w:spacing w:line="240" w:lineRule="auto"/>
        <w:contextualSpacing/>
        <w:rPr>
          <w:i/>
        </w:rPr>
      </w:pPr>
    </w:p>
    <w:p w14:paraId="72C9C29C" w14:textId="2CC29360" w:rsidR="008648C0" w:rsidRPr="009274B7" w:rsidRDefault="007348EA" w:rsidP="00611D08">
      <w:pPr>
        <w:keepNext/>
        <w:tabs>
          <w:tab w:val="clear" w:pos="567"/>
        </w:tabs>
        <w:spacing w:line="240" w:lineRule="auto"/>
        <w:contextualSpacing/>
      </w:pPr>
      <w:r w:rsidRPr="009274B7">
        <w:t>EXP</w:t>
      </w:r>
    </w:p>
    <w:p w14:paraId="72C9C29D" w14:textId="77777777" w:rsidR="008648C0" w:rsidRPr="009274B7" w:rsidRDefault="008648C0" w:rsidP="00611D08">
      <w:pPr>
        <w:tabs>
          <w:tab w:val="clear" w:pos="567"/>
        </w:tabs>
        <w:spacing w:line="240" w:lineRule="auto"/>
        <w:contextualSpacing/>
      </w:pPr>
    </w:p>
    <w:p w14:paraId="72C9C29E" w14:textId="77777777" w:rsidR="008648C0" w:rsidRPr="009274B7" w:rsidRDefault="008648C0" w:rsidP="00611D08">
      <w:pPr>
        <w:tabs>
          <w:tab w:val="clear" w:pos="567"/>
        </w:tabs>
        <w:spacing w:line="240" w:lineRule="auto"/>
        <w:contextualSpacing/>
      </w:pPr>
    </w:p>
    <w:p w14:paraId="72C9C29F" w14:textId="79763E99"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A03EDE">
        <w:rPr>
          <w:b/>
          <w:bCs/>
        </w:rPr>
        <w:fldChar w:fldCharType="begin"/>
      </w:r>
      <w:r w:rsidR="00A03EDE">
        <w:rPr>
          <w:b/>
          <w:bCs/>
        </w:rPr>
        <w:instrText xml:space="preserve"> DOCVARIABLE VAULT_ND_4f8b1531-3212-461d-a476-30e120ce8885 \* MERGEFORMAT </w:instrText>
      </w:r>
      <w:r w:rsidR="00A03EDE">
        <w:rPr>
          <w:b/>
          <w:bCs/>
        </w:rPr>
        <w:fldChar w:fldCharType="separate"/>
      </w:r>
      <w:r w:rsidR="00A03EDE">
        <w:rPr>
          <w:b/>
          <w:bCs/>
        </w:rPr>
        <w:t xml:space="preserve"> </w:t>
      </w:r>
      <w:r w:rsidR="00A03EDE">
        <w:rPr>
          <w:b/>
          <w:bCs/>
        </w:rPr>
        <w:fldChar w:fldCharType="end"/>
      </w:r>
    </w:p>
    <w:p w14:paraId="72C9C2A0" w14:textId="77777777" w:rsidR="008648C0" w:rsidRPr="009274B7" w:rsidRDefault="008648C0" w:rsidP="00611D08">
      <w:pPr>
        <w:keepNext/>
        <w:tabs>
          <w:tab w:val="clear" w:pos="567"/>
        </w:tabs>
        <w:spacing w:line="240" w:lineRule="auto"/>
        <w:contextualSpacing/>
        <w:rPr>
          <w:i/>
        </w:rPr>
      </w:pPr>
    </w:p>
    <w:p w14:paraId="72C9C2A1" w14:textId="77777777" w:rsidR="008648C0" w:rsidRPr="009274B7" w:rsidRDefault="008426D3" w:rsidP="00611D08">
      <w:pPr>
        <w:keepNext/>
        <w:spacing w:line="240" w:lineRule="auto"/>
        <w:contextualSpacing/>
      </w:pPr>
      <w:r w:rsidRPr="009274B7">
        <w:t>Čuvati u hladnjaku.</w:t>
      </w:r>
    </w:p>
    <w:p w14:paraId="72C9C2A2" w14:textId="77777777" w:rsidR="008648C0" w:rsidRPr="009274B7" w:rsidRDefault="008426D3" w:rsidP="00611D08">
      <w:pPr>
        <w:keepNext/>
        <w:spacing w:line="240" w:lineRule="auto"/>
        <w:contextualSpacing/>
      </w:pPr>
      <w:r w:rsidRPr="009274B7">
        <w:t>Ne zamrzavati.</w:t>
      </w:r>
    </w:p>
    <w:p w14:paraId="72C9C2A3" w14:textId="77777777" w:rsidR="008648C0" w:rsidRPr="009274B7" w:rsidRDefault="008426D3" w:rsidP="00611D08">
      <w:pPr>
        <w:spacing w:line="240" w:lineRule="auto"/>
        <w:contextualSpacing/>
      </w:pPr>
      <w:r w:rsidRPr="009274B7">
        <w:t>Čuvati u originalnom pakiranju radi zaštite od svjetlosti.</w:t>
      </w:r>
    </w:p>
    <w:p w14:paraId="72C9C2A4" w14:textId="77777777" w:rsidR="008648C0" w:rsidRPr="009274B7" w:rsidRDefault="008648C0" w:rsidP="00611D08">
      <w:pPr>
        <w:pStyle w:val="Default"/>
        <w:contextualSpacing/>
        <w:rPr>
          <w:sz w:val="22"/>
        </w:rPr>
      </w:pPr>
    </w:p>
    <w:p w14:paraId="72C9C2A5" w14:textId="77777777" w:rsidR="008648C0" w:rsidRPr="009274B7" w:rsidRDefault="008648C0" w:rsidP="00611D08">
      <w:pPr>
        <w:tabs>
          <w:tab w:val="clear" w:pos="567"/>
        </w:tabs>
        <w:spacing w:line="240" w:lineRule="auto"/>
        <w:ind w:left="567" w:hanging="567"/>
        <w:contextualSpacing/>
      </w:pPr>
    </w:p>
    <w:p w14:paraId="72C9C2A6" w14:textId="0B8C34AE" w:rsidR="008648C0" w:rsidRPr="009274B7" w:rsidRDefault="008426D3" w:rsidP="00E63F1E">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VAULT_ND_e8f4715a-6dcc-42c4-85b8-cdf95ba1769b \* MERGEFORMAT </w:instrText>
      </w:r>
      <w:r w:rsidR="00A03EDE">
        <w:rPr>
          <w:b/>
          <w:bCs/>
        </w:rPr>
        <w:fldChar w:fldCharType="separate"/>
      </w:r>
      <w:r w:rsidR="00A03EDE">
        <w:rPr>
          <w:b/>
          <w:bCs/>
        </w:rPr>
        <w:t xml:space="preserve"> </w:t>
      </w:r>
      <w:r w:rsidR="00A03EDE">
        <w:rPr>
          <w:b/>
          <w:bCs/>
        </w:rPr>
        <w:fldChar w:fldCharType="end"/>
      </w:r>
    </w:p>
    <w:p w14:paraId="72C9C2A7" w14:textId="77777777" w:rsidR="008648C0" w:rsidRPr="009274B7" w:rsidRDefault="008648C0" w:rsidP="00611D08">
      <w:pPr>
        <w:tabs>
          <w:tab w:val="clear" w:pos="567"/>
        </w:tabs>
        <w:spacing w:line="240" w:lineRule="auto"/>
        <w:contextualSpacing/>
        <w:rPr>
          <w:i/>
        </w:rPr>
      </w:pPr>
    </w:p>
    <w:p w14:paraId="72C9C2A8" w14:textId="77777777" w:rsidR="008648C0" w:rsidRPr="009274B7" w:rsidRDefault="008648C0" w:rsidP="00611D08">
      <w:pPr>
        <w:tabs>
          <w:tab w:val="clear" w:pos="567"/>
        </w:tabs>
        <w:spacing w:line="240" w:lineRule="auto"/>
        <w:contextualSpacing/>
        <w:rPr>
          <w:szCs w:val="22"/>
        </w:rPr>
      </w:pPr>
    </w:p>
    <w:p w14:paraId="72C9C2A9" w14:textId="5B55DF6B"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VAULT_ND_b8dc4873-5055-4f66-8cf9-c88d510c3ec3 \* MERGEFORMAT </w:instrText>
      </w:r>
      <w:r w:rsidR="00A03EDE">
        <w:rPr>
          <w:b/>
          <w:bCs/>
        </w:rPr>
        <w:fldChar w:fldCharType="separate"/>
      </w:r>
      <w:r w:rsidR="00A03EDE">
        <w:rPr>
          <w:b/>
          <w:bCs/>
        </w:rPr>
        <w:t xml:space="preserve"> </w:t>
      </w:r>
      <w:r w:rsidR="00A03EDE">
        <w:rPr>
          <w:b/>
          <w:bCs/>
        </w:rPr>
        <w:fldChar w:fldCharType="end"/>
      </w:r>
    </w:p>
    <w:p w14:paraId="72C9C2AA" w14:textId="77777777" w:rsidR="008648C0" w:rsidRPr="009274B7" w:rsidRDefault="008648C0" w:rsidP="00611D08">
      <w:pPr>
        <w:keepNext/>
        <w:tabs>
          <w:tab w:val="clear" w:pos="567"/>
        </w:tabs>
        <w:spacing w:line="240" w:lineRule="auto"/>
        <w:contextualSpacing/>
        <w:rPr>
          <w:i/>
        </w:rPr>
      </w:pPr>
    </w:p>
    <w:p w14:paraId="72C9C2AB"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2AC" w14:textId="77777777" w:rsidR="008648C0" w:rsidRPr="009274B7" w:rsidRDefault="008426D3" w:rsidP="00611D08">
      <w:pPr>
        <w:keepNext/>
        <w:tabs>
          <w:tab w:val="clear" w:pos="567"/>
        </w:tabs>
        <w:spacing w:line="240" w:lineRule="auto"/>
        <w:contextualSpacing/>
        <w:rPr>
          <w:szCs w:val="22"/>
        </w:rPr>
      </w:pPr>
      <w:r w:rsidRPr="009274B7">
        <w:t>Papendorpseweg 83, 3528 BJ Utrecht,</w:t>
      </w:r>
    </w:p>
    <w:p w14:paraId="72C9C2AD" w14:textId="77777777" w:rsidR="008648C0" w:rsidRPr="009274B7" w:rsidRDefault="008426D3" w:rsidP="00611D08">
      <w:pPr>
        <w:tabs>
          <w:tab w:val="clear" w:pos="567"/>
        </w:tabs>
        <w:spacing w:line="240" w:lineRule="auto"/>
        <w:contextualSpacing/>
      </w:pPr>
      <w:r w:rsidRPr="009274B7">
        <w:t>Nizozemska</w:t>
      </w:r>
    </w:p>
    <w:p w14:paraId="72C9C2AE" w14:textId="77777777" w:rsidR="008648C0" w:rsidRPr="009274B7" w:rsidRDefault="008648C0" w:rsidP="00611D08">
      <w:pPr>
        <w:tabs>
          <w:tab w:val="clear" w:pos="567"/>
        </w:tabs>
        <w:spacing w:line="240" w:lineRule="auto"/>
        <w:contextualSpacing/>
      </w:pPr>
    </w:p>
    <w:p w14:paraId="72C9C2AF" w14:textId="77777777" w:rsidR="008648C0" w:rsidRPr="009274B7" w:rsidRDefault="008648C0" w:rsidP="00611D08">
      <w:pPr>
        <w:tabs>
          <w:tab w:val="clear" w:pos="567"/>
        </w:tabs>
        <w:spacing w:line="240" w:lineRule="auto"/>
        <w:contextualSpacing/>
      </w:pPr>
    </w:p>
    <w:p w14:paraId="72C9C2B0" w14:textId="13DAAE74"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VAULT_ND_11dbf732-f89c-400b-9d25-a6abbd854228 \* MERGEFORMAT </w:instrText>
      </w:r>
      <w:r w:rsidR="00A03EDE">
        <w:rPr>
          <w:b/>
          <w:bCs/>
        </w:rPr>
        <w:fldChar w:fldCharType="separate"/>
      </w:r>
      <w:r w:rsidR="00A03EDE">
        <w:rPr>
          <w:b/>
          <w:bCs/>
        </w:rPr>
        <w:t xml:space="preserve"> </w:t>
      </w:r>
      <w:r w:rsidR="00A03EDE">
        <w:rPr>
          <w:b/>
          <w:bCs/>
        </w:rPr>
        <w:fldChar w:fldCharType="end"/>
      </w:r>
    </w:p>
    <w:p w14:paraId="72C9C2B1" w14:textId="77777777" w:rsidR="008648C0" w:rsidRPr="009274B7" w:rsidRDefault="008648C0" w:rsidP="00611D08">
      <w:pPr>
        <w:keepNext/>
        <w:tabs>
          <w:tab w:val="clear" w:pos="567"/>
        </w:tabs>
        <w:spacing w:line="240" w:lineRule="auto"/>
        <w:contextualSpacing/>
      </w:pPr>
    </w:p>
    <w:p w14:paraId="32902FDF" w14:textId="7627C1D3" w:rsidR="00C17C69" w:rsidRPr="009274B7" w:rsidRDefault="00C17C69" w:rsidP="00611D08">
      <w:pPr>
        <w:tabs>
          <w:tab w:val="clear" w:pos="567"/>
        </w:tabs>
        <w:spacing w:line="240" w:lineRule="auto"/>
        <w:contextualSpacing/>
      </w:pPr>
      <w:r w:rsidRPr="009274B7">
        <w:rPr>
          <w:rFonts w:cs="Verdana"/>
          <w:color w:val="000000"/>
        </w:rPr>
        <w:t>EU/1/23/1736/003</w:t>
      </w:r>
    </w:p>
    <w:p w14:paraId="72C9C2B3" w14:textId="77777777" w:rsidR="008648C0" w:rsidRPr="009274B7" w:rsidRDefault="008648C0" w:rsidP="00611D08">
      <w:pPr>
        <w:tabs>
          <w:tab w:val="clear" w:pos="567"/>
        </w:tabs>
        <w:spacing w:line="240" w:lineRule="auto"/>
        <w:contextualSpacing/>
      </w:pPr>
    </w:p>
    <w:p w14:paraId="72C9C2B4" w14:textId="77777777" w:rsidR="00A46DA5" w:rsidRPr="009274B7" w:rsidRDefault="00A46DA5" w:rsidP="00611D08">
      <w:pPr>
        <w:tabs>
          <w:tab w:val="clear" w:pos="567"/>
        </w:tabs>
        <w:spacing w:line="240" w:lineRule="auto"/>
        <w:contextualSpacing/>
      </w:pPr>
    </w:p>
    <w:p w14:paraId="72C9C2B5" w14:textId="041EFA83" w:rsidR="008648C0" w:rsidRPr="009274B7" w:rsidRDefault="008426D3" w:rsidP="00E63F1E">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VAULT_ND_84f22b59-9c98-465e-9ad1-76b5942c06fd \* MERGEFORMAT </w:instrText>
      </w:r>
      <w:r w:rsidR="00A03EDE">
        <w:rPr>
          <w:b/>
          <w:bCs/>
        </w:rPr>
        <w:fldChar w:fldCharType="separate"/>
      </w:r>
      <w:r w:rsidR="00A03EDE">
        <w:rPr>
          <w:b/>
          <w:bCs/>
        </w:rPr>
        <w:t xml:space="preserve"> </w:t>
      </w:r>
      <w:r w:rsidR="00A03EDE">
        <w:rPr>
          <w:b/>
          <w:bCs/>
        </w:rPr>
        <w:fldChar w:fldCharType="end"/>
      </w:r>
    </w:p>
    <w:p w14:paraId="72C9C2B6" w14:textId="77777777" w:rsidR="008648C0" w:rsidRPr="009274B7" w:rsidRDefault="008648C0" w:rsidP="00E63F1E">
      <w:pPr>
        <w:keepNext/>
        <w:tabs>
          <w:tab w:val="clear" w:pos="567"/>
        </w:tabs>
        <w:spacing w:line="240" w:lineRule="auto"/>
        <w:contextualSpacing/>
      </w:pPr>
    </w:p>
    <w:p w14:paraId="72C9C2B7" w14:textId="6E43A945" w:rsidR="008648C0" w:rsidRPr="009274B7" w:rsidRDefault="007348EA" w:rsidP="00611D08">
      <w:pPr>
        <w:tabs>
          <w:tab w:val="clear" w:pos="567"/>
        </w:tabs>
        <w:spacing w:line="240" w:lineRule="auto"/>
        <w:contextualSpacing/>
      </w:pPr>
      <w:r w:rsidRPr="009274B7">
        <w:t>Lot</w:t>
      </w:r>
    </w:p>
    <w:p w14:paraId="72C9C2B8" w14:textId="77777777" w:rsidR="008648C0" w:rsidRPr="009274B7" w:rsidRDefault="008648C0" w:rsidP="00611D08">
      <w:pPr>
        <w:tabs>
          <w:tab w:val="clear" w:pos="567"/>
        </w:tabs>
        <w:spacing w:line="240" w:lineRule="auto"/>
        <w:contextualSpacing/>
      </w:pPr>
    </w:p>
    <w:p w14:paraId="72C9C2B9" w14:textId="77777777" w:rsidR="008648C0" w:rsidRPr="009274B7" w:rsidRDefault="008648C0" w:rsidP="00611D08">
      <w:pPr>
        <w:tabs>
          <w:tab w:val="clear" w:pos="567"/>
        </w:tabs>
        <w:spacing w:line="240" w:lineRule="auto"/>
        <w:contextualSpacing/>
      </w:pPr>
    </w:p>
    <w:p w14:paraId="72C9C2BA" w14:textId="6A973948"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VAULT_ND_6c868d80-483c-410c-ac44-8312aacf9826 \* MERGEFORMAT </w:instrText>
      </w:r>
      <w:r w:rsidR="00A03EDE">
        <w:rPr>
          <w:b/>
          <w:bCs/>
        </w:rPr>
        <w:fldChar w:fldCharType="separate"/>
      </w:r>
      <w:r w:rsidR="00A03EDE">
        <w:rPr>
          <w:b/>
          <w:bCs/>
        </w:rPr>
        <w:t xml:space="preserve"> </w:t>
      </w:r>
      <w:r w:rsidR="00A03EDE">
        <w:rPr>
          <w:b/>
          <w:bCs/>
        </w:rPr>
        <w:fldChar w:fldCharType="end"/>
      </w:r>
    </w:p>
    <w:p w14:paraId="72C9C2BB" w14:textId="77777777" w:rsidR="008648C0" w:rsidRPr="009274B7" w:rsidRDefault="008648C0" w:rsidP="00E63F1E">
      <w:pPr>
        <w:spacing w:line="240" w:lineRule="auto"/>
        <w:contextualSpacing/>
        <w:rPr>
          <w:szCs w:val="22"/>
        </w:rPr>
      </w:pPr>
    </w:p>
    <w:p w14:paraId="72C9C2BC" w14:textId="77777777" w:rsidR="008648C0" w:rsidRPr="009274B7" w:rsidRDefault="008648C0" w:rsidP="00611D08">
      <w:pPr>
        <w:tabs>
          <w:tab w:val="clear" w:pos="567"/>
        </w:tabs>
        <w:spacing w:line="240" w:lineRule="auto"/>
        <w:contextualSpacing/>
      </w:pPr>
    </w:p>
    <w:p w14:paraId="72C9C2BD" w14:textId="3D6D2605"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VAULT_ND_2e1a9f87-068d-440b-a362-103d197b9de0 \* MERGEFORMAT </w:instrText>
      </w:r>
      <w:r w:rsidR="00A03EDE">
        <w:rPr>
          <w:b/>
          <w:bCs/>
        </w:rPr>
        <w:fldChar w:fldCharType="separate"/>
      </w:r>
      <w:r w:rsidR="00A03EDE">
        <w:rPr>
          <w:b/>
          <w:bCs/>
        </w:rPr>
        <w:t xml:space="preserve"> </w:t>
      </w:r>
      <w:r w:rsidR="00A03EDE">
        <w:rPr>
          <w:b/>
          <w:bCs/>
        </w:rPr>
        <w:fldChar w:fldCharType="end"/>
      </w:r>
    </w:p>
    <w:p w14:paraId="72C9C2BE" w14:textId="77777777" w:rsidR="008648C0" w:rsidRPr="009274B7" w:rsidRDefault="008648C0" w:rsidP="00611D08">
      <w:pPr>
        <w:tabs>
          <w:tab w:val="clear" w:pos="567"/>
        </w:tabs>
        <w:spacing w:line="240" w:lineRule="auto"/>
        <w:contextualSpacing/>
        <w:rPr>
          <w:i/>
        </w:rPr>
      </w:pPr>
    </w:p>
    <w:p w14:paraId="72C9C2C2" w14:textId="77777777" w:rsidR="00E56D36" w:rsidRPr="009274B7" w:rsidRDefault="00E56D36" w:rsidP="00611D08">
      <w:pPr>
        <w:tabs>
          <w:tab w:val="clear" w:pos="567"/>
        </w:tabs>
        <w:spacing w:line="240" w:lineRule="auto"/>
        <w:contextualSpacing/>
        <w:rPr>
          <w:i/>
          <w:szCs w:val="22"/>
        </w:rPr>
      </w:pPr>
    </w:p>
    <w:p w14:paraId="72C9C2C3" w14:textId="77777777" w:rsidR="008648C0" w:rsidRPr="009274B7" w:rsidRDefault="008426D3" w:rsidP="00E63F1E">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2C4" w14:textId="77777777" w:rsidR="008648C0" w:rsidRPr="009274B7" w:rsidRDefault="008648C0" w:rsidP="00E63F1E">
      <w:pPr>
        <w:keepNext/>
        <w:tabs>
          <w:tab w:val="clear" w:pos="567"/>
        </w:tabs>
        <w:spacing w:line="240" w:lineRule="auto"/>
        <w:contextualSpacing/>
      </w:pPr>
    </w:p>
    <w:p w14:paraId="72C9C2C5"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2C6" w14:textId="77777777" w:rsidR="008648C0" w:rsidRPr="009274B7" w:rsidRDefault="008648C0" w:rsidP="00611D08">
      <w:pPr>
        <w:pStyle w:val="CommentText"/>
        <w:spacing w:line="240" w:lineRule="auto"/>
        <w:contextualSpacing/>
        <w:rPr>
          <w:sz w:val="22"/>
          <w:szCs w:val="22"/>
        </w:rPr>
      </w:pPr>
    </w:p>
    <w:p w14:paraId="72C9C2C7" w14:textId="77777777" w:rsidR="008648C0" w:rsidRPr="009274B7" w:rsidRDefault="008648C0" w:rsidP="00611D08">
      <w:pPr>
        <w:spacing w:line="240" w:lineRule="auto"/>
        <w:contextualSpacing/>
        <w:rPr>
          <w:szCs w:val="22"/>
          <w:shd w:val="clear" w:color="auto" w:fill="CCCCCC"/>
        </w:rPr>
      </w:pPr>
    </w:p>
    <w:p w14:paraId="72C9C2C8" w14:textId="77777777" w:rsidR="008648C0" w:rsidRPr="009274B7" w:rsidRDefault="008426D3" w:rsidP="00E63F1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2C9" w14:textId="77777777" w:rsidR="008648C0" w:rsidRPr="009274B7" w:rsidRDefault="008648C0" w:rsidP="00E63F1E">
      <w:pPr>
        <w:keepNext/>
        <w:tabs>
          <w:tab w:val="left" w:pos="720"/>
        </w:tabs>
        <w:spacing w:line="240" w:lineRule="auto"/>
        <w:contextualSpacing/>
      </w:pPr>
    </w:p>
    <w:p w14:paraId="72C9C2CA" w14:textId="77777777" w:rsidR="008648C0" w:rsidRPr="009274B7" w:rsidRDefault="008426D3" w:rsidP="00611D08">
      <w:pPr>
        <w:spacing w:line="240" w:lineRule="auto"/>
        <w:contextualSpacing/>
        <w:rPr>
          <w:szCs w:val="22"/>
          <w:shd w:val="clear" w:color="auto" w:fill="CCCCCC"/>
        </w:rPr>
      </w:pPr>
      <w:r w:rsidRPr="009274B7">
        <w:rPr>
          <w:highlight w:val="lightGray"/>
        </w:rPr>
        <w:t>Sadrži 2D barkod s jedinstvenim identifikatorom.</w:t>
      </w:r>
    </w:p>
    <w:p w14:paraId="72C9C2CB" w14:textId="77777777" w:rsidR="008648C0" w:rsidRPr="009274B7" w:rsidRDefault="008648C0" w:rsidP="00611D08">
      <w:pPr>
        <w:tabs>
          <w:tab w:val="left" w:pos="720"/>
        </w:tabs>
        <w:spacing w:line="240" w:lineRule="auto"/>
        <w:contextualSpacing/>
      </w:pPr>
    </w:p>
    <w:p w14:paraId="72C9C2CC" w14:textId="77777777" w:rsidR="008648C0" w:rsidRPr="009274B7" w:rsidRDefault="008648C0" w:rsidP="00611D08">
      <w:pPr>
        <w:tabs>
          <w:tab w:val="left" w:pos="720"/>
        </w:tabs>
        <w:spacing w:line="240" w:lineRule="auto"/>
        <w:contextualSpacing/>
      </w:pPr>
    </w:p>
    <w:p w14:paraId="72C9C2CD" w14:textId="77777777" w:rsidR="008648C0" w:rsidRPr="009274B7" w:rsidRDefault="008426D3" w:rsidP="00E63F1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2CE" w14:textId="77777777" w:rsidR="008648C0" w:rsidRPr="009274B7" w:rsidRDefault="008648C0" w:rsidP="00E63F1E">
      <w:pPr>
        <w:keepNext/>
        <w:tabs>
          <w:tab w:val="left" w:pos="720"/>
        </w:tabs>
        <w:spacing w:line="240" w:lineRule="auto"/>
        <w:contextualSpacing/>
      </w:pPr>
    </w:p>
    <w:p w14:paraId="72C9C2CF" w14:textId="77777777" w:rsidR="008648C0" w:rsidRPr="009274B7" w:rsidRDefault="008426D3" w:rsidP="00E63F1E">
      <w:pPr>
        <w:keepNext/>
        <w:spacing w:line="240" w:lineRule="auto"/>
        <w:contextualSpacing/>
        <w:rPr>
          <w:szCs w:val="22"/>
        </w:rPr>
      </w:pPr>
      <w:r w:rsidRPr="009274B7">
        <w:t>PC</w:t>
      </w:r>
    </w:p>
    <w:p w14:paraId="72C9C2D0" w14:textId="77777777" w:rsidR="008648C0" w:rsidRPr="009274B7" w:rsidRDefault="008426D3" w:rsidP="00E63F1E">
      <w:pPr>
        <w:keepNext/>
        <w:spacing w:line="240" w:lineRule="auto"/>
        <w:contextualSpacing/>
        <w:rPr>
          <w:szCs w:val="22"/>
        </w:rPr>
      </w:pPr>
      <w:r w:rsidRPr="009274B7">
        <w:t>SN</w:t>
      </w:r>
    </w:p>
    <w:p w14:paraId="72C9C2D1" w14:textId="77777777" w:rsidR="008648C0" w:rsidRPr="009274B7" w:rsidRDefault="008426D3" w:rsidP="00611D08">
      <w:pPr>
        <w:pStyle w:val="CommentText"/>
        <w:spacing w:line="240" w:lineRule="auto"/>
        <w:contextualSpacing/>
        <w:rPr>
          <w:b/>
          <w:szCs w:val="22"/>
        </w:rPr>
      </w:pPr>
      <w:r w:rsidRPr="009274B7">
        <w:rPr>
          <w:sz w:val="22"/>
        </w:rPr>
        <w:t>NN</w:t>
      </w:r>
      <w:r w:rsidRPr="009274B7">
        <w:br w:type="page"/>
      </w:r>
    </w:p>
    <w:p w14:paraId="72C9C2D2" w14:textId="77777777"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2C9C2D3" w14:textId="77777777" w:rsidR="008648C0" w:rsidRPr="009274B7" w:rsidRDefault="008648C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2D4" w14:textId="1880061A" w:rsidR="008648C0" w:rsidRPr="009274B7" w:rsidRDefault="002D68D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UNUTARNJA </w:t>
      </w:r>
      <w:r w:rsidR="008426D3" w:rsidRPr="009274B7">
        <w:rPr>
          <w:b/>
        </w:rPr>
        <w:t>KUTIJA VIŠESTRUKOG PAKIRANJA (bez plavog okvira)</w:t>
      </w:r>
    </w:p>
    <w:p w14:paraId="72C9C2D5" w14:textId="77777777" w:rsidR="008648C0" w:rsidRPr="009274B7" w:rsidRDefault="008648C0" w:rsidP="00945C8E">
      <w:pPr>
        <w:keepNext/>
        <w:tabs>
          <w:tab w:val="clear" w:pos="567"/>
        </w:tabs>
        <w:spacing w:line="240" w:lineRule="auto"/>
        <w:contextualSpacing/>
      </w:pPr>
    </w:p>
    <w:p w14:paraId="72C9C2D6" w14:textId="77777777" w:rsidR="008648C0" w:rsidRPr="009274B7" w:rsidRDefault="008648C0" w:rsidP="00945C8E">
      <w:pPr>
        <w:keepNext/>
        <w:tabs>
          <w:tab w:val="clear" w:pos="567"/>
        </w:tabs>
        <w:spacing w:line="240" w:lineRule="auto"/>
        <w:contextualSpacing/>
      </w:pPr>
    </w:p>
    <w:p w14:paraId="72C9C2D7" w14:textId="460D269D"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VAULT_ND_f9bbb81e-bad6-492f-bdb0-0a8da0637de7 \* MERGEFORMAT </w:instrText>
      </w:r>
      <w:r w:rsidR="00A03EDE">
        <w:rPr>
          <w:b/>
          <w:bCs/>
        </w:rPr>
        <w:fldChar w:fldCharType="separate"/>
      </w:r>
      <w:r w:rsidR="00A03EDE">
        <w:rPr>
          <w:b/>
          <w:bCs/>
        </w:rPr>
        <w:t xml:space="preserve"> </w:t>
      </w:r>
      <w:r w:rsidR="00A03EDE">
        <w:rPr>
          <w:b/>
          <w:bCs/>
        </w:rPr>
        <w:fldChar w:fldCharType="end"/>
      </w:r>
    </w:p>
    <w:p w14:paraId="72C9C2D8" w14:textId="77777777" w:rsidR="008648C0" w:rsidRPr="009274B7" w:rsidRDefault="008648C0" w:rsidP="00945C8E">
      <w:pPr>
        <w:keepNext/>
        <w:tabs>
          <w:tab w:val="clear" w:pos="567"/>
        </w:tabs>
        <w:spacing w:line="240" w:lineRule="auto"/>
        <w:contextualSpacing/>
      </w:pPr>
    </w:p>
    <w:p w14:paraId="72C9C2D9" w14:textId="77777777" w:rsidR="008648C0" w:rsidRPr="009274B7" w:rsidRDefault="008426D3" w:rsidP="00611D08">
      <w:pPr>
        <w:tabs>
          <w:tab w:val="clear" w:pos="567"/>
        </w:tabs>
        <w:spacing w:line="240" w:lineRule="auto"/>
        <w:contextualSpacing/>
      </w:pPr>
      <w:r w:rsidRPr="009274B7">
        <w:t>Omvoh 100 mg otopina za injekciju u napunjenoj štrcaljki</w:t>
      </w:r>
    </w:p>
    <w:p w14:paraId="72C9C2DA" w14:textId="77777777" w:rsidR="008648C0" w:rsidRPr="009274B7" w:rsidRDefault="008426D3" w:rsidP="00611D08">
      <w:pPr>
        <w:tabs>
          <w:tab w:val="clear" w:pos="567"/>
        </w:tabs>
        <w:spacing w:line="240" w:lineRule="auto"/>
        <w:contextualSpacing/>
      </w:pPr>
      <w:r w:rsidRPr="009274B7">
        <w:t>mirikizumab</w:t>
      </w:r>
    </w:p>
    <w:p w14:paraId="72C9C2DB" w14:textId="77777777" w:rsidR="008648C0" w:rsidRPr="009274B7" w:rsidRDefault="008648C0" w:rsidP="00611D08">
      <w:pPr>
        <w:tabs>
          <w:tab w:val="clear" w:pos="567"/>
        </w:tabs>
        <w:spacing w:line="240" w:lineRule="auto"/>
        <w:contextualSpacing/>
      </w:pPr>
    </w:p>
    <w:p w14:paraId="72C9C2DC" w14:textId="77777777" w:rsidR="008648C0" w:rsidRPr="009274B7" w:rsidRDefault="008648C0" w:rsidP="00611D08">
      <w:pPr>
        <w:tabs>
          <w:tab w:val="clear" w:pos="567"/>
        </w:tabs>
        <w:spacing w:line="240" w:lineRule="auto"/>
        <w:contextualSpacing/>
      </w:pPr>
    </w:p>
    <w:p w14:paraId="72C9C2DD" w14:textId="2FC37DEE"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VAULT_ND_9043aacb-14c6-4bc2-b15d-40fb37d9ccd4 \* MERGEFORMAT </w:instrText>
      </w:r>
      <w:r w:rsidR="00A03EDE">
        <w:rPr>
          <w:b/>
          <w:bCs/>
        </w:rPr>
        <w:fldChar w:fldCharType="separate"/>
      </w:r>
      <w:r w:rsidR="00A03EDE">
        <w:rPr>
          <w:b/>
          <w:bCs/>
        </w:rPr>
        <w:t xml:space="preserve"> </w:t>
      </w:r>
      <w:r w:rsidR="00A03EDE">
        <w:rPr>
          <w:b/>
          <w:bCs/>
        </w:rPr>
        <w:fldChar w:fldCharType="end"/>
      </w:r>
    </w:p>
    <w:p w14:paraId="72C9C2DE" w14:textId="77777777" w:rsidR="008648C0" w:rsidRPr="009274B7" w:rsidRDefault="008648C0" w:rsidP="00945C8E">
      <w:pPr>
        <w:keepNext/>
        <w:tabs>
          <w:tab w:val="clear" w:pos="567"/>
        </w:tabs>
        <w:spacing w:line="240" w:lineRule="auto"/>
        <w:contextualSpacing/>
        <w:rPr>
          <w:szCs w:val="22"/>
        </w:rPr>
      </w:pPr>
    </w:p>
    <w:p w14:paraId="72C9C2DF" w14:textId="77777777" w:rsidR="008648C0" w:rsidRPr="009274B7" w:rsidRDefault="008426D3" w:rsidP="00611D08">
      <w:pPr>
        <w:tabs>
          <w:tab w:val="clear" w:pos="567"/>
        </w:tabs>
        <w:spacing w:line="240" w:lineRule="auto"/>
        <w:contextualSpacing/>
        <w:rPr>
          <w:szCs w:val="22"/>
        </w:rPr>
      </w:pPr>
      <w:r w:rsidRPr="009274B7">
        <w:t>Jedna napunjena štrcaljka sadrži 100 mg mirikizumaba u 1 ml otopine.</w:t>
      </w:r>
    </w:p>
    <w:p w14:paraId="72C9C2E0" w14:textId="77777777" w:rsidR="008648C0" w:rsidRPr="009274B7" w:rsidRDefault="008648C0" w:rsidP="00611D08">
      <w:pPr>
        <w:tabs>
          <w:tab w:val="clear" w:pos="567"/>
        </w:tabs>
        <w:spacing w:line="240" w:lineRule="auto"/>
        <w:contextualSpacing/>
        <w:rPr>
          <w:szCs w:val="22"/>
        </w:rPr>
      </w:pPr>
    </w:p>
    <w:p w14:paraId="72C9C2E1" w14:textId="77777777" w:rsidR="008648C0" w:rsidRPr="009274B7" w:rsidRDefault="008648C0" w:rsidP="00611D08">
      <w:pPr>
        <w:tabs>
          <w:tab w:val="clear" w:pos="567"/>
        </w:tabs>
        <w:spacing w:line="240" w:lineRule="auto"/>
        <w:contextualSpacing/>
        <w:rPr>
          <w:szCs w:val="22"/>
        </w:rPr>
      </w:pPr>
    </w:p>
    <w:p w14:paraId="72C9C2E2" w14:textId="0A371ABC"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VAULT_ND_f1bd10a0-b3ea-4f95-931f-f34a31ebebff \* MERGEFORMAT </w:instrText>
      </w:r>
      <w:r w:rsidR="00A03EDE">
        <w:rPr>
          <w:b/>
          <w:bCs/>
        </w:rPr>
        <w:fldChar w:fldCharType="separate"/>
      </w:r>
      <w:r w:rsidR="00A03EDE">
        <w:rPr>
          <w:b/>
          <w:bCs/>
        </w:rPr>
        <w:t xml:space="preserve"> </w:t>
      </w:r>
      <w:r w:rsidR="00A03EDE">
        <w:rPr>
          <w:b/>
          <w:bCs/>
        </w:rPr>
        <w:fldChar w:fldCharType="end"/>
      </w:r>
    </w:p>
    <w:p w14:paraId="72C9C2E3" w14:textId="77777777" w:rsidR="008648C0" w:rsidRPr="009274B7" w:rsidRDefault="008648C0" w:rsidP="00945C8E">
      <w:pPr>
        <w:keepNext/>
        <w:tabs>
          <w:tab w:val="clear" w:pos="567"/>
        </w:tabs>
        <w:spacing w:line="240" w:lineRule="auto"/>
        <w:contextualSpacing/>
      </w:pPr>
    </w:p>
    <w:p w14:paraId="64A51CE4" w14:textId="50AFEAFE" w:rsidR="007610DD" w:rsidRPr="009274B7" w:rsidRDefault="007610DD" w:rsidP="00611D0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manitol (E</w:t>
      </w:r>
      <w:ins w:id="176" w:author="HR_rev" w:date="2025-08-09T12:30:00Z">
        <w:r w:rsidR="00B32BB4">
          <w:t xml:space="preserve"> </w:t>
        </w:r>
      </w:ins>
      <w:r>
        <w:t xml:space="preserve">421); </w:t>
      </w:r>
      <w:r w:rsidRPr="009274B7">
        <w:t>polisorbat 80</w:t>
      </w:r>
      <w:r>
        <w:t xml:space="preserve"> (E 433)</w:t>
      </w:r>
      <w:r w:rsidRPr="009274B7">
        <w:t xml:space="preserve">; voda za injekcije. </w:t>
      </w:r>
      <w:r w:rsidRPr="009274B7">
        <w:rPr>
          <w:highlight w:val="lightGray"/>
        </w:rPr>
        <w:t>Za više informacija pročitajte uputu o lijeku.</w:t>
      </w:r>
    </w:p>
    <w:p w14:paraId="2D524473" w14:textId="77777777" w:rsidR="007610DD" w:rsidRPr="009274B7" w:rsidRDefault="007610DD" w:rsidP="00611D08">
      <w:pPr>
        <w:tabs>
          <w:tab w:val="clear" w:pos="567"/>
        </w:tabs>
        <w:spacing w:line="240" w:lineRule="auto"/>
        <w:contextualSpacing/>
      </w:pPr>
    </w:p>
    <w:p w14:paraId="4818BFA7" w14:textId="77777777" w:rsidR="007610DD" w:rsidRPr="009274B7" w:rsidRDefault="007610DD" w:rsidP="00611D08">
      <w:pPr>
        <w:tabs>
          <w:tab w:val="clear" w:pos="567"/>
        </w:tabs>
        <w:spacing w:line="240" w:lineRule="auto"/>
        <w:contextualSpacing/>
      </w:pPr>
    </w:p>
    <w:p w14:paraId="787D3544" w14:textId="360B7910" w:rsidR="007610DD" w:rsidRPr="009274B7" w:rsidRDefault="007610DD"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VAULT_ND_5def12b6-ca7a-4f78-a86b-f2643413e314 \* MERGEFORMAT </w:instrText>
      </w:r>
      <w:r w:rsidR="00A03EDE">
        <w:rPr>
          <w:b/>
          <w:bCs/>
        </w:rPr>
        <w:fldChar w:fldCharType="separate"/>
      </w:r>
      <w:r w:rsidR="00A03EDE">
        <w:rPr>
          <w:b/>
          <w:bCs/>
        </w:rPr>
        <w:t xml:space="preserve"> </w:t>
      </w:r>
      <w:r w:rsidR="00A03EDE">
        <w:rPr>
          <w:b/>
          <w:bCs/>
        </w:rPr>
        <w:fldChar w:fldCharType="end"/>
      </w:r>
    </w:p>
    <w:p w14:paraId="76717C78" w14:textId="77777777" w:rsidR="007610DD" w:rsidRPr="009274B7" w:rsidRDefault="007610DD" w:rsidP="00945C8E">
      <w:pPr>
        <w:keepNext/>
        <w:tabs>
          <w:tab w:val="clear" w:pos="567"/>
        </w:tabs>
        <w:spacing w:line="240" w:lineRule="auto"/>
        <w:contextualSpacing/>
        <w:rPr>
          <w:i/>
        </w:rPr>
      </w:pPr>
    </w:p>
    <w:p w14:paraId="7AC0F0B7" w14:textId="77777777" w:rsidR="007610DD" w:rsidRPr="009274B7" w:rsidRDefault="007610DD" w:rsidP="00611D08">
      <w:pPr>
        <w:tabs>
          <w:tab w:val="clear" w:pos="567"/>
        </w:tabs>
        <w:spacing w:line="240" w:lineRule="auto"/>
        <w:contextualSpacing/>
      </w:pPr>
      <w:r w:rsidRPr="009274B7">
        <w:rPr>
          <w:highlight w:val="lightGray"/>
        </w:rPr>
        <w:t>Otopina za injekciju</w:t>
      </w:r>
    </w:p>
    <w:p w14:paraId="56DF96B0" w14:textId="177C2F17" w:rsidR="007610DD" w:rsidRPr="009274B7" w:rsidRDefault="007610DD" w:rsidP="00611D08">
      <w:pPr>
        <w:tabs>
          <w:tab w:val="clear" w:pos="567"/>
        </w:tabs>
        <w:spacing w:line="240" w:lineRule="auto"/>
        <w:contextualSpacing/>
      </w:pPr>
      <w:r w:rsidRPr="009274B7">
        <w:t xml:space="preserve">2 napunjene štrcaljke </w:t>
      </w:r>
      <w:r w:rsidR="00141DF1">
        <w:t>od</w:t>
      </w:r>
      <w:r w:rsidR="00141DF1" w:rsidRPr="009274B7">
        <w:t xml:space="preserve"> </w:t>
      </w:r>
      <w:r w:rsidRPr="009274B7">
        <w:t>1</w:t>
      </w:r>
      <w:r>
        <w:t>00</w:t>
      </w:r>
      <w:r w:rsidRPr="009274B7">
        <w:t> m</w:t>
      </w:r>
      <w:r>
        <w:t>g</w:t>
      </w:r>
      <w:r w:rsidRPr="009274B7">
        <w:t>. Sastavni dio višestrukog pakiranja, ne može se prodavati odvojeno.</w:t>
      </w:r>
    </w:p>
    <w:p w14:paraId="5AA4C1AA" w14:textId="5535D06F" w:rsidR="007610DD" w:rsidRPr="009274B7" w:rsidRDefault="007610DD" w:rsidP="00611D08">
      <w:pPr>
        <w:tabs>
          <w:tab w:val="clear" w:pos="567"/>
        </w:tabs>
        <w:spacing w:line="240" w:lineRule="auto"/>
        <w:contextualSpacing/>
      </w:pPr>
      <w:r w:rsidRPr="00C14E77">
        <w:rPr>
          <w:noProof/>
          <w:lang w:eastAsia="hr-HR"/>
        </w:rPr>
        <w:drawing>
          <wp:inline distT="0" distB="0" distL="0" distR="0" wp14:anchorId="4B56A554" wp14:editId="561155D1">
            <wp:extent cx="1668069" cy="538527"/>
            <wp:effectExtent l="0" t="6985" r="1905" b="1905"/>
            <wp:docPr id="556014591" name="Grafik 1" descr="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14591" name="Grafik 1" descr="A white and blue device&#10;&#10;Description automatically generated"/>
                    <pic:cNvPicPr/>
                  </pic:nvPicPr>
                  <pic:blipFill>
                    <a:blip r:embed="rId16"/>
                    <a:stretch>
                      <a:fillRect/>
                    </a:stretch>
                  </pic:blipFill>
                  <pic:spPr>
                    <a:xfrm rot="16200000">
                      <a:off x="0" y="0"/>
                      <a:ext cx="1672331" cy="539903"/>
                    </a:xfrm>
                    <a:prstGeom prst="rect">
                      <a:avLst/>
                    </a:prstGeom>
                  </pic:spPr>
                </pic:pic>
              </a:graphicData>
            </a:graphic>
          </wp:inline>
        </w:drawing>
      </w:r>
      <w:r w:rsidRPr="002A1F58">
        <w:rPr>
          <w:noProof/>
          <w:lang w:eastAsia="hr-HR"/>
        </w:rPr>
        <w:drawing>
          <wp:inline distT="0" distB="0" distL="0" distR="0" wp14:anchorId="721605A5" wp14:editId="51E37929">
            <wp:extent cx="123825" cy="1554690"/>
            <wp:effectExtent l="0" t="0" r="0" b="7620"/>
            <wp:docPr id="169610105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32793" name=""/>
                    <pic:cNvPicPr/>
                  </pic:nvPicPr>
                  <pic:blipFill>
                    <a:blip r:embed="rId17"/>
                    <a:stretch>
                      <a:fillRect/>
                    </a:stretch>
                  </pic:blipFill>
                  <pic:spPr>
                    <a:xfrm>
                      <a:off x="0" y="0"/>
                      <a:ext cx="124213" cy="1559560"/>
                    </a:xfrm>
                    <a:prstGeom prst="rect">
                      <a:avLst/>
                    </a:prstGeom>
                  </pic:spPr>
                </pic:pic>
              </a:graphicData>
            </a:graphic>
          </wp:inline>
        </w:drawing>
      </w:r>
      <w:r w:rsidRPr="00C14E77">
        <w:rPr>
          <w:noProof/>
          <w:lang w:eastAsia="hr-HR"/>
        </w:rPr>
        <w:drawing>
          <wp:inline distT="0" distB="0" distL="0" distR="0" wp14:anchorId="1EABFB3B" wp14:editId="46D1B809">
            <wp:extent cx="1668069" cy="538527"/>
            <wp:effectExtent l="0" t="6985" r="1905" b="1905"/>
            <wp:docPr id="1140759321" name="Grafik 1" descr="A white and blue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759321" name="Grafik 1" descr="A white and blue device&#10;&#10;Description automatically generated"/>
                    <pic:cNvPicPr/>
                  </pic:nvPicPr>
                  <pic:blipFill>
                    <a:blip r:embed="rId16"/>
                    <a:stretch>
                      <a:fillRect/>
                    </a:stretch>
                  </pic:blipFill>
                  <pic:spPr>
                    <a:xfrm rot="16200000">
                      <a:off x="0" y="0"/>
                      <a:ext cx="1674901" cy="540733"/>
                    </a:xfrm>
                    <a:prstGeom prst="rect">
                      <a:avLst/>
                    </a:prstGeom>
                  </pic:spPr>
                </pic:pic>
              </a:graphicData>
            </a:graphic>
          </wp:inline>
        </w:drawing>
      </w:r>
    </w:p>
    <w:p w14:paraId="7DA68DE4" w14:textId="77777777" w:rsidR="007610DD" w:rsidRPr="009274B7" w:rsidRDefault="007610DD" w:rsidP="00611D08">
      <w:pPr>
        <w:tabs>
          <w:tab w:val="clear" w:pos="567"/>
        </w:tabs>
        <w:spacing w:line="240" w:lineRule="auto"/>
        <w:contextualSpacing/>
      </w:pPr>
    </w:p>
    <w:p w14:paraId="328327D2" w14:textId="77777777" w:rsidR="0092193D" w:rsidRPr="009274B7" w:rsidRDefault="0092193D" w:rsidP="00611D08">
      <w:pPr>
        <w:tabs>
          <w:tab w:val="clear" w:pos="567"/>
        </w:tabs>
        <w:spacing w:line="240" w:lineRule="auto"/>
        <w:contextualSpacing/>
      </w:pPr>
    </w:p>
    <w:p w14:paraId="72C9C2ED" w14:textId="435C59EC"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VAULT_ND_28ae4ea0-58f1-4207-8c11-dd74308163d9 \* MERGEFORMAT </w:instrText>
      </w:r>
      <w:r w:rsidR="00A03EDE">
        <w:rPr>
          <w:b/>
          <w:bCs/>
        </w:rPr>
        <w:fldChar w:fldCharType="separate"/>
      </w:r>
      <w:r w:rsidR="00A03EDE">
        <w:rPr>
          <w:b/>
          <w:bCs/>
        </w:rPr>
        <w:t xml:space="preserve"> </w:t>
      </w:r>
      <w:r w:rsidR="00A03EDE">
        <w:rPr>
          <w:b/>
          <w:bCs/>
        </w:rPr>
        <w:fldChar w:fldCharType="end"/>
      </w:r>
    </w:p>
    <w:p w14:paraId="72C9C2EE" w14:textId="77777777" w:rsidR="008648C0" w:rsidRPr="009274B7" w:rsidRDefault="008648C0" w:rsidP="00945C8E">
      <w:pPr>
        <w:keepNext/>
        <w:tabs>
          <w:tab w:val="clear" w:pos="567"/>
        </w:tabs>
        <w:spacing w:line="240" w:lineRule="auto"/>
        <w:contextualSpacing/>
        <w:rPr>
          <w:i/>
        </w:rPr>
      </w:pPr>
    </w:p>
    <w:p w14:paraId="72C9C2EF" w14:textId="77777777" w:rsidR="008648C0" w:rsidRPr="009274B7" w:rsidRDefault="008426D3" w:rsidP="00611D08">
      <w:pPr>
        <w:tabs>
          <w:tab w:val="clear" w:pos="567"/>
        </w:tabs>
        <w:spacing w:line="240" w:lineRule="auto"/>
        <w:contextualSpacing/>
      </w:pPr>
      <w:r w:rsidRPr="009274B7">
        <w:t>Samo za jednokratnu uporabu.</w:t>
      </w:r>
    </w:p>
    <w:p w14:paraId="72C9C2F0" w14:textId="77777777" w:rsidR="008648C0" w:rsidRPr="009274B7" w:rsidRDefault="008426D3" w:rsidP="00611D08">
      <w:pPr>
        <w:tabs>
          <w:tab w:val="clear" w:pos="567"/>
        </w:tabs>
        <w:spacing w:line="240" w:lineRule="auto"/>
        <w:contextualSpacing/>
      </w:pPr>
      <w:r w:rsidRPr="009274B7">
        <w:t>Prije uporabe pročitajte uputu o lijeku.</w:t>
      </w:r>
    </w:p>
    <w:p w14:paraId="72C9C2F1" w14:textId="36CC251F" w:rsidR="008648C0" w:rsidRPr="009274B7" w:rsidRDefault="0092193D" w:rsidP="00611D08">
      <w:pPr>
        <w:tabs>
          <w:tab w:val="clear" w:pos="567"/>
        </w:tabs>
        <w:spacing w:line="240" w:lineRule="auto"/>
        <w:contextualSpacing/>
      </w:pPr>
      <w:r w:rsidRPr="009274B7">
        <w:t>Supkutano</w:t>
      </w:r>
      <w:r w:rsidR="008426D3" w:rsidRPr="009274B7">
        <w:t>.</w:t>
      </w:r>
    </w:p>
    <w:p w14:paraId="72C9C2F2" w14:textId="77777777" w:rsidR="00327D06" w:rsidRPr="009274B7" w:rsidRDefault="008426D3" w:rsidP="00945C8E">
      <w:pPr>
        <w:tabs>
          <w:tab w:val="clear" w:pos="567"/>
        </w:tabs>
        <w:spacing w:line="240" w:lineRule="auto"/>
        <w:contextualSpacing/>
        <w:rPr>
          <w:szCs w:val="22"/>
        </w:rPr>
      </w:pPr>
      <w:r w:rsidRPr="009274B7">
        <w:t>Ne tresti.</w:t>
      </w:r>
    </w:p>
    <w:p w14:paraId="72C9C2F3" w14:textId="77777777" w:rsidR="008648C0" w:rsidRPr="009274B7" w:rsidRDefault="008648C0" w:rsidP="00611D08">
      <w:pPr>
        <w:tabs>
          <w:tab w:val="clear" w:pos="567"/>
        </w:tabs>
        <w:spacing w:line="240" w:lineRule="auto"/>
        <w:contextualSpacing/>
      </w:pPr>
    </w:p>
    <w:p w14:paraId="72C9C2F4" w14:textId="77777777" w:rsidR="008648C0" w:rsidRPr="009274B7" w:rsidRDefault="008648C0" w:rsidP="00611D08">
      <w:pPr>
        <w:tabs>
          <w:tab w:val="clear" w:pos="567"/>
        </w:tabs>
        <w:spacing w:line="240" w:lineRule="auto"/>
        <w:contextualSpacing/>
      </w:pPr>
    </w:p>
    <w:p w14:paraId="72C9C2F5" w14:textId="4FB30AA8" w:rsidR="008648C0" w:rsidRPr="009274B7" w:rsidRDefault="008426D3" w:rsidP="000D63DF">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VAULT_ND_374f421d-40d3-4ba0-a0ba-6ff06f157ad5 \* MERGEFORMAT </w:instrText>
      </w:r>
      <w:r w:rsidR="00A03EDE">
        <w:rPr>
          <w:b/>
          <w:bCs/>
        </w:rPr>
        <w:fldChar w:fldCharType="separate"/>
      </w:r>
      <w:r w:rsidR="00A03EDE">
        <w:rPr>
          <w:b/>
          <w:bCs/>
        </w:rPr>
        <w:t xml:space="preserve"> </w:t>
      </w:r>
      <w:r w:rsidR="00A03EDE">
        <w:rPr>
          <w:b/>
          <w:bCs/>
        </w:rPr>
        <w:fldChar w:fldCharType="end"/>
      </w:r>
    </w:p>
    <w:p w14:paraId="72C9C2F6" w14:textId="77777777" w:rsidR="008648C0" w:rsidRPr="009274B7" w:rsidRDefault="008648C0" w:rsidP="00611D08">
      <w:pPr>
        <w:keepNext/>
        <w:tabs>
          <w:tab w:val="clear" w:pos="567"/>
        </w:tabs>
        <w:spacing w:line="240" w:lineRule="auto"/>
        <w:contextualSpacing/>
      </w:pPr>
    </w:p>
    <w:p w14:paraId="72C9C2F7" w14:textId="7E4CCFB1" w:rsidR="008648C0"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78e6eb41-2d9c-46b6-8db6-db79636d2c77 \* MERGEFORMAT ">
        <w:r w:rsidR="00A03EDE">
          <w:t xml:space="preserve"> </w:t>
        </w:r>
      </w:fldSimple>
    </w:p>
    <w:p w14:paraId="72C9C2F8" w14:textId="77777777" w:rsidR="008648C0" w:rsidRPr="009274B7" w:rsidRDefault="008648C0" w:rsidP="00611D08">
      <w:pPr>
        <w:tabs>
          <w:tab w:val="clear" w:pos="567"/>
        </w:tabs>
        <w:spacing w:line="240" w:lineRule="auto"/>
        <w:contextualSpacing/>
      </w:pPr>
    </w:p>
    <w:p w14:paraId="72C9C2F9" w14:textId="77777777" w:rsidR="00E56D36" w:rsidRPr="009274B7" w:rsidRDefault="00E56D36" w:rsidP="00611D08">
      <w:pPr>
        <w:tabs>
          <w:tab w:val="clear" w:pos="567"/>
        </w:tabs>
        <w:spacing w:line="240" w:lineRule="auto"/>
        <w:contextualSpacing/>
      </w:pPr>
    </w:p>
    <w:p w14:paraId="72C9C2FA" w14:textId="4FC0ECA3"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VAULT_ND_898efe1c-3836-460f-9589-6c3e04c35e0f \* MERGEFORMAT </w:instrText>
      </w:r>
      <w:r w:rsidR="00A03EDE">
        <w:rPr>
          <w:b/>
          <w:bCs/>
        </w:rPr>
        <w:fldChar w:fldCharType="separate"/>
      </w:r>
      <w:r w:rsidR="00A03EDE">
        <w:rPr>
          <w:b/>
          <w:bCs/>
        </w:rPr>
        <w:t xml:space="preserve"> </w:t>
      </w:r>
      <w:r w:rsidR="00A03EDE">
        <w:rPr>
          <w:b/>
          <w:bCs/>
        </w:rPr>
        <w:fldChar w:fldCharType="end"/>
      </w:r>
    </w:p>
    <w:p w14:paraId="72C9C2FB" w14:textId="77777777" w:rsidR="008648C0" w:rsidRPr="009274B7" w:rsidRDefault="008648C0" w:rsidP="00611D08">
      <w:pPr>
        <w:keepNext/>
        <w:tabs>
          <w:tab w:val="clear" w:pos="567"/>
        </w:tabs>
        <w:spacing w:line="240" w:lineRule="auto"/>
        <w:contextualSpacing/>
      </w:pPr>
    </w:p>
    <w:p w14:paraId="72C9C2FC" w14:textId="77777777" w:rsidR="008648C0" w:rsidRPr="009274B7" w:rsidRDefault="008648C0" w:rsidP="00611D08">
      <w:pPr>
        <w:tabs>
          <w:tab w:val="clear" w:pos="567"/>
          <w:tab w:val="left" w:pos="749"/>
        </w:tabs>
        <w:spacing w:line="240" w:lineRule="auto"/>
        <w:contextualSpacing/>
      </w:pPr>
    </w:p>
    <w:p w14:paraId="72C9C2FD" w14:textId="7F02421C"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A03EDE">
        <w:rPr>
          <w:b/>
          <w:bCs/>
        </w:rPr>
        <w:fldChar w:fldCharType="begin"/>
      </w:r>
      <w:r w:rsidR="00A03EDE">
        <w:rPr>
          <w:b/>
          <w:bCs/>
        </w:rPr>
        <w:instrText xml:space="preserve"> DOCVARIABLE VAULT_ND_838ca2a1-678f-4d7e-982f-83927ee538c7 \* MERGEFORMAT </w:instrText>
      </w:r>
      <w:r w:rsidR="00A03EDE">
        <w:rPr>
          <w:b/>
          <w:bCs/>
        </w:rPr>
        <w:fldChar w:fldCharType="separate"/>
      </w:r>
      <w:r w:rsidR="00A03EDE">
        <w:rPr>
          <w:b/>
          <w:bCs/>
        </w:rPr>
        <w:t xml:space="preserve"> </w:t>
      </w:r>
      <w:r w:rsidR="00A03EDE">
        <w:rPr>
          <w:b/>
          <w:bCs/>
        </w:rPr>
        <w:fldChar w:fldCharType="end"/>
      </w:r>
    </w:p>
    <w:p w14:paraId="72C9C2FE" w14:textId="77777777" w:rsidR="008648C0" w:rsidRPr="009274B7" w:rsidRDefault="008648C0" w:rsidP="00611D08">
      <w:pPr>
        <w:keepNext/>
        <w:tabs>
          <w:tab w:val="clear" w:pos="567"/>
        </w:tabs>
        <w:spacing w:line="240" w:lineRule="auto"/>
        <w:contextualSpacing/>
        <w:rPr>
          <w:i/>
        </w:rPr>
      </w:pPr>
    </w:p>
    <w:p w14:paraId="72C9C2FF" w14:textId="34C1B261" w:rsidR="008648C0" w:rsidRPr="009274B7" w:rsidRDefault="007348EA" w:rsidP="00611D08">
      <w:pPr>
        <w:keepNext/>
        <w:tabs>
          <w:tab w:val="clear" w:pos="567"/>
        </w:tabs>
        <w:spacing w:line="240" w:lineRule="auto"/>
        <w:contextualSpacing/>
      </w:pPr>
      <w:r w:rsidRPr="009274B7">
        <w:t>EXP</w:t>
      </w:r>
    </w:p>
    <w:p w14:paraId="72C9C300" w14:textId="77777777" w:rsidR="008648C0" w:rsidRPr="009274B7" w:rsidRDefault="008648C0" w:rsidP="00611D08">
      <w:pPr>
        <w:tabs>
          <w:tab w:val="clear" w:pos="567"/>
        </w:tabs>
        <w:spacing w:line="240" w:lineRule="auto"/>
        <w:contextualSpacing/>
      </w:pPr>
    </w:p>
    <w:p w14:paraId="72C9C301" w14:textId="77777777" w:rsidR="008648C0" w:rsidRPr="009274B7" w:rsidRDefault="008648C0" w:rsidP="00611D08">
      <w:pPr>
        <w:tabs>
          <w:tab w:val="clear" w:pos="567"/>
        </w:tabs>
        <w:spacing w:line="240" w:lineRule="auto"/>
        <w:contextualSpacing/>
      </w:pPr>
    </w:p>
    <w:p w14:paraId="72C9C302" w14:textId="4AD24C35"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A03EDE">
        <w:rPr>
          <w:b/>
          <w:bCs/>
        </w:rPr>
        <w:fldChar w:fldCharType="begin"/>
      </w:r>
      <w:r w:rsidR="00A03EDE">
        <w:rPr>
          <w:b/>
          <w:bCs/>
        </w:rPr>
        <w:instrText xml:space="preserve"> DOCVARIABLE VAULT_ND_9610533c-5cf0-452b-b11d-170c424c9512 \* MERGEFORMAT </w:instrText>
      </w:r>
      <w:r w:rsidR="00A03EDE">
        <w:rPr>
          <w:b/>
          <w:bCs/>
        </w:rPr>
        <w:fldChar w:fldCharType="separate"/>
      </w:r>
      <w:r w:rsidR="00A03EDE">
        <w:rPr>
          <w:b/>
          <w:bCs/>
        </w:rPr>
        <w:t xml:space="preserve"> </w:t>
      </w:r>
      <w:r w:rsidR="00A03EDE">
        <w:rPr>
          <w:b/>
          <w:bCs/>
        </w:rPr>
        <w:fldChar w:fldCharType="end"/>
      </w:r>
    </w:p>
    <w:p w14:paraId="72C9C303" w14:textId="77777777" w:rsidR="008648C0" w:rsidRPr="009274B7" w:rsidRDefault="008648C0" w:rsidP="00611D08">
      <w:pPr>
        <w:keepNext/>
        <w:tabs>
          <w:tab w:val="clear" w:pos="567"/>
        </w:tabs>
        <w:spacing w:line="240" w:lineRule="auto"/>
        <w:contextualSpacing/>
        <w:rPr>
          <w:i/>
        </w:rPr>
      </w:pPr>
    </w:p>
    <w:p w14:paraId="72C9C304" w14:textId="77777777" w:rsidR="008648C0" w:rsidRPr="009274B7" w:rsidRDefault="008426D3" w:rsidP="00611D08">
      <w:pPr>
        <w:keepNext/>
        <w:spacing w:line="240" w:lineRule="auto"/>
        <w:contextualSpacing/>
      </w:pPr>
      <w:r w:rsidRPr="009274B7">
        <w:t>Čuvati u hladnjaku.</w:t>
      </w:r>
    </w:p>
    <w:p w14:paraId="72C9C305" w14:textId="77777777" w:rsidR="008648C0" w:rsidRPr="009274B7" w:rsidRDefault="008426D3" w:rsidP="00611D08">
      <w:pPr>
        <w:keepNext/>
        <w:spacing w:line="240" w:lineRule="auto"/>
        <w:contextualSpacing/>
      </w:pPr>
      <w:r w:rsidRPr="009274B7">
        <w:t>Ne zamrzavati.</w:t>
      </w:r>
    </w:p>
    <w:p w14:paraId="72C9C306" w14:textId="77777777" w:rsidR="008648C0" w:rsidRPr="009274B7" w:rsidRDefault="008426D3" w:rsidP="00611D08">
      <w:pPr>
        <w:spacing w:line="240" w:lineRule="auto"/>
        <w:contextualSpacing/>
      </w:pPr>
      <w:r w:rsidRPr="009274B7">
        <w:t>Čuvati u originalnom pakiranju radi zaštite od svjetlosti.</w:t>
      </w:r>
    </w:p>
    <w:p w14:paraId="72C9C307" w14:textId="77777777" w:rsidR="008648C0" w:rsidRPr="009274B7" w:rsidRDefault="008648C0" w:rsidP="00611D08">
      <w:pPr>
        <w:pStyle w:val="Default"/>
        <w:contextualSpacing/>
        <w:rPr>
          <w:sz w:val="22"/>
        </w:rPr>
      </w:pPr>
    </w:p>
    <w:p w14:paraId="72C9C308" w14:textId="77777777" w:rsidR="008648C0" w:rsidRPr="009274B7" w:rsidRDefault="008648C0" w:rsidP="00611D08">
      <w:pPr>
        <w:tabs>
          <w:tab w:val="clear" w:pos="567"/>
        </w:tabs>
        <w:spacing w:line="240" w:lineRule="auto"/>
        <w:ind w:left="567" w:hanging="567"/>
        <w:contextualSpacing/>
      </w:pPr>
    </w:p>
    <w:p w14:paraId="72C9C309" w14:textId="1550A59B" w:rsidR="008648C0" w:rsidRPr="009274B7" w:rsidRDefault="008426D3" w:rsidP="00945C8E">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VAULT_ND_ac63c6ce-51ea-4cee-b7c9-f181b659aba8 \* MERGEFORMAT </w:instrText>
      </w:r>
      <w:r w:rsidR="00A03EDE">
        <w:rPr>
          <w:b/>
          <w:bCs/>
        </w:rPr>
        <w:fldChar w:fldCharType="separate"/>
      </w:r>
      <w:r w:rsidR="00A03EDE">
        <w:rPr>
          <w:b/>
          <w:bCs/>
        </w:rPr>
        <w:t xml:space="preserve"> </w:t>
      </w:r>
      <w:r w:rsidR="00A03EDE">
        <w:rPr>
          <w:b/>
          <w:bCs/>
        </w:rPr>
        <w:fldChar w:fldCharType="end"/>
      </w:r>
    </w:p>
    <w:p w14:paraId="72C9C30A" w14:textId="77777777" w:rsidR="008648C0" w:rsidRPr="009274B7" w:rsidRDefault="008648C0" w:rsidP="00611D08">
      <w:pPr>
        <w:tabs>
          <w:tab w:val="clear" w:pos="567"/>
        </w:tabs>
        <w:spacing w:line="240" w:lineRule="auto"/>
        <w:contextualSpacing/>
        <w:rPr>
          <w:i/>
        </w:rPr>
      </w:pPr>
    </w:p>
    <w:p w14:paraId="72C9C30B" w14:textId="77777777" w:rsidR="008648C0" w:rsidRPr="009274B7" w:rsidRDefault="008648C0" w:rsidP="00611D08">
      <w:pPr>
        <w:tabs>
          <w:tab w:val="clear" w:pos="567"/>
        </w:tabs>
        <w:spacing w:line="240" w:lineRule="auto"/>
        <w:contextualSpacing/>
        <w:rPr>
          <w:szCs w:val="22"/>
        </w:rPr>
      </w:pPr>
    </w:p>
    <w:p w14:paraId="72C9C30C" w14:textId="16889D45"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VAULT_ND_76385c21-1e8a-413c-bdf7-03a72ba7b935 \* MERGEFORMAT </w:instrText>
      </w:r>
      <w:r w:rsidR="00A03EDE">
        <w:rPr>
          <w:b/>
          <w:bCs/>
        </w:rPr>
        <w:fldChar w:fldCharType="separate"/>
      </w:r>
      <w:r w:rsidR="00A03EDE">
        <w:rPr>
          <w:b/>
          <w:bCs/>
        </w:rPr>
        <w:t xml:space="preserve"> </w:t>
      </w:r>
      <w:r w:rsidR="00A03EDE">
        <w:rPr>
          <w:b/>
          <w:bCs/>
        </w:rPr>
        <w:fldChar w:fldCharType="end"/>
      </w:r>
    </w:p>
    <w:p w14:paraId="72C9C30D" w14:textId="77777777" w:rsidR="008648C0" w:rsidRPr="009274B7" w:rsidRDefault="008648C0" w:rsidP="00611D08">
      <w:pPr>
        <w:keepNext/>
        <w:tabs>
          <w:tab w:val="clear" w:pos="567"/>
        </w:tabs>
        <w:spacing w:line="240" w:lineRule="auto"/>
        <w:contextualSpacing/>
        <w:rPr>
          <w:i/>
        </w:rPr>
      </w:pPr>
    </w:p>
    <w:p w14:paraId="72C9C30E"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30F" w14:textId="77777777" w:rsidR="008648C0" w:rsidRPr="009274B7" w:rsidRDefault="008426D3" w:rsidP="00611D08">
      <w:pPr>
        <w:keepNext/>
        <w:tabs>
          <w:tab w:val="clear" w:pos="567"/>
        </w:tabs>
        <w:spacing w:line="240" w:lineRule="auto"/>
        <w:contextualSpacing/>
        <w:rPr>
          <w:szCs w:val="22"/>
        </w:rPr>
      </w:pPr>
      <w:r w:rsidRPr="009274B7">
        <w:t>Papendorpseweg 83, 3528 BJ Utrecht,</w:t>
      </w:r>
    </w:p>
    <w:p w14:paraId="72C9C310" w14:textId="77777777" w:rsidR="008648C0" w:rsidRPr="009274B7" w:rsidRDefault="008426D3" w:rsidP="00611D08">
      <w:pPr>
        <w:tabs>
          <w:tab w:val="clear" w:pos="567"/>
        </w:tabs>
        <w:spacing w:line="240" w:lineRule="auto"/>
        <w:contextualSpacing/>
      </w:pPr>
      <w:r w:rsidRPr="009274B7">
        <w:t>Nizozemska</w:t>
      </w:r>
    </w:p>
    <w:p w14:paraId="72C9C311" w14:textId="77777777" w:rsidR="008648C0" w:rsidRPr="009274B7" w:rsidRDefault="008648C0" w:rsidP="00611D08">
      <w:pPr>
        <w:tabs>
          <w:tab w:val="clear" w:pos="567"/>
        </w:tabs>
        <w:spacing w:line="240" w:lineRule="auto"/>
        <w:contextualSpacing/>
      </w:pPr>
    </w:p>
    <w:p w14:paraId="72C9C312" w14:textId="77777777" w:rsidR="008648C0" w:rsidRPr="009274B7" w:rsidRDefault="008648C0" w:rsidP="00611D08">
      <w:pPr>
        <w:tabs>
          <w:tab w:val="clear" w:pos="567"/>
        </w:tabs>
        <w:spacing w:line="240" w:lineRule="auto"/>
        <w:contextualSpacing/>
      </w:pPr>
    </w:p>
    <w:p w14:paraId="72C9C313" w14:textId="4D450476"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VAULT_ND_2b3d169d-b416-4087-9466-971f341306d3 \* MERGEFORMAT </w:instrText>
      </w:r>
      <w:r w:rsidR="00A03EDE">
        <w:rPr>
          <w:b/>
          <w:bCs/>
        </w:rPr>
        <w:fldChar w:fldCharType="separate"/>
      </w:r>
      <w:r w:rsidR="00A03EDE">
        <w:rPr>
          <w:b/>
          <w:bCs/>
        </w:rPr>
        <w:t xml:space="preserve"> </w:t>
      </w:r>
      <w:r w:rsidR="00A03EDE">
        <w:rPr>
          <w:b/>
          <w:bCs/>
        </w:rPr>
        <w:fldChar w:fldCharType="end"/>
      </w:r>
    </w:p>
    <w:p w14:paraId="72C9C314" w14:textId="77777777" w:rsidR="008648C0" w:rsidRPr="009274B7" w:rsidRDefault="008648C0" w:rsidP="00611D08">
      <w:pPr>
        <w:keepNext/>
        <w:tabs>
          <w:tab w:val="clear" w:pos="567"/>
        </w:tabs>
        <w:spacing w:line="240" w:lineRule="auto"/>
        <w:contextualSpacing/>
      </w:pPr>
    </w:p>
    <w:p w14:paraId="48A55CEE" w14:textId="3E1F965A" w:rsidR="00C17C69" w:rsidRPr="009274B7" w:rsidRDefault="00C17C69" w:rsidP="00611D08">
      <w:pPr>
        <w:tabs>
          <w:tab w:val="clear" w:pos="567"/>
        </w:tabs>
        <w:spacing w:line="240" w:lineRule="auto"/>
        <w:contextualSpacing/>
      </w:pPr>
      <w:r w:rsidRPr="009274B7">
        <w:rPr>
          <w:rFonts w:cs="Verdana"/>
          <w:color w:val="000000"/>
        </w:rPr>
        <w:t>EU/1/23/1736/003</w:t>
      </w:r>
    </w:p>
    <w:p w14:paraId="72C9C316" w14:textId="77777777" w:rsidR="008648C0" w:rsidRPr="009274B7" w:rsidRDefault="008648C0" w:rsidP="00611D08">
      <w:pPr>
        <w:tabs>
          <w:tab w:val="clear" w:pos="567"/>
        </w:tabs>
        <w:spacing w:line="240" w:lineRule="auto"/>
        <w:contextualSpacing/>
      </w:pPr>
    </w:p>
    <w:p w14:paraId="72C9C317" w14:textId="77777777" w:rsidR="00A46DA5" w:rsidRPr="009274B7" w:rsidRDefault="00A46DA5" w:rsidP="00611D08">
      <w:pPr>
        <w:tabs>
          <w:tab w:val="clear" w:pos="567"/>
        </w:tabs>
        <w:spacing w:line="240" w:lineRule="auto"/>
        <w:contextualSpacing/>
      </w:pPr>
    </w:p>
    <w:p w14:paraId="72C9C318" w14:textId="6E80A000"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VAULT_ND_3eb1908f-2f78-4624-81f2-4d3590defb1d \* MERGEFORMAT </w:instrText>
      </w:r>
      <w:r w:rsidR="00A03EDE">
        <w:rPr>
          <w:b/>
          <w:bCs/>
        </w:rPr>
        <w:fldChar w:fldCharType="separate"/>
      </w:r>
      <w:r w:rsidR="00A03EDE">
        <w:rPr>
          <w:b/>
          <w:bCs/>
        </w:rPr>
        <w:t xml:space="preserve"> </w:t>
      </w:r>
      <w:r w:rsidR="00A03EDE">
        <w:rPr>
          <w:b/>
          <w:bCs/>
        </w:rPr>
        <w:fldChar w:fldCharType="end"/>
      </w:r>
    </w:p>
    <w:p w14:paraId="72C9C319" w14:textId="77777777" w:rsidR="008648C0" w:rsidRPr="009274B7" w:rsidRDefault="008648C0" w:rsidP="00945C8E">
      <w:pPr>
        <w:keepNext/>
        <w:tabs>
          <w:tab w:val="clear" w:pos="567"/>
        </w:tabs>
        <w:spacing w:line="240" w:lineRule="auto"/>
        <w:contextualSpacing/>
      </w:pPr>
    </w:p>
    <w:p w14:paraId="72C9C31A" w14:textId="5CD7E012" w:rsidR="008648C0" w:rsidRPr="009274B7" w:rsidRDefault="007348EA" w:rsidP="00611D08">
      <w:pPr>
        <w:tabs>
          <w:tab w:val="clear" w:pos="567"/>
        </w:tabs>
        <w:spacing w:line="240" w:lineRule="auto"/>
        <w:contextualSpacing/>
      </w:pPr>
      <w:r w:rsidRPr="009274B7">
        <w:t xml:space="preserve">Lot </w:t>
      </w:r>
    </w:p>
    <w:p w14:paraId="72C9C31B" w14:textId="77777777" w:rsidR="008648C0" w:rsidRPr="009274B7" w:rsidRDefault="008648C0" w:rsidP="00611D08">
      <w:pPr>
        <w:tabs>
          <w:tab w:val="clear" w:pos="567"/>
        </w:tabs>
        <w:spacing w:line="240" w:lineRule="auto"/>
        <w:contextualSpacing/>
      </w:pPr>
    </w:p>
    <w:p w14:paraId="72C9C31C" w14:textId="77777777" w:rsidR="008648C0" w:rsidRPr="009274B7" w:rsidRDefault="008648C0" w:rsidP="00611D08">
      <w:pPr>
        <w:tabs>
          <w:tab w:val="clear" w:pos="567"/>
        </w:tabs>
        <w:spacing w:line="240" w:lineRule="auto"/>
        <w:contextualSpacing/>
      </w:pPr>
    </w:p>
    <w:p w14:paraId="72C9C31D" w14:textId="520042D2"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VAULT_ND_dc19c592-d52d-4879-afc0-3078906ebf9d \* MERGEFORMAT </w:instrText>
      </w:r>
      <w:r w:rsidR="00A03EDE">
        <w:rPr>
          <w:b/>
          <w:bCs/>
        </w:rPr>
        <w:fldChar w:fldCharType="separate"/>
      </w:r>
      <w:r w:rsidR="00A03EDE">
        <w:rPr>
          <w:b/>
          <w:bCs/>
        </w:rPr>
        <w:t xml:space="preserve"> </w:t>
      </w:r>
      <w:r w:rsidR="00A03EDE">
        <w:rPr>
          <w:b/>
          <w:bCs/>
        </w:rPr>
        <w:fldChar w:fldCharType="end"/>
      </w:r>
    </w:p>
    <w:p w14:paraId="72C9C31E" w14:textId="77777777" w:rsidR="008648C0" w:rsidRPr="009274B7" w:rsidRDefault="008648C0" w:rsidP="00945C8E">
      <w:pPr>
        <w:spacing w:line="240" w:lineRule="auto"/>
        <w:contextualSpacing/>
        <w:rPr>
          <w:szCs w:val="22"/>
        </w:rPr>
      </w:pPr>
    </w:p>
    <w:p w14:paraId="72C9C31F" w14:textId="77777777" w:rsidR="008648C0" w:rsidRPr="009274B7" w:rsidRDefault="008648C0" w:rsidP="00611D08">
      <w:pPr>
        <w:tabs>
          <w:tab w:val="clear" w:pos="567"/>
        </w:tabs>
        <w:spacing w:line="240" w:lineRule="auto"/>
        <w:contextualSpacing/>
      </w:pPr>
    </w:p>
    <w:p w14:paraId="72C9C320" w14:textId="764E7BCA"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VAULT_ND_c87b6a3a-05bd-4d23-a572-3781a5551deb \* MERGEFORMAT </w:instrText>
      </w:r>
      <w:r w:rsidR="00A03EDE">
        <w:rPr>
          <w:b/>
          <w:bCs/>
        </w:rPr>
        <w:fldChar w:fldCharType="separate"/>
      </w:r>
      <w:r w:rsidR="00A03EDE">
        <w:rPr>
          <w:b/>
          <w:bCs/>
        </w:rPr>
        <w:t xml:space="preserve"> </w:t>
      </w:r>
      <w:r w:rsidR="00A03EDE">
        <w:rPr>
          <w:b/>
          <w:bCs/>
        </w:rPr>
        <w:fldChar w:fldCharType="end"/>
      </w:r>
    </w:p>
    <w:p w14:paraId="72C9C321" w14:textId="77777777" w:rsidR="008648C0" w:rsidRPr="009274B7" w:rsidRDefault="008648C0" w:rsidP="00611D08">
      <w:pPr>
        <w:tabs>
          <w:tab w:val="clear" w:pos="567"/>
        </w:tabs>
        <w:spacing w:line="240" w:lineRule="auto"/>
        <w:contextualSpacing/>
        <w:rPr>
          <w:i/>
        </w:rPr>
      </w:pPr>
    </w:p>
    <w:p w14:paraId="72C9C325" w14:textId="77777777" w:rsidR="008648C0" w:rsidRPr="009274B7" w:rsidRDefault="008648C0" w:rsidP="00611D08">
      <w:pPr>
        <w:tabs>
          <w:tab w:val="clear" w:pos="567"/>
        </w:tabs>
        <w:spacing w:line="240" w:lineRule="auto"/>
        <w:contextualSpacing/>
        <w:rPr>
          <w:i/>
          <w:szCs w:val="22"/>
        </w:rPr>
      </w:pPr>
    </w:p>
    <w:p w14:paraId="72C9C326" w14:textId="77777777" w:rsidR="008648C0" w:rsidRPr="009274B7" w:rsidRDefault="008426D3" w:rsidP="00945C8E">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327" w14:textId="77777777" w:rsidR="008648C0" w:rsidRPr="009274B7" w:rsidRDefault="008648C0" w:rsidP="00945C8E">
      <w:pPr>
        <w:keepNext/>
        <w:tabs>
          <w:tab w:val="clear" w:pos="567"/>
        </w:tabs>
        <w:spacing w:line="240" w:lineRule="auto"/>
        <w:contextualSpacing/>
      </w:pPr>
    </w:p>
    <w:p w14:paraId="72C9C328"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329" w14:textId="77777777" w:rsidR="008648C0" w:rsidRPr="009274B7" w:rsidRDefault="008648C0" w:rsidP="00611D08">
      <w:pPr>
        <w:pStyle w:val="CommentText"/>
        <w:spacing w:line="240" w:lineRule="auto"/>
        <w:contextualSpacing/>
        <w:rPr>
          <w:sz w:val="22"/>
          <w:szCs w:val="22"/>
        </w:rPr>
      </w:pPr>
    </w:p>
    <w:p w14:paraId="72C9C32A" w14:textId="77777777" w:rsidR="008648C0" w:rsidRPr="009274B7" w:rsidRDefault="008648C0" w:rsidP="00611D08">
      <w:pPr>
        <w:spacing w:line="240" w:lineRule="auto"/>
        <w:contextualSpacing/>
        <w:rPr>
          <w:szCs w:val="22"/>
          <w:shd w:val="clear" w:color="auto" w:fill="CCCCCC"/>
        </w:rPr>
      </w:pPr>
    </w:p>
    <w:p w14:paraId="72C9C32B" w14:textId="77777777" w:rsidR="008648C0" w:rsidRPr="009274B7" w:rsidRDefault="008426D3" w:rsidP="00611D0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32C" w14:textId="77777777" w:rsidR="008648C0" w:rsidRPr="009274B7" w:rsidRDefault="008648C0" w:rsidP="00611D08">
      <w:pPr>
        <w:tabs>
          <w:tab w:val="left" w:pos="720"/>
        </w:tabs>
        <w:spacing w:line="240" w:lineRule="auto"/>
        <w:contextualSpacing/>
      </w:pPr>
    </w:p>
    <w:p w14:paraId="72C9C32D" w14:textId="77777777" w:rsidR="008648C0" w:rsidRPr="009274B7" w:rsidRDefault="008648C0" w:rsidP="00611D08">
      <w:pPr>
        <w:tabs>
          <w:tab w:val="left" w:pos="720"/>
        </w:tabs>
        <w:spacing w:line="240" w:lineRule="auto"/>
        <w:contextualSpacing/>
      </w:pPr>
    </w:p>
    <w:p w14:paraId="72C9C32E" w14:textId="77777777" w:rsidR="008648C0" w:rsidRPr="009274B7" w:rsidRDefault="008426D3" w:rsidP="00611D0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32F" w14:textId="77777777" w:rsidR="008648C0" w:rsidRPr="009274B7" w:rsidRDefault="008426D3" w:rsidP="00611D08">
      <w:pPr>
        <w:pStyle w:val="CommentText"/>
        <w:spacing w:line="240" w:lineRule="auto"/>
        <w:contextualSpacing/>
        <w:rPr>
          <w:sz w:val="22"/>
          <w:szCs w:val="22"/>
        </w:rPr>
      </w:pPr>
      <w:r w:rsidRPr="009274B7">
        <w:br w:type="page"/>
      </w:r>
    </w:p>
    <w:p w14:paraId="72C9C330" w14:textId="77777777"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bCs/>
        </w:rPr>
        <w:lastRenderedPageBreak/>
        <w:t>PODACI KOJE MORA NAJMANJE SADRŽAVATI MALO UNUTARNJE PAKIRANJE</w:t>
      </w:r>
    </w:p>
    <w:p w14:paraId="72C9C331" w14:textId="77777777" w:rsidR="008648C0" w:rsidRPr="009274B7" w:rsidRDefault="008648C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332" w14:textId="1BBA8970"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ŠTRCALJKE</w:t>
      </w:r>
      <w:ins w:id="177" w:author="NK " w:date="2025-07-08T21:00:00Z">
        <w:r w:rsidR="00924932">
          <w:rPr>
            <w:b/>
          </w:rPr>
          <w:t xml:space="preserve"> </w:t>
        </w:r>
      </w:ins>
      <w:ins w:id="178" w:author="NK " w:date="2025-07-08T21:12:00Z">
        <w:r w:rsidR="00372E8A">
          <w:rPr>
            <w:b/>
          </w:rPr>
          <w:t>OD</w:t>
        </w:r>
      </w:ins>
      <w:ins w:id="179" w:author="NK " w:date="2025-07-08T21:08:00Z">
        <w:r w:rsidR="00924932">
          <w:rPr>
            <w:b/>
          </w:rPr>
          <w:t xml:space="preserve"> </w:t>
        </w:r>
      </w:ins>
      <w:ins w:id="180" w:author="NK " w:date="2025-07-08T21:00:00Z">
        <w:r w:rsidR="00924932">
          <w:rPr>
            <w:b/>
          </w:rPr>
          <w:t>100 mg</w:t>
        </w:r>
      </w:ins>
    </w:p>
    <w:p w14:paraId="72C9C333" w14:textId="77777777" w:rsidR="008648C0" w:rsidRPr="009274B7" w:rsidRDefault="008648C0" w:rsidP="00945C8E">
      <w:pPr>
        <w:keepNext/>
        <w:tabs>
          <w:tab w:val="clear" w:pos="567"/>
        </w:tabs>
        <w:spacing w:line="240" w:lineRule="auto"/>
        <w:contextualSpacing/>
      </w:pPr>
    </w:p>
    <w:p w14:paraId="72C9C334" w14:textId="77777777" w:rsidR="008648C0" w:rsidRPr="009274B7" w:rsidRDefault="008648C0" w:rsidP="00945C8E">
      <w:pPr>
        <w:keepNext/>
        <w:tabs>
          <w:tab w:val="clear" w:pos="567"/>
        </w:tabs>
        <w:spacing w:line="240" w:lineRule="auto"/>
        <w:contextualSpacing/>
      </w:pPr>
    </w:p>
    <w:p w14:paraId="72C9C335" w14:textId="71145452"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A03EDE">
        <w:rPr>
          <w:b/>
          <w:bCs/>
        </w:rPr>
        <w:fldChar w:fldCharType="begin"/>
      </w:r>
      <w:r w:rsidR="00A03EDE">
        <w:rPr>
          <w:b/>
          <w:bCs/>
        </w:rPr>
        <w:instrText xml:space="preserve"> DOCVARIABLE VAULT_ND_fe58ce41-8eb5-460b-a0fe-bd2823d1d4c5 \* MERGEFORMAT </w:instrText>
      </w:r>
      <w:r w:rsidR="00A03EDE">
        <w:rPr>
          <w:b/>
          <w:bCs/>
        </w:rPr>
        <w:fldChar w:fldCharType="separate"/>
      </w:r>
      <w:r w:rsidR="00A03EDE">
        <w:rPr>
          <w:b/>
          <w:bCs/>
        </w:rPr>
        <w:t xml:space="preserve"> </w:t>
      </w:r>
      <w:r w:rsidR="00A03EDE">
        <w:rPr>
          <w:b/>
          <w:bCs/>
        </w:rPr>
        <w:fldChar w:fldCharType="end"/>
      </w:r>
    </w:p>
    <w:p w14:paraId="72C9C336" w14:textId="77777777" w:rsidR="008648C0" w:rsidRPr="009274B7" w:rsidRDefault="008648C0" w:rsidP="00945C8E">
      <w:pPr>
        <w:keepNext/>
        <w:tabs>
          <w:tab w:val="clear" w:pos="567"/>
        </w:tabs>
        <w:spacing w:line="240" w:lineRule="auto"/>
        <w:contextualSpacing/>
      </w:pPr>
    </w:p>
    <w:p w14:paraId="72C9C337" w14:textId="77777777" w:rsidR="008648C0" w:rsidRPr="009274B7" w:rsidRDefault="008426D3" w:rsidP="00611D08">
      <w:pPr>
        <w:tabs>
          <w:tab w:val="clear" w:pos="567"/>
        </w:tabs>
        <w:spacing w:line="240" w:lineRule="auto"/>
        <w:contextualSpacing/>
      </w:pPr>
      <w:r w:rsidRPr="009274B7">
        <w:t>Omvoh 100 mg injekcija</w:t>
      </w:r>
    </w:p>
    <w:p w14:paraId="72C9C338" w14:textId="77777777" w:rsidR="008648C0" w:rsidRPr="009274B7" w:rsidRDefault="008426D3" w:rsidP="00611D08">
      <w:pPr>
        <w:tabs>
          <w:tab w:val="clear" w:pos="567"/>
        </w:tabs>
        <w:spacing w:line="240" w:lineRule="auto"/>
        <w:contextualSpacing/>
      </w:pPr>
      <w:r w:rsidRPr="009274B7">
        <w:t>mirikizumab</w:t>
      </w:r>
    </w:p>
    <w:p w14:paraId="72C9C339" w14:textId="77777777" w:rsidR="008648C0" w:rsidRPr="009274B7" w:rsidRDefault="008426D3" w:rsidP="00611D08">
      <w:pPr>
        <w:tabs>
          <w:tab w:val="clear" w:pos="567"/>
        </w:tabs>
        <w:spacing w:line="240" w:lineRule="auto"/>
        <w:contextualSpacing/>
      </w:pPr>
      <w:r w:rsidRPr="009274B7">
        <w:t>s.c.</w:t>
      </w:r>
    </w:p>
    <w:p w14:paraId="72C9C33A" w14:textId="77777777" w:rsidR="008648C0" w:rsidRPr="009274B7" w:rsidRDefault="008648C0" w:rsidP="00611D08">
      <w:pPr>
        <w:tabs>
          <w:tab w:val="clear" w:pos="567"/>
        </w:tabs>
        <w:spacing w:line="240" w:lineRule="auto"/>
        <w:contextualSpacing/>
      </w:pPr>
    </w:p>
    <w:p w14:paraId="72C9C33B" w14:textId="77777777" w:rsidR="008648C0" w:rsidRPr="009274B7" w:rsidRDefault="008648C0" w:rsidP="00611D08">
      <w:pPr>
        <w:tabs>
          <w:tab w:val="clear" w:pos="567"/>
        </w:tabs>
        <w:spacing w:line="240" w:lineRule="auto"/>
        <w:contextualSpacing/>
      </w:pPr>
    </w:p>
    <w:p w14:paraId="72C9C33C" w14:textId="6CBF59D0"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A03EDE">
        <w:rPr>
          <w:b/>
          <w:bCs/>
        </w:rPr>
        <w:fldChar w:fldCharType="begin"/>
      </w:r>
      <w:r w:rsidR="00A03EDE">
        <w:rPr>
          <w:b/>
          <w:bCs/>
        </w:rPr>
        <w:instrText xml:space="preserve"> DOCVARIABLE VAULT_ND_86258016-e220-496c-aad3-6b94f01a8384 \* MERGEFORMAT </w:instrText>
      </w:r>
      <w:r w:rsidR="00A03EDE">
        <w:rPr>
          <w:b/>
          <w:bCs/>
        </w:rPr>
        <w:fldChar w:fldCharType="separate"/>
      </w:r>
      <w:r w:rsidR="00A03EDE">
        <w:rPr>
          <w:b/>
          <w:bCs/>
        </w:rPr>
        <w:t xml:space="preserve"> </w:t>
      </w:r>
      <w:r w:rsidR="00A03EDE">
        <w:rPr>
          <w:b/>
          <w:bCs/>
        </w:rPr>
        <w:fldChar w:fldCharType="end"/>
      </w:r>
    </w:p>
    <w:p w14:paraId="72C9C33D" w14:textId="77777777" w:rsidR="008648C0" w:rsidRPr="009274B7" w:rsidRDefault="008648C0" w:rsidP="00611D08">
      <w:pPr>
        <w:tabs>
          <w:tab w:val="clear" w:pos="567"/>
        </w:tabs>
        <w:spacing w:line="240" w:lineRule="auto"/>
        <w:contextualSpacing/>
      </w:pPr>
    </w:p>
    <w:p w14:paraId="72C9C33E" w14:textId="77777777" w:rsidR="008648C0" w:rsidRPr="009274B7" w:rsidRDefault="008648C0" w:rsidP="00611D08">
      <w:pPr>
        <w:tabs>
          <w:tab w:val="clear" w:pos="567"/>
        </w:tabs>
        <w:spacing w:line="240" w:lineRule="auto"/>
        <w:contextualSpacing/>
      </w:pPr>
    </w:p>
    <w:p w14:paraId="72C9C33F" w14:textId="626E2B87"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A03EDE">
        <w:rPr>
          <w:b/>
          <w:bCs/>
        </w:rPr>
        <w:fldChar w:fldCharType="begin"/>
      </w:r>
      <w:r w:rsidR="00A03EDE">
        <w:rPr>
          <w:b/>
          <w:bCs/>
        </w:rPr>
        <w:instrText xml:space="preserve"> DOCVARIABLE VAULT_ND_2e1d3001-4b07-4d28-bb9d-f7cab85bcc77 \* MERGEFORMAT </w:instrText>
      </w:r>
      <w:r w:rsidR="00A03EDE">
        <w:rPr>
          <w:b/>
          <w:bCs/>
        </w:rPr>
        <w:fldChar w:fldCharType="separate"/>
      </w:r>
      <w:r w:rsidR="00A03EDE">
        <w:rPr>
          <w:b/>
          <w:bCs/>
        </w:rPr>
        <w:t xml:space="preserve"> </w:t>
      </w:r>
      <w:r w:rsidR="00A03EDE">
        <w:rPr>
          <w:b/>
          <w:bCs/>
        </w:rPr>
        <w:fldChar w:fldCharType="end"/>
      </w:r>
    </w:p>
    <w:p w14:paraId="72C9C340" w14:textId="77777777" w:rsidR="008648C0" w:rsidRPr="009274B7" w:rsidRDefault="008648C0" w:rsidP="00945C8E">
      <w:pPr>
        <w:keepNext/>
        <w:tabs>
          <w:tab w:val="clear" w:pos="567"/>
        </w:tabs>
        <w:spacing w:line="240" w:lineRule="auto"/>
        <w:contextualSpacing/>
      </w:pPr>
    </w:p>
    <w:p w14:paraId="72C9C341" w14:textId="77777777" w:rsidR="008648C0" w:rsidRPr="009274B7" w:rsidRDefault="008426D3" w:rsidP="00611D08">
      <w:pPr>
        <w:tabs>
          <w:tab w:val="clear" w:pos="567"/>
        </w:tabs>
        <w:spacing w:line="240" w:lineRule="auto"/>
        <w:contextualSpacing/>
      </w:pPr>
      <w:r w:rsidRPr="009274B7">
        <w:t>EXP</w:t>
      </w:r>
    </w:p>
    <w:p w14:paraId="72C9C342" w14:textId="77777777" w:rsidR="008648C0" w:rsidRPr="009274B7" w:rsidRDefault="008648C0" w:rsidP="00611D08">
      <w:pPr>
        <w:tabs>
          <w:tab w:val="clear" w:pos="567"/>
        </w:tabs>
        <w:spacing w:line="240" w:lineRule="auto"/>
        <w:contextualSpacing/>
      </w:pPr>
    </w:p>
    <w:p w14:paraId="72C9C343" w14:textId="77777777" w:rsidR="008648C0" w:rsidRPr="009274B7" w:rsidRDefault="008648C0" w:rsidP="00611D08">
      <w:pPr>
        <w:tabs>
          <w:tab w:val="clear" w:pos="567"/>
        </w:tabs>
        <w:spacing w:line="240" w:lineRule="auto"/>
        <w:contextualSpacing/>
      </w:pPr>
    </w:p>
    <w:p w14:paraId="72C9C344" w14:textId="6DF84B0A"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A03EDE">
        <w:rPr>
          <w:b/>
          <w:bCs/>
        </w:rPr>
        <w:fldChar w:fldCharType="begin"/>
      </w:r>
      <w:r w:rsidR="00A03EDE">
        <w:rPr>
          <w:b/>
          <w:bCs/>
        </w:rPr>
        <w:instrText xml:space="preserve"> DOCVARIABLE VAULT_ND_c8248ec4-6987-4e6c-80dd-5d8950813bb2 \* MERGEFORMAT </w:instrText>
      </w:r>
      <w:r w:rsidR="00A03EDE">
        <w:rPr>
          <w:b/>
          <w:bCs/>
        </w:rPr>
        <w:fldChar w:fldCharType="separate"/>
      </w:r>
      <w:r w:rsidR="00A03EDE">
        <w:rPr>
          <w:b/>
          <w:bCs/>
        </w:rPr>
        <w:t xml:space="preserve"> </w:t>
      </w:r>
      <w:r w:rsidR="00A03EDE">
        <w:rPr>
          <w:b/>
          <w:bCs/>
        </w:rPr>
        <w:fldChar w:fldCharType="end"/>
      </w:r>
    </w:p>
    <w:p w14:paraId="72C9C345" w14:textId="77777777" w:rsidR="008648C0" w:rsidRPr="009274B7" w:rsidRDefault="008648C0" w:rsidP="00945C8E">
      <w:pPr>
        <w:keepNext/>
        <w:tabs>
          <w:tab w:val="clear" w:pos="567"/>
        </w:tabs>
        <w:spacing w:line="240" w:lineRule="auto"/>
        <w:ind w:right="113"/>
        <w:contextualSpacing/>
        <w:rPr>
          <w:i/>
        </w:rPr>
      </w:pPr>
    </w:p>
    <w:p w14:paraId="72C9C346" w14:textId="77777777" w:rsidR="008648C0" w:rsidRPr="009274B7" w:rsidRDefault="008426D3" w:rsidP="00611D08">
      <w:pPr>
        <w:tabs>
          <w:tab w:val="clear" w:pos="567"/>
        </w:tabs>
        <w:spacing w:line="240" w:lineRule="auto"/>
        <w:ind w:right="113"/>
        <w:contextualSpacing/>
      </w:pPr>
      <w:r w:rsidRPr="009274B7">
        <w:t>Lot</w:t>
      </w:r>
    </w:p>
    <w:p w14:paraId="72C9C347" w14:textId="77777777" w:rsidR="008648C0" w:rsidRPr="009274B7" w:rsidRDefault="008648C0" w:rsidP="00611D08">
      <w:pPr>
        <w:tabs>
          <w:tab w:val="clear" w:pos="567"/>
        </w:tabs>
        <w:spacing w:line="240" w:lineRule="auto"/>
        <w:ind w:right="113"/>
        <w:contextualSpacing/>
      </w:pPr>
    </w:p>
    <w:p w14:paraId="72C9C348" w14:textId="77777777" w:rsidR="008648C0" w:rsidRPr="009274B7" w:rsidRDefault="008648C0" w:rsidP="00611D08">
      <w:pPr>
        <w:tabs>
          <w:tab w:val="clear" w:pos="567"/>
        </w:tabs>
        <w:spacing w:line="240" w:lineRule="auto"/>
        <w:ind w:right="113"/>
        <w:contextualSpacing/>
      </w:pPr>
    </w:p>
    <w:p w14:paraId="72C9C349" w14:textId="77EB1620"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A03EDE">
        <w:rPr>
          <w:b/>
          <w:bCs/>
        </w:rPr>
        <w:fldChar w:fldCharType="begin"/>
      </w:r>
      <w:r w:rsidR="00A03EDE">
        <w:rPr>
          <w:b/>
          <w:bCs/>
        </w:rPr>
        <w:instrText xml:space="preserve"> DOCVARIABLE VAULT_ND_170e48ad-5bfd-493c-93cc-dbb267280008 \* MERGEFORMAT </w:instrText>
      </w:r>
      <w:r w:rsidR="00A03EDE">
        <w:rPr>
          <w:b/>
          <w:bCs/>
        </w:rPr>
        <w:fldChar w:fldCharType="separate"/>
      </w:r>
      <w:r w:rsidR="00A03EDE">
        <w:rPr>
          <w:b/>
          <w:bCs/>
        </w:rPr>
        <w:t xml:space="preserve"> </w:t>
      </w:r>
      <w:r w:rsidR="00A03EDE">
        <w:rPr>
          <w:b/>
          <w:bCs/>
        </w:rPr>
        <w:fldChar w:fldCharType="end"/>
      </w:r>
    </w:p>
    <w:p w14:paraId="72C9C34A" w14:textId="77777777" w:rsidR="008648C0" w:rsidRPr="009274B7" w:rsidRDefault="008648C0" w:rsidP="00945C8E">
      <w:pPr>
        <w:keepNext/>
        <w:spacing w:line="240" w:lineRule="auto"/>
        <w:ind w:right="-20"/>
        <w:contextualSpacing/>
      </w:pPr>
    </w:p>
    <w:p w14:paraId="72C9C34B" w14:textId="77777777" w:rsidR="008648C0" w:rsidRPr="009274B7" w:rsidRDefault="008426D3" w:rsidP="00611D08">
      <w:pPr>
        <w:spacing w:line="240" w:lineRule="auto"/>
        <w:ind w:right="-20"/>
        <w:contextualSpacing/>
      </w:pPr>
      <w:r w:rsidRPr="009274B7">
        <w:t>1 ml</w:t>
      </w:r>
    </w:p>
    <w:p w14:paraId="72C9C34C" w14:textId="77777777" w:rsidR="008648C0" w:rsidRPr="009274B7" w:rsidRDefault="008648C0" w:rsidP="00611D08">
      <w:pPr>
        <w:tabs>
          <w:tab w:val="clear" w:pos="567"/>
        </w:tabs>
        <w:spacing w:line="240" w:lineRule="auto"/>
        <w:ind w:right="113"/>
        <w:contextualSpacing/>
      </w:pPr>
    </w:p>
    <w:p w14:paraId="72C9C34D" w14:textId="77777777" w:rsidR="008648C0" w:rsidRPr="009274B7" w:rsidRDefault="008648C0" w:rsidP="00611D08">
      <w:pPr>
        <w:tabs>
          <w:tab w:val="clear" w:pos="567"/>
        </w:tabs>
        <w:spacing w:line="240" w:lineRule="auto"/>
        <w:ind w:right="113"/>
        <w:contextualSpacing/>
      </w:pPr>
    </w:p>
    <w:p w14:paraId="72C9C34E" w14:textId="003D51CA"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A03EDE">
        <w:rPr>
          <w:b/>
          <w:bCs/>
        </w:rPr>
        <w:fldChar w:fldCharType="begin"/>
      </w:r>
      <w:r w:rsidR="00A03EDE">
        <w:rPr>
          <w:b/>
          <w:bCs/>
        </w:rPr>
        <w:instrText xml:space="preserve"> DOCVARIABLE VAULT_ND_284b298a-310e-44de-a7e8-d0fb50c1a5ea \* MERGEFORMAT </w:instrText>
      </w:r>
      <w:r w:rsidR="00A03EDE">
        <w:rPr>
          <w:b/>
          <w:bCs/>
        </w:rPr>
        <w:fldChar w:fldCharType="separate"/>
      </w:r>
      <w:r w:rsidR="00A03EDE">
        <w:rPr>
          <w:b/>
          <w:bCs/>
        </w:rPr>
        <w:t xml:space="preserve"> </w:t>
      </w:r>
      <w:r w:rsidR="00A03EDE">
        <w:rPr>
          <w:b/>
          <w:bCs/>
        </w:rPr>
        <w:fldChar w:fldCharType="end"/>
      </w:r>
    </w:p>
    <w:p w14:paraId="36E44D15" w14:textId="77777777" w:rsidR="00924932" w:rsidRDefault="00924932">
      <w:pPr>
        <w:tabs>
          <w:tab w:val="clear" w:pos="567"/>
        </w:tabs>
        <w:spacing w:line="240" w:lineRule="auto"/>
        <w:rPr>
          <w:ins w:id="181" w:author="NK " w:date="2025-07-08T21:02:00Z"/>
        </w:rPr>
      </w:pPr>
      <w:ins w:id="182" w:author="NK " w:date="2025-07-08T21:02:00Z">
        <w:r>
          <w:br w:type="page"/>
        </w:r>
      </w:ins>
    </w:p>
    <w:p w14:paraId="1312B9D7"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83" w:author="NK " w:date="2025-07-08T21:02:00Z"/>
          <w:b/>
        </w:rPr>
      </w:pPr>
      <w:ins w:id="184" w:author="NK " w:date="2025-07-08T21:02:00Z">
        <w:r w:rsidRPr="009274B7">
          <w:rPr>
            <w:b/>
          </w:rPr>
          <w:lastRenderedPageBreak/>
          <w:t>PODACI KOJI SE MORAJU NALAZITI NA VANJSKOM PAKIRANJU</w:t>
        </w:r>
      </w:ins>
    </w:p>
    <w:p w14:paraId="5070376F"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85" w:author="NK " w:date="2025-07-08T21:02:00Z"/>
          <w:b/>
        </w:rPr>
      </w:pPr>
    </w:p>
    <w:p w14:paraId="7C0B7E5A" w14:textId="3C57E8B3"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86" w:author="NK " w:date="2025-07-08T21:02:00Z"/>
          <w:b/>
        </w:rPr>
      </w:pPr>
      <w:ins w:id="187" w:author="NK " w:date="2025-07-08T21:02:00Z">
        <w:r w:rsidRPr="009274B7">
          <w:rPr>
            <w:b/>
          </w:rPr>
          <w:t>VANJSK</w:t>
        </w:r>
      </w:ins>
      <w:ins w:id="188" w:author="HR_rev" w:date="2025-08-09T12:27:00Z">
        <w:r w:rsidR="00D42B7E">
          <w:rPr>
            <w:b/>
          </w:rPr>
          <w:t>A KUTIJA</w:t>
        </w:r>
      </w:ins>
      <w:ins w:id="189" w:author="NK " w:date="2025-07-08T21:02:00Z">
        <w:del w:id="190" w:author="HR_rev" w:date="2025-08-09T12:27:00Z">
          <w:r w:rsidRPr="009274B7" w:rsidDel="00D42B7E">
            <w:rPr>
              <w:b/>
            </w:rPr>
            <w:delText>O PAKIRANJE</w:delText>
          </w:r>
        </w:del>
        <w:r w:rsidRPr="009274B7">
          <w:rPr>
            <w:b/>
          </w:rPr>
          <w:t xml:space="preserve"> – NAPUNJENA ŠTRCALJKA (pakiranje od </w:t>
        </w:r>
      </w:ins>
      <w:ins w:id="191" w:author="NK " w:date="2025-07-08T21:03:00Z">
        <w:r>
          <w:rPr>
            <w:b/>
          </w:rPr>
          <w:t>1</w:t>
        </w:r>
      </w:ins>
      <w:ins w:id="192" w:author="NK " w:date="2025-07-08T21:02:00Z">
        <w:r w:rsidRPr="009274B7">
          <w:rPr>
            <w:b/>
          </w:rPr>
          <w:t> štrcaljke)</w:t>
        </w:r>
      </w:ins>
    </w:p>
    <w:p w14:paraId="5FFB4B83" w14:textId="77777777" w:rsidR="00924932" w:rsidRPr="009274B7" w:rsidRDefault="00924932" w:rsidP="00924932">
      <w:pPr>
        <w:keepNext/>
        <w:tabs>
          <w:tab w:val="clear" w:pos="567"/>
        </w:tabs>
        <w:spacing w:line="240" w:lineRule="auto"/>
        <w:contextualSpacing/>
        <w:rPr>
          <w:ins w:id="193" w:author="NK " w:date="2025-07-08T21:02:00Z"/>
        </w:rPr>
      </w:pPr>
    </w:p>
    <w:p w14:paraId="468CD481" w14:textId="77777777" w:rsidR="00924932" w:rsidRPr="009274B7" w:rsidRDefault="00924932" w:rsidP="00924932">
      <w:pPr>
        <w:keepNext/>
        <w:tabs>
          <w:tab w:val="clear" w:pos="567"/>
        </w:tabs>
        <w:spacing w:line="240" w:lineRule="auto"/>
        <w:contextualSpacing/>
        <w:rPr>
          <w:ins w:id="194" w:author="NK " w:date="2025-07-08T21:02:00Z"/>
        </w:rPr>
      </w:pPr>
    </w:p>
    <w:p w14:paraId="23C132A1" w14:textId="1BB1BD6E"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95" w:author="NK " w:date="2025-07-08T21:02:00Z"/>
        </w:rPr>
      </w:pPr>
      <w:ins w:id="196" w:author="NK " w:date="2025-07-08T21:02: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VAULT_ND_0bf81ae3-aa40-4828-9d45-7a29864148f0 \* MERGEFORMAT </w:instrText>
      </w:r>
      <w:r w:rsidR="00BE18C8">
        <w:rPr>
          <w:b/>
          <w:bCs/>
        </w:rPr>
        <w:fldChar w:fldCharType="separate"/>
      </w:r>
      <w:r w:rsidR="00BE18C8">
        <w:rPr>
          <w:b/>
          <w:bCs/>
        </w:rPr>
        <w:t xml:space="preserve"> </w:t>
      </w:r>
      <w:r w:rsidR="00BE18C8">
        <w:rPr>
          <w:b/>
          <w:bCs/>
        </w:rPr>
        <w:fldChar w:fldCharType="end"/>
      </w:r>
    </w:p>
    <w:p w14:paraId="45C01531" w14:textId="77777777" w:rsidR="00924932" w:rsidRPr="009274B7" w:rsidRDefault="00924932" w:rsidP="00924932">
      <w:pPr>
        <w:keepNext/>
        <w:tabs>
          <w:tab w:val="clear" w:pos="567"/>
        </w:tabs>
        <w:spacing w:line="240" w:lineRule="auto"/>
        <w:contextualSpacing/>
        <w:rPr>
          <w:ins w:id="197" w:author="NK " w:date="2025-07-08T21:02:00Z"/>
        </w:rPr>
      </w:pPr>
    </w:p>
    <w:p w14:paraId="1654485C" w14:textId="00983451" w:rsidR="00924932" w:rsidRPr="009274B7" w:rsidRDefault="00924932" w:rsidP="00924932">
      <w:pPr>
        <w:tabs>
          <w:tab w:val="clear" w:pos="567"/>
        </w:tabs>
        <w:spacing w:line="240" w:lineRule="auto"/>
        <w:contextualSpacing/>
        <w:rPr>
          <w:ins w:id="198" w:author="NK " w:date="2025-07-08T21:02:00Z"/>
        </w:rPr>
      </w:pPr>
      <w:ins w:id="199" w:author="NK " w:date="2025-07-08T21:02:00Z">
        <w:r>
          <w:t>Omvoh 200 mg</w:t>
        </w:r>
      </w:ins>
      <w:ins w:id="200" w:author="NK " w:date="2025-07-08T21:03:00Z">
        <w:r>
          <w:t xml:space="preserve"> </w:t>
        </w:r>
      </w:ins>
      <w:ins w:id="201" w:author="NK " w:date="2025-07-08T21:02:00Z">
        <w:r w:rsidRPr="009274B7">
          <w:t>otopina za injekciju u napunjenoj štrcaljki</w:t>
        </w:r>
      </w:ins>
    </w:p>
    <w:p w14:paraId="3A68B29C" w14:textId="77777777" w:rsidR="00924932" w:rsidRPr="009274B7" w:rsidRDefault="00924932" w:rsidP="00924932">
      <w:pPr>
        <w:tabs>
          <w:tab w:val="clear" w:pos="567"/>
        </w:tabs>
        <w:spacing w:line="240" w:lineRule="auto"/>
        <w:contextualSpacing/>
        <w:rPr>
          <w:ins w:id="202" w:author="NK " w:date="2025-07-08T21:02:00Z"/>
        </w:rPr>
      </w:pPr>
      <w:ins w:id="203" w:author="NK " w:date="2025-07-08T21:02:00Z">
        <w:r w:rsidRPr="009274B7">
          <w:t>mirikizumab</w:t>
        </w:r>
      </w:ins>
    </w:p>
    <w:p w14:paraId="5D98E58F" w14:textId="77777777" w:rsidR="00924932" w:rsidRPr="009274B7" w:rsidRDefault="00924932" w:rsidP="00924932">
      <w:pPr>
        <w:tabs>
          <w:tab w:val="clear" w:pos="567"/>
        </w:tabs>
        <w:spacing w:line="240" w:lineRule="auto"/>
        <w:contextualSpacing/>
        <w:rPr>
          <w:ins w:id="204" w:author="NK " w:date="2025-07-08T21:02:00Z"/>
        </w:rPr>
      </w:pPr>
    </w:p>
    <w:p w14:paraId="4DAB8573" w14:textId="77777777" w:rsidR="00924932" w:rsidRPr="009274B7" w:rsidRDefault="00924932" w:rsidP="00924932">
      <w:pPr>
        <w:tabs>
          <w:tab w:val="clear" w:pos="567"/>
        </w:tabs>
        <w:spacing w:line="240" w:lineRule="auto"/>
        <w:contextualSpacing/>
        <w:rPr>
          <w:ins w:id="205" w:author="NK " w:date="2025-07-08T21:02:00Z"/>
        </w:rPr>
      </w:pPr>
    </w:p>
    <w:p w14:paraId="482B7933" w14:textId="4D61C71A"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06" w:author="NK " w:date="2025-07-08T21:02:00Z"/>
          <w:b/>
        </w:rPr>
      </w:pPr>
      <w:ins w:id="207" w:author="NK " w:date="2025-07-08T21:02: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VAULT_ND_097004df-b365-4e19-9f97-dd0b47aff312 \* MERGEFORMAT </w:instrText>
      </w:r>
      <w:r w:rsidR="00BE18C8">
        <w:rPr>
          <w:b/>
          <w:bCs/>
        </w:rPr>
        <w:fldChar w:fldCharType="separate"/>
      </w:r>
      <w:r w:rsidR="00BE18C8">
        <w:rPr>
          <w:b/>
          <w:bCs/>
        </w:rPr>
        <w:t xml:space="preserve"> </w:t>
      </w:r>
      <w:r w:rsidR="00BE18C8">
        <w:rPr>
          <w:b/>
          <w:bCs/>
        </w:rPr>
        <w:fldChar w:fldCharType="end"/>
      </w:r>
    </w:p>
    <w:p w14:paraId="46D56CFF" w14:textId="77777777" w:rsidR="00924932" w:rsidRPr="009274B7" w:rsidRDefault="00924932" w:rsidP="00924932">
      <w:pPr>
        <w:keepNext/>
        <w:tabs>
          <w:tab w:val="clear" w:pos="567"/>
        </w:tabs>
        <w:spacing w:line="240" w:lineRule="auto"/>
        <w:contextualSpacing/>
        <w:rPr>
          <w:ins w:id="208" w:author="NK " w:date="2025-07-08T21:02:00Z"/>
          <w:szCs w:val="22"/>
        </w:rPr>
      </w:pPr>
    </w:p>
    <w:p w14:paraId="55595EF9" w14:textId="5E1C122E" w:rsidR="00924932" w:rsidRPr="009274B7" w:rsidRDefault="00924932" w:rsidP="00924932">
      <w:pPr>
        <w:tabs>
          <w:tab w:val="clear" w:pos="567"/>
        </w:tabs>
        <w:spacing w:line="240" w:lineRule="auto"/>
        <w:contextualSpacing/>
        <w:rPr>
          <w:ins w:id="209" w:author="NK " w:date="2025-07-08T21:02:00Z"/>
          <w:szCs w:val="22"/>
        </w:rPr>
      </w:pPr>
      <w:ins w:id="210" w:author="NK " w:date="2025-07-08T21:02:00Z">
        <w:r w:rsidRPr="009274B7">
          <w:t xml:space="preserve">Jedna napunjena štrcaljka </w:t>
        </w:r>
        <w:del w:id="211" w:author="HR_rev" w:date="2025-08-09T12:28:00Z">
          <w:r w:rsidDel="00B32BB4">
            <w:delText xml:space="preserve">s 2 ml otopine </w:delText>
          </w:r>
        </w:del>
        <w:r w:rsidRPr="009274B7">
          <w:t xml:space="preserve">sadrži </w:t>
        </w:r>
        <w:r>
          <w:t>2</w:t>
        </w:r>
        <w:r w:rsidRPr="009274B7">
          <w:t>00 mg mirikizumaba</w:t>
        </w:r>
      </w:ins>
      <w:ins w:id="212" w:author="HR_rev" w:date="2025-08-09T12:28:00Z">
        <w:r w:rsidR="00B32BB4" w:rsidRPr="00B32BB4">
          <w:t xml:space="preserve"> </w:t>
        </w:r>
        <w:r w:rsidR="00B32BB4">
          <w:t>u 2 ml otopine</w:t>
        </w:r>
      </w:ins>
      <w:ins w:id="213" w:author="NK " w:date="2025-07-08T21:02:00Z">
        <w:r w:rsidRPr="009274B7">
          <w:t>.</w:t>
        </w:r>
      </w:ins>
    </w:p>
    <w:p w14:paraId="609D4B33" w14:textId="77777777" w:rsidR="00924932" w:rsidRPr="009274B7" w:rsidRDefault="00924932" w:rsidP="00924932">
      <w:pPr>
        <w:tabs>
          <w:tab w:val="clear" w:pos="567"/>
        </w:tabs>
        <w:spacing w:line="240" w:lineRule="auto"/>
        <w:contextualSpacing/>
        <w:rPr>
          <w:ins w:id="214" w:author="NK " w:date="2025-07-08T21:02:00Z"/>
          <w:szCs w:val="22"/>
        </w:rPr>
      </w:pPr>
    </w:p>
    <w:p w14:paraId="0D5ACE14" w14:textId="77777777" w:rsidR="00924932" w:rsidRPr="009274B7" w:rsidRDefault="00924932" w:rsidP="00924932">
      <w:pPr>
        <w:tabs>
          <w:tab w:val="clear" w:pos="567"/>
        </w:tabs>
        <w:spacing w:line="240" w:lineRule="auto"/>
        <w:contextualSpacing/>
        <w:rPr>
          <w:ins w:id="215" w:author="NK " w:date="2025-07-08T21:02:00Z"/>
          <w:szCs w:val="22"/>
        </w:rPr>
      </w:pPr>
    </w:p>
    <w:p w14:paraId="6FA093FA" w14:textId="2C4331A9"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16" w:author="NK " w:date="2025-07-08T21:02:00Z"/>
          <w:highlight w:val="lightGray"/>
        </w:rPr>
      </w:pPr>
      <w:ins w:id="217" w:author="NK " w:date="2025-07-08T21:02: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VAULT_ND_8fca695b-ced9-4696-803b-73fbe85bc689 \* MERGEFORMAT </w:instrText>
      </w:r>
      <w:r w:rsidR="00BE18C8">
        <w:rPr>
          <w:b/>
          <w:bCs/>
        </w:rPr>
        <w:fldChar w:fldCharType="separate"/>
      </w:r>
      <w:r w:rsidR="00BE18C8">
        <w:rPr>
          <w:b/>
          <w:bCs/>
        </w:rPr>
        <w:t xml:space="preserve"> </w:t>
      </w:r>
      <w:r w:rsidR="00BE18C8">
        <w:rPr>
          <w:b/>
          <w:bCs/>
        </w:rPr>
        <w:fldChar w:fldCharType="end"/>
      </w:r>
    </w:p>
    <w:p w14:paraId="7E59DF4B" w14:textId="77777777" w:rsidR="00924932" w:rsidRPr="009274B7" w:rsidRDefault="00924932" w:rsidP="00924932">
      <w:pPr>
        <w:keepNext/>
        <w:tabs>
          <w:tab w:val="clear" w:pos="567"/>
        </w:tabs>
        <w:spacing w:line="240" w:lineRule="auto"/>
        <w:contextualSpacing/>
        <w:rPr>
          <w:ins w:id="218" w:author="NK " w:date="2025-07-08T21:02:00Z"/>
        </w:rPr>
      </w:pPr>
    </w:p>
    <w:p w14:paraId="58D83BA7" w14:textId="7B32FA69" w:rsidR="00924932" w:rsidRPr="009274B7" w:rsidRDefault="00924932" w:rsidP="00924932">
      <w:pPr>
        <w:spacing w:line="240" w:lineRule="auto"/>
        <w:contextualSpacing/>
        <w:rPr>
          <w:ins w:id="219" w:author="NK " w:date="2025-07-08T21:02:00Z"/>
        </w:rPr>
      </w:pPr>
      <w:ins w:id="220" w:author="NK " w:date="2025-07-08T21:02:00Z">
        <w:r w:rsidRPr="009274B7">
          <w:t xml:space="preserve">Pomoćne tvari: </w:t>
        </w:r>
        <w:r>
          <w:t xml:space="preserve">histidin; </w:t>
        </w:r>
        <w:r w:rsidRPr="004A39CF">
          <w:rPr>
            <w:bCs/>
            <w:szCs w:val="22"/>
          </w:rPr>
          <w:t>histidinklorid</w:t>
        </w:r>
        <w:r w:rsidRPr="009274B7">
          <w:t xml:space="preserve">; natrijev klorid; </w:t>
        </w:r>
        <w:r>
          <w:t>manitol (E</w:t>
        </w:r>
      </w:ins>
      <w:ins w:id="221" w:author="HR_rev" w:date="2025-08-09T12:30:00Z">
        <w:r w:rsidR="00B32BB4">
          <w:t xml:space="preserve"> </w:t>
        </w:r>
      </w:ins>
      <w:ins w:id="222" w:author="NK " w:date="2025-07-08T21:02:00Z">
        <w:r>
          <w:t xml:space="preserve">421); </w:t>
        </w:r>
        <w:r w:rsidRPr="009274B7">
          <w:t>polisorbat 80</w:t>
        </w:r>
        <w:r>
          <w:t xml:space="preserve"> (E 433)</w:t>
        </w:r>
        <w:r w:rsidRPr="009274B7">
          <w:t xml:space="preserve">; voda za injekcije. </w:t>
        </w:r>
        <w:r w:rsidRPr="009274B7">
          <w:rPr>
            <w:highlight w:val="lightGray"/>
          </w:rPr>
          <w:t>Za više informacija pročitajte uputu o lijeku.</w:t>
        </w:r>
      </w:ins>
    </w:p>
    <w:p w14:paraId="7A7555CC" w14:textId="77777777" w:rsidR="00924932" w:rsidRPr="009274B7" w:rsidRDefault="00924932" w:rsidP="00924932">
      <w:pPr>
        <w:tabs>
          <w:tab w:val="clear" w:pos="567"/>
        </w:tabs>
        <w:spacing w:line="240" w:lineRule="auto"/>
        <w:contextualSpacing/>
        <w:rPr>
          <w:ins w:id="223" w:author="NK " w:date="2025-07-08T21:02:00Z"/>
        </w:rPr>
      </w:pPr>
    </w:p>
    <w:p w14:paraId="0269750A" w14:textId="77777777" w:rsidR="00924932" w:rsidRPr="009274B7" w:rsidRDefault="00924932" w:rsidP="00924932">
      <w:pPr>
        <w:tabs>
          <w:tab w:val="clear" w:pos="567"/>
        </w:tabs>
        <w:spacing w:line="240" w:lineRule="auto"/>
        <w:contextualSpacing/>
        <w:rPr>
          <w:ins w:id="224" w:author="NK " w:date="2025-07-08T21:02:00Z"/>
        </w:rPr>
      </w:pPr>
    </w:p>
    <w:p w14:paraId="22BBB2E9" w14:textId="0286CE22"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25" w:author="NK " w:date="2025-07-08T21:02:00Z"/>
        </w:rPr>
      </w:pPr>
      <w:ins w:id="226" w:author="NK " w:date="2025-07-08T21:02: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VAULT_ND_755fe058-4657-4181-95bb-da4995a4bd76 \* MERGEFORMAT </w:instrText>
      </w:r>
      <w:r w:rsidR="00BE18C8">
        <w:rPr>
          <w:b/>
          <w:bCs/>
        </w:rPr>
        <w:fldChar w:fldCharType="separate"/>
      </w:r>
      <w:r w:rsidR="00BE18C8">
        <w:rPr>
          <w:b/>
          <w:bCs/>
        </w:rPr>
        <w:t xml:space="preserve"> </w:t>
      </w:r>
      <w:r w:rsidR="00BE18C8">
        <w:rPr>
          <w:b/>
          <w:bCs/>
        </w:rPr>
        <w:fldChar w:fldCharType="end"/>
      </w:r>
    </w:p>
    <w:p w14:paraId="15CB69EB" w14:textId="77777777" w:rsidR="00924932" w:rsidRPr="009274B7" w:rsidRDefault="00924932" w:rsidP="00924932">
      <w:pPr>
        <w:keepNext/>
        <w:tabs>
          <w:tab w:val="clear" w:pos="567"/>
        </w:tabs>
        <w:spacing w:line="240" w:lineRule="auto"/>
        <w:contextualSpacing/>
        <w:rPr>
          <w:ins w:id="227" w:author="NK " w:date="2025-07-08T21:02:00Z"/>
          <w:i/>
        </w:rPr>
      </w:pPr>
    </w:p>
    <w:p w14:paraId="37AB1B9D" w14:textId="77777777" w:rsidR="00924932" w:rsidRPr="009274B7" w:rsidRDefault="00924932" w:rsidP="00924932">
      <w:pPr>
        <w:tabs>
          <w:tab w:val="clear" w:pos="567"/>
        </w:tabs>
        <w:spacing w:line="240" w:lineRule="auto"/>
        <w:contextualSpacing/>
        <w:rPr>
          <w:ins w:id="228" w:author="NK " w:date="2025-07-08T21:02:00Z"/>
        </w:rPr>
      </w:pPr>
      <w:ins w:id="229" w:author="NK " w:date="2025-07-08T21:02:00Z">
        <w:r w:rsidRPr="009274B7">
          <w:rPr>
            <w:highlight w:val="lightGray"/>
          </w:rPr>
          <w:t>Otopina za injekciju</w:t>
        </w:r>
      </w:ins>
    </w:p>
    <w:p w14:paraId="3A4F1533" w14:textId="0F36863E" w:rsidR="00924932" w:rsidRPr="009274B7" w:rsidRDefault="00924932" w:rsidP="00924932">
      <w:pPr>
        <w:tabs>
          <w:tab w:val="clear" w:pos="567"/>
        </w:tabs>
        <w:spacing w:line="240" w:lineRule="auto"/>
        <w:contextualSpacing/>
        <w:rPr>
          <w:ins w:id="230" w:author="NK " w:date="2025-07-08T21:02:00Z"/>
        </w:rPr>
      </w:pPr>
      <w:ins w:id="231" w:author="NK " w:date="2025-07-08T21:02:00Z">
        <w:r>
          <w:t>1</w:t>
        </w:r>
        <w:r w:rsidRPr="009274B7">
          <w:t> napunjen</w:t>
        </w:r>
        <w:r>
          <w:t>a</w:t>
        </w:r>
        <w:r w:rsidRPr="009274B7">
          <w:t xml:space="preserve"> štrcaljk</w:t>
        </w:r>
        <w:r>
          <w:t>a</w:t>
        </w:r>
        <w:r w:rsidRPr="009274B7">
          <w:t xml:space="preserve"> </w:t>
        </w:r>
        <w:r>
          <w:t>od</w:t>
        </w:r>
        <w:r w:rsidRPr="009274B7">
          <w:t xml:space="preserve"> </w:t>
        </w:r>
        <w:r>
          <w:t>200</w:t>
        </w:r>
        <w:r w:rsidRPr="009274B7">
          <w:t> m</w:t>
        </w:r>
        <w:r>
          <w:t>g</w:t>
        </w:r>
      </w:ins>
    </w:p>
    <w:p w14:paraId="06ED2417" w14:textId="16062E9F" w:rsidR="00924932" w:rsidRPr="009274B7" w:rsidRDefault="00924932" w:rsidP="00924932">
      <w:pPr>
        <w:tabs>
          <w:tab w:val="clear" w:pos="567"/>
        </w:tabs>
        <w:spacing w:line="240" w:lineRule="auto"/>
        <w:contextualSpacing/>
        <w:rPr>
          <w:ins w:id="232" w:author="NK " w:date="2025-07-08T21:02:00Z"/>
        </w:rPr>
      </w:pPr>
      <w:ins w:id="233" w:author="NK " w:date="2025-07-08T21:04:00Z">
        <w:r>
          <w:rPr>
            <w:noProof/>
            <w:lang w:eastAsia="hr-HR"/>
          </w:rPr>
          <w:drawing>
            <wp:inline distT="0" distB="0" distL="0" distR="0" wp14:anchorId="0637439C" wp14:editId="112973D8">
              <wp:extent cx="552893" cy="1603301"/>
              <wp:effectExtent l="0" t="0" r="0" b="0"/>
              <wp:docPr id="3081659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8"/>
                      <a:srcRect r="52378"/>
                      <a:stretch/>
                    </pic:blipFill>
                    <pic:spPr bwMode="auto">
                      <a:xfrm>
                        <a:off x="0" y="0"/>
                        <a:ext cx="570878" cy="1655456"/>
                      </a:xfrm>
                      <a:prstGeom prst="rect">
                        <a:avLst/>
                      </a:prstGeom>
                      <a:ln>
                        <a:noFill/>
                      </a:ln>
                      <a:extLst>
                        <a:ext uri="{53640926-AAD7-44D8-BBD7-CCE9431645EC}">
                          <a14:shadowObscured xmlns:a14="http://schemas.microsoft.com/office/drawing/2010/main"/>
                        </a:ext>
                      </a:extLst>
                    </pic:spPr>
                  </pic:pic>
                </a:graphicData>
              </a:graphic>
            </wp:inline>
          </w:drawing>
        </w:r>
      </w:ins>
    </w:p>
    <w:p w14:paraId="528E42AC" w14:textId="77777777" w:rsidR="00924932" w:rsidRPr="009274B7" w:rsidRDefault="00924932" w:rsidP="00924932">
      <w:pPr>
        <w:tabs>
          <w:tab w:val="clear" w:pos="567"/>
        </w:tabs>
        <w:spacing w:line="240" w:lineRule="auto"/>
        <w:contextualSpacing/>
        <w:rPr>
          <w:ins w:id="234" w:author="NK " w:date="2025-07-08T21:02:00Z"/>
        </w:rPr>
      </w:pPr>
    </w:p>
    <w:p w14:paraId="36A0A2CB" w14:textId="77777777" w:rsidR="00924932" w:rsidRPr="009274B7" w:rsidRDefault="00924932" w:rsidP="00924932">
      <w:pPr>
        <w:tabs>
          <w:tab w:val="clear" w:pos="567"/>
        </w:tabs>
        <w:spacing w:line="240" w:lineRule="auto"/>
        <w:contextualSpacing/>
        <w:rPr>
          <w:ins w:id="235" w:author="NK " w:date="2025-07-08T21:02:00Z"/>
        </w:rPr>
      </w:pPr>
    </w:p>
    <w:p w14:paraId="4B920536" w14:textId="348374A6"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36" w:author="NK " w:date="2025-07-08T21:02:00Z"/>
          <w:highlight w:val="lightGray"/>
        </w:rPr>
      </w:pPr>
      <w:ins w:id="237" w:author="NK " w:date="2025-07-08T21:02: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VAULT_ND_cc08fd81-7587-471b-8513-3981f4c67b16 \* MERGEFORMAT </w:instrText>
      </w:r>
      <w:r w:rsidR="00BE18C8">
        <w:rPr>
          <w:b/>
          <w:bCs/>
        </w:rPr>
        <w:fldChar w:fldCharType="separate"/>
      </w:r>
      <w:r w:rsidR="00BE18C8">
        <w:rPr>
          <w:b/>
          <w:bCs/>
        </w:rPr>
        <w:t xml:space="preserve"> </w:t>
      </w:r>
      <w:r w:rsidR="00BE18C8">
        <w:rPr>
          <w:b/>
          <w:bCs/>
        </w:rPr>
        <w:fldChar w:fldCharType="end"/>
      </w:r>
    </w:p>
    <w:p w14:paraId="3BDEBCB0" w14:textId="77777777" w:rsidR="00924932" w:rsidRPr="009274B7" w:rsidRDefault="00924932" w:rsidP="00924932">
      <w:pPr>
        <w:keepNext/>
        <w:tabs>
          <w:tab w:val="clear" w:pos="567"/>
        </w:tabs>
        <w:spacing w:line="240" w:lineRule="auto"/>
        <w:contextualSpacing/>
        <w:rPr>
          <w:ins w:id="238" w:author="NK " w:date="2025-07-08T21:02:00Z"/>
          <w:i/>
        </w:rPr>
      </w:pPr>
    </w:p>
    <w:p w14:paraId="6AF97E22" w14:textId="77777777" w:rsidR="00924932" w:rsidRPr="009274B7" w:rsidRDefault="00924932" w:rsidP="00924932">
      <w:pPr>
        <w:tabs>
          <w:tab w:val="clear" w:pos="567"/>
        </w:tabs>
        <w:spacing w:line="240" w:lineRule="auto"/>
        <w:contextualSpacing/>
        <w:rPr>
          <w:ins w:id="239" w:author="NK " w:date="2025-07-08T21:02:00Z"/>
        </w:rPr>
      </w:pPr>
      <w:ins w:id="240" w:author="NK " w:date="2025-07-08T21:02:00Z">
        <w:r w:rsidRPr="009274B7">
          <w:t>Samo za jednokratnu uporabu.</w:t>
        </w:r>
      </w:ins>
    </w:p>
    <w:p w14:paraId="0068C229" w14:textId="77777777" w:rsidR="00924932" w:rsidRPr="009274B7" w:rsidRDefault="00924932" w:rsidP="00924932">
      <w:pPr>
        <w:tabs>
          <w:tab w:val="clear" w:pos="567"/>
        </w:tabs>
        <w:spacing w:line="240" w:lineRule="auto"/>
        <w:contextualSpacing/>
        <w:rPr>
          <w:ins w:id="241" w:author="NK " w:date="2025-07-08T21:02:00Z"/>
        </w:rPr>
      </w:pPr>
      <w:ins w:id="242" w:author="NK " w:date="2025-07-08T21:02:00Z">
        <w:r w:rsidRPr="009274B7">
          <w:t>Prije uporabe pročitajte uputu o lijeku.</w:t>
        </w:r>
      </w:ins>
    </w:p>
    <w:p w14:paraId="4DED5046" w14:textId="7B965272" w:rsidR="00924932" w:rsidRPr="009274B7" w:rsidRDefault="00924932" w:rsidP="00924932">
      <w:pPr>
        <w:tabs>
          <w:tab w:val="clear" w:pos="567"/>
        </w:tabs>
        <w:spacing w:line="240" w:lineRule="auto"/>
        <w:contextualSpacing/>
        <w:rPr>
          <w:ins w:id="243" w:author="NK " w:date="2025-07-08T21:02:00Z"/>
        </w:rPr>
      </w:pPr>
      <w:ins w:id="244" w:author="NK " w:date="2025-07-08T21:02:00Z">
        <w:r w:rsidRPr="009274B7">
          <w:t>Supkutano</w:t>
        </w:r>
      </w:ins>
    </w:p>
    <w:p w14:paraId="242D5BCF" w14:textId="77777777" w:rsidR="00924932" w:rsidRPr="009274B7" w:rsidRDefault="00924932" w:rsidP="00924932">
      <w:pPr>
        <w:tabs>
          <w:tab w:val="clear" w:pos="567"/>
        </w:tabs>
        <w:spacing w:line="240" w:lineRule="auto"/>
        <w:contextualSpacing/>
        <w:rPr>
          <w:ins w:id="245" w:author="NK " w:date="2025-07-08T21:02:00Z"/>
          <w:szCs w:val="22"/>
        </w:rPr>
      </w:pPr>
      <w:ins w:id="246" w:author="NK " w:date="2025-07-08T21:02:00Z">
        <w:r w:rsidRPr="009274B7">
          <w:t>Ne tresti.</w:t>
        </w:r>
      </w:ins>
    </w:p>
    <w:p w14:paraId="7B27D5E8" w14:textId="77777777" w:rsidR="00924932" w:rsidRPr="009274B7" w:rsidRDefault="00924932" w:rsidP="00924932">
      <w:pPr>
        <w:tabs>
          <w:tab w:val="clear" w:pos="567"/>
        </w:tabs>
        <w:spacing w:line="240" w:lineRule="auto"/>
        <w:contextualSpacing/>
        <w:rPr>
          <w:ins w:id="247" w:author="NK " w:date="2025-07-08T21:02:00Z"/>
        </w:rPr>
      </w:pPr>
    </w:p>
    <w:p w14:paraId="424630F3" w14:textId="77777777" w:rsidR="00924932" w:rsidRPr="009274B7" w:rsidRDefault="00924932" w:rsidP="00924932">
      <w:pPr>
        <w:tabs>
          <w:tab w:val="clear" w:pos="567"/>
        </w:tabs>
        <w:spacing w:line="240" w:lineRule="auto"/>
        <w:contextualSpacing/>
        <w:rPr>
          <w:ins w:id="248" w:author="NK " w:date="2025-07-08T21:02:00Z"/>
        </w:rPr>
      </w:pPr>
    </w:p>
    <w:p w14:paraId="19D0A3EF" w14:textId="27F5216F"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249" w:author="NK " w:date="2025-07-08T21:02:00Z"/>
        </w:rPr>
      </w:pPr>
      <w:ins w:id="250" w:author="NK " w:date="2025-07-08T21:02: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VAULT_ND_32749f31-8588-488b-b0e8-230dc7d979a4 \* MERGEFORMAT </w:instrText>
      </w:r>
      <w:r w:rsidR="00BE18C8">
        <w:rPr>
          <w:b/>
          <w:bCs/>
        </w:rPr>
        <w:fldChar w:fldCharType="separate"/>
      </w:r>
      <w:r w:rsidR="00BE18C8">
        <w:rPr>
          <w:b/>
          <w:bCs/>
        </w:rPr>
        <w:t xml:space="preserve"> </w:t>
      </w:r>
      <w:r w:rsidR="00BE18C8">
        <w:rPr>
          <w:b/>
          <w:bCs/>
        </w:rPr>
        <w:fldChar w:fldCharType="end"/>
      </w:r>
    </w:p>
    <w:p w14:paraId="742DD080" w14:textId="77777777" w:rsidR="00924932" w:rsidRPr="009274B7" w:rsidRDefault="00924932" w:rsidP="00924932">
      <w:pPr>
        <w:keepNext/>
        <w:tabs>
          <w:tab w:val="clear" w:pos="567"/>
        </w:tabs>
        <w:spacing w:line="240" w:lineRule="auto"/>
        <w:contextualSpacing/>
        <w:rPr>
          <w:ins w:id="251" w:author="NK " w:date="2025-07-08T21:02:00Z"/>
        </w:rPr>
      </w:pPr>
    </w:p>
    <w:p w14:paraId="1CA4C60C" w14:textId="106779C2" w:rsidR="00924932" w:rsidRPr="009274B7" w:rsidRDefault="00924932" w:rsidP="00924932">
      <w:pPr>
        <w:keepNext/>
        <w:tabs>
          <w:tab w:val="clear" w:pos="567"/>
        </w:tabs>
        <w:spacing w:line="240" w:lineRule="auto"/>
        <w:contextualSpacing/>
        <w:outlineLvl w:val="0"/>
        <w:rPr>
          <w:ins w:id="252" w:author="NK " w:date="2025-07-08T21:02:00Z"/>
        </w:rPr>
      </w:pPr>
      <w:ins w:id="253" w:author="NK " w:date="2025-07-08T21:02:00Z">
        <w:r w:rsidRPr="009274B7">
          <w:t>Čuvati izvan pogleda i dohvata djece.</w:t>
        </w:r>
      </w:ins>
      <w:fldSimple w:instr=" DOCVARIABLE vault_nd_c9064801-eb43-44e0-acee-98c989a104d3 \* MERGEFORMAT ">
        <w:r w:rsidR="00BE18C8">
          <w:t xml:space="preserve"> </w:t>
        </w:r>
      </w:fldSimple>
    </w:p>
    <w:p w14:paraId="784E8476" w14:textId="77777777" w:rsidR="00924932" w:rsidRPr="009274B7" w:rsidRDefault="00924932" w:rsidP="00924932">
      <w:pPr>
        <w:tabs>
          <w:tab w:val="clear" w:pos="567"/>
        </w:tabs>
        <w:spacing w:line="240" w:lineRule="auto"/>
        <w:contextualSpacing/>
        <w:rPr>
          <w:ins w:id="254" w:author="NK " w:date="2025-07-08T21:02:00Z"/>
        </w:rPr>
      </w:pPr>
    </w:p>
    <w:p w14:paraId="773C955B" w14:textId="77777777" w:rsidR="00924932" w:rsidRPr="009274B7" w:rsidRDefault="00924932" w:rsidP="00924932">
      <w:pPr>
        <w:tabs>
          <w:tab w:val="clear" w:pos="567"/>
        </w:tabs>
        <w:spacing w:line="240" w:lineRule="auto"/>
        <w:contextualSpacing/>
        <w:rPr>
          <w:ins w:id="255" w:author="NK " w:date="2025-07-08T21:02:00Z"/>
        </w:rPr>
      </w:pPr>
    </w:p>
    <w:p w14:paraId="6A3AB2E0" w14:textId="3F374BEF"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56" w:author="NK " w:date="2025-07-08T21:02:00Z"/>
          <w:highlight w:val="lightGray"/>
        </w:rPr>
      </w:pPr>
      <w:ins w:id="257" w:author="NK " w:date="2025-07-08T21:02: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VAULT_ND_293d5fb8-3108-466e-a8b0-2bb4e85719e6 \* MERGEFORMAT </w:instrText>
      </w:r>
      <w:r w:rsidR="00BE18C8">
        <w:rPr>
          <w:b/>
          <w:bCs/>
        </w:rPr>
        <w:fldChar w:fldCharType="separate"/>
      </w:r>
      <w:r w:rsidR="00BE18C8">
        <w:rPr>
          <w:b/>
          <w:bCs/>
        </w:rPr>
        <w:t xml:space="preserve"> </w:t>
      </w:r>
      <w:r w:rsidR="00BE18C8">
        <w:rPr>
          <w:b/>
          <w:bCs/>
        </w:rPr>
        <w:fldChar w:fldCharType="end"/>
      </w:r>
    </w:p>
    <w:p w14:paraId="68ED2E17" w14:textId="77777777" w:rsidR="00924932" w:rsidRPr="009274B7" w:rsidRDefault="00924932" w:rsidP="00924932">
      <w:pPr>
        <w:tabs>
          <w:tab w:val="clear" w:pos="567"/>
        </w:tabs>
        <w:spacing w:line="240" w:lineRule="auto"/>
        <w:contextualSpacing/>
        <w:rPr>
          <w:ins w:id="258" w:author="NK " w:date="2025-07-08T21:02:00Z"/>
        </w:rPr>
      </w:pPr>
    </w:p>
    <w:p w14:paraId="6E0E05B7" w14:textId="77777777" w:rsidR="00924932" w:rsidRPr="009274B7" w:rsidRDefault="00924932" w:rsidP="00924932">
      <w:pPr>
        <w:tabs>
          <w:tab w:val="clear" w:pos="567"/>
          <w:tab w:val="left" w:pos="749"/>
        </w:tabs>
        <w:spacing w:line="240" w:lineRule="auto"/>
        <w:contextualSpacing/>
        <w:rPr>
          <w:ins w:id="259" w:author="NK " w:date="2025-07-08T21:02:00Z"/>
        </w:rPr>
      </w:pPr>
    </w:p>
    <w:p w14:paraId="2AFE23C2" w14:textId="7B729305"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60" w:author="NK " w:date="2025-07-08T21:02:00Z"/>
          <w:highlight w:val="lightGray"/>
        </w:rPr>
      </w:pPr>
      <w:ins w:id="261" w:author="NK " w:date="2025-07-08T21:02:00Z">
        <w:r w:rsidRPr="009274B7">
          <w:rPr>
            <w:b/>
          </w:rPr>
          <w:lastRenderedPageBreak/>
          <w:t>8.</w:t>
        </w:r>
        <w:r w:rsidRPr="009274B7">
          <w:rPr>
            <w:b/>
          </w:rPr>
          <w:tab/>
        </w:r>
        <w:r w:rsidRPr="009274B7">
          <w:rPr>
            <w:b/>
            <w:bCs/>
          </w:rPr>
          <w:t>ROK VALJANOSTI</w:t>
        </w:r>
      </w:ins>
      <w:r w:rsidR="00BE18C8">
        <w:rPr>
          <w:b/>
          <w:bCs/>
        </w:rPr>
        <w:fldChar w:fldCharType="begin"/>
      </w:r>
      <w:r w:rsidR="00BE18C8">
        <w:rPr>
          <w:b/>
          <w:bCs/>
        </w:rPr>
        <w:instrText xml:space="preserve"> DOCVARIABLE VAULT_ND_b9e9ebe3-175f-41b6-8320-53944488755a \* MERGEFORMAT </w:instrText>
      </w:r>
      <w:r w:rsidR="00BE18C8">
        <w:rPr>
          <w:b/>
          <w:bCs/>
        </w:rPr>
        <w:fldChar w:fldCharType="separate"/>
      </w:r>
      <w:r w:rsidR="00BE18C8">
        <w:rPr>
          <w:b/>
          <w:bCs/>
        </w:rPr>
        <w:t xml:space="preserve"> </w:t>
      </w:r>
      <w:r w:rsidR="00BE18C8">
        <w:rPr>
          <w:b/>
          <w:bCs/>
        </w:rPr>
        <w:fldChar w:fldCharType="end"/>
      </w:r>
    </w:p>
    <w:p w14:paraId="72AEA111" w14:textId="77777777" w:rsidR="00924932" w:rsidRPr="009274B7" w:rsidRDefault="00924932" w:rsidP="00924932">
      <w:pPr>
        <w:keepNext/>
        <w:tabs>
          <w:tab w:val="clear" w:pos="567"/>
        </w:tabs>
        <w:spacing w:line="240" w:lineRule="auto"/>
        <w:contextualSpacing/>
        <w:rPr>
          <w:ins w:id="262" w:author="NK " w:date="2025-07-08T21:02:00Z"/>
          <w:i/>
        </w:rPr>
      </w:pPr>
    </w:p>
    <w:p w14:paraId="3065EFFB" w14:textId="77777777" w:rsidR="00924932" w:rsidRPr="009274B7" w:rsidRDefault="00924932" w:rsidP="00924932">
      <w:pPr>
        <w:keepNext/>
        <w:tabs>
          <w:tab w:val="clear" w:pos="567"/>
        </w:tabs>
        <w:spacing w:line="240" w:lineRule="auto"/>
        <w:contextualSpacing/>
        <w:rPr>
          <w:ins w:id="263" w:author="NK " w:date="2025-07-08T21:02:00Z"/>
        </w:rPr>
      </w:pPr>
      <w:ins w:id="264" w:author="NK " w:date="2025-07-08T21:02:00Z">
        <w:r w:rsidRPr="009274B7">
          <w:t>EXP</w:t>
        </w:r>
      </w:ins>
    </w:p>
    <w:p w14:paraId="51B42BC0" w14:textId="77777777" w:rsidR="00924932" w:rsidRPr="009274B7" w:rsidRDefault="00924932" w:rsidP="00924932">
      <w:pPr>
        <w:tabs>
          <w:tab w:val="clear" w:pos="567"/>
        </w:tabs>
        <w:spacing w:line="240" w:lineRule="auto"/>
        <w:contextualSpacing/>
        <w:rPr>
          <w:ins w:id="265" w:author="NK " w:date="2025-07-08T21:02:00Z"/>
        </w:rPr>
      </w:pPr>
    </w:p>
    <w:p w14:paraId="07FF4E1A" w14:textId="77777777" w:rsidR="00924932" w:rsidRPr="009274B7" w:rsidRDefault="00924932" w:rsidP="00924932">
      <w:pPr>
        <w:tabs>
          <w:tab w:val="clear" w:pos="567"/>
        </w:tabs>
        <w:spacing w:line="240" w:lineRule="auto"/>
        <w:contextualSpacing/>
        <w:rPr>
          <w:ins w:id="266" w:author="NK " w:date="2025-07-08T21:02:00Z"/>
        </w:rPr>
      </w:pPr>
    </w:p>
    <w:p w14:paraId="6863FDC1" w14:textId="3D3D4162"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267" w:author="NK " w:date="2025-07-08T21:02:00Z"/>
        </w:rPr>
      </w:pPr>
      <w:ins w:id="268" w:author="NK " w:date="2025-07-08T21:02: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VAULT_ND_0910c207-98a3-4113-bd3e-d5273c3701eb \* MERGEFORMAT </w:instrText>
      </w:r>
      <w:r w:rsidR="00BE18C8">
        <w:rPr>
          <w:b/>
          <w:bCs/>
        </w:rPr>
        <w:fldChar w:fldCharType="separate"/>
      </w:r>
      <w:r w:rsidR="00BE18C8">
        <w:rPr>
          <w:b/>
          <w:bCs/>
        </w:rPr>
        <w:t xml:space="preserve"> </w:t>
      </w:r>
      <w:r w:rsidR="00BE18C8">
        <w:rPr>
          <w:b/>
          <w:bCs/>
        </w:rPr>
        <w:fldChar w:fldCharType="end"/>
      </w:r>
    </w:p>
    <w:p w14:paraId="5F0ACBCC" w14:textId="77777777" w:rsidR="00924932" w:rsidRPr="009274B7" w:rsidRDefault="00924932" w:rsidP="00924932">
      <w:pPr>
        <w:keepNext/>
        <w:tabs>
          <w:tab w:val="clear" w:pos="567"/>
        </w:tabs>
        <w:spacing w:line="240" w:lineRule="auto"/>
        <w:contextualSpacing/>
        <w:rPr>
          <w:ins w:id="269" w:author="NK " w:date="2025-07-08T21:02:00Z"/>
          <w:i/>
        </w:rPr>
      </w:pPr>
    </w:p>
    <w:p w14:paraId="3C394686" w14:textId="77777777" w:rsidR="00924932" w:rsidRPr="009274B7" w:rsidRDefault="00924932" w:rsidP="00924932">
      <w:pPr>
        <w:keepNext/>
        <w:spacing w:line="240" w:lineRule="auto"/>
        <w:contextualSpacing/>
        <w:rPr>
          <w:ins w:id="270" w:author="NK " w:date="2025-07-08T21:02:00Z"/>
        </w:rPr>
      </w:pPr>
      <w:ins w:id="271" w:author="NK " w:date="2025-07-08T21:02:00Z">
        <w:r w:rsidRPr="009274B7">
          <w:t>Čuvati u hladnjaku.</w:t>
        </w:r>
      </w:ins>
    </w:p>
    <w:p w14:paraId="7C534E5B" w14:textId="77777777" w:rsidR="00924932" w:rsidRPr="009274B7" w:rsidRDefault="00924932" w:rsidP="00924932">
      <w:pPr>
        <w:keepNext/>
        <w:spacing w:line="240" w:lineRule="auto"/>
        <w:contextualSpacing/>
        <w:rPr>
          <w:ins w:id="272" w:author="NK " w:date="2025-07-08T21:02:00Z"/>
        </w:rPr>
      </w:pPr>
      <w:ins w:id="273" w:author="NK " w:date="2025-07-08T21:02:00Z">
        <w:r w:rsidRPr="009274B7">
          <w:t>Ne zamrzavati.</w:t>
        </w:r>
      </w:ins>
    </w:p>
    <w:p w14:paraId="22F1E46F" w14:textId="77777777" w:rsidR="00924932" w:rsidRPr="009274B7" w:rsidRDefault="00924932" w:rsidP="00924932">
      <w:pPr>
        <w:spacing w:line="240" w:lineRule="auto"/>
        <w:contextualSpacing/>
        <w:rPr>
          <w:ins w:id="274" w:author="NK " w:date="2025-07-08T21:02:00Z"/>
        </w:rPr>
      </w:pPr>
      <w:ins w:id="275" w:author="NK " w:date="2025-07-08T21:02:00Z">
        <w:r w:rsidRPr="009274B7">
          <w:t>Čuvati u originalnom pakiranju radi zaštite od svjetlosti.</w:t>
        </w:r>
      </w:ins>
    </w:p>
    <w:p w14:paraId="34D5350A" w14:textId="77777777" w:rsidR="00924932" w:rsidRPr="009274B7" w:rsidRDefault="00924932" w:rsidP="00924932">
      <w:pPr>
        <w:pStyle w:val="Default"/>
        <w:contextualSpacing/>
        <w:rPr>
          <w:ins w:id="276" w:author="NK " w:date="2025-07-08T21:02:00Z"/>
          <w:sz w:val="22"/>
        </w:rPr>
      </w:pPr>
    </w:p>
    <w:p w14:paraId="72609BBE" w14:textId="77777777" w:rsidR="00924932" w:rsidRPr="009274B7" w:rsidRDefault="00924932" w:rsidP="00924932">
      <w:pPr>
        <w:tabs>
          <w:tab w:val="clear" w:pos="567"/>
        </w:tabs>
        <w:spacing w:line="240" w:lineRule="auto"/>
        <w:ind w:left="567" w:hanging="567"/>
        <w:contextualSpacing/>
        <w:rPr>
          <w:ins w:id="277" w:author="NK " w:date="2025-07-08T21:02:00Z"/>
        </w:rPr>
      </w:pPr>
    </w:p>
    <w:p w14:paraId="7F43C36D" w14:textId="6EC7060A"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278" w:author="NK " w:date="2025-07-08T21:02:00Z"/>
          <w:b/>
        </w:rPr>
      </w:pPr>
      <w:ins w:id="279" w:author="NK " w:date="2025-07-08T21:02: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VAULT_ND_e16e08f0-ecbf-4f83-a114-2d506ca44c92 \* MERGEFORMAT </w:instrText>
      </w:r>
      <w:r w:rsidR="00BE18C8">
        <w:rPr>
          <w:b/>
          <w:bCs/>
        </w:rPr>
        <w:fldChar w:fldCharType="separate"/>
      </w:r>
      <w:r w:rsidR="00BE18C8">
        <w:rPr>
          <w:b/>
          <w:bCs/>
        </w:rPr>
        <w:t xml:space="preserve"> </w:t>
      </w:r>
      <w:r w:rsidR="00BE18C8">
        <w:rPr>
          <w:b/>
          <w:bCs/>
        </w:rPr>
        <w:fldChar w:fldCharType="end"/>
      </w:r>
    </w:p>
    <w:p w14:paraId="65AD3318" w14:textId="77777777" w:rsidR="00924932" w:rsidRPr="009274B7" w:rsidRDefault="00924932" w:rsidP="00924932">
      <w:pPr>
        <w:tabs>
          <w:tab w:val="clear" w:pos="567"/>
        </w:tabs>
        <w:spacing w:line="240" w:lineRule="auto"/>
        <w:contextualSpacing/>
        <w:rPr>
          <w:ins w:id="280" w:author="NK " w:date="2025-07-08T21:02:00Z"/>
          <w:i/>
        </w:rPr>
      </w:pPr>
    </w:p>
    <w:p w14:paraId="408DFB5B" w14:textId="77777777" w:rsidR="00924932" w:rsidRPr="009274B7" w:rsidRDefault="00924932" w:rsidP="00924932">
      <w:pPr>
        <w:tabs>
          <w:tab w:val="clear" w:pos="567"/>
        </w:tabs>
        <w:spacing w:line="240" w:lineRule="auto"/>
        <w:contextualSpacing/>
        <w:rPr>
          <w:ins w:id="281" w:author="NK " w:date="2025-07-08T21:02:00Z"/>
          <w:szCs w:val="22"/>
        </w:rPr>
      </w:pPr>
    </w:p>
    <w:p w14:paraId="21F0B185" w14:textId="7E4D37F1"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282" w:author="NK " w:date="2025-07-08T21:02:00Z"/>
          <w:b/>
        </w:rPr>
      </w:pPr>
      <w:ins w:id="283" w:author="NK " w:date="2025-07-08T21:02: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VAULT_ND_378d535f-76a0-4b3e-ad5b-b88b4d8e8169 \* MERGEFORMAT </w:instrText>
      </w:r>
      <w:r w:rsidR="00BE18C8">
        <w:rPr>
          <w:b/>
          <w:bCs/>
        </w:rPr>
        <w:fldChar w:fldCharType="separate"/>
      </w:r>
      <w:r w:rsidR="00BE18C8">
        <w:rPr>
          <w:b/>
          <w:bCs/>
        </w:rPr>
        <w:t xml:space="preserve"> </w:t>
      </w:r>
      <w:r w:rsidR="00BE18C8">
        <w:rPr>
          <w:b/>
          <w:bCs/>
        </w:rPr>
        <w:fldChar w:fldCharType="end"/>
      </w:r>
    </w:p>
    <w:p w14:paraId="29D6FE87" w14:textId="77777777" w:rsidR="00924932" w:rsidRPr="009274B7" w:rsidRDefault="00924932" w:rsidP="00924932">
      <w:pPr>
        <w:keepNext/>
        <w:tabs>
          <w:tab w:val="clear" w:pos="567"/>
        </w:tabs>
        <w:spacing w:line="240" w:lineRule="auto"/>
        <w:contextualSpacing/>
        <w:rPr>
          <w:ins w:id="284" w:author="NK " w:date="2025-07-08T21:02:00Z"/>
          <w:i/>
        </w:rPr>
      </w:pPr>
    </w:p>
    <w:p w14:paraId="37EF5843" w14:textId="77777777" w:rsidR="00924932" w:rsidRPr="009274B7" w:rsidRDefault="00924932" w:rsidP="00924932">
      <w:pPr>
        <w:pStyle w:val="Default"/>
        <w:keepNext/>
        <w:contextualSpacing/>
        <w:jc w:val="both"/>
        <w:rPr>
          <w:ins w:id="285" w:author="NK " w:date="2025-07-08T21:02:00Z"/>
          <w:color w:val="auto"/>
          <w:sz w:val="22"/>
        </w:rPr>
      </w:pPr>
      <w:ins w:id="286" w:author="NK " w:date="2025-07-08T21:02:00Z">
        <w:r w:rsidRPr="009274B7">
          <w:rPr>
            <w:color w:val="auto"/>
            <w:sz w:val="22"/>
          </w:rPr>
          <w:t>Eli Lilly Nederland B.V.,</w:t>
        </w:r>
      </w:ins>
    </w:p>
    <w:p w14:paraId="7419C64C" w14:textId="77777777" w:rsidR="00924932" w:rsidRPr="009274B7" w:rsidRDefault="00924932" w:rsidP="00924932">
      <w:pPr>
        <w:keepNext/>
        <w:tabs>
          <w:tab w:val="clear" w:pos="567"/>
        </w:tabs>
        <w:spacing w:line="240" w:lineRule="auto"/>
        <w:contextualSpacing/>
        <w:rPr>
          <w:ins w:id="287" w:author="NK " w:date="2025-07-08T21:02:00Z"/>
          <w:szCs w:val="22"/>
        </w:rPr>
      </w:pPr>
      <w:ins w:id="288" w:author="NK " w:date="2025-07-08T21:02:00Z">
        <w:r w:rsidRPr="009274B7">
          <w:t>Papendorpseweg 83, 3528 BJ Utrecht,</w:t>
        </w:r>
      </w:ins>
    </w:p>
    <w:p w14:paraId="1BD94826" w14:textId="77777777" w:rsidR="00924932" w:rsidRPr="009274B7" w:rsidRDefault="00924932" w:rsidP="00924932">
      <w:pPr>
        <w:tabs>
          <w:tab w:val="clear" w:pos="567"/>
        </w:tabs>
        <w:spacing w:line="240" w:lineRule="auto"/>
        <w:contextualSpacing/>
        <w:rPr>
          <w:ins w:id="289" w:author="NK " w:date="2025-07-08T21:02:00Z"/>
        </w:rPr>
      </w:pPr>
      <w:ins w:id="290" w:author="NK " w:date="2025-07-08T21:02:00Z">
        <w:r w:rsidRPr="009274B7">
          <w:t>Nizozemska</w:t>
        </w:r>
      </w:ins>
    </w:p>
    <w:p w14:paraId="79B19B10" w14:textId="77777777" w:rsidR="00924932" w:rsidRPr="009274B7" w:rsidRDefault="00924932" w:rsidP="00924932">
      <w:pPr>
        <w:tabs>
          <w:tab w:val="clear" w:pos="567"/>
        </w:tabs>
        <w:spacing w:line="240" w:lineRule="auto"/>
        <w:contextualSpacing/>
        <w:rPr>
          <w:ins w:id="291" w:author="NK " w:date="2025-07-08T21:02:00Z"/>
        </w:rPr>
      </w:pPr>
    </w:p>
    <w:p w14:paraId="2D96BD09" w14:textId="77777777" w:rsidR="00924932" w:rsidRPr="009274B7" w:rsidRDefault="00924932" w:rsidP="00924932">
      <w:pPr>
        <w:tabs>
          <w:tab w:val="clear" w:pos="567"/>
        </w:tabs>
        <w:spacing w:line="240" w:lineRule="auto"/>
        <w:contextualSpacing/>
        <w:rPr>
          <w:ins w:id="292" w:author="NK " w:date="2025-07-08T21:02:00Z"/>
        </w:rPr>
      </w:pPr>
    </w:p>
    <w:p w14:paraId="0ADEBE71" w14:textId="4637EC73"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293" w:author="NK " w:date="2025-07-08T21:02:00Z"/>
        </w:rPr>
      </w:pPr>
      <w:ins w:id="294" w:author="NK " w:date="2025-07-08T21:02: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VAULT_ND_a56b60eb-5a54-4ccc-be88-e40fa1eb8cb2 \* MERGEFORMAT </w:instrText>
      </w:r>
      <w:r w:rsidR="00BE18C8">
        <w:rPr>
          <w:b/>
          <w:bCs/>
        </w:rPr>
        <w:fldChar w:fldCharType="separate"/>
      </w:r>
      <w:r w:rsidR="00BE18C8">
        <w:rPr>
          <w:b/>
          <w:bCs/>
        </w:rPr>
        <w:t xml:space="preserve"> </w:t>
      </w:r>
      <w:r w:rsidR="00BE18C8">
        <w:rPr>
          <w:b/>
          <w:bCs/>
        </w:rPr>
        <w:fldChar w:fldCharType="end"/>
      </w:r>
    </w:p>
    <w:p w14:paraId="1E3CA30F" w14:textId="77777777" w:rsidR="00924932" w:rsidRPr="009274B7" w:rsidRDefault="00924932" w:rsidP="00924932">
      <w:pPr>
        <w:keepNext/>
        <w:tabs>
          <w:tab w:val="clear" w:pos="567"/>
        </w:tabs>
        <w:spacing w:line="240" w:lineRule="auto"/>
        <w:contextualSpacing/>
        <w:rPr>
          <w:ins w:id="295" w:author="NK " w:date="2025-07-08T21:02:00Z"/>
        </w:rPr>
      </w:pPr>
    </w:p>
    <w:p w14:paraId="17483E29" w14:textId="56869988" w:rsidR="00924932" w:rsidRPr="009274B7" w:rsidRDefault="00924932" w:rsidP="00924932">
      <w:pPr>
        <w:tabs>
          <w:tab w:val="clear" w:pos="567"/>
        </w:tabs>
        <w:spacing w:line="240" w:lineRule="auto"/>
        <w:contextualSpacing/>
        <w:rPr>
          <w:ins w:id="296" w:author="NK " w:date="2025-07-08T21:02:00Z"/>
        </w:rPr>
      </w:pPr>
      <w:ins w:id="297" w:author="NK " w:date="2025-07-08T21:02:00Z">
        <w:r w:rsidRPr="009C10B1">
          <w:rPr>
            <w:rFonts w:cs="Verdana"/>
            <w:color w:val="000000"/>
          </w:rPr>
          <w:t>EU/1/23/1736/0</w:t>
        </w:r>
      </w:ins>
      <w:ins w:id="298" w:author="NK " w:date="2025-07-08T21:05:00Z">
        <w:r>
          <w:rPr>
            <w:rFonts w:cs="Verdana"/>
            <w:color w:val="000000"/>
          </w:rPr>
          <w:t>12</w:t>
        </w:r>
      </w:ins>
    </w:p>
    <w:p w14:paraId="498557DA" w14:textId="77777777" w:rsidR="00924932" w:rsidRPr="009274B7" w:rsidRDefault="00924932" w:rsidP="00924932">
      <w:pPr>
        <w:tabs>
          <w:tab w:val="clear" w:pos="567"/>
        </w:tabs>
        <w:spacing w:line="240" w:lineRule="auto"/>
        <w:contextualSpacing/>
        <w:rPr>
          <w:ins w:id="299" w:author="NK " w:date="2025-07-08T21:02:00Z"/>
        </w:rPr>
      </w:pPr>
    </w:p>
    <w:p w14:paraId="1B881F70" w14:textId="77777777" w:rsidR="00924932" w:rsidRPr="009274B7" w:rsidRDefault="00924932" w:rsidP="00924932">
      <w:pPr>
        <w:tabs>
          <w:tab w:val="clear" w:pos="567"/>
        </w:tabs>
        <w:spacing w:line="240" w:lineRule="auto"/>
        <w:contextualSpacing/>
        <w:rPr>
          <w:ins w:id="300" w:author="NK " w:date="2025-07-08T21:02:00Z"/>
        </w:rPr>
      </w:pPr>
    </w:p>
    <w:p w14:paraId="502ACBFA" w14:textId="081F626D"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301" w:author="NK " w:date="2025-07-08T21:02:00Z"/>
        </w:rPr>
      </w:pPr>
      <w:ins w:id="302" w:author="NK " w:date="2025-07-08T21:02: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VAULT_ND_70692201-4fb6-45d3-afb4-1f1f2140b1e8 \* MERGEFORMAT </w:instrText>
      </w:r>
      <w:r w:rsidR="00BE18C8">
        <w:rPr>
          <w:b/>
          <w:bCs/>
        </w:rPr>
        <w:fldChar w:fldCharType="separate"/>
      </w:r>
      <w:r w:rsidR="00BE18C8">
        <w:rPr>
          <w:b/>
          <w:bCs/>
        </w:rPr>
        <w:t xml:space="preserve"> </w:t>
      </w:r>
      <w:r w:rsidR="00BE18C8">
        <w:rPr>
          <w:b/>
          <w:bCs/>
        </w:rPr>
        <w:fldChar w:fldCharType="end"/>
      </w:r>
    </w:p>
    <w:p w14:paraId="14E009D1" w14:textId="77777777" w:rsidR="00924932" w:rsidRPr="009274B7" w:rsidRDefault="00924932" w:rsidP="00924932">
      <w:pPr>
        <w:keepNext/>
        <w:tabs>
          <w:tab w:val="clear" w:pos="567"/>
        </w:tabs>
        <w:spacing w:line="240" w:lineRule="auto"/>
        <w:contextualSpacing/>
        <w:rPr>
          <w:ins w:id="303" w:author="NK " w:date="2025-07-08T21:02:00Z"/>
        </w:rPr>
      </w:pPr>
    </w:p>
    <w:p w14:paraId="71E56227" w14:textId="77777777" w:rsidR="00924932" w:rsidRPr="009274B7" w:rsidRDefault="00924932" w:rsidP="00924932">
      <w:pPr>
        <w:tabs>
          <w:tab w:val="clear" w:pos="567"/>
        </w:tabs>
        <w:spacing w:line="240" w:lineRule="auto"/>
        <w:contextualSpacing/>
        <w:rPr>
          <w:ins w:id="304" w:author="NK " w:date="2025-07-08T21:02:00Z"/>
        </w:rPr>
      </w:pPr>
      <w:ins w:id="305" w:author="NK " w:date="2025-07-08T21:02:00Z">
        <w:r w:rsidRPr="009274B7">
          <w:t>Lot</w:t>
        </w:r>
      </w:ins>
    </w:p>
    <w:p w14:paraId="07F35A19" w14:textId="77777777" w:rsidR="00924932" w:rsidRPr="009274B7" w:rsidRDefault="00924932" w:rsidP="00924932">
      <w:pPr>
        <w:tabs>
          <w:tab w:val="clear" w:pos="567"/>
        </w:tabs>
        <w:spacing w:line="240" w:lineRule="auto"/>
        <w:contextualSpacing/>
        <w:rPr>
          <w:ins w:id="306" w:author="NK " w:date="2025-07-08T21:02:00Z"/>
        </w:rPr>
      </w:pPr>
    </w:p>
    <w:p w14:paraId="1DD4222A" w14:textId="77777777" w:rsidR="00924932" w:rsidRPr="009274B7" w:rsidRDefault="00924932" w:rsidP="00924932">
      <w:pPr>
        <w:tabs>
          <w:tab w:val="clear" w:pos="567"/>
        </w:tabs>
        <w:spacing w:line="240" w:lineRule="auto"/>
        <w:contextualSpacing/>
        <w:rPr>
          <w:ins w:id="307" w:author="NK " w:date="2025-07-08T21:02:00Z"/>
        </w:rPr>
      </w:pPr>
    </w:p>
    <w:p w14:paraId="6E2F57C2" w14:textId="2804916E"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contextualSpacing/>
        <w:outlineLvl w:val="0"/>
        <w:rPr>
          <w:ins w:id="308" w:author="NK " w:date="2025-07-08T21:02:00Z"/>
        </w:rPr>
      </w:pPr>
      <w:ins w:id="309" w:author="NK " w:date="2025-07-08T21:02: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VAULT_ND_e8a9e576-c623-4aab-b31f-222a64be7055 \* MERGEFORMAT </w:instrText>
      </w:r>
      <w:r w:rsidR="00BE18C8">
        <w:rPr>
          <w:b/>
          <w:bCs/>
        </w:rPr>
        <w:fldChar w:fldCharType="separate"/>
      </w:r>
      <w:r w:rsidR="00BE18C8">
        <w:rPr>
          <w:b/>
          <w:bCs/>
        </w:rPr>
        <w:t xml:space="preserve"> </w:t>
      </w:r>
      <w:r w:rsidR="00BE18C8">
        <w:rPr>
          <w:b/>
          <w:bCs/>
        </w:rPr>
        <w:fldChar w:fldCharType="end"/>
      </w:r>
    </w:p>
    <w:p w14:paraId="294697A7" w14:textId="77777777" w:rsidR="00924932" w:rsidRPr="009274B7" w:rsidRDefault="00924932" w:rsidP="00924932">
      <w:pPr>
        <w:spacing w:line="240" w:lineRule="auto"/>
        <w:contextualSpacing/>
        <w:rPr>
          <w:ins w:id="310" w:author="NK " w:date="2025-07-08T21:02:00Z"/>
          <w:szCs w:val="22"/>
        </w:rPr>
      </w:pPr>
    </w:p>
    <w:p w14:paraId="1434A3FC" w14:textId="77777777" w:rsidR="00924932" w:rsidRPr="009274B7" w:rsidRDefault="00924932" w:rsidP="00924932">
      <w:pPr>
        <w:tabs>
          <w:tab w:val="clear" w:pos="567"/>
        </w:tabs>
        <w:spacing w:line="240" w:lineRule="auto"/>
        <w:contextualSpacing/>
        <w:rPr>
          <w:ins w:id="311" w:author="NK " w:date="2025-07-08T21:02:00Z"/>
        </w:rPr>
      </w:pPr>
    </w:p>
    <w:p w14:paraId="4283A482" w14:textId="72D47234" w:rsidR="00924932" w:rsidRPr="009274B7" w:rsidRDefault="00924932" w:rsidP="00924932">
      <w:pPr>
        <w:pBdr>
          <w:top w:val="single" w:sz="4" w:space="2" w:color="auto"/>
          <w:left w:val="single" w:sz="4" w:space="4" w:color="auto"/>
          <w:bottom w:val="single" w:sz="4" w:space="1" w:color="auto"/>
          <w:right w:val="single" w:sz="4" w:space="4" w:color="auto"/>
        </w:pBdr>
        <w:spacing w:line="240" w:lineRule="auto"/>
        <w:contextualSpacing/>
        <w:outlineLvl w:val="0"/>
        <w:rPr>
          <w:ins w:id="312" w:author="NK " w:date="2025-07-08T21:02:00Z"/>
        </w:rPr>
      </w:pPr>
      <w:ins w:id="313" w:author="NK " w:date="2025-07-08T21:02: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VAULT_ND_f4c1b8e4-d6cb-4fd4-80d0-406fbe2d9cdc \* MERGEFORMAT </w:instrText>
      </w:r>
      <w:r w:rsidR="00BE18C8">
        <w:rPr>
          <w:b/>
          <w:bCs/>
        </w:rPr>
        <w:fldChar w:fldCharType="separate"/>
      </w:r>
      <w:r w:rsidR="00BE18C8">
        <w:rPr>
          <w:b/>
          <w:bCs/>
        </w:rPr>
        <w:t xml:space="preserve"> </w:t>
      </w:r>
      <w:r w:rsidR="00BE18C8">
        <w:rPr>
          <w:b/>
          <w:bCs/>
        </w:rPr>
        <w:fldChar w:fldCharType="end"/>
      </w:r>
    </w:p>
    <w:p w14:paraId="4F4ADE46" w14:textId="77777777" w:rsidR="00924932" w:rsidRPr="009274B7" w:rsidRDefault="00924932" w:rsidP="00924932">
      <w:pPr>
        <w:tabs>
          <w:tab w:val="clear" w:pos="567"/>
        </w:tabs>
        <w:spacing w:line="240" w:lineRule="auto"/>
        <w:contextualSpacing/>
        <w:rPr>
          <w:ins w:id="314" w:author="NK " w:date="2025-07-08T21:02:00Z"/>
          <w:i/>
        </w:rPr>
      </w:pPr>
    </w:p>
    <w:p w14:paraId="063E1579" w14:textId="77777777" w:rsidR="00924932" w:rsidRPr="009274B7" w:rsidRDefault="00924932" w:rsidP="00924932">
      <w:pPr>
        <w:tabs>
          <w:tab w:val="clear" w:pos="567"/>
        </w:tabs>
        <w:spacing w:line="240" w:lineRule="auto"/>
        <w:contextualSpacing/>
        <w:rPr>
          <w:ins w:id="315" w:author="NK " w:date="2025-07-08T21:02:00Z"/>
          <w:i/>
          <w:szCs w:val="22"/>
        </w:rPr>
      </w:pPr>
    </w:p>
    <w:p w14:paraId="16CA87F8"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spacing w:line="240" w:lineRule="auto"/>
        <w:contextualSpacing/>
        <w:rPr>
          <w:ins w:id="316" w:author="NK " w:date="2025-07-08T21:02:00Z"/>
          <w:i/>
        </w:rPr>
      </w:pPr>
      <w:ins w:id="317" w:author="NK " w:date="2025-07-08T21:02:00Z">
        <w:r w:rsidRPr="009274B7">
          <w:rPr>
            <w:b/>
          </w:rPr>
          <w:t>16.</w:t>
        </w:r>
        <w:r w:rsidRPr="009274B7">
          <w:rPr>
            <w:b/>
          </w:rPr>
          <w:tab/>
          <w:t>PODACI NA BRAILLEOVOM PISMU</w:t>
        </w:r>
      </w:ins>
    </w:p>
    <w:p w14:paraId="72CEF3BB" w14:textId="77777777" w:rsidR="00924932" w:rsidRPr="009274B7" w:rsidRDefault="00924932" w:rsidP="00924932">
      <w:pPr>
        <w:keepNext/>
        <w:tabs>
          <w:tab w:val="clear" w:pos="567"/>
        </w:tabs>
        <w:spacing w:line="240" w:lineRule="auto"/>
        <w:contextualSpacing/>
        <w:rPr>
          <w:ins w:id="318" w:author="NK " w:date="2025-07-08T21:02:00Z"/>
        </w:rPr>
      </w:pPr>
    </w:p>
    <w:p w14:paraId="49E6934A" w14:textId="77777777" w:rsidR="00924932" w:rsidRDefault="00924932" w:rsidP="00924932">
      <w:pPr>
        <w:pStyle w:val="CommentText"/>
        <w:spacing w:line="240" w:lineRule="auto"/>
        <w:contextualSpacing/>
        <w:rPr>
          <w:ins w:id="319" w:author="NK " w:date="2025-07-08T21:02:00Z"/>
          <w:sz w:val="22"/>
        </w:rPr>
      </w:pPr>
      <w:ins w:id="320" w:author="NK " w:date="2025-07-08T21:02:00Z">
        <w:r w:rsidRPr="009274B7">
          <w:rPr>
            <w:sz w:val="22"/>
          </w:rPr>
          <w:t xml:space="preserve">Omvoh </w:t>
        </w:r>
        <w:r>
          <w:rPr>
            <w:sz w:val="22"/>
          </w:rPr>
          <w:t>2</w:t>
        </w:r>
        <w:r w:rsidRPr="009274B7">
          <w:rPr>
            <w:sz w:val="22"/>
          </w:rPr>
          <w:t>00</w:t>
        </w:r>
        <w:r>
          <w:rPr>
            <w:sz w:val="22"/>
          </w:rPr>
          <w:t> </w:t>
        </w:r>
        <w:r w:rsidRPr="009274B7">
          <w:rPr>
            <w:sz w:val="22"/>
          </w:rPr>
          <w:t>mg</w:t>
        </w:r>
      </w:ins>
    </w:p>
    <w:p w14:paraId="2DAD6489" w14:textId="77777777" w:rsidR="00924932" w:rsidRPr="009274B7" w:rsidRDefault="00924932" w:rsidP="00924932">
      <w:pPr>
        <w:pStyle w:val="CommentText"/>
        <w:spacing w:line="240" w:lineRule="auto"/>
        <w:contextualSpacing/>
        <w:rPr>
          <w:ins w:id="321" w:author="NK " w:date="2025-07-08T21:02:00Z"/>
          <w:sz w:val="22"/>
          <w:szCs w:val="22"/>
        </w:rPr>
      </w:pPr>
    </w:p>
    <w:p w14:paraId="6FF6AFC3" w14:textId="77777777" w:rsidR="00924932" w:rsidRPr="009274B7" w:rsidRDefault="00924932" w:rsidP="00924932">
      <w:pPr>
        <w:spacing w:line="240" w:lineRule="auto"/>
        <w:contextualSpacing/>
        <w:rPr>
          <w:ins w:id="322" w:author="NK " w:date="2025-07-08T21:02:00Z"/>
          <w:szCs w:val="22"/>
          <w:shd w:val="clear" w:color="auto" w:fill="CCCCCC"/>
        </w:rPr>
      </w:pPr>
    </w:p>
    <w:p w14:paraId="65C1BD6E"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323" w:author="NK " w:date="2025-07-08T21:02:00Z"/>
          <w:i/>
        </w:rPr>
      </w:pPr>
      <w:ins w:id="324" w:author="NK " w:date="2025-07-08T21:02:00Z">
        <w:r w:rsidRPr="009274B7">
          <w:rPr>
            <w:b/>
          </w:rPr>
          <w:t>17.</w:t>
        </w:r>
        <w:r w:rsidRPr="009274B7">
          <w:rPr>
            <w:b/>
          </w:rPr>
          <w:tab/>
          <w:t>JEDINSTVENI IDENTIFIKATOR – 2D BARKOD</w:t>
        </w:r>
      </w:ins>
    </w:p>
    <w:p w14:paraId="548D0CE3" w14:textId="77777777" w:rsidR="00924932" w:rsidRPr="009274B7" w:rsidRDefault="00924932" w:rsidP="00924932">
      <w:pPr>
        <w:keepNext/>
        <w:tabs>
          <w:tab w:val="left" w:pos="720"/>
        </w:tabs>
        <w:spacing w:line="240" w:lineRule="auto"/>
        <w:contextualSpacing/>
        <w:rPr>
          <w:ins w:id="325" w:author="NK " w:date="2025-07-08T21:02:00Z"/>
        </w:rPr>
      </w:pPr>
    </w:p>
    <w:p w14:paraId="423437D5" w14:textId="77777777" w:rsidR="00924932" w:rsidRPr="009274B7" w:rsidRDefault="00924932" w:rsidP="00924932">
      <w:pPr>
        <w:spacing w:line="240" w:lineRule="auto"/>
        <w:contextualSpacing/>
        <w:rPr>
          <w:ins w:id="326" w:author="NK " w:date="2025-07-08T21:02:00Z"/>
          <w:szCs w:val="22"/>
          <w:shd w:val="clear" w:color="auto" w:fill="CCCCCC"/>
        </w:rPr>
      </w:pPr>
      <w:ins w:id="327" w:author="NK " w:date="2025-07-08T21:02:00Z">
        <w:r w:rsidRPr="009274B7">
          <w:rPr>
            <w:highlight w:val="lightGray"/>
          </w:rPr>
          <w:t>Sadrži 2D barkod s jedinstvenim identifikatorom.</w:t>
        </w:r>
      </w:ins>
    </w:p>
    <w:p w14:paraId="684EB846" w14:textId="77777777" w:rsidR="00924932" w:rsidRPr="009274B7" w:rsidRDefault="00924932" w:rsidP="00924932">
      <w:pPr>
        <w:tabs>
          <w:tab w:val="left" w:pos="720"/>
        </w:tabs>
        <w:spacing w:line="240" w:lineRule="auto"/>
        <w:contextualSpacing/>
        <w:rPr>
          <w:ins w:id="328" w:author="NK " w:date="2025-07-08T21:02:00Z"/>
        </w:rPr>
      </w:pPr>
    </w:p>
    <w:p w14:paraId="2F0043BA" w14:textId="77777777" w:rsidR="00924932" w:rsidRPr="009274B7" w:rsidRDefault="00924932" w:rsidP="00924932">
      <w:pPr>
        <w:tabs>
          <w:tab w:val="left" w:pos="720"/>
        </w:tabs>
        <w:spacing w:line="240" w:lineRule="auto"/>
        <w:contextualSpacing/>
        <w:rPr>
          <w:ins w:id="329" w:author="NK " w:date="2025-07-08T21:02:00Z"/>
        </w:rPr>
      </w:pPr>
    </w:p>
    <w:p w14:paraId="3832F86F"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330" w:author="NK " w:date="2025-07-08T21:02:00Z"/>
          <w:i/>
        </w:rPr>
      </w:pPr>
      <w:ins w:id="331" w:author="NK " w:date="2025-07-08T21:02:00Z">
        <w:r w:rsidRPr="009274B7">
          <w:rPr>
            <w:b/>
          </w:rPr>
          <w:t>18.</w:t>
        </w:r>
        <w:r w:rsidRPr="009274B7">
          <w:rPr>
            <w:b/>
          </w:rPr>
          <w:tab/>
          <w:t>JEDINSTVENI IDENTIFIKATOR – PODACI ČITLJIVI LJUDSKIM OKOM</w:t>
        </w:r>
      </w:ins>
    </w:p>
    <w:p w14:paraId="16718734" w14:textId="77777777" w:rsidR="00924932" w:rsidRPr="009274B7" w:rsidRDefault="00924932" w:rsidP="00924932">
      <w:pPr>
        <w:keepNext/>
        <w:tabs>
          <w:tab w:val="left" w:pos="720"/>
        </w:tabs>
        <w:spacing w:line="240" w:lineRule="auto"/>
        <w:contextualSpacing/>
        <w:rPr>
          <w:ins w:id="332" w:author="NK " w:date="2025-07-08T21:02:00Z"/>
        </w:rPr>
      </w:pPr>
    </w:p>
    <w:p w14:paraId="1C5C974E" w14:textId="77777777" w:rsidR="00924932" w:rsidRPr="009274B7" w:rsidRDefault="00924932" w:rsidP="00924932">
      <w:pPr>
        <w:keepNext/>
        <w:spacing w:line="240" w:lineRule="auto"/>
        <w:contextualSpacing/>
        <w:rPr>
          <w:ins w:id="333" w:author="NK " w:date="2025-07-08T21:02:00Z"/>
          <w:szCs w:val="22"/>
        </w:rPr>
      </w:pPr>
      <w:ins w:id="334" w:author="NK " w:date="2025-07-08T21:02:00Z">
        <w:r w:rsidRPr="009274B7">
          <w:t>PC</w:t>
        </w:r>
      </w:ins>
    </w:p>
    <w:p w14:paraId="272554C4" w14:textId="77777777" w:rsidR="00924932" w:rsidRPr="009274B7" w:rsidRDefault="00924932" w:rsidP="00924932">
      <w:pPr>
        <w:keepNext/>
        <w:spacing w:line="240" w:lineRule="auto"/>
        <w:contextualSpacing/>
        <w:rPr>
          <w:ins w:id="335" w:author="NK " w:date="2025-07-08T21:02:00Z"/>
          <w:szCs w:val="22"/>
        </w:rPr>
      </w:pPr>
      <w:ins w:id="336" w:author="NK " w:date="2025-07-08T21:02:00Z">
        <w:r w:rsidRPr="009274B7">
          <w:t>SN</w:t>
        </w:r>
      </w:ins>
    </w:p>
    <w:p w14:paraId="5E31BD57" w14:textId="77777777" w:rsidR="00924932" w:rsidRPr="009274B7" w:rsidRDefault="00924932" w:rsidP="00924932">
      <w:pPr>
        <w:pStyle w:val="CommentText"/>
        <w:spacing w:line="240" w:lineRule="auto"/>
        <w:contextualSpacing/>
        <w:rPr>
          <w:ins w:id="337" w:author="NK " w:date="2025-07-08T21:02:00Z"/>
          <w:b/>
          <w:szCs w:val="22"/>
        </w:rPr>
      </w:pPr>
      <w:ins w:id="338" w:author="NK " w:date="2025-07-08T21:02:00Z">
        <w:r w:rsidRPr="009274B7">
          <w:rPr>
            <w:sz w:val="22"/>
          </w:rPr>
          <w:t>NN</w:t>
        </w:r>
        <w:r w:rsidRPr="009274B7">
          <w:br w:type="page"/>
        </w:r>
      </w:ins>
    </w:p>
    <w:p w14:paraId="3539A027"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339" w:author="NK " w:date="2025-07-08T21:02:00Z"/>
          <w:b/>
        </w:rPr>
      </w:pPr>
      <w:ins w:id="340" w:author="NK " w:date="2025-07-08T21:02:00Z">
        <w:r w:rsidRPr="009274B7">
          <w:rPr>
            <w:b/>
          </w:rPr>
          <w:lastRenderedPageBreak/>
          <w:t>PODACI KOJI SE MORAJU NALAZITI NA VANJSKOM PAKIRANJU</w:t>
        </w:r>
      </w:ins>
    </w:p>
    <w:p w14:paraId="7EC1C112"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341" w:author="NK " w:date="2025-07-08T21:02:00Z"/>
          <w:b/>
        </w:rPr>
      </w:pPr>
    </w:p>
    <w:p w14:paraId="6A18C5A0"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342" w:author="NK " w:date="2025-07-08T21:02:00Z"/>
          <w:b/>
        </w:rPr>
      </w:pPr>
      <w:ins w:id="343" w:author="NK " w:date="2025-07-08T21:02:00Z">
        <w:r w:rsidRPr="009274B7">
          <w:rPr>
            <w:b/>
          </w:rPr>
          <w:t xml:space="preserve">VANJSKA KUTIJA </w:t>
        </w:r>
        <w:r w:rsidRPr="009274B7">
          <w:rPr>
            <w:b/>
            <w:bCs/>
          </w:rPr>
          <w:t>VIŠESTRUKOG PAKIRANJA (s plavim okvirom)</w:t>
        </w:r>
      </w:ins>
    </w:p>
    <w:p w14:paraId="53626F27" w14:textId="77777777" w:rsidR="00924932" w:rsidRPr="009274B7" w:rsidRDefault="00924932" w:rsidP="00924932">
      <w:pPr>
        <w:keepNext/>
        <w:tabs>
          <w:tab w:val="clear" w:pos="567"/>
        </w:tabs>
        <w:spacing w:line="240" w:lineRule="auto"/>
        <w:contextualSpacing/>
        <w:rPr>
          <w:ins w:id="344" w:author="NK " w:date="2025-07-08T21:02:00Z"/>
        </w:rPr>
      </w:pPr>
    </w:p>
    <w:p w14:paraId="024F17D1" w14:textId="77777777" w:rsidR="00924932" w:rsidRPr="009274B7" w:rsidRDefault="00924932" w:rsidP="00924932">
      <w:pPr>
        <w:keepNext/>
        <w:tabs>
          <w:tab w:val="clear" w:pos="567"/>
        </w:tabs>
        <w:spacing w:line="240" w:lineRule="auto"/>
        <w:contextualSpacing/>
        <w:rPr>
          <w:ins w:id="345" w:author="NK " w:date="2025-07-08T21:02:00Z"/>
        </w:rPr>
      </w:pPr>
    </w:p>
    <w:p w14:paraId="2F516EF0" w14:textId="08E3295B"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346" w:author="NK " w:date="2025-07-08T21:02:00Z"/>
        </w:rPr>
      </w:pPr>
      <w:ins w:id="347" w:author="NK " w:date="2025-07-08T21:02: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VAULT_ND_6e081046-6183-4445-95c3-a60beb247f13 \* MERGEFORMAT </w:instrText>
      </w:r>
      <w:r w:rsidR="00BE18C8">
        <w:rPr>
          <w:b/>
          <w:bCs/>
        </w:rPr>
        <w:fldChar w:fldCharType="separate"/>
      </w:r>
      <w:r w:rsidR="00BE18C8">
        <w:rPr>
          <w:b/>
          <w:bCs/>
        </w:rPr>
        <w:t xml:space="preserve"> </w:t>
      </w:r>
      <w:r w:rsidR="00BE18C8">
        <w:rPr>
          <w:b/>
          <w:bCs/>
        </w:rPr>
        <w:fldChar w:fldCharType="end"/>
      </w:r>
    </w:p>
    <w:p w14:paraId="6219C800" w14:textId="77777777" w:rsidR="00924932" w:rsidRPr="009274B7" w:rsidRDefault="00924932" w:rsidP="00924932">
      <w:pPr>
        <w:keepNext/>
        <w:tabs>
          <w:tab w:val="clear" w:pos="567"/>
        </w:tabs>
        <w:spacing w:line="240" w:lineRule="auto"/>
        <w:contextualSpacing/>
        <w:rPr>
          <w:ins w:id="348" w:author="NK " w:date="2025-07-08T21:02:00Z"/>
        </w:rPr>
      </w:pPr>
    </w:p>
    <w:p w14:paraId="2C41A5CF" w14:textId="3142044B" w:rsidR="00924932" w:rsidRPr="009274B7" w:rsidRDefault="00924932" w:rsidP="00924932">
      <w:pPr>
        <w:tabs>
          <w:tab w:val="clear" w:pos="567"/>
        </w:tabs>
        <w:spacing w:line="240" w:lineRule="auto"/>
        <w:contextualSpacing/>
        <w:rPr>
          <w:ins w:id="349" w:author="NK " w:date="2025-07-08T21:02:00Z"/>
        </w:rPr>
      </w:pPr>
      <w:ins w:id="350" w:author="NK " w:date="2025-07-08T21:02:00Z">
        <w:r w:rsidRPr="009274B7">
          <w:t xml:space="preserve">Omvoh </w:t>
        </w:r>
        <w:r>
          <w:t>2</w:t>
        </w:r>
        <w:r w:rsidRPr="009274B7">
          <w:t>00 mg otopina za injekciju u napunjenoj štrcaljki</w:t>
        </w:r>
      </w:ins>
    </w:p>
    <w:p w14:paraId="6D82BA75" w14:textId="77777777" w:rsidR="00924932" w:rsidRPr="009274B7" w:rsidRDefault="00924932" w:rsidP="00924932">
      <w:pPr>
        <w:tabs>
          <w:tab w:val="clear" w:pos="567"/>
        </w:tabs>
        <w:spacing w:line="240" w:lineRule="auto"/>
        <w:contextualSpacing/>
        <w:rPr>
          <w:ins w:id="351" w:author="NK " w:date="2025-07-08T21:02:00Z"/>
        </w:rPr>
      </w:pPr>
      <w:ins w:id="352" w:author="NK " w:date="2025-07-08T21:02:00Z">
        <w:r w:rsidRPr="009274B7">
          <w:t>mirikizumab</w:t>
        </w:r>
      </w:ins>
    </w:p>
    <w:p w14:paraId="4B38068D" w14:textId="77777777" w:rsidR="00924932" w:rsidRPr="009274B7" w:rsidRDefault="00924932" w:rsidP="00924932">
      <w:pPr>
        <w:tabs>
          <w:tab w:val="clear" w:pos="567"/>
        </w:tabs>
        <w:spacing w:line="240" w:lineRule="auto"/>
        <w:contextualSpacing/>
        <w:rPr>
          <w:ins w:id="353" w:author="NK " w:date="2025-07-08T21:02:00Z"/>
        </w:rPr>
      </w:pPr>
    </w:p>
    <w:p w14:paraId="3F60265D" w14:textId="77777777" w:rsidR="00924932" w:rsidRPr="009274B7" w:rsidRDefault="00924932" w:rsidP="00924932">
      <w:pPr>
        <w:tabs>
          <w:tab w:val="clear" w:pos="567"/>
        </w:tabs>
        <w:spacing w:line="240" w:lineRule="auto"/>
        <w:contextualSpacing/>
        <w:rPr>
          <w:ins w:id="354" w:author="NK " w:date="2025-07-08T21:02:00Z"/>
        </w:rPr>
      </w:pPr>
    </w:p>
    <w:p w14:paraId="66ACA123" w14:textId="5326124E"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355" w:author="NK " w:date="2025-07-08T21:02:00Z"/>
          <w:b/>
        </w:rPr>
      </w:pPr>
      <w:ins w:id="356" w:author="NK " w:date="2025-07-08T21:02: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VAULT_ND_f07dd297-3122-4e0a-8d44-a49e0edee33f \* MERGEFORMAT </w:instrText>
      </w:r>
      <w:r w:rsidR="00BE18C8">
        <w:rPr>
          <w:b/>
          <w:bCs/>
        </w:rPr>
        <w:fldChar w:fldCharType="separate"/>
      </w:r>
      <w:r w:rsidR="00BE18C8">
        <w:rPr>
          <w:b/>
          <w:bCs/>
        </w:rPr>
        <w:t xml:space="preserve"> </w:t>
      </w:r>
      <w:r w:rsidR="00BE18C8">
        <w:rPr>
          <w:b/>
          <w:bCs/>
        </w:rPr>
        <w:fldChar w:fldCharType="end"/>
      </w:r>
    </w:p>
    <w:p w14:paraId="07AEB660" w14:textId="77777777" w:rsidR="00924932" w:rsidRPr="009274B7" w:rsidRDefault="00924932" w:rsidP="00924932">
      <w:pPr>
        <w:keepNext/>
        <w:tabs>
          <w:tab w:val="clear" w:pos="567"/>
        </w:tabs>
        <w:spacing w:line="240" w:lineRule="auto"/>
        <w:contextualSpacing/>
        <w:rPr>
          <w:ins w:id="357" w:author="NK " w:date="2025-07-08T21:02:00Z"/>
          <w:szCs w:val="22"/>
        </w:rPr>
      </w:pPr>
    </w:p>
    <w:p w14:paraId="49BCFB7A" w14:textId="3280667E" w:rsidR="00924932" w:rsidRPr="009274B7" w:rsidRDefault="00924932" w:rsidP="00924932">
      <w:pPr>
        <w:tabs>
          <w:tab w:val="clear" w:pos="567"/>
        </w:tabs>
        <w:spacing w:line="240" w:lineRule="auto"/>
        <w:contextualSpacing/>
        <w:rPr>
          <w:ins w:id="358" w:author="NK " w:date="2025-07-08T21:02:00Z"/>
          <w:szCs w:val="22"/>
        </w:rPr>
      </w:pPr>
      <w:ins w:id="359" w:author="NK " w:date="2025-07-08T21:02:00Z">
        <w:r w:rsidRPr="009274B7">
          <w:t xml:space="preserve">Jedna napunjena štrcaljka </w:t>
        </w:r>
        <w:del w:id="360" w:author="HR_rev" w:date="2025-08-09T13:59:00Z">
          <w:r w:rsidDel="007D15A3">
            <w:delText xml:space="preserve">s 2 ml otopine </w:delText>
          </w:r>
        </w:del>
        <w:r w:rsidRPr="009274B7">
          <w:t xml:space="preserve">sadrži </w:t>
        </w:r>
        <w:r>
          <w:t>2</w:t>
        </w:r>
        <w:r w:rsidRPr="009274B7">
          <w:t>00 mg mirikizumaba</w:t>
        </w:r>
      </w:ins>
      <w:ins w:id="361" w:author="HR_rev" w:date="2025-08-09T13:59:00Z">
        <w:r w:rsidR="007D15A3" w:rsidRPr="007D15A3">
          <w:t xml:space="preserve"> </w:t>
        </w:r>
        <w:r w:rsidR="007D15A3">
          <w:t>u 2 ml otopine</w:t>
        </w:r>
      </w:ins>
      <w:ins w:id="362" w:author="NK " w:date="2025-07-08T21:02:00Z">
        <w:r w:rsidRPr="009274B7">
          <w:t>.</w:t>
        </w:r>
      </w:ins>
    </w:p>
    <w:p w14:paraId="7208502F" w14:textId="77777777" w:rsidR="00924932" w:rsidRPr="009274B7" w:rsidRDefault="00924932" w:rsidP="00924932">
      <w:pPr>
        <w:tabs>
          <w:tab w:val="clear" w:pos="567"/>
        </w:tabs>
        <w:spacing w:line="240" w:lineRule="auto"/>
        <w:contextualSpacing/>
        <w:rPr>
          <w:ins w:id="363" w:author="NK " w:date="2025-07-08T21:02:00Z"/>
          <w:szCs w:val="22"/>
        </w:rPr>
      </w:pPr>
    </w:p>
    <w:p w14:paraId="43F9053F" w14:textId="77777777" w:rsidR="00924932" w:rsidRPr="009274B7" w:rsidRDefault="00924932" w:rsidP="00924932">
      <w:pPr>
        <w:tabs>
          <w:tab w:val="clear" w:pos="567"/>
        </w:tabs>
        <w:spacing w:line="240" w:lineRule="auto"/>
        <w:contextualSpacing/>
        <w:rPr>
          <w:ins w:id="364" w:author="NK " w:date="2025-07-08T21:02:00Z"/>
          <w:szCs w:val="22"/>
        </w:rPr>
      </w:pPr>
    </w:p>
    <w:p w14:paraId="434B2A90" w14:textId="0994C0B0"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365" w:author="NK " w:date="2025-07-08T21:02:00Z"/>
          <w:highlight w:val="lightGray"/>
        </w:rPr>
      </w:pPr>
      <w:ins w:id="366" w:author="NK " w:date="2025-07-08T21:02: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VAULT_ND_57751483-df01-4e8b-96e2-e89c9a48b0a4 \* MERGEFORMAT </w:instrText>
      </w:r>
      <w:r w:rsidR="00BE18C8">
        <w:rPr>
          <w:b/>
          <w:bCs/>
        </w:rPr>
        <w:fldChar w:fldCharType="separate"/>
      </w:r>
      <w:r w:rsidR="00BE18C8">
        <w:rPr>
          <w:b/>
          <w:bCs/>
        </w:rPr>
        <w:t xml:space="preserve"> </w:t>
      </w:r>
      <w:r w:rsidR="00BE18C8">
        <w:rPr>
          <w:b/>
          <w:bCs/>
        </w:rPr>
        <w:fldChar w:fldCharType="end"/>
      </w:r>
    </w:p>
    <w:p w14:paraId="35ACA6A3" w14:textId="77777777" w:rsidR="00924932" w:rsidRPr="009274B7" w:rsidRDefault="00924932" w:rsidP="00924932">
      <w:pPr>
        <w:keepNext/>
        <w:tabs>
          <w:tab w:val="clear" w:pos="567"/>
        </w:tabs>
        <w:spacing w:line="240" w:lineRule="auto"/>
        <w:contextualSpacing/>
        <w:rPr>
          <w:ins w:id="367" w:author="NK " w:date="2025-07-08T21:02:00Z"/>
        </w:rPr>
      </w:pPr>
    </w:p>
    <w:p w14:paraId="3B818A44" w14:textId="77777777" w:rsidR="00924932" w:rsidRPr="009274B7" w:rsidRDefault="00924932" w:rsidP="00924932">
      <w:pPr>
        <w:spacing w:line="240" w:lineRule="auto"/>
        <w:contextualSpacing/>
        <w:rPr>
          <w:ins w:id="368" w:author="NK " w:date="2025-07-08T21:02:00Z"/>
        </w:rPr>
      </w:pPr>
      <w:ins w:id="369" w:author="NK " w:date="2025-07-08T21:02:00Z">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ins>
    </w:p>
    <w:p w14:paraId="73A21E61" w14:textId="77777777" w:rsidR="00924932" w:rsidRPr="009274B7" w:rsidRDefault="00924932" w:rsidP="00924932">
      <w:pPr>
        <w:tabs>
          <w:tab w:val="clear" w:pos="567"/>
        </w:tabs>
        <w:spacing w:line="240" w:lineRule="auto"/>
        <w:contextualSpacing/>
        <w:rPr>
          <w:ins w:id="370" w:author="NK " w:date="2025-07-08T21:02:00Z"/>
        </w:rPr>
      </w:pPr>
    </w:p>
    <w:p w14:paraId="2D745A9D" w14:textId="77777777" w:rsidR="00924932" w:rsidRPr="009274B7" w:rsidRDefault="00924932" w:rsidP="00924932">
      <w:pPr>
        <w:tabs>
          <w:tab w:val="clear" w:pos="567"/>
        </w:tabs>
        <w:spacing w:line="240" w:lineRule="auto"/>
        <w:contextualSpacing/>
        <w:rPr>
          <w:ins w:id="371" w:author="NK " w:date="2025-07-08T21:02:00Z"/>
        </w:rPr>
      </w:pPr>
    </w:p>
    <w:p w14:paraId="63C4F7C0" w14:textId="419AF71F"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372" w:author="NK " w:date="2025-07-08T21:02:00Z"/>
        </w:rPr>
      </w:pPr>
      <w:ins w:id="373" w:author="NK " w:date="2025-07-08T21:02: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VAULT_ND_c85a349b-d3bf-47aa-9d2a-a5fb0cfc13c0 \* MERGEFORMAT </w:instrText>
      </w:r>
      <w:r w:rsidR="00BE18C8">
        <w:rPr>
          <w:b/>
          <w:bCs/>
        </w:rPr>
        <w:fldChar w:fldCharType="separate"/>
      </w:r>
      <w:r w:rsidR="00BE18C8">
        <w:rPr>
          <w:b/>
          <w:bCs/>
        </w:rPr>
        <w:t xml:space="preserve"> </w:t>
      </w:r>
      <w:r w:rsidR="00BE18C8">
        <w:rPr>
          <w:b/>
          <w:bCs/>
        </w:rPr>
        <w:fldChar w:fldCharType="end"/>
      </w:r>
    </w:p>
    <w:p w14:paraId="16615BDE" w14:textId="77777777" w:rsidR="00924932" w:rsidRPr="009274B7" w:rsidRDefault="00924932" w:rsidP="00924932">
      <w:pPr>
        <w:keepNext/>
        <w:tabs>
          <w:tab w:val="clear" w:pos="567"/>
        </w:tabs>
        <w:spacing w:line="240" w:lineRule="auto"/>
        <w:contextualSpacing/>
        <w:rPr>
          <w:ins w:id="374" w:author="NK " w:date="2025-07-08T21:02:00Z"/>
          <w:i/>
        </w:rPr>
      </w:pPr>
    </w:p>
    <w:p w14:paraId="300E0254" w14:textId="77777777" w:rsidR="00924932" w:rsidRPr="009274B7" w:rsidRDefault="00924932" w:rsidP="00924932">
      <w:pPr>
        <w:tabs>
          <w:tab w:val="clear" w:pos="567"/>
        </w:tabs>
        <w:spacing w:line="240" w:lineRule="auto"/>
        <w:contextualSpacing/>
        <w:rPr>
          <w:ins w:id="375" w:author="NK " w:date="2025-07-08T21:02:00Z"/>
        </w:rPr>
      </w:pPr>
      <w:ins w:id="376" w:author="NK " w:date="2025-07-08T21:02:00Z">
        <w:r w:rsidRPr="009274B7">
          <w:rPr>
            <w:highlight w:val="lightGray"/>
          </w:rPr>
          <w:t>Otopina za injekciju</w:t>
        </w:r>
      </w:ins>
    </w:p>
    <w:p w14:paraId="247C3093" w14:textId="142D210D" w:rsidR="00924932" w:rsidRPr="009274B7" w:rsidRDefault="00924932" w:rsidP="00924932">
      <w:pPr>
        <w:tabs>
          <w:tab w:val="clear" w:pos="567"/>
        </w:tabs>
        <w:spacing w:line="240" w:lineRule="auto"/>
        <w:contextualSpacing/>
        <w:rPr>
          <w:ins w:id="377" w:author="NK " w:date="2025-07-08T21:02:00Z"/>
        </w:rPr>
      </w:pPr>
      <w:ins w:id="378" w:author="NK " w:date="2025-07-08T21:02:00Z">
        <w:r w:rsidRPr="009274B7">
          <w:t xml:space="preserve">Višestruko pakiranje: </w:t>
        </w:r>
      </w:ins>
      <w:ins w:id="379" w:author="NK " w:date="2025-07-08T21:43:00Z">
        <w:r w:rsidR="00E116FE">
          <w:t>3</w:t>
        </w:r>
        <w:r w:rsidR="00E116FE" w:rsidRPr="009274B7">
          <w:t xml:space="preserve"> (3 pakiranja </w:t>
        </w:r>
        <w:del w:id="380" w:author="HR_rev" w:date="2025-08-09T14:01:00Z">
          <w:r w:rsidR="00E116FE" w:rsidRPr="009274B7" w:rsidDel="007D15A3">
            <w:delText>s</w:delText>
          </w:r>
        </w:del>
      </w:ins>
      <w:ins w:id="381" w:author="HR_rev" w:date="2025-08-09T14:01:00Z">
        <w:r w:rsidR="007D15A3">
          <w:t>od</w:t>
        </w:r>
      </w:ins>
      <w:ins w:id="382" w:author="NK " w:date="2025-07-08T21:43:00Z">
        <w:r w:rsidR="00E116FE" w:rsidRPr="009274B7">
          <w:t xml:space="preserve"> </w:t>
        </w:r>
        <w:r w:rsidR="00E116FE">
          <w:t>1</w:t>
        </w:r>
        <w:r w:rsidR="00E116FE" w:rsidRPr="009274B7">
          <w:t>) napunjen</w:t>
        </w:r>
        <w:r w:rsidR="00E116FE">
          <w:t>e</w:t>
        </w:r>
        <w:r w:rsidR="00E116FE" w:rsidRPr="009274B7">
          <w:t xml:space="preserve"> štrcaljk</w:t>
        </w:r>
        <w:r w:rsidR="00E116FE">
          <w:t>e</w:t>
        </w:r>
      </w:ins>
      <w:ins w:id="383" w:author="NK " w:date="2025-07-08T21:02:00Z">
        <w:r w:rsidRPr="009274B7" w:rsidDel="00972715">
          <w:t xml:space="preserve"> </w:t>
        </w:r>
      </w:ins>
    </w:p>
    <w:p w14:paraId="4B604BFF" w14:textId="77777777" w:rsidR="00924932" w:rsidRPr="009274B7" w:rsidRDefault="00924932" w:rsidP="00924932">
      <w:pPr>
        <w:tabs>
          <w:tab w:val="clear" w:pos="567"/>
        </w:tabs>
        <w:spacing w:line="240" w:lineRule="auto"/>
        <w:contextualSpacing/>
        <w:rPr>
          <w:ins w:id="384" w:author="NK " w:date="2025-07-08T21:02:00Z"/>
        </w:rPr>
      </w:pPr>
    </w:p>
    <w:p w14:paraId="4850523F" w14:textId="77777777" w:rsidR="00924932" w:rsidRPr="009274B7" w:rsidRDefault="00924932" w:rsidP="00924932">
      <w:pPr>
        <w:tabs>
          <w:tab w:val="clear" w:pos="567"/>
        </w:tabs>
        <w:spacing w:line="240" w:lineRule="auto"/>
        <w:contextualSpacing/>
        <w:rPr>
          <w:ins w:id="385" w:author="NK " w:date="2025-07-08T21:02:00Z"/>
        </w:rPr>
      </w:pPr>
    </w:p>
    <w:p w14:paraId="4C702835" w14:textId="41A0051A"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386" w:author="NK " w:date="2025-07-08T21:02:00Z"/>
          <w:highlight w:val="lightGray"/>
        </w:rPr>
      </w:pPr>
      <w:ins w:id="387" w:author="NK " w:date="2025-07-08T21:02: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VAULT_ND_91e8e9b3-c91f-46e9-ae36-4aaa704a0a9d \* MERGEFORMAT </w:instrText>
      </w:r>
      <w:r w:rsidR="00BE18C8">
        <w:rPr>
          <w:b/>
          <w:bCs/>
        </w:rPr>
        <w:fldChar w:fldCharType="separate"/>
      </w:r>
      <w:r w:rsidR="00BE18C8">
        <w:rPr>
          <w:b/>
          <w:bCs/>
        </w:rPr>
        <w:t xml:space="preserve"> </w:t>
      </w:r>
      <w:r w:rsidR="00BE18C8">
        <w:rPr>
          <w:b/>
          <w:bCs/>
        </w:rPr>
        <w:fldChar w:fldCharType="end"/>
      </w:r>
    </w:p>
    <w:p w14:paraId="05C3539F" w14:textId="77777777" w:rsidR="00924932" w:rsidRPr="009274B7" w:rsidRDefault="00924932" w:rsidP="00924932">
      <w:pPr>
        <w:keepNext/>
        <w:tabs>
          <w:tab w:val="clear" w:pos="567"/>
        </w:tabs>
        <w:spacing w:line="240" w:lineRule="auto"/>
        <w:contextualSpacing/>
        <w:rPr>
          <w:ins w:id="388" w:author="NK " w:date="2025-07-08T21:02:00Z"/>
          <w:i/>
        </w:rPr>
      </w:pPr>
    </w:p>
    <w:p w14:paraId="316BB07D" w14:textId="77777777" w:rsidR="00924932" w:rsidRPr="009274B7" w:rsidRDefault="00924932" w:rsidP="00924932">
      <w:pPr>
        <w:keepNext/>
        <w:tabs>
          <w:tab w:val="clear" w:pos="567"/>
        </w:tabs>
        <w:spacing w:line="240" w:lineRule="auto"/>
        <w:contextualSpacing/>
        <w:rPr>
          <w:ins w:id="389" w:author="NK " w:date="2025-07-08T21:02:00Z"/>
        </w:rPr>
      </w:pPr>
      <w:ins w:id="390" w:author="NK " w:date="2025-07-08T21:02:00Z">
        <w:r w:rsidRPr="009274B7">
          <w:t>Samo za jednokratnu uporabu.</w:t>
        </w:r>
      </w:ins>
    </w:p>
    <w:p w14:paraId="0B5E67F5" w14:textId="77777777" w:rsidR="00924932" w:rsidRPr="009274B7" w:rsidRDefault="00924932" w:rsidP="00924932">
      <w:pPr>
        <w:keepNext/>
        <w:tabs>
          <w:tab w:val="clear" w:pos="567"/>
        </w:tabs>
        <w:spacing w:line="240" w:lineRule="auto"/>
        <w:contextualSpacing/>
        <w:rPr>
          <w:ins w:id="391" w:author="NK " w:date="2025-07-08T21:02:00Z"/>
        </w:rPr>
      </w:pPr>
      <w:ins w:id="392" w:author="NK " w:date="2025-07-08T21:02:00Z">
        <w:r w:rsidRPr="009274B7">
          <w:t>Prije uporabe pročitajte uputu o lijeku.</w:t>
        </w:r>
      </w:ins>
    </w:p>
    <w:p w14:paraId="3FC6CC7D" w14:textId="77777777" w:rsidR="00924932" w:rsidRPr="009274B7" w:rsidRDefault="00924932" w:rsidP="00924932">
      <w:pPr>
        <w:keepNext/>
        <w:tabs>
          <w:tab w:val="clear" w:pos="567"/>
        </w:tabs>
        <w:spacing w:line="240" w:lineRule="auto"/>
        <w:contextualSpacing/>
        <w:rPr>
          <w:ins w:id="393" w:author="NK " w:date="2025-07-08T21:02:00Z"/>
        </w:rPr>
      </w:pPr>
      <w:ins w:id="394" w:author="NK " w:date="2025-07-08T21:02:00Z">
        <w:r w:rsidRPr="009274B7">
          <w:t>Supkutano.</w:t>
        </w:r>
      </w:ins>
    </w:p>
    <w:p w14:paraId="489FB0E0" w14:textId="77777777" w:rsidR="00924932" w:rsidRPr="009274B7" w:rsidRDefault="00924932" w:rsidP="00924932">
      <w:pPr>
        <w:tabs>
          <w:tab w:val="clear" w:pos="567"/>
        </w:tabs>
        <w:spacing w:line="240" w:lineRule="auto"/>
        <w:contextualSpacing/>
        <w:rPr>
          <w:ins w:id="395" w:author="NK " w:date="2025-07-08T21:02:00Z"/>
          <w:szCs w:val="22"/>
        </w:rPr>
      </w:pPr>
      <w:ins w:id="396" w:author="NK " w:date="2025-07-08T21:02:00Z">
        <w:r w:rsidRPr="009274B7">
          <w:t>Ne tresti.</w:t>
        </w:r>
      </w:ins>
    </w:p>
    <w:p w14:paraId="31515692" w14:textId="77777777" w:rsidR="00924932" w:rsidRPr="009274B7" w:rsidRDefault="00924932" w:rsidP="00924932">
      <w:pPr>
        <w:tabs>
          <w:tab w:val="clear" w:pos="567"/>
        </w:tabs>
        <w:spacing w:line="240" w:lineRule="auto"/>
        <w:contextualSpacing/>
        <w:rPr>
          <w:ins w:id="397" w:author="NK " w:date="2025-07-08T21:02:00Z"/>
        </w:rPr>
      </w:pPr>
    </w:p>
    <w:p w14:paraId="1872E6AC" w14:textId="77777777" w:rsidR="00924932" w:rsidRPr="009274B7" w:rsidRDefault="00924932" w:rsidP="00924932">
      <w:pPr>
        <w:tabs>
          <w:tab w:val="clear" w:pos="567"/>
        </w:tabs>
        <w:spacing w:line="240" w:lineRule="auto"/>
        <w:contextualSpacing/>
        <w:rPr>
          <w:ins w:id="398" w:author="NK " w:date="2025-07-08T21:02:00Z"/>
        </w:rPr>
      </w:pPr>
    </w:p>
    <w:p w14:paraId="0B0820D7" w14:textId="34035A0C"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399" w:author="NK " w:date="2025-07-08T21:02:00Z"/>
        </w:rPr>
      </w:pPr>
      <w:ins w:id="400" w:author="NK " w:date="2025-07-08T21:02: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VAULT_ND_72aba10b-c5ee-49b2-95d7-5d016dcf6eda \* MERGEFORMAT </w:instrText>
      </w:r>
      <w:r w:rsidR="00BE18C8">
        <w:rPr>
          <w:b/>
          <w:bCs/>
        </w:rPr>
        <w:fldChar w:fldCharType="separate"/>
      </w:r>
      <w:r w:rsidR="00BE18C8">
        <w:rPr>
          <w:b/>
          <w:bCs/>
        </w:rPr>
        <w:t xml:space="preserve"> </w:t>
      </w:r>
      <w:r w:rsidR="00BE18C8">
        <w:rPr>
          <w:b/>
          <w:bCs/>
        </w:rPr>
        <w:fldChar w:fldCharType="end"/>
      </w:r>
    </w:p>
    <w:p w14:paraId="51E08F1A" w14:textId="77777777" w:rsidR="00924932" w:rsidRPr="009274B7" w:rsidRDefault="00924932" w:rsidP="00924932">
      <w:pPr>
        <w:keepNext/>
        <w:tabs>
          <w:tab w:val="clear" w:pos="567"/>
        </w:tabs>
        <w:spacing w:line="240" w:lineRule="auto"/>
        <w:contextualSpacing/>
        <w:rPr>
          <w:ins w:id="401" w:author="NK " w:date="2025-07-08T21:02:00Z"/>
        </w:rPr>
      </w:pPr>
    </w:p>
    <w:p w14:paraId="2EDEBEB9" w14:textId="1AA813E5" w:rsidR="00924932" w:rsidRPr="009274B7" w:rsidRDefault="00924932" w:rsidP="00924932">
      <w:pPr>
        <w:tabs>
          <w:tab w:val="clear" w:pos="567"/>
        </w:tabs>
        <w:spacing w:line="240" w:lineRule="auto"/>
        <w:contextualSpacing/>
        <w:outlineLvl w:val="0"/>
        <w:rPr>
          <w:ins w:id="402" w:author="NK " w:date="2025-07-08T21:02:00Z"/>
        </w:rPr>
      </w:pPr>
      <w:ins w:id="403" w:author="NK " w:date="2025-07-08T21:02:00Z">
        <w:r w:rsidRPr="009274B7">
          <w:t>Čuvati izvan pogleda i dohvata djece.</w:t>
        </w:r>
      </w:ins>
      <w:fldSimple w:instr=" DOCVARIABLE vault_nd_38accdf9-033c-4200-b965-5709ecb68dd0 \* MERGEFORMAT ">
        <w:r w:rsidR="00BE18C8">
          <w:t xml:space="preserve"> </w:t>
        </w:r>
      </w:fldSimple>
    </w:p>
    <w:p w14:paraId="324796B9" w14:textId="77777777" w:rsidR="00924932" w:rsidRPr="009274B7" w:rsidRDefault="00924932" w:rsidP="00924932">
      <w:pPr>
        <w:tabs>
          <w:tab w:val="clear" w:pos="567"/>
        </w:tabs>
        <w:spacing w:line="240" w:lineRule="auto"/>
        <w:contextualSpacing/>
        <w:rPr>
          <w:ins w:id="404" w:author="NK " w:date="2025-07-08T21:02:00Z"/>
        </w:rPr>
      </w:pPr>
    </w:p>
    <w:p w14:paraId="7F6E1709" w14:textId="77777777" w:rsidR="00924932" w:rsidRPr="009274B7" w:rsidRDefault="00924932" w:rsidP="00924932">
      <w:pPr>
        <w:tabs>
          <w:tab w:val="clear" w:pos="567"/>
        </w:tabs>
        <w:spacing w:line="240" w:lineRule="auto"/>
        <w:contextualSpacing/>
        <w:rPr>
          <w:ins w:id="405" w:author="NK " w:date="2025-07-08T21:02:00Z"/>
        </w:rPr>
      </w:pPr>
    </w:p>
    <w:p w14:paraId="3D76C0B0" w14:textId="67E0AD4B"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406" w:author="NK " w:date="2025-07-08T21:02:00Z"/>
          <w:highlight w:val="lightGray"/>
        </w:rPr>
      </w:pPr>
      <w:ins w:id="407" w:author="NK " w:date="2025-07-08T21:02: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VAULT_ND_fae8c38f-2e87-4990-a28b-93689813b8f7 \* MERGEFORMAT </w:instrText>
      </w:r>
      <w:r w:rsidR="00BE18C8">
        <w:rPr>
          <w:b/>
          <w:bCs/>
        </w:rPr>
        <w:fldChar w:fldCharType="separate"/>
      </w:r>
      <w:r w:rsidR="00BE18C8">
        <w:rPr>
          <w:b/>
          <w:bCs/>
        </w:rPr>
        <w:t xml:space="preserve"> </w:t>
      </w:r>
      <w:r w:rsidR="00BE18C8">
        <w:rPr>
          <w:b/>
          <w:bCs/>
        </w:rPr>
        <w:fldChar w:fldCharType="end"/>
      </w:r>
    </w:p>
    <w:p w14:paraId="0FCAE2B4" w14:textId="77777777" w:rsidR="00924932" w:rsidRPr="009274B7" w:rsidRDefault="00924932" w:rsidP="00924932">
      <w:pPr>
        <w:keepNext/>
        <w:tabs>
          <w:tab w:val="clear" w:pos="567"/>
        </w:tabs>
        <w:spacing w:line="240" w:lineRule="auto"/>
        <w:contextualSpacing/>
        <w:rPr>
          <w:ins w:id="408" w:author="NK " w:date="2025-07-08T21:02:00Z"/>
        </w:rPr>
      </w:pPr>
    </w:p>
    <w:p w14:paraId="7567C0CB" w14:textId="77777777" w:rsidR="00924932" w:rsidRPr="009274B7" w:rsidRDefault="00924932" w:rsidP="00924932">
      <w:pPr>
        <w:tabs>
          <w:tab w:val="clear" w:pos="567"/>
          <w:tab w:val="left" w:pos="749"/>
        </w:tabs>
        <w:spacing w:line="240" w:lineRule="auto"/>
        <w:contextualSpacing/>
        <w:rPr>
          <w:ins w:id="409" w:author="NK " w:date="2025-07-08T21:02:00Z"/>
        </w:rPr>
      </w:pPr>
    </w:p>
    <w:p w14:paraId="285C2ECC" w14:textId="5312ECD5"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410" w:author="NK " w:date="2025-07-08T21:02:00Z"/>
          <w:highlight w:val="lightGray"/>
        </w:rPr>
      </w:pPr>
      <w:ins w:id="411" w:author="NK " w:date="2025-07-08T21:02:00Z">
        <w:r w:rsidRPr="009274B7">
          <w:rPr>
            <w:b/>
          </w:rPr>
          <w:t>8.</w:t>
        </w:r>
        <w:r w:rsidRPr="009274B7">
          <w:rPr>
            <w:b/>
          </w:rPr>
          <w:tab/>
        </w:r>
        <w:r w:rsidRPr="009274B7">
          <w:rPr>
            <w:b/>
            <w:bCs/>
          </w:rPr>
          <w:t>ROK VALJANOSTI</w:t>
        </w:r>
      </w:ins>
      <w:r w:rsidR="00BE18C8">
        <w:rPr>
          <w:b/>
          <w:bCs/>
        </w:rPr>
        <w:fldChar w:fldCharType="begin"/>
      </w:r>
      <w:r w:rsidR="00BE18C8">
        <w:rPr>
          <w:b/>
          <w:bCs/>
        </w:rPr>
        <w:instrText xml:space="preserve"> DOCVARIABLE VAULT_ND_af75fbb9-958a-4a64-baa1-88a30764d7bd \* MERGEFORMAT </w:instrText>
      </w:r>
      <w:r w:rsidR="00BE18C8">
        <w:rPr>
          <w:b/>
          <w:bCs/>
        </w:rPr>
        <w:fldChar w:fldCharType="separate"/>
      </w:r>
      <w:r w:rsidR="00BE18C8">
        <w:rPr>
          <w:b/>
          <w:bCs/>
        </w:rPr>
        <w:t xml:space="preserve"> </w:t>
      </w:r>
      <w:r w:rsidR="00BE18C8">
        <w:rPr>
          <w:b/>
          <w:bCs/>
        </w:rPr>
        <w:fldChar w:fldCharType="end"/>
      </w:r>
    </w:p>
    <w:p w14:paraId="737C161B" w14:textId="77777777" w:rsidR="00924932" w:rsidRPr="009274B7" w:rsidRDefault="00924932" w:rsidP="00924932">
      <w:pPr>
        <w:keepNext/>
        <w:tabs>
          <w:tab w:val="clear" w:pos="567"/>
        </w:tabs>
        <w:spacing w:line="240" w:lineRule="auto"/>
        <w:contextualSpacing/>
        <w:rPr>
          <w:ins w:id="412" w:author="NK " w:date="2025-07-08T21:02:00Z"/>
          <w:i/>
        </w:rPr>
      </w:pPr>
    </w:p>
    <w:p w14:paraId="7A690D61" w14:textId="77777777" w:rsidR="00924932" w:rsidRPr="009274B7" w:rsidRDefault="00924932" w:rsidP="00924932">
      <w:pPr>
        <w:keepNext/>
        <w:tabs>
          <w:tab w:val="clear" w:pos="567"/>
        </w:tabs>
        <w:spacing w:line="240" w:lineRule="auto"/>
        <w:contextualSpacing/>
        <w:rPr>
          <w:ins w:id="413" w:author="NK " w:date="2025-07-08T21:02:00Z"/>
        </w:rPr>
      </w:pPr>
      <w:ins w:id="414" w:author="NK " w:date="2025-07-08T21:02:00Z">
        <w:r w:rsidRPr="009274B7">
          <w:t>EXP</w:t>
        </w:r>
      </w:ins>
    </w:p>
    <w:p w14:paraId="2B3340F2" w14:textId="77777777" w:rsidR="00924932" w:rsidRPr="009274B7" w:rsidRDefault="00924932" w:rsidP="00924932">
      <w:pPr>
        <w:tabs>
          <w:tab w:val="clear" w:pos="567"/>
        </w:tabs>
        <w:spacing w:line="240" w:lineRule="auto"/>
        <w:contextualSpacing/>
        <w:rPr>
          <w:ins w:id="415" w:author="NK " w:date="2025-07-08T21:02:00Z"/>
        </w:rPr>
      </w:pPr>
    </w:p>
    <w:p w14:paraId="684F3D62" w14:textId="77777777" w:rsidR="00924932" w:rsidRPr="009274B7" w:rsidRDefault="00924932" w:rsidP="00924932">
      <w:pPr>
        <w:tabs>
          <w:tab w:val="clear" w:pos="567"/>
        </w:tabs>
        <w:spacing w:line="240" w:lineRule="auto"/>
        <w:contextualSpacing/>
        <w:rPr>
          <w:ins w:id="416" w:author="NK " w:date="2025-07-08T21:02:00Z"/>
        </w:rPr>
      </w:pPr>
    </w:p>
    <w:p w14:paraId="42F2BEA7" w14:textId="68FE0C34"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417" w:author="NK " w:date="2025-07-08T21:02:00Z"/>
        </w:rPr>
      </w:pPr>
      <w:ins w:id="418" w:author="NK " w:date="2025-07-08T21:02: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VAULT_ND_df4e0668-af64-4233-8de2-66c05c219e42 \* MERGEFORMAT </w:instrText>
      </w:r>
      <w:r w:rsidR="00BE18C8">
        <w:rPr>
          <w:b/>
          <w:bCs/>
        </w:rPr>
        <w:fldChar w:fldCharType="separate"/>
      </w:r>
      <w:r w:rsidR="00BE18C8">
        <w:rPr>
          <w:b/>
          <w:bCs/>
        </w:rPr>
        <w:t xml:space="preserve"> </w:t>
      </w:r>
      <w:r w:rsidR="00BE18C8">
        <w:rPr>
          <w:b/>
          <w:bCs/>
        </w:rPr>
        <w:fldChar w:fldCharType="end"/>
      </w:r>
    </w:p>
    <w:p w14:paraId="7588F5A4" w14:textId="77777777" w:rsidR="00924932" w:rsidRPr="009274B7" w:rsidRDefault="00924932" w:rsidP="00924932">
      <w:pPr>
        <w:keepNext/>
        <w:tabs>
          <w:tab w:val="clear" w:pos="567"/>
        </w:tabs>
        <w:spacing w:line="240" w:lineRule="auto"/>
        <w:contextualSpacing/>
        <w:rPr>
          <w:ins w:id="419" w:author="NK " w:date="2025-07-08T21:02:00Z"/>
          <w:i/>
        </w:rPr>
      </w:pPr>
    </w:p>
    <w:p w14:paraId="224480C7" w14:textId="77777777" w:rsidR="00924932" w:rsidRPr="009274B7" w:rsidRDefault="00924932" w:rsidP="00924932">
      <w:pPr>
        <w:keepNext/>
        <w:spacing w:line="240" w:lineRule="auto"/>
        <w:contextualSpacing/>
        <w:rPr>
          <w:ins w:id="420" w:author="NK " w:date="2025-07-08T21:02:00Z"/>
        </w:rPr>
      </w:pPr>
      <w:ins w:id="421" w:author="NK " w:date="2025-07-08T21:02:00Z">
        <w:r w:rsidRPr="009274B7">
          <w:t>Čuvati u hladnjaku.</w:t>
        </w:r>
      </w:ins>
    </w:p>
    <w:p w14:paraId="390D10DC" w14:textId="77777777" w:rsidR="00924932" w:rsidRPr="009274B7" w:rsidRDefault="00924932" w:rsidP="00924932">
      <w:pPr>
        <w:keepNext/>
        <w:spacing w:line="240" w:lineRule="auto"/>
        <w:contextualSpacing/>
        <w:rPr>
          <w:ins w:id="422" w:author="NK " w:date="2025-07-08T21:02:00Z"/>
        </w:rPr>
      </w:pPr>
      <w:ins w:id="423" w:author="NK " w:date="2025-07-08T21:02:00Z">
        <w:r w:rsidRPr="009274B7">
          <w:t>Ne zamrzavati.</w:t>
        </w:r>
      </w:ins>
    </w:p>
    <w:p w14:paraId="454C9519" w14:textId="77777777" w:rsidR="00924932" w:rsidRPr="009274B7" w:rsidRDefault="00924932" w:rsidP="00924932">
      <w:pPr>
        <w:spacing w:line="240" w:lineRule="auto"/>
        <w:contextualSpacing/>
        <w:rPr>
          <w:ins w:id="424" w:author="NK " w:date="2025-07-08T21:02:00Z"/>
        </w:rPr>
      </w:pPr>
      <w:ins w:id="425" w:author="NK " w:date="2025-07-08T21:02:00Z">
        <w:r w:rsidRPr="009274B7">
          <w:t>Čuvati u originalnom pakiranju radi zaštite od svjetlosti.</w:t>
        </w:r>
      </w:ins>
    </w:p>
    <w:p w14:paraId="2600BD5F" w14:textId="77777777" w:rsidR="00924932" w:rsidRPr="009274B7" w:rsidRDefault="00924932" w:rsidP="00924932">
      <w:pPr>
        <w:pStyle w:val="Default"/>
        <w:contextualSpacing/>
        <w:rPr>
          <w:ins w:id="426" w:author="NK " w:date="2025-07-08T21:02:00Z"/>
          <w:sz w:val="22"/>
        </w:rPr>
      </w:pPr>
    </w:p>
    <w:p w14:paraId="056D9E76" w14:textId="77777777" w:rsidR="00924932" w:rsidRPr="009274B7" w:rsidRDefault="00924932" w:rsidP="00924932">
      <w:pPr>
        <w:tabs>
          <w:tab w:val="clear" w:pos="567"/>
        </w:tabs>
        <w:spacing w:line="240" w:lineRule="auto"/>
        <w:ind w:left="567" w:hanging="567"/>
        <w:contextualSpacing/>
        <w:rPr>
          <w:ins w:id="427" w:author="NK " w:date="2025-07-08T21:02:00Z"/>
        </w:rPr>
      </w:pPr>
    </w:p>
    <w:p w14:paraId="5964CA24" w14:textId="133468B6"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428" w:author="NK " w:date="2025-07-08T21:02:00Z"/>
          <w:b/>
        </w:rPr>
      </w:pPr>
      <w:ins w:id="429" w:author="NK " w:date="2025-07-08T21:02: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VAULT_ND_b104d250-7e07-48c1-b4f6-ab0d83289b16 \* MERGEFORMAT </w:instrText>
      </w:r>
      <w:r w:rsidR="00BE18C8">
        <w:rPr>
          <w:b/>
          <w:bCs/>
        </w:rPr>
        <w:fldChar w:fldCharType="separate"/>
      </w:r>
      <w:r w:rsidR="00BE18C8">
        <w:rPr>
          <w:b/>
          <w:bCs/>
        </w:rPr>
        <w:t xml:space="preserve"> </w:t>
      </w:r>
      <w:r w:rsidR="00BE18C8">
        <w:rPr>
          <w:b/>
          <w:bCs/>
        </w:rPr>
        <w:fldChar w:fldCharType="end"/>
      </w:r>
    </w:p>
    <w:p w14:paraId="0AABA68A" w14:textId="77777777" w:rsidR="00924932" w:rsidRPr="009274B7" w:rsidRDefault="00924932" w:rsidP="00924932">
      <w:pPr>
        <w:tabs>
          <w:tab w:val="clear" w:pos="567"/>
        </w:tabs>
        <w:spacing w:line="240" w:lineRule="auto"/>
        <w:contextualSpacing/>
        <w:rPr>
          <w:ins w:id="430" w:author="NK " w:date="2025-07-08T21:02:00Z"/>
          <w:i/>
        </w:rPr>
      </w:pPr>
    </w:p>
    <w:p w14:paraId="7620BF57" w14:textId="77777777" w:rsidR="00924932" w:rsidRPr="009274B7" w:rsidRDefault="00924932" w:rsidP="00924932">
      <w:pPr>
        <w:tabs>
          <w:tab w:val="clear" w:pos="567"/>
        </w:tabs>
        <w:spacing w:line="240" w:lineRule="auto"/>
        <w:contextualSpacing/>
        <w:rPr>
          <w:ins w:id="431" w:author="NK " w:date="2025-07-08T21:02:00Z"/>
          <w:szCs w:val="22"/>
        </w:rPr>
      </w:pPr>
    </w:p>
    <w:p w14:paraId="61596A2F" w14:textId="4C7E422D"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432" w:author="NK " w:date="2025-07-08T21:02:00Z"/>
          <w:b/>
        </w:rPr>
      </w:pPr>
      <w:ins w:id="433" w:author="NK " w:date="2025-07-08T21:02: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VAULT_ND_da846b7c-08a8-451e-89a2-d7c1dc0d643e \* MERGEFORMAT </w:instrText>
      </w:r>
      <w:r w:rsidR="00BE18C8">
        <w:rPr>
          <w:b/>
          <w:bCs/>
        </w:rPr>
        <w:fldChar w:fldCharType="separate"/>
      </w:r>
      <w:r w:rsidR="00BE18C8">
        <w:rPr>
          <w:b/>
          <w:bCs/>
        </w:rPr>
        <w:t xml:space="preserve"> </w:t>
      </w:r>
      <w:r w:rsidR="00BE18C8">
        <w:rPr>
          <w:b/>
          <w:bCs/>
        </w:rPr>
        <w:fldChar w:fldCharType="end"/>
      </w:r>
    </w:p>
    <w:p w14:paraId="3E4B7766" w14:textId="77777777" w:rsidR="00924932" w:rsidRPr="009274B7" w:rsidRDefault="00924932" w:rsidP="00924932">
      <w:pPr>
        <w:keepNext/>
        <w:tabs>
          <w:tab w:val="clear" w:pos="567"/>
        </w:tabs>
        <w:spacing w:line="240" w:lineRule="auto"/>
        <w:contextualSpacing/>
        <w:rPr>
          <w:ins w:id="434" w:author="NK " w:date="2025-07-08T21:02:00Z"/>
          <w:i/>
        </w:rPr>
      </w:pPr>
    </w:p>
    <w:p w14:paraId="7030543A" w14:textId="77777777" w:rsidR="00924932" w:rsidRPr="009274B7" w:rsidRDefault="00924932" w:rsidP="00924932">
      <w:pPr>
        <w:pStyle w:val="Default"/>
        <w:keepNext/>
        <w:contextualSpacing/>
        <w:jc w:val="both"/>
        <w:rPr>
          <w:ins w:id="435" w:author="NK " w:date="2025-07-08T21:02:00Z"/>
          <w:color w:val="auto"/>
          <w:sz w:val="22"/>
        </w:rPr>
      </w:pPr>
      <w:ins w:id="436" w:author="NK " w:date="2025-07-08T21:02:00Z">
        <w:r w:rsidRPr="009274B7">
          <w:rPr>
            <w:color w:val="auto"/>
            <w:sz w:val="22"/>
          </w:rPr>
          <w:t>Eli Lilly Nederland B.V.,</w:t>
        </w:r>
      </w:ins>
    </w:p>
    <w:p w14:paraId="091C1C8D" w14:textId="77777777" w:rsidR="00924932" w:rsidRPr="009274B7" w:rsidRDefault="00924932" w:rsidP="00924932">
      <w:pPr>
        <w:keepNext/>
        <w:tabs>
          <w:tab w:val="clear" w:pos="567"/>
        </w:tabs>
        <w:spacing w:line="240" w:lineRule="auto"/>
        <w:contextualSpacing/>
        <w:rPr>
          <w:ins w:id="437" w:author="NK " w:date="2025-07-08T21:02:00Z"/>
          <w:szCs w:val="22"/>
        </w:rPr>
      </w:pPr>
      <w:ins w:id="438" w:author="NK " w:date="2025-07-08T21:02:00Z">
        <w:r w:rsidRPr="009274B7">
          <w:t>Papendorpseweg 83, 3528 BJ Utrecht,</w:t>
        </w:r>
      </w:ins>
    </w:p>
    <w:p w14:paraId="167FFADB" w14:textId="77777777" w:rsidR="00924932" w:rsidRPr="009274B7" w:rsidRDefault="00924932" w:rsidP="00924932">
      <w:pPr>
        <w:tabs>
          <w:tab w:val="clear" w:pos="567"/>
        </w:tabs>
        <w:spacing w:line="240" w:lineRule="auto"/>
        <w:contextualSpacing/>
        <w:rPr>
          <w:ins w:id="439" w:author="NK " w:date="2025-07-08T21:02:00Z"/>
        </w:rPr>
      </w:pPr>
      <w:ins w:id="440" w:author="NK " w:date="2025-07-08T21:02:00Z">
        <w:r w:rsidRPr="009274B7">
          <w:t>Nizozemska</w:t>
        </w:r>
      </w:ins>
    </w:p>
    <w:p w14:paraId="46C76EC9" w14:textId="77777777" w:rsidR="00924932" w:rsidRPr="009274B7" w:rsidRDefault="00924932" w:rsidP="00924932">
      <w:pPr>
        <w:tabs>
          <w:tab w:val="clear" w:pos="567"/>
        </w:tabs>
        <w:spacing w:line="240" w:lineRule="auto"/>
        <w:contextualSpacing/>
        <w:rPr>
          <w:ins w:id="441" w:author="NK " w:date="2025-07-08T21:02:00Z"/>
        </w:rPr>
      </w:pPr>
    </w:p>
    <w:p w14:paraId="6BF1FCF1" w14:textId="77777777" w:rsidR="00924932" w:rsidRPr="009274B7" w:rsidRDefault="00924932" w:rsidP="00924932">
      <w:pPr>
        <w:tabs>
          <w:tab w:val="clear" w:pos="567"/>
        </w:tabs>
        <w:spacing w:line="240" w:lineRule="auto"/>
        <w:contextualSpacing/>
        <w:rPr>
          <w:ins w:id="442" w:author="NK " w:date="2025-07-08T21:02:00Z"/>
        </w:rPr>
      </w:pPr>
    </w:p>
    <w:p w14:paraId="3D81A748" w14:textId="06C49CCD"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443" w:author="NK " w:date="2025-07-08T21:02:00Z"/>
        </w:rPr>
      </w:pPr>
      <w:ins w:id="444" w:author="NK " w:date="2025-07-08T21:02: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VAULT_ND_d1b65d8e-e0b2-49aa-89cc-9cf486033d17 \* MERGEFORMAT </w:instrText>
      </w:r>
      <w:r w:rsidR="00BE18C8">
        <w:rPr>
          <w:b/>
          <w:bCs/>
        </w:rPr>
        <w:fldChar w:fldCharType="separate"/>
      </w:r>
      <w:r w:rsidR="00BE18C8">
        <w:rPr>
          <w:b/>
          <w:bCs/>
        </w:rPr>
        <w:t xml:space="preserve"> </w:t>
      </w:r>
      <w:r w:rsidR="00BE18C8">
        <w:rPr>
          <w:b/>
          <w:bCs/>
        </w:rPr>
        <w:fldChar w:fldCharType="end"/>
      </w:r>
    </w:p>
    <w:p w14:paraId="31FB4734" w14:textId="77777777" w:rsidR="00924932" w:rsidRPr="009274B7" w:rsidRDefault="00924932" w:rsidP="00924932">
      <w:pPr>
        <w:keepNext/>
        <w:tabs>
          <w:tab w:val="clear" w:pos="567"/>
        </w:tabs>
        <w:spacing w:line="240" w:lineRule="auto"/>
        <w:contextualSpacing/>
        <w:rPr>
          <w:ins w:id="445" w:author="NK " w:date="2025-07-08T21:02:00Z"/>
        </w:rPr>
      </w:pPr>
    </w:p>
    <w:p w14:paraId="0FE76BC3" w14:textId="125BD104" w:rsidR="00924932" w:rsidRDefault="00924932" w:rsidP="00924932">
      <w:pPr>
        <w:tabs>
          <w:tab w:val="clear" w:pos="567"/>
        </w:tabs>
        <w:spacing w:line="240" w:lineRule="auto"/>
        <w:contextualSpacing/>
        <w:rPr>
          <w:ins w:id="446" w:author="NK " w:date="2025-07-08T21:02:00Z"/>
          <w:rFonts w:cs="Verdana"/>
          <w:color w:val="000000"/>
        </w:rPr>
      </w:pPr>
      <w:ins w:id="447" w:author="NK " w:date="2025-07-08T21:02:00Z">
        <w:r w:rsidRPr="001118AE">
          <w:rPr>
            <w:rFonts w:cs="Verdana"/>
            <w:color w:val="000000"/>
          </w:rPr>
          <w:t>EU/1/23/1736/0</w:t>
        </w:r>
      </w:ins>
      <w:ins w:id="448" w:author="NK " w:date="2025-07-08T21:06:00Z">
        <w:r>
          <w:rPr>
            <w:rFonts w:cs="Verdana"/>
            <w:color w:val="000000"/>
          </w:rPr>
          <w:t>13</w:t>
        </w:r>
      </w:ins>
    </w:p>
    <w:p w14:paraId="3C1DD176" w14:textId="77777777" w:rsidR="00924932" w:rsidRPr="009274B7" w:rsidRDefault="00924932" w:rsidP="00924932">
      <w:pPr>
        <w:tabs>
          <w:tab w:val="clear" w:pos="567"/>
        </w:tabs>
        <w:spacing w:line="240" w:lineRule="auto"/>
        <w:contextualSpacing/>
        <w:rPr>
          <w:ins w:id="449" w:author="NK " w:date="2025-07-08T21:02:00Z"/>
        </w:rPr>
      </w:pPr>
    </w:p>
    <w:p w14:paraId="5EF9697E" w14:textId="77777777" w:rsidR="00924932" w:rsidRPr="009274B7" w:rsidRDefault="00924932" w:rsidP="00924932">
      <w:pPr>
        <w:tabs>
          <w:tab w:val="clear" w:pos="567"/>
        </w:tabs>
        <w:spacing w:line="240" w:lineRule="auto"/>
        <w:contextualSpacing/>
        <w:rPr>
          <w:ins w:id="450" w:author="NK " w:date="2025-07-08T21:02:00Z"/>
        </w:rPr>
      </w:pPr>
    </w:p>
    <w:p w14:paraId="2150E782" w14:textId="4D9E3744"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451" w:author="NK " w:date="2025-07-08T21:02:00Z"/>
        </w:rPr>
      </w:pPr>
      <w:ins w:id="452" w:author="NK " w:date="2025-07-08T21:02: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VAULT_ND_90f5bdd3-8b31-4884-a179-d62bb85a3d9b \* MERGEFORMAT </w:instrText>
      </w:r>
      <w:r w:rsidR="00BE18C8">
        <w:rPr>
          <w:b/>
          <w:bCs/>
        </w:rPr>
        <w:fldChar w:fldCharType="separate"/>
      </w:r>
      <w:r w:rsidR="00BE18C8">
        <w:rPr>
          <w:b/>
          <w:bCs/>
        </w:rPr>
        <w:t xml:space="preserve"> </w:t>
      </w:r>
      <w:r w:rsidR="00BE18C8">
        <w:rPr>
          <w:b/>
          <w:bCs/>
        </w:rPr>
        <w:fldChar w:fldCharType="end"/>
      </w:r>
    </w:p>
    <w:p w14:paraId="37CE2CCF" w14:textId="77777777" w:rsidR="00924932" w:rsidRPr="009274B7" w:rsidRDefault="00924932" w:rsidP="00924932">
      <w:pPr>
        <w:keepNext/>
        <w:tabs>
          <w:tab w:val="clear" w:pos="567"/>
        </w:tabs>
        <w:spacing w:line="240" w:lineRule="auto"/>
        <w:contextualSpacing/>
        <w:rPr>
          <w:ins w:id="453" w:author="NK " w:date="2025-07-08T21:02:00Z"/>
        </w:rPr>
      </w:pPr>
    </w:p>
    <w:p w14:paraId="7B99DF15" w14:textId="77777777" w:rsidR="00924932" w:rsidRPr="009274B7" w:rsidRDefault="00924932" w:rsidP="00924932">
      <w:pPr>
        <w:tabs>
          <w:tab w:val="clear" w:pos="567"/>
        </w:tabs>
        <w:spacing w:line="240" w:lineRule="auto"/>
        <w:contextualSpacing/>
        <w:rPr>
          <w:ins w:id="454" w:author="NK " w:date="2025-07-08T21:02:00Z"/>
        </w:rPr>
      </w:pPr>
      <w:ins w:id="455" w:author="NK " w:date="2025-07-08T21:02:00Z">
        <w:r w:rsidRPr="009274B7">
          <w:t>Lot</w:t>
        </w:r>
      </w:ins>
    </w:p>
    <w:p w14:paraId="59101952" w14:textId="77777777" w:rsidR="00924932" w:rsidRPr="009274B7" w:rsidRDefault="00924932" w:rsidP="00924932">
      <w:pPr>
        <w:tabs>
          <w:tab w:val="clear" w:pos="567"/>
        </w:tabs>
        <w:spacing w:line="240" w:lineRule="auto"/>
        <w:contextualSpacing/>
        <w:rPr>
          <w:ins w:id="456" w:author="NK " w:date="2025-07-08T21:02:00Z"/>
        </w:rPr>
      </w:pPr>
    </w:p>
    <w:p w14:paraId="59A83FD2" w14:textId="77777777" w:rsidR="00924932" w:rsidRPr="009274B7" w:rsidRDefault="00924932" w:rsidP="00924932">
      <w:pPr>
        <w:tabs>
          <w:tab w:val="clear" w:pos="567"/>
        </w:tabs>
        <w:spacing w:line="240" w:lineRule="auto"/>
        <w:contextualSpacing/>
        <w:rPr>
          <w:ins w:id="457" w:author="NK " w:date="2025-07-08T21:02:00Z"/>
        </w:rPr>
      </w:pPr>
    </w:p>
    <w:p w14:paraId="26A53DBF" w14:textId="6B4A4D54"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contextualSpacing/>
        <w:outlineLvl w:val="0"/>
        <w:rPr>
          <w:ins w:id="458" w:author="NK " w:date="2025-07-08T21:02:00Z"/>
        </w:rPr>
      </w:pPr>
      <w:ins w:id="459" w:author="NK " w:date="2025-07-08T21:02: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VAULT_ND_0ed96718-f9f9-47a7-bcc6-c94df72870fe \* MERGEFORMAT </w:instrText>
      </w:r>
      <w:r w:rsidR="00BE18C8">
        <w:rPr>
          <w:b/>
          <w:bCs/>
        </w:rPr>
        <w:fldChar w:fldCharType="separate"/>
      </w:r>
      <w:r w:rsidR="00BE18C8">
        <w:rPr>
          <w:b/>
          <w:bCs/>
        </w:rPr>
        <w:t xml:space="preserve"> </w:t>
      </w:r>
      <w:r w:rsidR="00BE18C8">
        <w:rPr>
          <w:b/>
          <w:bCs/>
        </w:rPr>
        <w:fldChar w:fldCharType="end"/>
      </w:r>
    </w:p>
    <w:p w14:paraId="2C3E95CA" w14:textId="77777777" w:rsidR="00924932" w:rsidRPr="009274B7" w:rsidRDefault="00924932" w:rsidP="00924932">
      <w:pPr>
        <w:spacing w:line="240" w:lineRule="auto"/>
        <w:contextualSpacing/>
        <w:rPr>
          <w:ins w:id="460" w:author="NK " w:date="2025-07-08T21:02:00Z"/>
          <w:szCs w:val="22"/>
        </w:rPr>
      </w:pPr>
    </w:p>
    <w:p w14:paraId="78053235" w14:textId="77777777" w:rsidR="00924932" w:rsidRPr="009274B7" w:rsidRDefault="00924932" w:rsidP="00924932">
      <w:pPr>
        <w:tabs>
          <w:tab w:val="clear" w:pos="567"/>
        </w:tabs>
        <w:spacing w:line="240" w:lineRule="auto"/>
        <w:contextualSpacing/>
        <w:rPr>
          <w:ins w:id="461" w:author="NK " w:date="2025-07-08T21:02:00Z"/>
        </w:rPr>
      </w:pPr>
    </w:p>
    <w:p w14:paraId="7A64148F" w14:textId="69969072" w:rsidR="00924932" w:rsidRPr="009274B7" w:rsidRDefault="00924932" w:rsidP="00924932">
      <w:pPr>
        <w:pBdr>
          <w:top w:val="single" w:sz="4" w:space="2" w:color="auto"/>
          <w:left w:val="single" w:sz="4" w:space="4" w:color="auto"/>
          <w:bottom w:val="single" w:sz="4" w:space="1" w:color="auto"/>
          <w:right w:val="single" w:sz="4" w:space="4" w:color="auto"/>
        </w:pBdr>
        <w:spacing w:line="240" w:lineRule="auto"/>
        <w:contextualSpacing/>
        <w:outlineLvl w:val="0"/>
        <w:rPr>
          <w:ins w:id="462" w:author="NK " w:date="2025-07-08T21:02:00Z"/>
        </w:rPr>
      </w:pPr>
      <w:ins w:id="463" w:author="NK " w:date="2025-07-08T21:02: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VAULT_ND_c851585c-5c69-4dca-9a90-edb6e4223ab4 \* MERGEFORMAT </w:instrText>
      </w:r>
      <w:r w:rsidR="00BE18C8">
        <w:rPr>
          <w:b/>
          <w:bCs/>
        </w:rPr>
        <w:fldChar w:fldCharType="separate"/>
      </w:r>
      <w:r w:rsidR="00BE18C8">
        <w:rPr>
          <w:b/>
          <w:bCs/>
        </w:rPr>
        <w:t xml:space="preserve"> </w:t>
      </w:r>
      <w:r w:rsidR="00BE18C8">
        <w:rPr>
          <w:b/>
          <w:bCs/>
        </w:rPr>
        <w:fldChar w:fldCharType="end"/>
      </w:r>
    </w:p>
    <w:p w14:paraId="6C75B525" w14:textId="77777777" w:rsidR="00924932" w:rsidRPr="009274B7" w:rsidRDefault="00924932" w:rsidP="00924932">
      <w:pPr>
        <w:tabs>
          <w:tab w:val="clear" w:pos="567"/>
        </w:tabs>
        <w:spacing w:line="240" w:lineRule="auto"/>
        <w:contextualSpacing/>
        <w:rPr>
          <w:ins w:id="464" w:author="NK " w:date="2025-07-08T21:02:00Z"/>
          <w:i/>
        </w:rPr>
      </w:pPr>
    </w:p>
    <w:p w14:paraId="7AB34EBD" w14:textId="77777777" w:rsidR="00924932" w:rsidRPr="009274B7" w:rsidRDefault="00924932" w:rsidP="00924932">
      <w:pPr>
        <w:tabs>
          <w:tab w:val="clear" w:pos="567"/>
        </w:tabs>
        <w:spacing w:line="240" w:lineRule="auto"/>
        <w:contextualSpacing/>
        <w:rPr>
          <w:ins w:id="465" w:author="NK " w:date="2025-07-08T21:02:00Z"/>
          <w:i/>
          <w:szCs w:val="22"/>
        </w:rPr>
      </w:pPr>
    </w:p>
    <w:p w14:paraId="4BE0A411"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spacing w:line="240" w:lineRule="auto"/>
        <w:contextualSpacing/>
        <w:rPr>
          <w:ins w:id="466" w:author="NK " w:date="2025-07-08T21:02:00Z"/>
          <w:i/>
        </w:rPr>
      </w:pPr>
      <w:ins w:id="467" w:author="NK " w:date="2025-07-08T21:02:00Z">
        <w:r w:rsidRPr="009274B7">
          <w:rPr>
            <w:b/>
          </w:rPr>
          <w:t>16.</w:t>
        </w:r>
        <w:r w:rsidRPr="009274B7">
          <w:rPr>
            <w:b/>
          </w:rPr>
          <w:tab/>
          <w:t>PODACI NA BRAILLEOVOM PISMU</w:t>
        </w:r>
      </w:ins>
    </w:p>
    <w:p w14:paraId="04030050" w14:textId="77777777" w:rsidR="00924932" w:rsidRPr="009274B7" w:rsidRDefault="00924932" w:rsidP="00924932">
      <w:pPr>
        <w:keepNext/>
        <w:tabs>
          <w:tab w:val="clear" w:pos="567"/>
        </w:tabs>
        <w:spacing w:line="240" w:lineRule="auto"/>
        <w:contextualSpacing/>
        <w:rPr>
          <w:ins w:id="468" w:author="NK " w:date="2025-07-08T21:02:00Z"/>
        </w:rPr>
      </w:pPr>
    </w:p>
    <w:p w14:paraId="7AD68CD4" w14:textId="77777777" w:rsidR="00924932" w:rsidRPr="009274B7" w:rsidRDefault="00924932" w:rsidP="00924932">
      <w:pPr>
        <w:pStyle w:val="CommentText"/>
        <w:spacing w:line="240" w:lineRule="auto"/>
        <w:contextualSpacing/>
        <w:rPr>
          <w:ins w:id="469" w:author="NK " w:date="2025-07-08T21:02:00Z"/>
          <w:sz w:val="22"/>
          <w:szCs w:val="22"/>
        </w:rPr>
      </w:pPr>
      <w:ins w:id="470" w:author="NK " w:date="2025-07-08T21:02:00Z">
        <w:r w:rsidRPr="009274B7">
          <w:rPr>
            <w:sz w:val="22"/>
          </w:rPr>
          <w:t xml:space="preserve">Omvoh </w:t>
        </w:r>
        <w:r>
          <w:rPr>
            <w:sz w:val="22"/>
          </w:rPr>
          <w:t>2</w:t>
        </w:r>
        <w:r w:rsidRPr="009274B7">
          <w:rPr>
            <w:sz w:val="22"/>
          </w:rPr>
          <w:t>00 mg</w:t>
        </w:r>
      </w:ins>
    </w:p>
    <w:p w14:paraId="13E58EB7" w14:textId="77777777" w:rsidR="00924932" w:rsidRPr="009274B7" w:rsidRDefault="00924932" w:rsidP="00924932">
      <w:pPr>
        <w:pStyle w:val="CommentText"/>
        <w:spacing w:line="240" w:lineRule="auto"/>
        <w:contextualSpacing/>
        <w:rPr>
          <w:ins w:id="471" w:author="NK " w:date="2025-07-08T21:02:00Z"/>
          <w:sz w:val="22"/>
          <w:szCs w:val="22"/>
        </w:rPr>
      </w:pPr>
    </w:p>
    <w:p w14:paraId="68A0CA09" w14:textId="77777777" w:rsidR="00924932" w:rsidRPr="009274B7" w:rsidRDefault="00924932" w:rsidP="00924932">
      <w:pPr>
        <w:spacing w:line="240" w:lineRule="auto"/>
        <w:contextualSpacing/>
        <w:rPr>
          <w:ins w:id="472" w:author="NK " w:date="2025-07-08T21:02:00Z"/>
          <w:szCs w:val="22"/>
          <w:shd w:val="clear" w:color="auto" w:fill="CCCCCC"/>
        </w:rPr>
      </w:pPr>
    </w:p>
    <w:p w14:paraId="7B73A703"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473" w:author="NK " w:date="2025-07-08T21:02:00Z"/>
          <w:i/>
        </w:rPr>
      </w:pPr>
      <w:ins w:id="474" w:author="NK " w:date="2025-07-08T21:02:00Z">
        <w:r w:rsidRPr="009274B7">
          <w:rPr>
            <w:b/>
          </w:rPr>
          <w:t>17.</w:t>
        </w:r>
        <w:r w:rsidRPr="009274B7">
          <w:rPr>
            <w:b/>
          </w:rPr>
          <w:tab/>
          <w:t>JEDINSTVENI IDENTIFIKATOR – 2D BARKOD</w:t>
        </w:r>
      </w:ins>
    </w:p>
    <w:p w14:paraId="1EDB25F0" w14:textId="77777777" w:rsidR="00924932" w:rsidRPr="009274B7" w:rsidRDefault="00924932" w:rsidP="00924932">
      <w:pPr>
        <w:keepNext/>
        <w:tabs>
          <w:tab w:val="left" w:pos="720"/>
        </w:tabs>
        <w:spacing w:line="240" w:lineRule="auto"/>
        <w:contextualSpacing/>
        <w:rPr>
          <w:ins w:id="475" w:author="NK " w:date="2025-07-08T21:02:00Z"/>
        </w:rPr>
      </w:pPr>
    </w:p>
    <w:p w14:paraId="584B27CD" w14:textId="77777777" w:rsidR="00924932" w:rsidRPr="009274B7" w:rsidRDefault="00924932" w:rsidP="00924932">
      <w:pPr>
        <w:spacing w:line="240" w:lineRule="auto"/>
        <w:contextualSpacing/>
        <w:rPr>
          <w:ins w:id="476" w:author="NK " w:date="2025-07-08T21:02:00Z"/>
          <w:szCs w:val="22"/>
          <w:shd w:val="clear" w:color="auto" w:fill="CCCCCC"/>
        </w:rPr>
      </w:pPr>
      <w:ins w:id="477" w:author="NK " w:date="2025-07-08T21:02:00Z">
        <w:r w:rsidRPr="009274B7">
          <w:rPr>
            <w:highlight w:val="lightGray"/>
          </w:rPr>
          <w:t>Sadrži 2D barkod s jedinstvenim identifikatorom.</w:t>
        </w:r>
      </w:ins>
    </w:p>
    <w:p w14:paraId="5642C57A" w14:textId="77777777" w:rsidR="00924932" w:rsidRPr="009274B7" w:rsidRDefault="00924932" w:rsidP="00924932">
      <w:pPr>
        <w:tabs>
          <w:tab w:val="left" w:pos="720"/>
        </w:tabs>
        <w:spacing w:line="240" w:lineRule="auto"/>
        <w:contextualSpacing/>
        <w:rPr>
          <w:ins w:id="478" w:author="NK " w:date="2025-07-08T21:02:00Z"/>
        </w:rPr>
      </w:pPr>
    </w:p>
    <w:p w14:paraId="5A9EC9A3" w14:textId="77777777" w:rsidR="00924932" w:rsidRPr="009274B7" w:rsidRDefault="00924932" w:rsidP="00924932">
      <w:pPr>
        <w:tabs>
          <w:tab w:val="left" w:pos="720"/>
        </w:tabs>
        <w:spacing w:line="240" w:lineRule="auto"/>
        <w:contextualSpacing/>
        <w:rPr>
          <w:ins w:id="479" w:author="NK " w:date="2025-07-08T21:02:00Z"/>
        </w:rPr>
      </w:pPr>
    </w:p>
    <w:p w14:paraId="18AA56C5"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480" w:author="NK " w:date="2025-07-08T21:02:00Z"/>
          <w:i/>
        </w:rPr>
      </w:pPr>
      <w:ins w:id="481" w:author="NK " w:date="2025-07-08T21:02:00Z">
        <w:r w:rsidRPr="009274B7">
          <w:rPr>
            <w:b/>
          </w:rPr>
          <w:t>18.</w:t>
        </w:r>
        <w:r w:rsidRPr="009274B7">
          <w:rPr>
            <w:b/>
          </w:rPr>
          <w:tab/>
          <w:t>JEDINSTVENI IDENTIFIKATOR – PODACI ČITLJIVI LJUDSKIM OKOM</w:t>
        </w:r>
      </w:ins>
    </w:p>
    <w:p w14:paraId="59CF9443" w14:textId="77777777" w:rsidR="00924932" w:rsidRPr="009274B7" w:rsidRDefault="00924932" w:rsidP="00924932">
      <w:pPr>
        <w:keepNext/>
        <w:tabs>
          <w:tab w:val="left" w:pos="720"/>
        </w:tabs>
        <w:spacing w:line="240" w:lineRule="auto"/>
        <w:contextualSpacing/>
        <w:rPr>
          <w:ins w:id="482" w:author="NK " w:date="2025-07-08T21:02:00Z"/>
        </w:rPr>
      </w:pPr>
    </w:p>
    <w:p w14:paraId="0B77C03C" w14:textId="77777777" w:rsidR="00924932" w:rsidRPr="009274B7" w:rsidRDefault="00924932" w:rsidP="00924932">
      <w:pPr>
        <w:keepNext/>
        <w:spacing w:line="240" w:lineRule="auto"/>
        <w:contextualSpacing/>
        <w:rPr>
          <w:ins w:id="483" w:author="NK " w:date="2025-07-08T21:02:00Z"/>
          <w:szCs w:val="22"/>
        </w:rPr>
      </w:pPr>
      <w:ins w:id="484" w:author="NK " w:date="2025-07-08T21:02:00Z">
        <w:r w:rsidRPr="009274B7">
          <w:t>PC</w:t>
        </w:r>
      </w:ins>
    </w:p>
    <w:p w14:paraId="0C1674DF" w14:textId="77777777" w:rsidR="00924932" w:rsidRPr="009274B7" w:rsidRDefault="00924932" w:rsidP="00924932">
      <w:pPr>
        <w:keepNext/>
        <w:spacing w:line="240" w:lineRule="auto"/>
        <w:contextualSpacing/>
        <w:rPr>
          <w:ins w:id="485" w:author="NK " w:date="2025-07-08T21:02:00Z"/>
          <w:szCs w:val="22"/>
        </w:rPr>
      </w:pPr>
      <w:ins w:id="486" w:author="NK " w:date="2025-07-08T21:02:00Z">
        <w:r w:rsidRPr="009274B7">
          <w:t>SN</w:t>
        </w:r>
      </w:ins>
    </w:p>
    <w:p w14:paraId="548E55E5" w14:textId="77777777" w:rsidR="00924932" w:rsidRPr="009274B7" w:rsidRDefault="00924932" w:rsidP="00924932">
      <w:pPr>
        <w:pStyle w:val="CommentText"/>
        <w:spacing w:line="240" w:lineRule="auto"/>
        <w:contextualSpacing/>
        <w:rPr>
          <w:ins w:id="487" w:author="NK " w:date="2025-07-08T21:02:00Z"/>
          <w:b/>
          <w:szCs w:val="22"/>
        </w:rPr>
      </w:pPr>
      <w:ins w:id="488" w:author="NK " w:date="2025-07-08T21:02:00Z">
        <w:r w:rsidRPr="009274B7">
          <w:rPr>
            <w:sz w:val="22"/>
          </w:rPr>
          <w:t>NN</w:t>
        </w:r>
        <w:r w:rsidRPr="009274B7">
          <w:br w:type="page"/>
        </w:r>
      </w:ins>
    </w:p>
    <w:p w14:paraId="73820595"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489" w:author="NK " w:date="2025-07-08T21:02:00Z"/>
          <w:b/>
        </w:rPr>
      </w:pPr>
      <w:ins w:id="490" w:author="NK " w:date="2025-07-08T21:02:00Z">
        <w:r w:rsidRPr="009274B7">
          <w:rPr>
            <w:b/>
          </w:rPr>
          <w:lastRenderedPageBreak/>
          <w:t>PODACI KOJI SE MORAJU NALAZITI NA VANJSKOM PAKIRANJU</w:t>
        </w:r>
      </w:ins>
    </w:p>
    <w:p w14:paraId="5E1D2BB3"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491" w:author="NK " w:date="2025-07-08T21:02:00Z"/>
          <w:b/>
        </w:rPr>
      </w:pPr>
    </w:p>
    <w:p w14:paraId="2022548F"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492" w:author="NK " w:date="2025-07-08T21:02:00Z"/>
          <w:b/>
        </w:rPr>
      </w:pPr>
      <w:ins w:id="493" w:author="NK " w:date="2025-07-08T21:02:00Z">
        <w:r w:rsidRPr="009274B7">
          <w:rPr>
            <w:b/>
          </w:rPr>
          <w:t>UNUTARNJA KUTIJA VIŠESTRUKOG PAKIRANJA (bez plavog okvira)</w:t>
        </w:r>
      </w:ins>
    </w:p>
    <w:p w14:paraId="6012C651" w14:textId="77777777" w:rsidR="00924932" w:rsidRPr="009274B7" w:rsidRDefault="00924932" w:rsidP="00924932">
      <w:pPr>
        <w:keepNext/>
        <w:tabs>
          <w:tab w:val="clear" w:pos="567"/>
        </w:tabs>
        <w:spacing w:line="240" w:lineRule="auto"/>
        <w:contextualSpacing/>
        <w:rPr>
          <w:ins w:id="494" w:author="NK " w:date="2025-07-08T21:02:00Z"/>
        </w:rPr>
      </w:pPr>
    </w:p>
    <w:p w14:paraId="4B4EFF7F" w14:textId="77777777" w:rsidR="00924932" w:rsidRPr="009274B7" w:rsidRDefault="00924932" w:rsidP="00924932">
      <w:pPr>
        <w:keepNext/>
        <w:tabs>
          <w:tab w:val="clear" w:pos="567"/>
        </w:tabs>
        <w:spacing w:line="240" w:lineRule="auto"/>
        <w:contextualSpacing/>
        <w:rPr>
          <w:ins w:id="495" w:author="NK " w:date="2025-07-08T21:02:00Z"/>
        </w:rPr>
      </w:pPr>
    </w:p>
    <w:p w14:paraId="30AC7E75" w14:textId="6B0BD874"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496" w:author="NK " w:date="2025-07-08T21:02:00Z"/>
        </w:rPr>
      </w:pPr>
      <w:ins w:id="497" w:author="NK " w:date="2025-07-08T21:02: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VAULT_ND_f0e6f085-95cd-4976-89e0-357ac9599535 \* MERGEFORMAT </w:instrText>
      </w:r>
      <w:r w:rsidR="00BE18C8">
        <w:rPr>
          <w:b/>
          <w:bCs/>
        </w:rPr>
        <w:fldChar w:fldCharType="separate"/>
      </w:r>
      <w:r w:rsidR="00BE18C8">
        <w:rPr>
          <w:b/>
          <w:bCs/>
        </w:rPr>
        <w:t xml:space="preserve"> </w:t>
      </w:r>
      <w:r w:rsidR="00BE18C8">
        <w:rPr>
          <w:b/>
          <w:bCs/>
        </w:rPr>
        <w:fldChar w:fldCharType="end"/>
      </w:r>
    </w:p>
    <w:p w14:paraId="647C27BE" w14:textId="77777777" w:rsidR="00924932" w:rsidRPr="009274B7" w:rsidRDefault="00924932" w:rsidP="00924932">
      <w:pPr>
        <w:keepNext/>
        <w:tabs>
          <w:tab w:val="clear" w:pos="567"/>
        </w:tabs>
        <w:spacing w:line="240" w:lineRule="auto"/>
        <w:contextualSpacing/>
        <w:rPr>
          <w:ins w:id="498" w:author="NK " w:date="2025-07-08T21:02:00Z"/>
        </w:rPr>
      </w:pPr>
    </w:p>
    <w:p w14:paraId="124443B3" w14:textId="28CF66D9" w:rsidR="00924932" w:rsidRPr="009274B7" w:rsidRDefault="00924932" w:rsidP="00924932">
      <w:pPr>
        <w:tabs>
          <w:tab w:val="clear" w:pos="567"/>
        </w:tabs>
        <w:spacing w:line="240" w:lineRule="auto"/>
        <w:contextualSpacing/>
        <w:rPr>
          <w:ins w:id="499" w:author="NK " w:date="2025-07-08T21:02:00Z"/>
        </w:rPr>
      </w:pPr>
      <w:ins w:id="500" w:author="NK " w:date="2025-07-08T21:02:00Z">
        <w:r w:rsidRPr="009274B7">
          <w:t xml:space="preserve">Omvoh </w:t>
        </w:r>
        <w:r>
          <w:t>2</w:t>
        </w:r>
        <w:r w:rsidRPr="009274B7">
          <w:t>00 mg otopina za injekciju u napunjenoj štrcaljki</w:t>
        </w:r>
      </w:ins>
    </w:p>
    <w:p w14:paraId="5FE5EB97" w14:textId="77777777" w:rsidR="00924932" w:rsidRPr="009274B7" w:rsidRDefault="00924932" w:rsidP="00924932">
      <w:pPr>
        <w:tabs>
          <w:tab w:val="clear" w:pos="567"/>
        </w:tabs>
        <w:spacing w:line="240" w:lineRule="auto"/>
        <w:contextualSpacing/>
        <w:rPr>
          <w:ins w:id="501" w:author="NK " w:date="2025-07-08T21:02:00Z"/>
        </w:rPr>
      </w:pPr>
      <w:ins w:id="502" w:author="NK " w:date="2025-07-08T21:02:00Z">
        <w:r w:rsidRPr="009274B7">
          <w:t>mirikizumab</w:t>
        </w:r>
      </w:ins>
    </w:p>
    <w:p w14:paraId="128BD73A" w14:textId="77777777" w:rsidR="00924932" w:rsidRPr="009274B7" w:rsidRDefault="00924932" w:rsidP="00924932">
      <w:pPr>
        <w:tabs>
          <w:tab w:val="clear" w:pos="567"/>
        </w:tabs>
        <w:spacing w:line="240" w:lineRule="auto"/>
        <w:contextualSpacing/>
        <w:rPr>
          <w:ins w:id="503" w:author="NK " w:date="2025-07-08T21:02:00Z"/>
        </w:rPr>
      </w:pPr>
    </w:p>
    <w:p w14:paraId="19CC779B" w14:textId="77777777" w:rsidR="00924932" w:rsidRPr="009274B7" w:rsidRDefault="00924932" w:rsidP="00924932">
      <w:pPr>
        <w:tabs>
          <w:tab w:val="clear" w:pos="567"/>
        </w:tabs>
        <w:spacing w:line="240" w:lineRule="auto"/>
        <w:contextualSpacing/>
        <w:rPr>
          <w:ins w:id="504" w:author="NK " w:date="2025-07-08T21:02:00Z"/>
        </w:rPr>
      </w:pPr>
    </w:p>
    <w:p w14:paraId="54153D3D" w14:textId="49505479"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05" w:author="NK " w:date="2025-07-08T21:02:00Z"/>
          <w:b/>
        </w:rPr>
      </w:pPr>
      <w:ins w:id="506" w:author="NK " w:date="2025-07-08T21:02: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VAULT_ND_46b6683b-fa10-49dc-b8a8-1f6720f6d57b \* MERGEFORMAT </w:instrText>
      </w:r>
      <w:r w:rsidR="00BE18C8">
        <w:rPr>
          <w:b/>
          <w:bCs/>
        </w:rPr>
        <w:fldChar w:fldCharType="separate"/>
      </w:r>
      <w:r w:rsidR="00BE18C8">
        <w:rPr>
          <w:b/>
          <w:bCs/>
        </w:rPr>
        <w:t xml:space="preserve"> </w:t>
      </w:r>
      <w:r w:rsidR="00BE18C8">
        <w:rPr>
          <w:b/>
          <w:bCs/>
        </w:rPr>
        <w:fldChar w:fldCharType="end"/>
      </w:r>
    </w:p>
    <w:p w14:paraId="4DDB3563" w14:textId="77777777" w:rsidR="00924932" w:rsidRPr="009274B7" w:rsidRDefault="00924932" w:rsidP="00924932">
      <w:pPr>
        <w:keepNext/>
        <w:tabs>
          <w:tab w:val="clear" w:pos="567"/>
        </w:tabs>
        <w:spacing w:line="240" w:lineRule="auto"/>
        <w:contextualSpacing/>
        <w:rPr>
          <w:ins w:id="507" w:author="NK " w:date="2025-07-08T21:02:00Z"/>
          <w:szCs w:val="22"/>
        </w:rPr>
      </w:pPr>
    </w:p>
    <w:p w14:paraId="108096E2" w14:textId="5DAEE5E9" w:rsidR="00924932" w:rsidRPr="009274B7" w:rsidRDefault="00924932" w:rsidP="00924932">
      <w:pPr>
        <w:tabs>
          <w:tab w:val="clear" w:pos="567"/>
        </w:tabs>
        <w:spacing w:line="240" w:lineRule="auto"/>
        <w:contextualSpacing/>
        <w:rPr>
          <w:ins w:id="508" w:author="NK " w:date="2025-07-08T21:02:00Z"/>
          <w:szCs w:val="22"/>
        </w:rPr>
      </w:pPr>
      <w:ins w:id="509" w:author="NK " w:date="2025-07-08T21:02:00Z">
        <w:r w:rsidRPr="009274B7">
          <w:t xml:space="preserve">Jedna napunjena štrcaljka </w:t>
        </w:r>
        <w:del w:id="510" w:author="HR_rev" w:date="2025-08-09T14:04:00Z">
          <w:r w:rsidDel="007D15A3">
            <w:delText xml:space="preserve">s 2 ml otopine </w:delText>
          </w:r>
        </w:del>
        <w:r w:rsidRPr="009274B7">
          <w:t xml:space="preserve">sadrži </w:t>
        </w:r>
        <w:r>
          <w:t>2</w:t>
        </w:r>
        <w:r w:rsidRPr="009274B7">
          <w:t>00 mg mirikizumaba</w:t>
        </w:r>
      </w:ins>
      <w:ins w:id="511" w:author="HR_rev" w:date="2025-08-09T14:04:00Z">
        <w:r w:rsidR="007D15A3" w:rsidRPr="007D15A3">
          <w:t xml:space="preserve"> </w:t>
        </w:r>
        <w:r w:rsidR="007D15A3">
          <w:t>u 2 ml otopine</w:t>
        </w:r>
      </w:ins>
      <w:ins w:id="512" w:author="NK " w:date="2025-07-08T21:02:00Z">
        <w:r w:rsidRPr="009274B7">
          <w:t>.</w:t>
        </w:r>
      </w:ins>
    </w:p>
    <w:p w14:paraId="3029259C" w14:textId="77777777" w:rsidR="00924932" w:rsidRPr="009274B7" w:rsidRDefault="00924932" w:rsidP="00924932">
      <w:pPr>
        <w:tabs>
          <w:tab w:val="clear" w:pos="567"/>
        </w:tabs>
        <w:spacing w:line="240" w:lineRule="auto"/>
        <w:contextualSpacing/>
        <w:rPr>
          <w:ins w:id="513" w:author="NK " w:date="2025-07-08T21:02:00Z"/>
          <w:szCs w:val="22"/>
        </w:rPr>
      </w:pPr>
    </w:p>
    <w:p w14:paraId="35948C6B" w14:textId="77777777" w:rsidR="00924932" w:rsidRPr="009274B7" w:rsidRDefault="00924932" w:rsidP="00924932">
      <w:pPr>
        <w:tabs>
          <w:tab w:val="clear" w:pos="567"/>
        </w:tabs>
        <w:spacing w:line="240" w:lineRule="auto"/>
        <w:contextualSpacing/>
        <w:rPr>
          <w:ins w:id="514" w:author="NK " w:date="2025-07-08T21:02:00Z"/>
          <w:szCs w:val="22"/>
        </w:rPr>
      </w:pPr>
    </w:p>
    <w:p w14:paraId="1EDBA7EF" w14:textId="5FDD8160"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15" w:author="NK " w:date="2025-07-08T21:02:00Z"/>
          <w:highlight w:val="lightGray"/>
        </w:rPr>
      </w:pPr>
      <w:ins w:id="516" w:author="NK " w:date="2025-07-08T21:02: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VAULT_ND_f556618a-f218-4d19-b46f-60bc0bb08b64 \* MERGEFORMAT </w:instrText>
      </w:r>
      <w:r w:rsidR="00BE18C8">
        <w:rPr>
          <w:b/>
          <w:bCs/>
        </w:rPr>
        <w:fldChar w:fldCharType="separate"/>
      </w:r>
      <w:r w:rsidR="00BE18C8">
        <w:rPr>
          <w:b/>
          <w:bCs/>
        </w:rPr>
        <w:t xml:space="preserve"> </w:t>
      </w:r>
      <w:r w:rsidR="00BE18C8">
        <w:rPr>
          <w:b/>
          <w:bCs/>
        </w:rPr>
        <w:fldChar w:fldCharType="end"/>
      </w:r>
    </w:p>
    <w:p w14:paraId="6BC6451A" w14:textId="77777777" w:rsidR="00924932" w:rsidRPr="009274B7" w:rsidRDefault="00924932" w:rsidP="00924932">
      <w:pPr>
        <w:keepNext/>
        <w:tabs>
          <w:tab w:val="clear" w:pos="567"/>
        </w:tabs>
        <w:spacing w:line="240" w:lineRule="auto"/>
        <w:contextualSpacing/>
        <w:rPr>
          <w:ins w:id="517" w:author="NK " w:date="2025-07-08T21:02:00Z"/>
        </w:rPr>
      </w:pPr>
    </w:p>
    <w:p w14:paraId="3055E903" w14:textId="77777777" w:rsidR="00924932" w:rsidRPr="009274B7" w:rsidRDefault="00924932" w:rsidP="00924932">
      <w:pPr>
        <w:spacing w:line="240" w:lineRule="auto"/>
        <w:contextualSpacing/>
        <w:rPr>
          <w:ins w:id="518" w:author="NK " w:date="2025-07-08T21:02:00Z"/>
        </w:rPr>
      </w:pPr>
      <w:ins w:id="519" w:author="NK " w:date="2025-07-08T21:02:00Z">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ins>
    </w:p>
    <w:p w14:paraId="6AD8E796" w14:textId="77777777" w:rsidR="00924932" w:rsidRPr="009274B7" w:rsidRDefault="00924932" w:rsidP="00924932">
      <w:pPr>
        <w:tabs>
          <w:tab w:val="clear" w:pos="567"/>
        </w:tabs>
        <w:spacing w:line="240" w:lineRule="auto"/>
        <w:contextualSpacing/>
        <w:rPr>
          <w:ins w:id="520" w:author="NK " w:date="2025-07-08T21:02:00Z"/>
        </w:rPr>
      </w:pPr>
    </w:p>
    <w:p w14:paraId="1E395AFB" w14:textId="77777777" w:rsidR="00924932" w:rsidRPr="009274B7" w:rsidRDefault="00924932" w:rsidP="00924932">
      <w:pPr>
        <w:tabs>
          <w:tab w:val="clear" w:pos="567"/>
        </w:tabs>
        <w:spacing w:line="240" w:lineRule="auto"/>
        <w:contextualSpacing/>
        <w:rPr>
          <w:ins w:id="521" w:author="NK " w:date="2025-07-08T21:02:00Z"/>
        </w:rPr>
      </w:pPr>
    </w:p>
    <w:p w14:paraId="196421D5" w14:textId="53496FB3"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22" w:author="NK " w:date="2025-07-08T21:02:00Z"/>
        </w:rPr>
      </w:pPr>
      <w:ins w:id="523" w:author="NK " w:date="2025-07-08T21:02: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VAULT_ND_0b6e039e-b457-44da-9771-fe264263335d \* MERGEFORMAT </w:instrText>
      </w:r>
      <w:r w:rsidR="00BE18C8">
        <w:rPr>
          <w:b/>
          <w:bCs/>
        </w:rPr>
        <w:fldChar w:fldCharType="separate"/>
      </w:r>
      <w:r w:rsidR="00BE18C8">
        <w:rPr>
          <w:b/>
          <w:bCs/>
        </w:rPr>
        <w:t xml:space="preserve"> </w:t>
      </w:r>
      <w:r w:rsidR="00BE18C8">
        <w:rPr>
          <w:b/>
          <w:bCs/>
        </w:rPr>
        <w:fldChar w:fldCharType="end"/>
      </w:r>
    </w:p>
    <w:p w14:paraId="3172A945" w14:textId="77777777" w:rsidR="00924932" w:rsidRPr="009274B7" w:rsidRDefault="00924932" w:rsidP="00924932">
      <w:pPr>
        <w:keepNext/>
        <w:tabs>
          <w:tab w:val="clear" w:pos="567"/>
        </w:tabs>
        <w:spacing w:line="240" w:lineRule="auto"/>
        <w:contextualSpacing/>
        <w:rPr>
          <w:ins w:id="524" w:author="NK " w:date="2025-07-08T21:02:00Z"/>
          <w:i/>
        </w:rPr>
      </w:pPr>
    </w:p>
    <w:p w14:paraId="16D47B15" w14:textId="77777777" w:rsidR="00924932" w:rsidRPr="009274B7" w:rsidRDefault="00924932" w:rsidP="00924932">
      <w:pPr>
        <w:tabs>
          <w:tab w:val="clear" w:pos="567"/>
        </w:tabs>
        <w:spacing w:line="240" w:lineRule="auto"/>
        <w:contextualSpacing/>
        <w:rPr>
          <w:ins w:id="525" w:author="NK " w:date="2025-07-08T21:02:00Z"/>
        </w:rPr>
      </w:pPr>
      <w:ins w:id="526" w:author="NK " w:date="2025-07-08T21:02:00Z">
        <w:r w:rsidRPr="009274B7">
          <w:rPr>
            <w:highlight w:val="lightGray"/>
          </w:rPr>
          <w:t>Otopina za injekciju</w:t>
        </w:r>
      </w:ins>
    </w:p>
    <w:p w14:paraId="5F0A732C" w14:textId="7FB69498" w:rsidR="00924932" w:rsidRPr="009274B7" w:rsidRDefault="00924932" w:rsidP="00924932">
      <w:pPr>
        <w:tabs>
          <w:tab w:val="clear" w:pos="567"/>
        </w:tabs>
        <w:spacing w:line="240" w:lineRule="auto"/>
        <w:contextualSpacing/>
        <w:rPr>
          <w:ins w:id="527" w:author="NK " w:date="2025-07-08T21:02:00Z"/>
        </w:rPr>
      </w:pPr>
      <w:ins w:id="528" w:author="NK " w:date="2025-07-08T21:02:00Z">
        <w:r>
          <w:t>1</w:t>
        </w:r>
        <w:r w:rsidRPr="009274B7">
          <w:t> napunjen</w:t>
        </w:r>
        <w:r>
          <w:t>a</w:t>
        </w:r>
        <w:r w:rsidRPr="009274B7">
          <w:t xml:space="preserve"> štrcaljk</w:t>
        </w:r>
        <w:r>
          <w:t>a</w:t>
        </w:r>
        <w:r w:rsidRPr="009274B7">
          <w:t xml:space="preserve"> </w:t>
        </w:r>
        <w:r>
          <w:t>od</w:t>
        </w:r>
        <w:r w:rsidRPr="009274B7">
          <w:t xml:space="preserve"> </w:t>
        </w:r>
        <w:r>
          <w:t>200</w:t>
        </w:r>
        <w:r w:rsidRPr="009274B7">
          <w:t> m</w:t>
        </w:r>
        <w:r>
          <w:t>g</w:t>
        </w:r>
        <w:r w:rsidRPr="009274B7">
          <w:t>. Sastavni dio višestrukog pakiranja, ne može se prodavati odvojeno.</w:t>
        </w:r>
      </w:ins>
    </w:p>
    <w:p w14:paraId="2EF1409E" w14:textId="02D8F82C" w:rsidR="00924932" w:rsidRPr="009274B7" w:rsidRDefault="00924932" w:rsidP="00924932">
      <w:pPr>
        <w:tabs>
          <w:tab w:val="clear" w:pos="567"/>
        </w:tabs>
        <w:spacing w:line="240" w:lineRule="auto"/>
        <w:contextualSpacing/>
        <w:rPr>
          <w:ins w:id="529" w:author="NK " w:date="2025-07-08T21:02:00Z"/>
        </w:rPr>
      </w:pPr>
      <w:ins w:id="530" w:author="NK " w:date="2025-07-08T21:07:00Z">
        <w:r>
          <w:rPr>
            <w:noProof/>
            <w:lang w:eastAsia="hr-HR"/>
          </w:rPr>
          <w:drawing>
            <wp:inline distT="0" distB="0" distL="0" distR="0" wp14:anchorId="58B54F74" wp14:editId="3EB5FA12">
              <wp:extent cx="582990" cy="1690577"/>
              <wp:effectExtent l="0" t="0" r="7620" b="5080"/>
              <wp:docPr id="989524076"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rotWithShape="1">
                      <a:blip r:embed="rId18"/>
                      <a:srcRect r="52378"/>
                      <a:stretch/>
                    </pic:blipFill>
                    <pic:spPr bwMode="auto">
                      <a:xfrm>
                        <a:off x="0" y="0"/>
                        <a:ext cx="605394" cy="1755545"/>
                      </a:xfrm>
                      <a:prstGeom prst="rect">
                        <a:avLst/>
                      </a:prstGeom>
                      <a:ln>
                        <a:noFill/>
                      </a:ln>
                      <a:extLst>
                        <a:ext uri="{53640926-AAD7-44D8-BBD7-CCE9431645EC}">
                          <a14:shadowObscured xmlns:a14="http://schemas.microsoft.com/office/drawing/2010/main"/>
                        </a:ext>
                      </a:extLst>
                    </pic:spPr>
                  </pic:pic>
                </a:graphicData>
              </a:graphic>
            </wp:inline>
          </w:drawing>
        </w:r>
      </w:ins>
    </w:p>
    <w:p w14:paraId="7848BADF" w14:textId="77777777" w:rsidR="00924932" w:rsidRPr="009274B7" w:rsidRDefault="00924932" w:rsidP="00924932">
      <w:pPr>
        <w:tabs>
          <w:tab w:val="clear" w:pos="567"/>
        </w:tabs>
        <w:spacing w:line="240" w:lineRule="auto"/>
        <w:contextualSpacing/>
        <w:rPr>
          <w:ins w:id="531" w:author="NK " w:date="2025-07-08T21:02:00Z"/>
        </w:rPr>
      </w:pPr>
    </w:p>
    <w:p w14:paraId="1935F62C" w14:textId="77777777" w:rsidR="00924932" w:rsidRPr="009274B7" w:rsidRDefault="00924932" w:rsidP="00924932">
      <w:pPr>
        <w:tabs>
          <w:tab w:val="clear" w:pos="567"/>
        </w:tabs>
        <w:spacing w:line="240" w:lineRule="auto"/>
        <w:contextualSpacing/>
        <w:rPr>
          <w:ins w:id="532" w:author="NK " w:date="2025-07-08T21:02:00Z"/>
        </w:rPr>
      </w:pPr>
    </w:p>
    <w:p w14:paraId="4631C4E2" w14:textId="0E204305"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33" w:author="NK " w:date="2025-07-08T21:02:00Z"/>
          <w:highlight w:val="lightGray"/>
        </w:rPr>
      </w:pPr>
      <w:ins w:id="534" w:author="NK " w:date="2025-07-08T21:02: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VAULT_ND_81ca313d-fe2d-48ae-9774-4db6292314bf \* MERGEFORMAT </w:instrText>
      </w:r>
      <w:r w:rsidR="00BE18C8">
        <w:rPr>
          <w:b/>
          <w:bCs/>
        </w:rPr>
        <w:fldChar w:fldCharType="separate"/>
      </w:r>
      <w:r w:rsidR="00BE18C8">
        <w:rPr>
          <w:b/>
          <w:bCs/>
        </w:rPr>
        <w:t xml:space="preserve"> </w:t>
      </w:r>
      <w:r w:rsidR="00BE18C8">
        <w:rPr>
          <w:b/>
          <w:bCs/>
        </w:rPr>
        <w:fldChar w:fldCharType="end"/>
      </w:r>
    </w:p>
    <w:p w14:paraId="7E5AF634" w14:textId="77777777" w:rsidR="00924932" w:rsidRPr="009274B7" w:rsidRDefault="00924932" w:rsidP="00924932">
      <w:pPr>
        <w:keepNext/>
        <w:tabs>
          <w:tab w:val="clear" w:pos="567"/>
        </w:tabs>
        <w:spacing w:line="240" w:lineRule="auto"/>
        <w:contextualSpacing/>
        <w:rPr>
          <w:ins w:id="535" w:author="NK " w:date="2025-07-08T21:02:00Z"/>
          <w:i/>
        </w:rPr>
      </w:pPr>
    </w:p>
    <w:p w14:paraId="02A41C82" w14:textId="77777777" w:rsidR="00924932" w:rsidRPr="009274B7" w:rsidRDefault="00924932" w:rsidP="00924932">
      <w:pPr>
        <w:tabs>
          <w:tab w:val="clear" w:pos="567"/>
        </w:tabs>
        <w:spacing w:line="240" w:lineRule="auto"/>
        <w:contextualSpacing/>
        <w:rPr>
          <w:ins w:id="536" w:author="NK " w:date="2025-07-08T21:02:00Z"/>
        </w:rPr>
      </w:pPr>
      <w:ins w:id="537" w:author="NK " w:date="2025-07-08T21:02:00Z">
        <w:r w:rsidRPr="009274B7">
          <w:t>Samo za jednokratnu uporabu.</w:t>
        </w:r>
      </w:ins>
    </w:p>
    <w:p w14:paraId="6CE66531" w14:textId="77777777" w:rsidR="00924932" w:rsidRPr="009274B7" w:rsidRDefault="00924932" w:rsidP="00924932">
      <w:pPr>
        <w:tabs>
          <w:tab w:val="clear" w:pos="567"/>
        </w:tabs>
        <w:spacing w:line="240" w:lineRule="auto"/>
        <w:contextualSpacing/>
        <w:rPr>
          <w:ins w:id="538" w:author="NK " w:date="2025-07-08T21:02:00Z"/>
        </w:rPr>
      </w:pPr>
      <w:ins w:id="539" w:author="NK " w:date="2025-07-08T21:02:00Z">
        <w:r w:rsidRPr="009274B7">
          <w:t>Prije uporabe pročitajte uputu o lijeku.</w:t>
        </w:r>
      </w:ins>
    </w:p>
    <w:p w14:paraId="5DC4EAF5" w14:textId="77777777" w:rsidR="00924932" w:rsidRPr="009274B7" w:rsidRDefault="00924932" w:rsidP="00924932">
      <w:pPr>
        <w:tabs>
          <w:tab w:val="clear" w:pos="567"/>
        </w:tabs>
        <w:spacing w:line="240" w:lineRule="auto"/>
        <w:contextualSpacing/>
        <w:rPr>
          <w:ins w:id="540" w:author="NK " w:date="2025-07-08T21:02:00Z"/>
        </w:rPr>
      </w:pPr>
      <w:ins w:id="541" w:author="NK " w:date="2025-07-08T21:02:00Z">
        <w:r w:rsidRPr="009274B7">
          <w:t>Supkutano.</w:t>
        </w:r>
      </w:ins>
    </w:p>
    <w:p w14:paraId="6676A7F8" w14:textId="77777777" w:rsidR="00924932" w:rsidRPr="009274B7" w:rsidRDefault="00924932" w:rsidP="00924932">
      <w:pPr>
        <w:tabs>
          <w:tab w:val="clear" w:pos="567"/>
        </w:tabs>
        <w:spacing w:line="240" w:lineRule="auto"/>
        <w:contextualSpacing/>
        <w:rPr>
          <w:ins w:id="542" w:author="NK " w:date="2025-07-08T21:02:00Z"/>
          <w:szCs w:val="22"/>
        </w:rPr>
      </w:pPr>
      <w:ins w:id="543" w:author="NK " w:date="2025-07-08T21:02:00Z">
        <w:r w:rsidRPr="009274B7">
          <w:t>Ne tresti.</w:t>
        </w:r>
      </w:ins>
    </w:p>
    <w:p w14:paraId="7116D5AB" w14:textId="77777777" w:rsidR="00924932" w:rsidRPr="009274B7" w:rsidRDefault="00924932" w:rsidP="00924932">
      <w:pPr>
        <w:tabs>
          <w:tab w:val="clear" w:pos="567"/>
        </w:tabs>
        <w:spacing w:line="240" w:lineRule="auto"/>
        <w:contextualSpacing/>
        <w:rPr>
          <w:ins w:id="544" w:author="NK " w:date="2025-07-08T21:02:00Z"/>
        </w:rPr>
      </w:pPr>
    </w:p>
    <w:p w14:paraId="140FF5A3" w14:textId="77777777" w:rsidR="00924932" w:rsidRPr="009274B7" w:rsidRDefault="00924932" w:rsidP="00924932">
      <w:pPr>
        <w:tabs>
          <w:tab w:val="clear" w:pos="567"/>
        </w:tabs>
        <w:spacing w:line="240" w:lineRule="auto"/>
        <w:contextualSpacing/>
        <w:rPr>
          <w:ins w:id="545" w:author="NK " w:date="2025-07-08T21:02:00Z"/>
        </w:rPr>
      </w:pPr>
    </w:p>
    <w:p w14:paraId="434F3313" w14:textId="6725982A"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546" w:author="NK " w:date="2025-07-08T21:02:00Z"/>
        </w:rPr>
      </w:pPr>
      <w:ins w:id="547" w:author="NK " w:date="2025-07-08T21:02: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VAULT_ND_e76ffe47-2121-4acc-9666-1ee0f1662b4a \* MERGEFORMAT </w:instrText>
      </w:r>
      <w:r w:rsidR="00BE18C8">
        <w:rPr>
          <w:b/>
          <w:bCs/>
        </w:rPr>
        <w:fldChar w:fldCharType="separate"/>
      </w:r>
      <w:r w:rsidR="00BE18C8">
        <w:rPr>
          <w:b/>
          <w:bCs/>
        </w:rPr>
        <w:t xml:space="preserve"> </w:t>
      </w:r>
      <w:r w:rsidR="00BE18C8">
        <w:rPr>
          <w:b/>
          <w:bCs/>
        </w:rPr>
        <w:fldChar w:fldCharType="end"/>
      </w:r>
    </w:p>
    <w:p w14:paraId="506736F8" w14:textId="77777777" w:rsidR="00924932" w:rsidRPr="009274B7" w:rsidRDefault="00924932" w:rsidP="00924932">
      <w:pPr>
        <w:keepNext/>
        <w:tabs>
          <w:tab w:val="clear" w:pos="567"/>
        </w:tabs>
        <w:spacing w:line="240" w:lineRule="auto"/>
        <w:contextualSpacing/>
        <w:rPr>
          <w:ins w:id="548" w:author="NK " w:date="2025-07-08T21:02:00Z"/>
        </w:rPr>
      </w:pPr>
    </w:p>
    <w:p w14:paraId="22B4A47C" w14:textId="5FAA3694" w:rsidR="00924932" w:rsidRPr="009274B7" w:rsidRDefault="00924932" w:rsidP="00924932">
      <w:pPr>
        <w:keepNext/>
        <w:tabs>
          <w:tab w:val="clear" w:pos="567"/>
        </w:tabs>
        <w:spacing w:line="240" w:lineRule="auto"/>
        <w:contextualSpacing/>
        <w:outlineLvl w:val="0"/>
        <w:rPr>
          <w:ins w:id="549" w:author="NK " w:date="2025-07-08T21:02:00Z"/>
        </w:rPr>
      </w:pPr>
      <w:ins w:id="550" w:author="NK " w:date="2025-07-08T21:02:00Z">
        <w:r w:rsidRPr="009274B7">
          <w:t>Čuvati izvan pogleda i dohvata djece.</w:t>
        </w:r>
      </w:ins>
      <w:fldSimple w:instr=" DOCVARIABLE vault_nd_0fbd1411-b33d-4ebc-8251-de74cabc94c9 \* MERGEFORMAT ">
        <w:r w:rsidR="00BE18C8">
          <w:t xml:space="preserve"> </w:t>
        </w:r>
      </w:fldSimple>
    </w:p>
    <w:p w14:paraId="0716DB1A" w14:textId="77777777" w:rsidR="00924932" w:rsidRPr="009274B7" w:rsidRDefault="00924932" w:rsidP="00924932">
      <w:pPr>
        <w:tabs>
          <w:tab w:val="clear" w:pos="567"/>
        </w:tabs>
        <w:spacing w:line="240" w:lineRule="auto"/>
        <w:contextualSpacing/>
        <w:rPr>
          <w:ins w:id="551" w:author="NK " w:date="2025-07-08T21:02:00Z"/>
        </w:rPr>
      </w:pPr>
    </w:p>
    <w:p w14:paraId="12E034D0" w14:textId="77777777" w:rsidR="00924932" w:rsidRPr="009274B7" w:rsidRDefault="00924932" w:rsidP="00924932">
      <w:pPr>
        <w:tabs>
          <w:tab w:val="clear" w:pos="567"/>
        </w:tabs>
        <w:spacing w:line="240" w:lineRule="auto"/>
        <w:contextualSpacing/>
        <w:rPr>
          <w:ins w:id="552" w:author="NK " w:date="2025-07-08T21:02:00Z"/>
        </w:rPr>
      </w:pPr>
    </w:p>
    <w:p w14:paraId="3E56C42A" w14:textId="1A7FD266"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53" w:author="NK " w:date="2025-07-08T21:02:00Z"/>
          <w:highlight w:val="lightGray"/>
        </w:rPr>
      </w:pPr>
      <w:ins w:id="554" w:author="NK " w:date="2025-07-08T21:02: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VAULT_ND_f2c1add3-7be3-41fd-9d39-e57491432363 \* MERGEFORMAT </w:instrText>
      </w:r>
      <w:r w:rsidR="00BE18C8">
        <w:rPr>
          <w:b/>
          <w:bCs/>
        </w:rPr>
        <w:fldChar w:fldCharType="separate"/>
      </w:r>
      <w:r w:rsidR="00BE18C8">
        <w:rPr>
          <w:b/>
          <w:bCs/>
        </w:rPr>
        <w:t xml:space="preserve"> </w:t>
      </w:r>
      <w:r w:rsidR="00BE18C8">
        <w:rPr>
          <w:b/>
          <w:bCs/>
        </w:rPr>
        <w:fldChar w:fldCharType="end"/>
      </w:r>
    </w:p>
    <w:p w14:paraId="21B0465E" w14:textId="77777777" w:rsidR="00924932" w:rsidRPr="009274B7" w:rsidRDefault="00924932" w:rsidP="00924932">
      <w:pPr>
        <w:keepNext/>
        <w:tabs>
          <w:tab w:val="clear" w:pos="567"/>
        </w:tabs>
        <w:spacing w:line="240" w:lineRule="auto"/>
        <w:contextualSpacing/>
        <w:rPr>
          <w:ins w:id="555" w:author="NK " w:date="2025-07-08T21:02:00Z"/>
        </w:rPr>
      </w:pPr>
    </w:p>
    <w:p w14:paraId="02884617" w14:textId="77777777" w:rsidR="00924932" w:rsidRPr="009274B7" w:rsidRDefault="00924932" w:rsidP="00924932">
      <w:pPr>
        <w:tabs>
          <w:tab w:val="clear" w:pos="567"/>
          <w:tab w:val="left" w:pos="749"/>
        </w:tabs>
        <w:spacing w:line="240" w:lineRule="auto"/>
        <w:contextualSpacing/>
        <w:rPr>
          <w:ins w:id="556" w:author="NK " w:date="2025-07-08T21:02:00Z"/>
        </w:rPr>
      </w:pPr>
    </w:p>
    <w:p w14:paraId="40F58DD6" w14:textId="362B729B"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57" w:author="NK " w:date="2025-07-08T21:02:00Z"/>
          <w:highlight w:val="lightGray"/>
        </w:rPr>
      </w:pPr>
      <w:ins w:id="558" w:author="NK " w:date="2025-07-08T21:02:00Z">
        <w:r w:rsidRPr="009274B7">
          <w:rPr>
            <w:b/>
          </w:rPr>
          <w:lastRenderedPageBreak/>
          <w:t>8.</w:t>
        </w:r>
        <w:r w:rsidRPr="009274B7">
          <w:rPr>
            <w:b/>
          </w:rPr>
          <w:tab/>
        </w:r>
        <w:r w:rsidRPr="009274B7">
          <w:rPr>
            <w:b/>
            <w:bCs/>
          </w:rPr>
          <w:t>ROK VALJANOSTI</w:t>
        </w:r>
      </w:ins>
      <w:r w:rsidR="00BE18C8">
        <w:rPr>
          <w:b/>
          <w:bCs/>
        </w:rPr>
        <w:fldChar w:fldCharType="begin"/>
      </w:r>
      <w:r w:rsidR="00BE18C8">
        <w:rPr>
          <w:b/>
          <w:bCs/>
        </w:rPr>
        <w:instrText xml:space="preserve"> DOCVARIABLE VAULT_ND_979175bf-feaf-45c2-8434-19f1caf310a2 \* MERGEFORMAT </w:instrText>
      </w:r>
      <w:r w:rsidR="00BE18C8">
        <w:rPr>
          <w:b/>
          <w:bCs/>
        </w:rPr>
        <w:fldChar w:fldCharType="separate"/>
      </w:r>
      <w:r w:rsidR="00BE18C8">
        <w:rPr>
          <w:b/>
          <w:bCs/>
        </w:rPr>
        <w:t xml:space="preserve"> </w:t>
      </w:r>
      <w:r w:rsidR="00BE18C8">
        <w:rPr>
          <w:b/>
          <w:bCs/>
        </w:rPr>
        <w:fldChar w:fldCharType="end"/>
      </w:r>
    </w:p>
    <w:p w14:paraId="274F2E67" w14:textId="77777777" w:rsidR="00924932" w:rsidRPr="009274B7" w:rsidRDefault="00924932" w:rsidP="00924932">
      <w:pPr>
        <w:keepNext/>
        <w:tabs>
          <w:tab w:val="clear" w:pos="567"/>
        </w:tabs>
        <w:spacing w:line="240" w:lineRule="auto"/>
        <w:contextualSpacing/>
        <w:rPr>
          <w:ins w:id="559" w:author="NK " w:date="2025-07-08T21:02:00Z"/>
          <w:i/>
        </w:rPr>
      </w:pPr>
    </w:p>
    <w:p w14:paraId="23B3DFDD" w14:textId="77777777" w:rsidR="00924932" w:rsidRPr="009274B7" w:rsidRDefault="00924932" w:rsidP="00924932">
      <w:pPr>
        <w:keepNext/>
        <w:tabs>
          <w:tab w:val="clear" w:pos="567"/>
        </w:tabs>
        <w:spacing w:line="240" w:lineRule="auto"/>
        <w:contextualSpacing/>
        <w:rPr>
          <w:ins w:id="560" w:author="NK " w:date="2025-07-08T21:02:00Z"/>
        </w:rPr>
      </w:pPr>
      <w:ins w:id="561" w:author="NK " w:date="2025-07-08T21:02:00Z">
        <w:r w:rsidRPr="009274B7">
          <w:t>EXP</w:t>
        </w:r>
      </w:ins>
    </w:p>
    <w:p w14:paraId="469FEED6" w14:textId="77777777" w:rsidR="00924932" w:rsidRPr="009274B7" w:rsidRDefault="00924932" w:rsidP="00924932">
      <w:pPr>
        <w:tabs>
          <w:tab w:val="clear" w:pos="567"/>
        </w:tabs>
        <w:spacing w:line="240" w:lineRule="auto"/>
        <w:contextualSpacing/>
        <w:rPr>
          <w:ins w:id="562" w:author="NK " w:date="2025-07-08T21:02:00Z"/>
        </w:rPr>
      </w:pPr>
    </w:p>
    <w:p w14:paraId="009A6183" w14:textId="77777777" w:rsidR="00924932" w:rsidRPr="009274B7" w:rsidRDefault="00924932" w:rsidP="00924932">
      <w:pPr>
        <w:tabs>
          <w:tab w:val="clear" w:pos="567"/>
        </w:tabs>
        <w:spacing w:line="240" w:lineRule="auto"/>
        <w:contextualSpacing/>
        <w:rPr>
          <w:ins w:id="563" w:author="NK " w:date="2025-07-08T21:02:00Z"/>
        </w:rPr>
      </w:pPr>
    </w:p>
    <w:p w14:paraId="3D9B82EE" w14:textId="3239EE91"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564" w:author="NK " w:date="2025-07-08T21:02:00Z"/>
        </w:rPr>
      </w:pPr>
      <w:ins w:id="565" w:author="NK " w:date="2025-07-08T21:02: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VAULT_ND_5c921ed2-97a6-47fa-a565-5b9d05189951 \* MERGEFORMAT </w:instrText>
      </w:r>
      <w:r w:rsidR="00BE18C8">
        <w:rPr>
          <w:b/>
          <w:bCs/>
        </w:rPr>
        <w:fldChar w:fldCharType="separate"/>
      </w:r>
      <w:r w:rsidR="00BE18C8">
        <w:rPr>
          <w:b/>
          <w:bCs/>
        </w:rPr>
        <w:t xml:space="preserve"> </w:t>
      </w:r>
      <w:r w:rsidR="00BE18C8">
        <w:rPr>
          <w:b/>
          <w:bCs/>
        </w:rPr>
        <w:fldChar w:fldCharType="end"/>
      </w:r>
    </w:p>
    <w:p w14:paraId="11FAC1FA" w14:textId="77777777" w:rsidR="00924932" w:rsidRPr="009274B7" w:rsidRDefault="00924932" w:rsidP="00924932">
      <w:pPr>
        <w:keepNext/>
        <w:tabs>
          <w:tab w:val="clear" w:pos="567"/>
        </w:tabs>
        <w:spacing w:line="240" w:lineRule="auto"/>
        <w:contextualSpacing/>
        <w:rPr>
          <w:ins w:id="566" w:author="NK " w:date="2025-07-08T21:02:00Z"/>
          <w:i/>
        </w:rPr>
      </w:pPr>
    </w:p>
    <w:p w14:paraId="5BF046C5" w14:textId="77777777" w:rsidR="00924932" w:rsidRPr="009274B7" w:rsidRDefault="00924932" w:rsidP="00924932">
      <w:pPr>
        <w:keepNext/>
        <w:spacing w:line="240" w:lineRule="auto"/>
        <w:contextualSpacing/>
        <w:rPr>
          <w:ins w:id="567" w:author="NK " w:date="2025-07-08T21:02:00Z"/>
        </w:rPr>
      </w:pPr>
      <w:ins w:id="568" w:author="NK " w:date="2025-07-08T21:02:00Z">
        <w:r w:rsidRPr="009274B7">
          <w:t>Čuvati u hladnjaku.</w:t>
        </w:r>
      </w:ins>
    </w:p>
    <w:p w14:paraId="2BD7E130" w14:textId="77777777" w:rsidR="00924932" w:rsidRPr="009274B7" w:rsidRDefault="00924932" w:rsidP="00924932">
      <w:pPr>
        <w:keepNext/>
        <w:spacing w:line="240" w:lineRule="auto"/>
        <w:contextualSpacing/>
        <w:rPr>
          <w:ins w:id="569" w:author="NK " w:date="2025-07-08T21:02:00Z"/>
        </w:rPr>
      </w:pPr>
      <w:ins w:id="570" w:author="NK " w:date="2025-07-08T21:02:00Z">
        <w:r w:rsidRPr="009274B7">
          <w:t>Ne zamrzavati.</w:t>
        </w:r>
      </w:ins>
    </w:p>
    <w:p w14:paraId="13E6BE50" w14:textId="77777777" w:rsidR="00924932" w:rsidRPr="009274B7" w:rsidRDefault="00924932" w:rsidP="00924932">
      <w:pPr>
        <w:spacing w:line="240" w:lineRule="auto"/>
        <w:contextualSpacing/>
        <w:rPr>
          <w:ins w:id="571" w:author="NK " w:date="2025-07-08T21:02:00Z"/>
        </w:rPr>
      </w:pPr>
      <w:ins w:id="572" w:author="NK " w:date="2025-07-08T21:02:00Z">
        <w:r w:rsidRPr="009274B7">
          <w:t>Čuvati u originalnom pakiranju radi zaštite od svjetlosti.</w:t>
        </w:r>
      </w:ins>
    </w:p>
    <w:p w14:paraId="161FCEAB" w14:textId="77777777" w:rsidR="00924932" w:rsidRPr="009274B7" w:rsidRDefault="00924932" w:rsidP="00924932">
      <w:pPr>
        <w:pStyle w:val="Default"/>
        <w:contextualSpacing/>
        <w:rPr>
          <w:ins w:id="573" w:author="NK " w:date="2025-07-08T21:02:00Z"/>
          <w:sz w:val="22"/>
        </w:rPr>
      </w:pPr>
    </w:p>
    <w:p w14:paraId="5D483429" w14:textId="77777777" w:rsidR="00924932" w:rsidRPr="009274B7" w:rsidRDefault="00924932" w:rsidP="00924932">
      <w:pPr>
        <w:tabs>
          <w:tab w:val="clear" w:pos="567"/>
        </w:tabs>
        <w:spacing w:line="240" w:lineRule="auto"/>
        <w:ind w:left="567" w:hanging="567"/>
        <w:contextualSpacing/>
        <w:rPr>
          <w:ins w:id="574" w:author="NK " w:date="2025-07-08T21:02:00Z"/>
        </w:rPr>
      </w:pPr>
    </w:p>
    <w:p w14:paraId="3605F205" w14:textId="3D2FC8A1"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575" w:author="NK " w:date="2025-07-08T21:02:00Z"/>
          <w:b/>
        </w:rPr>
      </w:pPr>
      <w:ins w:id="576" w:author="NK " w:date="2025-07-08T21:02: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VAULT_ND_e56d8101-636a-4302-8e57-1c0f1c47ddd6 \* MERGEFORMAT </w:instrText>
      </w:r>
      <w:r w:rsidR="00BE18C8">
        <w:rPr>
          <w:b/>
          <w:bCs/>
        </w:rPr>
        <w:fldChar w:fldCharType="separate"/>
      </w:r>
      <w:r w:rsidR="00BE18C8">
        <w:rPr>
          <w:b/>
          <w:bCs/>
        </w:rPr>
        <w:t xml:space="preserve"> </w:t>
      </w:r>
      <w:r w:rsidR="00BE18C8">
        <w:rPr>
          <w:b/>
          <w:bCs/>
        </w:rPr>
        <w:fldChar w:fldCharType="end"/>
      </w:r>
    </w:p>
    <w:p w14:paraId="1D227D97" w14:textId="77777777" w:rsidR="00924932" w:rsidRPr="009274B7" w:rsidRDefault="00924932" w:rsidP="00924932">
      <w:pPr>
        <w:tabs>
          <w:tab w:val="clear" w:pos="567"/>
        </w:tabs>
        <w:spacing w:line="240" w:lineRule="auto"/>
        <w:contextualSpacing/>
        <w:rPr>
          <w:ins w:id="577" w:author="NK " w:date="2025-07-08T21:02:00Z"/>
          <w:i/>
        </w:rPr>
      </w:pPr>
    </w:p>
    <w:p w14:paraId="4F38C02E" w14:textId="77777777" w:rsidR="00924932" w:rsidRPr="009274B7" w:rsidRDefault="00924932" w:rsidP="00924932">
      <w:pPr>
        <w:tabs>
          <w:tab w:val="clear" w:pos="567"/>
        </w:tabs>
        <w:spacing w:line="240" w:lineRule="auto"/>
        <w:contextualSpacing/>
        <w:rPr>
          <w:ins w:id="578" w:author="NK " w:date="2025-07-08T21:02:00Z"/>
          <w:szCs w:val="22"/>
        </w:rPr>
      </w:pPr>
    </w:p>
    <w:p w14:paraId="4F3172A3" w14:textId="1662F711"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579" w:author="NK " w:date="2025-07-08T21:02:00Z"/>
          <w:b/>
        </w:rPr>
      </w:pPr>
      <w:ins w:id="580" w:author="NK " w:date="2025-07-08T21:02: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VAULT_ND_a4a65026-9623-42be-bd1c-e8b676bfe0ec \* MERGEFORMAT </w:instrText>
      </w:r>
      <w:r w:rsidR="00BE18C8">
        <w:rPr>
          <w:b/>
          <w:bCs/>
        </w:rPr>
        <w:fldChar w:fldCharType="separate"/>
      </w:r>
      <w:r w:rsidR="00BE18C8">
        <w:rPr>
          <w:b/>
          <w:bCs/>
        </w:rPr>
        <w:t xml:space="preserve"> </w:t>
      </w:r>
      <w:r w:rsidR="00BE18C8">
        <w:rPr>
          <w:b/>
          <w:bCs/>
        </w:rPr>
        <w:fldChar w:fldCharType="end"/>
      </w:r>
    </w:p>
    <w:p w14:paraId="3707AD75" w14:textId="77777777" w:rsidR="00924932" w:rsidRPr="009274B7" w:rsidRDefault="00924932" w:rsidP="00924932">
      <w:pPr>
        <w:keepNext/>
        <w:tabs>
          <w:tab w:val="clear" w:pos="567"/>
        </w:tabs>
        <w:spacing w:line="240" w:lineRule="auto"/>
        <w:contextualSpacing/>
        <w:rPr>
          <w:ins w:id="581" w:author="NK " w:date="2025-07-08T21:02:00Z"/>
          <w:i/>
        </w:rPr>
      </w:pPr>
    </w:p>
    <w:p w14:paraId="3C963DF7" w14:textId="77777777" w:rsidR="00924932" w:rsidRPr="009274B7" w:rsidRDefault="00924932" w:rsidP="00924932">
      <w:pPr>
        <w:pStyle w:val="Default"/>
        <w:keepNext/>
        <w:contextualSpacing/>
        <w:jc w:val="both"/>
        <w:rPr>
          <w:ins w:id="582" w:author="NK " w:date="2025-07-08T21:02:00Z"/>
          <w:color w:val="auto"/>
          <w:sz w:val="22"/>
        </w:rPr>
      </w:pPr>
      <w:ins w:id="583" w:author="NK " w:date="2025-07-08T21:02:00Z">
        <w:r w:rsidRPr="009274B7">
          <w:rPr>
            <w:color w:val="auto"/>
            <w:sz w:val="22"/>
          </w:rPr>
          <w:t>Eli Lilly Nederland B.V.,</w:t>
        </w:r>
      </w:ins>
    </w:p>
    <w:p w14:paraId="6AD40C1D" w14:textId="77777777" w:rsidR="00924932" w:rsidRPr="009274B7" w:rsidRDefault="00924932" w:rsidP="00924932">
      <w:pPr>
        <w:keepNext/>
        <w:tabs>
          <w:tab w:val="clear" w:pos="567"/>
        </w:tabs>
        <w:spacing w:line="240" w:lineRule="auto"/>
        <w:contextualSpacing/>
        <w:rPr>
          <w:ins w:id="584" w:author="NK " w:date="2025-07-08T21:02:00Z"/>
          <w:szCs w:val="22"/>
        </w:rPr>
      </w:pPr>
      <w:ins w:id="585" w:author="NK " w:date="2025-07-08T21:02:00Z">
        <w:r w:rsidRPr="009274B7">
          <w:t>Papendorpseweg 83, 3528 BJ Utrecht,</w:t>
        </w:r>
      </w:ins>
    </w:p>
    <w:p w14:paraId="63E19724" w14:textId="77777777" w:rsidR="00924932" w:rsidRPr="009274B7" w:rsidRDefault="00924932" w:rsidP="00924932">
      <w:pPr>
        <w:tabs>
          <w:tab w:val="clear" w:pos="567"/>
        </w:tabs>
        <w:spacing w:line="240" w:lineRule="auto"/>
        <w:contextualSpacing/>
        <w:rPr>
          <w:ins w:id="586" w:author="NK " w:date="2025-07-08T21:02:00Z"/>
        </w:rPr>
      </w:pPr>
      <w:ins w:id="587" w:author="NK " w:date="2025-07-08T21:02:00Z">
        <w:r w:rsidRPr="009274B7">
          <w:t>Nizozemska</w:t>
        </w:r>
      </w:ins>
    </w:p>
    <w:p w14:paraId="60701B6A" w14:textId="77777777" w:rsidR="00924932" w:rsidRPr="009274B7" w:rsidRDefault="00924932" w:rsidP="00924932">
      <w:pPr>
        <w:tabs>
          <w:tab w:val="clear" w:pos="567"/>
        </w:tabs>
        <w:spacing w:line="240" w:lineRule="auto"/>
        <w:contextualSpacing/>
        <w:rPr>
          <w:ins w:id="588" w:author="NK " w:date="2025-07-08T21:02:00Z"/>
        </w:rPr>
      </w:pPr>
    </w:p>
    <w:p w14:paraId="47D89B75" w14:textId="77777777" w:rsidR="00924932" w:rsidRPr="009274B7" w:rsidRDefault="00924932" w:rsidP="00924932">
      <w:pPr>
        <w:tabs>
          <w:tab w:val="clear" w:pos="567"/>
        </w:tabs>
        <w:spacing w:line="240" w:lineRule="auto"/>
        <w:contextualSpacing/>
        <w:rPr>
          <w:ins w:id="589" w:author="NK " w:date="2025-07-08T21:02:00Z"/>
        </w:rPr>
      </w:pPr>
    </w:p>
    <w:p w14:paraId="5BD0AB33" w14:textId="53910926"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590" w:author="NK " w:date="2025-07-08T21:02:00Z"/>
        </w:rPr>
      </w:pPr>
      <w:ins w:id="591" w:author="NK " w:date="2025-07-08T21:02: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VAULT_ND_9e28764f-c3ae-4b19-a52b-22db02563250 \* MERGEFORMAT </w:instrText>
      </w:r>
      <w:r w:rsidR="00BE18C8">
        <w:rPr>
          <w:b/>
          <w:bCs/>
        </w:rPr>
        <w:fldChar w:fldCharType="separate"/>
      </w:r>
      <w:r w:rsidR="00BE18C8">
        <w:rPr>
          <w:b/>
          <w:bCs/>
        </w:rPr>
        <w:t xml:space="preserve"> </w:t>
      </w:r>
      <w:r w:rsidR="00BE18C8">
        <w:rPr>
          <w:b/>
          <w:bCs/>
        </w:rPr>
        <w:fldChar w:fldCharType="end"/>
      </w:r>
    </w:p>
    <w:p w14:paraId="6F44993E" w14:textId="77777777" w:rsidR="00924932" w:rsidRPr="009274B7" w:rsidRDefault="00924932" w:rsidP="00924932">
      <w:pPr>
        <w:keepNext/>
        <w:tabs>
          <w:tab w:val="clear" w:pos="567"/>
        </w:tabs>
        <w:spacing w:line="240" w:lineRule="auto"/>
        <w:contextualSpacing/>
        <w:rPr>
          <w:ins w:id="592" w:author="NK " w:date="2025-07-08T21:02:00Z"/>
        </w:rPr>
      </w:pPr>
    </w:p>
    <w:p w14:paraId="35B7D7EF" w14:textId="4723EFEB" w:rsidR="00924932" w:rsidRDefault="00924932" w:rsidP="00924932">
      <w:pPr>
        <w:tabs>
          <w:tab w:val="clear" w:pos="567"/>
        </w:tabs>
        <w:spacing w:line="240" w:lineRule="auto"/>
        <w:contextualSpacing/>
        <w:rPr>
          <w:ins w:id="593" w:author="NK " w:date="2025-07-08T21:02:00Z"/>
          <w:rFonts w:cs="Verdana"/>
          <w:color w:val="000000"/>
        </w:rPr>
      </w:pPr>
      <w:ins w:id="594" w:author="NK " w:date="2025-07-08T21:02:00Z">
        <w:r w:rsidRPr="00032783">
          <w:rPr>
            <w:rFonts w:cs="Verdana"/>
            <w:color w:val="000000"/>
          </w:rPr>
          <w:t>EU/1/23/1736/0</w:t>
        </w:r>
      </w:ins>
      <w:ins w:id="595" w:author="NK " w:date="2025-07-08T21:07:00Z">
        <w:r>
          <w:rPr>
            <w:rFonts w:cs="Verdana"/>
            <w:color w:val="000000"/>
          </w:rPr>
          <w:t>13</w:t>
        </w:r>
      </w:ins>
    </w:p>
    <w:p w14:paraId="68E3C1C4" w14:textId="77777777" w:rsidR="00924932" w:rsidRPr="009274B7" w:rsidRDefault="00924932" w:rsidP="00924932">
      <w:pPr>
        <w:tabs>
          <w:tab w:val="clear" w:pos="567"/>
        </w:tabs>
        <w:spacing w:line="240" w:lineRule="auto"/>
        <w:contextualSpacing/>
        <w:rPr>
          <w:ins w:id="596" w:author="NK " w:date="2025-07-08T21:02:00Z"/>
        </w:rPr>
      </w:pPr>
    </w:p>
    <w:p w14:paraId="048D6329" w14:textId="77777777" w:rsidR="00924932" w:rsidRPr="009274B7" w:rsidRDefault="00924932" w:rsidP="00924932">
      <w:pPr>
        <w:tabs>
          <w:tab w:val="clear" w:pos="567"/>
        </w:tabs>
        <w:spacing w:line="240" w:lineRule="auto"/>
        <w:contextualSpacing/>
        <w:rPr>
          <w:ins w:id="597" w:author="NK " w:date="2025-07-08T21:02:00Z"/>
        </w:rPr>
      </w:pPr>
    </w:p>
    <w:p w14:paraId="3F21BF09" w14:textId="1BABB22A"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598" w:author="NK " w:date="2025-07-08T21:02:00Z"/>
        </w:rPr>
      </w:pPr>
      <w:ins w:id="599" w:author="NK " w:date="2025-07-08T21:02: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VAULT_ND_7fc5a13a-564c-4b42-893d-63abe76b0a3d \* MERGEFORMAT </w:instrText>
      </w:r>
      <w:r w:rsidR="00BE18C8">
        <w:rPr>
          <w:b/>
          <w:bCs/>
        </w:rPr>
        <w:fldChar w:fldCharType="separate"/>
      </w:r>
      <w:r w:rsidR="00BE18C8">
        <w:rPr>
          <w:b/>
          <w:bCs/>
        </w:rPr>
        <w:t xml:space="preserve"> </w:t>
      </w:r>
      <w:r w:rsidR="00BE18C8">
        <w:rPr>
          <w:b/>
          <w:bCs/>
        </w:rPr>
        <w:fldChar w:fldCharType="end"/>
      </w:r>
    </w:p>
    <w:p w14:paraId="0CAA9D61" w14:textId="77777777" w:rsidR="00924932" w:rsidRPr="009274B7" w:rsidRDefault="00924932" w:rsidP="00924932">
      <w:pPr>
        <w:keepNext/>
        <w:tabs>
          <w:tab w:val="clear" w:pos="567"/>
        </w:tabs>
        <w:spacing w:line="240" w:lineRule="auto"/>
        <w:contextualSpacing/>
        <w:rPr>
          <w:ins w:id="600" w:author="NK " w:date="2025-07-08T21:02:00Z"/>
        </w:rPr>
      </w:pPr>
    </w:p>
    <w:p w14:paraId="0864554E" w14:textId="77777777" w:rsidR="00924932" w:rsidRPr="009274B7" w:rsidRDefault="00924932" w:rsidP="00924932">
      <w:pPr>
        <w:tabs>
          <w:tab w:val="clear" w:pos="567"/>
        </w:tabs>
        <w:spacing w:line="240" w:lineRule="auto"/>
        <w:contextualSpacing/>
        <w:rPr>
          <w:ins w:id="601" w:author="NK " w:date="2025-07-08T21:02:00Z"/>
        </w:rPr>
      </w:pPr>
      <w:ins w:id="602" w:author="NK " w:date="2025-07-08T21:02:00Z">
        <w:r w:rsidRPr="009274B7">
          <w:t xml:space="preserve">Lot </w:t>
        </w:r>
      </w:ins>
    </w:p>
    <w:p w14:paraId="0C293442" w14:textId="77777777" w:rsidR="00924932" w:rsidRPr="009274B7" w:rsidRDefault="00924932" w:rsidP="00924932">
      <w:pPr>
        <w:tabs>
          <w:tab w:val="clear" w:pos="567"/>
        </w:tabs>
        <w:spacing w:line="240" w:lineRule="auto"/>
        <w:contextualSpacing/>
        <w:rPr>
          <w:ins w:id="603" w:author="NK " w:date="2025-07-08T21:02:00Z"/>
        </w:rPr>
      </w:pPr>
    </w:p>
    <w:p w14:paraId="23C66DD1" w14:textId="77777777" w:rsidR="00924932" w:rsidRPr="009274B7" w:rsidRDefault="00924932" w:rsidP="00924932">
      <w:pPr>
        <w:tabs>
          <w:tab w:val="clear" w:pos="567"/>
        </w:tabs>
        <w:spacing w:line="240" w:lineRule="auto"/>
        <w:contextualSpacing/>
        <w:rPr>
          <w:ins w:id="604" w:author="NK " w:date="2025-07-08T21:02:00Z"/>
        </w:rPr>
      </w:pPr>
    </w:p>
    <w:p w14:paraId="0E6FBA5A" w14:textId="7E8CDDE8"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contextualSpacing/>
        <w:outlineLvl w:val="0"/>
        <w:rPr>
          <w:ins w:id="605" w:author="NK " w:date="2025-07-08T21:02:00Z"/>
        </w:rPr>
      </w:pPr>
      <w:ins w:id="606" w:author="NK " w:date="2025-07-08T21:02: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VAULT_ND_ab1252af-7b05-439c-80dc-36438166e8bd \* MERGEFORMAT </w:instrText>
      </w:r>
      <w:r w:rsidR="00BE18C8">
        <w:rPr>
          <w:b/>
          <w:bCs/>
        </w:rPr>
        <w:fldChar w:fldCharType="separate"/>
      </w:r>
      <w:r w:rsidR="00BE18C8">
        <w:rPr>
          <w:b/>
          <w:bCs/>
        </w:rPr>
        <w:t xml:space="preserve"> </w:t>
      </w:r>
      <w:r w:rsidR="00BE18C8">
        <w:rPr>
          <w:b/>
          <w:bCs/>
        </w:rPr>
        <w:fldChar w:fldCharType="end"/>
      </w:r>
    </w:p>
    <w:p w14:paraId="6F4CD6D9" w14:textId="77777777" w:rsidR="00924932" w:rsidRPr="009274B7" w:rsidRDefault="00924932" w:rsidP="00924932">
      <w:pPr>
        <w:spacing w:line="240" w:lineRule="auto"/>
        <w:contextualSpacing/>
        <w:rPr>
          <w:ins w:id="607" w:author="NK " w:date="2025-07-08T21:02:00Z"/>
          <w:szCs w:val="22"/>
        </w:rPr>
      </w:pPr>
    </w:p>
    <w:p w14:paraId="71DB3FF6" w14:textId="77777777" w:rsidR="00924932" w:rsidRPr="009274B7" w:rsidRDefault="00924932" w:rsidP="00924932">
      <w:pPr>
        <w:tabs>
          <w:tab w:val="clear" w:pos="567"/>
        </w:tabs>
        <w:spacing w:line="240" w:lineRule="auto"/>
        <w:contextualSpacing/>
        <w:rPr>
          <w:ins w:id="608" w:author="NK " w:date="2025-07-08T21:02:00Z"/>
        </w:rPr>
      </w:pPr>
    </w:p>
    <w:p w14:paraId="0331A766" w14:textId="6F517B6C" w:rsidR="00924932" w:rsidRPr="009274B7" w:rsidRDefault="00924932" w:rsidP="00924932">
      <w:pPr>
        <w:pBdr>
          <w:top w:val="single" w:sz="4" w:space="2" w:color="auto"/>
          <w:left w:val="single" w:sz="4" w:space="4" w:color="auto"/>
          <w:bottom w:val="single" w:sz="4" w:space="1" w:color="auto"/>
          <w:right w:val="single" w:sz="4" w:space="4" w:color="auto"/>
        </w:pBdr>
        <w:spacing w:line="240" w:lineRule="auto"/>
        <w:contextualSpacing/>
        <w:outlineLvl w:val="0"/>
        <w:rPr>
          <w:ins w:id="609" w:author="NK " w:date="2025-07-08T21:02:00Z"/>
        </w:rPr>
      </w:pPr>
      <w:ins w:id="610" w:author="NK " w:date="2025-07-08T21:02: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VAULT_ND_43b52df5-83b1-48ec-9f52-e8830997ce4e \* MERGEFORMAT </w:instrText>
      </w:r>
      <w:r w:rsidR="00BE18C8">
        <w:rPr>
          <w:b/>
          <w:bCs/>
        </w:rPr>
        <w:fldChar w:fldCharType="separate"/>
      </w:r>
      <w:r w:rsidR="00BE18C8">
        <w:rPr>
          <w:b/>
          <w:bCs/>
        </w:rPr>
        <w:t xml:space="preserve"> </w:t>
      </w:r>
      <w:r w:rsidR="00BE18C8">
        <w:rPr>
          <w:b/>
          <w:bCs/>
        </w:rPr>
        <w:fldChar w:fldCharType="end"/>
      </w:r>
    </w:p>
    <w:p w14:paraId="22EF9E3E" w14:textId="77777777" w:rsidR="00924932" w:rsidRPr="009274B7" w:rsidRDefault="00924932" w:rsidP="00924932">
      <w:pPr>
        <w:tabs>
          <w:tab w:val="clear" w:pos="567"/>
        </w:tabs>
        <w:spacing w:line="240" w:lineRule="auto"/>
        <w:contextualSpacing/>
        <w:rPr>
          <w:ins w:id="611" w:author="NK " w:date="2025-07-08T21:02:00Z"/>
          <w:i/>
        </w:rPr>
      </w:pPr>
    </w:p>
    <w:p w14:paraId="5D966E1E" w14:textId="77777777" w:rsidR="00924932" w:rsidRPr="009274B7" w:rsidRDefault="00924932" w:rsidP="00924932">
      <w:pPr>
        <w:tabs>
          <w:tab w:val="clear" w:pos="567"/>
        </w:tabs>
        <w:spacing w:line="240" w:lineRule="auto"/>
        <w:contextualSpacing/>
        <w:rPr>
          <w:ins w:id="612" w:author="NK " w:date="2025-07-08T21:02:00Z"/>
          <w:i/>
          <w:szCs w:val="22"/>
        </w:rPr>
      </w:pPr>
    </w:p>
    <w:p w14:paraId="6F0B4B37" w14:textId="77777777" w:rsidR="00924932" w:rsidRPr="009274B7" w:rsidRDefault="00924932" w:rsidP="00924932">
      <w:pPr>
        <w:keepNext/>
        <w:pBdr>
          <w:top w:val="single" w:sz="4" w:space="1" w:color="auto"/>
          <w:left w:val="single" w:sz="4" w:space="4" w:color="auto"/>
          <w:bottom w:val="single" w:sz="4" w:space="0" w:color="auto"/>
          <w:right w:val="single" w:sz="4" w:space="4" w:color="auto"/>
        </w:pBdr>
        <w:spacing w:line="240" w:lineRule="auto"/>
        <w:contextualSpacing/>
        <w:rPr>
          <w:ins w:id="613" w:author="NK " w:date="2025-07-08T21:02:00Z"/>
          <w:i/>
        </w:rPr>
      </w:pPr>
      <w:ins w:id="614" w:author="NK " w:date="2025-07-08T21:02:00Z">
        <w:r w:rsidRPr="009274B7">
          <w:rPr>
            <w:b/>
          </w:rPr>
          <w:t>16.</w:t>
        </w:r>
        <w:r w:rsidRPr="009274B7">
          <w:rPr>
            <w:b/>
          </w:rPr>
          <w:tab/>
          <w:t>PODACI NA BRAILLEOVOM PISMU</w:t>
        </w:r>
      </w:ins>
    </w:p>
    <w:p w14:paraId="1F51606A" w14:textId="77777777" w:rsidR="00924932" w:rsidRPr="009274B7" w:rsidRDefault="00924932" w:rsidP="00924932">
      <w:pPr>
        <w:keepNext/>
        <w:tabs>
          <w:tab w:val="clear" w:pos="567"/>
        </w:tabs>
        <w:spacing w:line="240" w:lineRule="auto"/>
        <w:contextualSpacing/>
        <w:rPr>
          <w:ins w:id="615" w:author="NK " w:date="2025-07-08T21:02:00Z"/>
        </w:rPr>
      </w:pPr>
    </w:p>
    <w:p w14:paraId="7DB093A1" w14:textId="77777777" w:rsidR="00924932" w:rsidRPr="009274B7" w:rsidRDefault="00924932" w:rsidP="00924932">
      <w:pPr>
        <w:pStyle w:val="CommentText"/>
        <w:spacing w:line="240" w:lineRule="auto"/>
        <w:contextualSpacing/>
        <w:rPr>
          <w:ins w:id="616" w:author="NK " w:date="2025-07-08T21:02:00Z"/>
          <w:sz w:val="22"/>
          <w:szCs w:val="22"/>
        </w:rPr>
      </w:pPr>
      <w:ins w:id="617" w:author="NK " w:date="2025-07-08T21:02:00Z">
        <w:r w:rsidRPr="009274B7">
          <w:rPr>
            <w:sz w:val="22"/>
          </w:rPr>
          <w:t xml:space="preserve">Omvoh </w:t>
        </w:r>
        <w:r>
          <w:rPr>
            <w:sz w:val="22"/>
          </w:rPr>
          <w:t>2</w:t>
        </w:r>
        <w:r w:rsidRPr="009274B7">
          <w:rPr>
            <w:sz w:val="22"/>
          </w:rPr>
          <w:t>00 mg</w:t>
        </w:r>
      </w:ins>
    </w:p>
    <w:p w14:paraId="7A1C818B" w14:textId="77777777" w:rsidR="00924932" w:rsidRPr="009274B7" w:rsidRDefault="00924932" w:rsidP="00924932">
      <w:pPr>
        <w:pStyle w:val="CommentText"/>
        <w:spacing w:line="240" w:lineRule="auto"/>
        <w:contextualSpacing/>
        <w:rPr>
          <w:ins w:id="618" w:author="NK " w:date="2025-07-08T21:02:00Z"/>
          <w:sz w:val="22"/>
          <w:szCs w:val="22"/>
        </w:rPr>
      </w:pPr>
    </w:p>
    <w:p w14:paraId="32A2ADA7" w14:textId="77777777" w:rsidR="00924932" w:rsidRPr="009274B7" w:rsidRDefault="00924932" w:rsidP="00924932">
      <w:pPr>
        <w:spacing w:line="240" w:lineRule="auto"/>
        <w:contextualSpacing/>
        <w:rPr>
          <w:ins w:id="619" w:author="NK " w:date="2025-07-08T21:02:00Z"/>
          <w:szCs w:val="22"/>
          <w:shd w:val="clear" w:color="auto" w:fill="CCCCCC"/>
        </w:rPr>
      </w:pPr>
    </w:p>
    <w:p w14:paraId="25ECB8C2" w14:textId="77777777" w:rsidR="00924932" w:rsidRPr="009274B7" w:rsidRDefault="00924932" w:rsidP="00924932">
      <w:pPr>
        <w:pBdr>
          <w:top w:val="single" w:sz="4" w:space="1" w:color="auto"/>
          <w:left w:val="single" w:sz="4" w:space="4" w:color="auto"/>
          <w:bottom w:val="single" w:sz="4" w:space="0" w:color="auto"/>
          <w:right w:val="single" w:sz="4" w:space="4" w:color="auto"/>
        </w:pBdr>
        <w:tabs>
          <w:tab w:val="left" w:pos="720"/>
        </w:tabs>
        <w:spacing w:line="240" w:lineRule="auto"/>
        <w:contextualSpacing/>
        <w:rPr>
          <w:ins w:id="620" w:author="NK " w:date="2025-07-08T21:02:00Z"/>
          <w:i/>
        </w:rPr>
      </w:pPr>
      <w:ins w:id="621" w:author="NK " w:date="2025-07-08T21:02:00Z">
        <w:r w:rsidRPr="009274B7">
          <w:rPr>
            <w:b/>
          </w:rPr>
          <w:t>17.</w:t>
        </w:r>
        <w:r w:rsidRPr="009274B7">
          <w:rPr>
            <w:b/>
          </w:rPr>
          <w:tab/>
          <w:t>JEDINSTVENI IDENTIFIKATOR – 2D BARKOD</w:t>
        </w:r>
      </w:ins>
    </w:p>
    <w:p w14:paraId="0578C332" w14:textId="77777777" w:rsidR="00924932" w:rsidRPr="009274B7" w:rsidRDefault="00924932" w:rsidP="00924932">
      <w:pPr>
        <w:tabs>
          <w:tab w:val="left" w:pos="720"/>
        </w:tabs>
        <w:spacing w:line="240" w:lineRule="auto"/>
        <w:contextualSpacing/>
        <w:rPr>
          <w:ins w:id="622" w:author="NK " w:date="2025-07-08T21:02:00Z"/>
        </w:rPr>
      </w:pPr>
    </w:p>
    <w:p w14:paraId="04E50B0B" w14:textId="77777777" w:rsidR="00924932" w:rsidRPr="009274B7" w:rsidRDefault="00924932" w:rsidP="00924932">
      <w:pPr>
        <w:tabs>
          <w:tab w:val="left" w:pos="720"/>
        </w:tabs>
        <w:spacing w:line="240" w:lineRule="auto"/>
        <w:contextualSpacing/>
        <w:rPr>
          <w:ins w:id="623" w:author="NK " w:date="2025-07-08T21:02:00Z"/>
        </w:rPr>
      </w:pPr>
    </w:p>
    <w:p w14:paraId="61E5491C" w14:textId="77777777" w:rsidR="00924932" w:rsidRPr="009274B7" w:rsidRDefault="00924932" w:rsidP="00924932">
      <w:pPr>
        <w:pBdr>
          <w:top w:val="single" w:sz="4" w:space="1" w:color="auto"/>
          <w:left w:val="single" w:sz="4" w:space="4" w:color="auto"/>
          <w:bottom w:val="single" w:sz="4" w:space="0" w:color="auto"/>
          <w:right w:val="single" w:sz="4" w:space="4" w:color="auto"/>
        </w:pBdr>
        <w:tabs>
          <w:tab w:val="left" w:pos="720"/>
        </w:tabs>
        <w:spacing w:line="240" w:lineRule="auto"/>
        <w:contextualSpacing/>
        <w:rPr>
          <w:ins w:id="624" w:author="NK " w:date="2025-07-08T21:02:00Z"/>
          <w:i/>
        </w:rPr>
      </w:pPr>
      <w:ins w:id="625" w:author="NK " w:date="2025-07-08T21:02:00Z">
        <w:r w:rsidRPr="009274B7">
          <w:rPr>
            <w:b/>
          </w:rPr>
          <w:t>18.</w:t>
        </w:r>
        <w:r w:rsidRPr="009274B7">
          <w:rPr>
            <w:b/>
          </w:rPr>
          <w:tab/>
          <w:t>JEDINSTVENI IDENTIFIKATOR – PODACI ČITLJIVI LJUDSKIM OKOM</w:t>
        </w:r>
      </w:ins>
    </w:p>
    <w:p w14:paraId="3432A624"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626" w:author="NK " w:date="2025-07-08T21:02:00Z"/>
          <w:b/>
        </w:rPr>
      </w:pPr>
      <w:ins w:id="627" w:author="NK " w:date="2025-07-08T21:02:00Z">
        <w:r w:rsidRPr="009274B7">
          <w:br w:type="page"/>
        </w:r>
        <w:r w:rsidRPr="009274B7">
          <w:rPr>
            <w:b/>
            <w:bCs/>
          </w:rPr>
          <w:lastRenderedPageBreak/>
          <w:t>PODACI KOJE MORA NAJMANJE SADRŽAVATI MALO UNUTARNJE PAKIRANJE</w:t>
        </w:r>
      </w:ins>
    </w:p>
    <w:p w14:paraId="161C8D4B" w14:textId="77777777"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628" w:author="NK " w:date="2025-07-08T21:02:00Z"/>
          <w:b/>
        </w:rPr>
      </w:pPr>
    </w:p>
    <w:p w14:paraId="60654465" w14:textId="72501384" w:rsidR="00924932" w:rsidRPr="009274B7" w:rsidRDefault="00924932" w:rsidP="00924932">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629" w:author="NK " w:date="2025-07-08T21:02:00Z"/>
          <w:b/>
        </w:rPr>
      </w:pPr>
      <w:ins w:id="630" w:author="NK " w:date="2025-07-08T21:02:00Z">
        <w:r w:rsidRPr="009274B7">
          <w:rPr>
            <w:b/>
          </w:rPr>
          <w:t>NALJEPNICA NAPUNJENE ŠTRCALJKE</w:t>
        </w:r>
        <w:r>
          <w:rPr>
            <w:b/>
          </w:rPr>
          <w:t xml:space="preserve"> </w:t>
        </w:r>
      </w:ins>
      <w:ins w:id="631" w:author="NK " w:date="2025-07-08T21:13:00Z">
        <w:r w:rsidR="00372E8A">
          <w:rPr>
            <w:b/>
          </w:rPr>
          <w:t>OD</w:t>
        </w:r>
      </w:ins>
      <w:ins w:id="632" w:author="NK " w:date="2025-07-08T21:02:00Z">
        <w:r>
          <w:rPr>
            <w:b/>
          </w:rPr>
          <w:t xml:space="preserve"> </w:t>
        </w:r>
      </w:ins>
      <w:ins w:id="633" w:author="NK " w:date="2025-07-08T21:08:00Z">
        <w:r>
          <w:rPr>
            <w:b/>
          </w:rPr>
          <w:t>2</w:t>
        </w:r>
      </w:ins>
      <w:ins w:id="634" w:author="NK " w:date="2025-07-08T21:02:00Z">
        <w:r>
          <w:rPr>
            <w:b/>
          </w:rPr>
          <w:t>00 mg</w:t>
        </w:r>
      </w:ins>
    </w:p>
    <w:p w14:paraId="27FDC1D7" w14:textId="77777777" w:rsidR="00924932" w:rsidRPr="009274B7" w:rsidRDefault="00924932" w:rsidP="00924932">
      <w:pPr>
        <w:keepNext/>
        <w:tabs>
          <w:tab w:val="clear" w:pos="567"/>
        </w:tabs>
        <w:spacing w:line="240" w:lineRule="auto"/>
        <w:contextualSpacing/>
        <w:rPr>
          <w:ins w:id="635" w:author="NK " w:date="2025-07-08T21:02:00Z"/>
        </w:rPr>
      </w:pPr>
    </w:p>
    <w:p w14:paraId="4D022534" w14:textId="77777777" w:rsidR="00924932" w:rsidRPr="009274B7" w:rsidRDefault="00924932" w:rsidP="00924932">
      <w:pPr>
        <w:keepNext/>
        <w:tabs>
          <w:tab w:val="clear" w:pos="567"/>
        </w:tabs>
        <w:spacing w:line="240" w:lineRule="auto"/>
        <w:contextualSpacing/>
        <w:rPr>
          <w:ins w:id="636" w:author="NK " w:date="2025-07-08T21:02:00Z"/>
        </w:rPr>
      </w:pPr>
    </w:p>
    <w:p w14:paraId="665A1C65" w14:textId="0D695286"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637" w:author="NK " w:date="2025-07-08T21:02:00Z"/>
          <w:b/>
        </w:rPr>
      </w:pPr>
      <w:ins w:id="638" w:author="NK " w:date="2025-07-08T21:02:00Z">
        <w:r w:rsidRPr="009274B7">
          <w:rPr>
            <w:b/>
          </w:rPr>
          <w:t>1.</w:t>
        </w:r>
        <w:r w:rsidRPr="009274B7">
          <w:rPr>
            <w:b/>
          </w:rPr>
          <w:tab/>
        </w:r>
        <w:r w:rsidRPr="009274B7">
          <w:rPr>
            <w:b/>
            <w:bCs/>
          </w:rPr>
          <w:t>NAZIV LIJEKA I PUT(EVI) PRIMJENE LIJEKA</w:t>
        </w:r>
      </w:ins>
      <w:r w:rsidR="00BE18C8">
        <w:rPr>
          <w:b/>
          <w:bCs/>
        </w:rPr>
        <w:fldChar w:fldCharType="begin"/>
      </w:r>
      <w:r w:rsidR="00BE18C8">
        <w:rPr>
          <w:b/>
          <w:bCs/>
        </w:rPr>
        <w:instrText xml:space="preserve"> DOCVARIABLE VAULT_ND_5508b2b3-26a2-48c6-a0ff-3744f9e4ebee \* MERGEFORMAT </w:instrText>
      </w:r>
      <w:r w:rsidR="00BE18C8">
        <w:rPr>
          <w:b/>
          <w:bCs/>
        </w:rPr>
        <w:fldChar w:fldCharType="separate"/>
      </w:r>
      <w:r w:rsidR="00BE18C8">
        <w:rPr>
          <w:b/>
          <w:bCs/>
        </w:rPr>
        <w:t xml:space="preserve"> </w:t>
      </w:r>
      <w:r w:rsidR="00BE18C8">
        <w:rPr>
          <w:b/>
          <w:bCs/>
        </w:rPr>
        <w:fldChar w:fldCharType="end"/>
      </w:r>
    </w:p>
    <w:p w14:paraId="2A004D19" w14:textId="77777777" w:rsidR="00924932" w:rsidRPr="009274B7" w:rsidRDefault="00924932" w:rsidP="00924932">
      <w:pPr>
        <w:keepNext/>
        <w:tabs>
          <w:tab w:val="clear" w:pos="567"/>
        </w:tabs>
        <w:spacing w:line="240" w:lineRule="auto"/>
        <w:contextualSpacing/>
        <w:rPr>
          <w:ins w:id="639" w:author="NK " w:date="2025-07-08T21:02:00Z"/>
        </w:rPr>
      </w:pPr>
    </w:p>
    <w:p w14:paraId="689A7BF7" w14:textId="04711941" w:rsidR="00924932" w:rsidRPr="009274B7" w:rsidRDefault="00924932" w:rsidP="00924932">
      <w:pPr>
        <w:tabs>
          <w:tab w:val="clear" w:pos="567"/>
        </w:tabs>
        <w:spacing w:line="240" w:lineRule="auto"/>
        <w:contextualSpacing/>
        <w:rPr>
          <w:ins w:id="640" w:author="NK " w:date="2025-07-08T21:02:00Z"/>
        </w:rPr>
      </w:pPr>
      <w:ins w:id="641" w:author="NK " w:date="2025-07-08T21:02:00Z">
        <w:r w:rsidRPr="009274B7">
          <w:t xml:space="preserve">Omvoh </w:t>
        </w:r>
      </w:ins>
      <w:ins w:id="642" w:author="NK " w:date="2025-07-08T21:09:00Z">
        <w:r w:rsidR="00372E8A">
          <w:t>2</w:t>
        </w:r>
      </w:ins>
      <w:ins w:id="643" w:author="NK " w:date="2025-07-08T21:02:00Z">
        <w:r w:rsidRPr="009274B7">
          <w:t>00 mg injekcija</w:t>
        </w:r>
      </w:ins>
    </w:p>
    <w:p w14:paraId="0992A24D" w14:textId="77777777" w:rsidR="00924932" w:rsidRPr="009274B7" w:rsidRDefault="00924932" w:rsidP="00924932">
      <w:pPr>
        <w:tabs>
          <w:tab w:val="clear" w:pos="567"/>
        </w:tabs>
        <w:spacing w:line="240" w:lineRule="auto"/>
        <w:contextualSpacing/>
        <w:rPr>
          <w:ins w:id="644" w:author="NK " w:date="2025-07-08T21:02:00Z"/>
        </w:rPr>
      </w:pPr>
      <w:ins w:id="645" w:author="NK " w:date="2025-07-08T21:02:00Z">
        <w:r w:rsidRPr="009274B7">
          <w:t>mirikizumab</w:t>
        </w:r>
      </w:ins>
    </w:p>
    <w:p w14:paraId="427B9920" w14:textId="77777777" w:rsidR="00372E8A" w:rsidRPr="009274B7" w:rsidRDefault="00372E8A" w:rsidP="00372E8A">
      <w:pPr>
        <w:tabs>
          <w:tab w:val="clear" w:pos="567"/>
        </w:tabs>
        <w:spacing w:line="240" w:lineRule="auto"/>
        <w:contextualSpacing/>
        <w:rPr>
          <w:ins w:id="646" w:author="NK " w:date="2025-07-08T21:14:00Z"/>
        </w:rPr>
      </w:pPr>
      <w:ins w:id="647" w:author="NK " w:date="2025-07-08T21:14:00Z">
        <w:r w:rsidRPr="009274B7">
          <w:t>s.c.</w:t>
        </w:r>
      </w:ins>
    </w:p>
    <w:p w14:paraId="325EA9CD" w14:textId="77777777" w:rsidR="00924932" w:rsidRPr="009274B7" w:rsidRDefault="00924932" w:rsidP="00924932">
      <w:pPr>
        <w:tabs>
          <w:tab w:val="clear" w:pos="567"/>
        </w:tabs>
        <w:spacing w:line="240" w:lineRule="auto"/>
        <w:contextualSpacing/>
        <w:rPr>
          <w:ins w:id="648" w:author="NK " w:date="2025-07-08T21:02:00Z"/>
        </w:rPr>
      </w:pPr>
    </w:p>
    <w:p w14:paraId="74A4E540" w14:textId="77777777" w:rsidR="00924932" w:rsidRPr="009274B7" w:rsidRDefault="00924932" w:rsidP="00924932">
      <w:pPr>
        <w:tabs>
          <w:tab w:val="clear" w:pos="567"/>
        </w:tabs>
        <w:spacing w:line="240" w:lineRule="auto"/>
        <w:contextualSpacing/>
        <w:rPr>
          <w:ins w:id="649" w:author="NK " w:date="2025-07-08T21:02:00Z"/>
        </w:rPr>
      </w:pPr>
    </w:p>
    <w:p w14:paraId="74FBC8E6" w14:textId="7216385D"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contextualSpacing/>
        <w:outlineLvl w:val="0"/>
        <w:rPr>
          <w:ins w:id="650" w:author="NK " w:date="2025-07-08T21:02:00Z"/>
          <w:b/>
          <w:highlight w:val="lightGray"/>
        </w:rPr>
      </w:pPr>
      <w:ins w:id="651" w:author="NK " w:date="2025-07-08T21:02:00Z">
        <w:r w:rsidRPr="009274B7">
          <w:rPr>
            <w:b/>
          </w:rPr>
          <w:t>2.</w:t>
        </w:r>
        <w:r w:rsidRPr="009274B7">
          <w:rPr>
            <w:b/>
          </w:rPr>
          <w:tab/>
        </w:r>
        <w:r w:rsidRPr="009274B7">
          <w:rPr>
            <w:b/>
            <w:bCs/>
          </w:rPr>
          <w:t>NAČIN PRIMJENE LIJEKA</w:t>
        </w:r>
      </w:ins>
      <w:r w:rsidR="00BE18C8">
        <w:rPr>
          <w:b/>
          <w:bCs/>
        </w:rPr>
        <w:fldChar w:fldCharType="begin"/>
      </w:r>
      <w:r w:rsidR="00BE18C8">
        <w:rPr>
          <w:b/>
          <w:bCs/>
        </w:rPr>
        <w:instrText xml:space="preserve"> DOCVARIABLE VAULT_ND_49071899-74b1-4419-8506-9bfea02eb386 \* MERGEFORMAT </w:instrText>
      </w:r>
      <w:r w:rsidR="00BE18C8">
        <w:rPr>
          <w:b/>
          <w:bCs/>
        </w:rPr>
        <w:fldChar w:fldCharType="separate"/>
      </w:r>
      <w:r w:rsidR="00BE18C8">
        <w:rPr>
          <w:b/>
          <w:bCs/>
        </w:rPr>
        <w:t xml:space="preserve"> </w:t>
      </w:r>
      <w:r w:rsidR="00BE18C8">
        <w:rPr>
          <w:b/>
          <w:bCs/>
        </w:rPr>
        <w:fldChar w:fldCharType="end"/>
      </w:r>
    </w:p>
    <w:p w14:paraId="7A571B1C" w14:textId="77777777" w:rsidR="00924932" w:rsidRPr="009274B7" w:rsidRDefault="00924932" w:rsidP="00924932">
      <w:pPr>
        <w:tabs>
          <w:tab w:val="clear" w:pos="567"/>
        </w:tabs>
        <w:spacing w:line="240" w:lineRule="auto"/>
        <w:contextualSpacing/>
        <w:rPr>
          <w:ins w:id="652" w:author="NK " w:date="2025-07-08T21:02:00Z"/>
        </w:rPr>
      </w:pPr>
    </w:p>
    <w:p w14:paraId="7AB7EF3D" w14:textId="77777777" w:rsidR="00924932" w:rsidRPr="009274B7" w:rsidRDefault="00924932" w:rsidP="00924932">
      <w:pPr>
        <w:tabs>
          <w:tab w:val="clear" w:pos="567"/>
        </w:tabs>
        <w:spacing w:line="240" w:lineRule="auto"/>
        <w:contextualSpacing/>
        <w:rPr>
          <w:ins w:id="653" w:author="NK " w:date="2025-07-08T21:02:00Z"/>
        </w:rPr>
      </w:pPr>
    </w:p>
    <w:p w14:paraId="7D61F0EA" w14:textId="431FB912"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654" w:author="NK " w:date="2025-07-08T21:02:00Z"/>
          <w:b/>
        </w:rPr>
      </w:pPr>
      <w:ins w:id="655" w:author="NK " w:date="2025-07-08T21:02:00Z">
        <w:r w:rsidRPr="009274B7">
          <w:rPr>
            <w:b/>
          </w:rPr>
          <w:t>3.</w:t>
        </w:r>
        <w:r w:rsidRPr="009274B7">
          <w:rPr>
            <w:b/>
          </w:rPr>
          <w:tab/>
        </w:r>
        <w:r w:rsidRPr="009274B7">
          <w:rPr>
            <w:b/>
            <w:bCs/>
          </w:rPr>
          <w:t>ROK VALJANOSTI</w:t>
        </w:r>
      </w:ins>
      <w:r w:rsidR="00BE18C8">
        <w:rPr>
          <w:b/>
          <w:bCs/>
        </w:rPr>
        <w:fldChar w:fldCharType="begin"/>
      </w:r>
      <w:r w:rsidR="00BE18C8">
        <w:rPr>
          <w:b/>
          <w:bCs/>
        </w:rPr>
        <w:instrText xml:space="preserve"> DOCVARIABLE VAULT_ND_ec13b0c6-67a4-486f-9398-f85e891a0332 \* MERGEFORMAT </w:instrText>
      </w:r>
      <w:r w:rsidR="00BE18C8">
        <w:rPr>
          <w:b/>
          <w:bCs/>
        </w:rPr>
        <w:fldChar w:fldCharType="separate"/>
      </w:r>
      <w:r w:rsidR="00BE18C8">
        <w:rPr>
          <w:b/>
          <w:bCs/>
        </w:rPr>
        <w:t xml:space="preserve"> </w:t>
      </w:r>
      <w:r w:rsidR="00BE18C8">
        <w:rPr>
          <w:b/>
          <w:bCs/>
        </w:rPr>
        <w:fldChar w:fldCharType="end"/>
      </w:r>
    </w:p>
    <w:p w14:paraId="316447A8" w14:textId="77777777" w:rsidR="00924932" w:rsidRPr="009274B7" w:rsidRDefault="00924932" w:rsidP="00924932">
      <w:pPr>
        <w:keepNext/>
        <w:tabs>
          <w:tab w:val="clear" w:pos="567"/>
        </w:tabs>
        <w:spacing w:line="240" w:lineRule="auto"/>
        <w:contextualSpacing/>
        <w:rPr>
          <w:ins w:id="656" w:author="NK " w:date="2025-07-08T21:02:00Z"/>
        </w:rPr>
      </w:pPr>
    </w:p>
    <w:p w14:paraId="6F1DBB3D" w14:textId="77777777" w:rsidR="00924932" w:rsidRPr="009274B7" w:rsidRDefault="00924932" w:rsidP="00924932">
      <w:pPr>
        <w:tabs>
          <w:tab w:val="clear" w:pos="567"/>
        </w:tabs>
        <w:spacing w:line="240" w:lineRule="auto"/>
        <w:contextualSpacing/>
        <w:rPr>
          <w:ins w:id="657" w:author="NK " w:date="2025-07-08T21:02:00Z"/>
        </w:rPr>
      </w:pPr>
      <w:ins w:id="658" w:author="NK " w:date="2025-07-08T21:02:00Z">
        <w:r w:rsidRPr="009274B7">
          <w:t>EXP</w:t>
        </w:r>
      </w:ins>
    </w:p>
    <w:p w14:paraId="62A510BD" w14:textId="77777777" w:rsidR="00924932" w:rsidRPr="009274B7" w:rsidRDefault="00924932" w:rsidP="00924932">
      <w:pPr>
        <w:tabs>
          <w:tab w:val="clear" w:pos="567"/>
        </w:tabs>
        <w:spacing w:line="240" w:lineRule="auto"/>
        <w:contextualSpacing/>
        <w:rPr>
          <w:ins w:id="659" w:author="NK " w:date="2025-07-08T21:02:00Z"/>
        </w:rPr>
      </w:pPr>
    </w:p>
    <w:p w14:paraId="71800CFB" w14:textId="77777777" w:rsidR="00924932" w:rsidRPr="009274B7" w:rsidRDefault="00924932" w:rsidP="00924932">
      <w:pPr>
        <w:tabs>
          <w:tab w:val="clear" w:pos="567"/>
        </w:tabs>
        <w:spacing w:line="240" w:lineRule="auto"/>
        <w:contextualSpacing/>
        <w:rPr>
          <w:ins w:id="660" w:author="NK " w:date="2025-07-08T21:02:00Z"/>
        </w:rPr>
      </w:pPr>
    </w:p>
    <w:p w14:paraId="587EEFB8" w14:textId="6A9E5BFA"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661" w:author="NK " w:date="2025-07-08T21:02:00Z"/>
          <w:b/>
          <w:highlight w:val="lightGray"/>
        </w:rPr>
      </w:pPr>
      <w:ins w:id="662" w:author="NK " w:date="2025-07-08T21:02:00Z">
        <w:r w:rsidRPr="009274B7">
          <w:rPr>
            <w:b/>
          </w:rPr>
          <w:t>4.</w:t>
        </w:r>
        <w:r w:rsidRPr="009274B7">
          <w:rPr>
            <w:b/>
          </w:rPr>
          <w:tab/>
        </w:r>
        <w:r w:rsidRPr="009274B7">
          <w:rPr>
            <w:b/>
            <w:bCs/>
          </w:rPr>
          <w:t>BROJ SERIJE</w:t>
        </w:r>
      </w:ins>
      <w:r w:rsidR="00BE18C8">
        <w:rPr>
          <w:b/>
          <w:bCs/>
        </w:rPr>
        <w:fldChar w:fldCharType="begin"/>
      </w:r>
      <w:r w:rsidR="00BE18C8">
        <w:rPr>
          <w:b/>
          <w:bCs/>
        </w:rPr>
        <w:instrText xml:space="preserve"> DOCVARIABLE VAULT_ND_5ede3054-304d-4419-b5e4-18b29080cd37 \* MERGEFORMAT </w:instrText>
      </w:r>
      <w:r w:rsidR="00BE18C8">
        <w:rPr>
          <w:b/>
          <w:bCs/>
        </w:rPr>
        <w:fldChar w:fldCharType="separate"/>
      </w:r>
      <w:r w:rsidR="00BE18C8">
        <w:rPr>
          <w:b/>
          <w:bCs/>
        </w:rPr>
        <w:t xml:space="preserve"> </w:t>
      </w:r>
      <w:r w:rsidR="00BE18C8">
        <w:rPr>
          <w:b/>
          <w:bCs/>
        </w:rPr>
        <w:fldChar w:fldCharType="end"/>
      </w:r>
    </w:p>
    <w:p w14:paraId="18BF4D79" w14:textId="77777777" w:rsidR="00924932" w:rsidRPr="009274B7" w:rsidRDefault="00924932" w:rsidP="00924932">
      <w:pPr>
        <w:keepNext/>
        <w:tabs>
          <w:tab w:val="clear" w:pos="567"/>
        </w:tabs>
        <w:spacing w:line="240" w:lineRule="auto"/>
        <w:ind w:right="113"/>
        <w:contextualSpacing/>
        <w:rPr>
          <w:ins w:id="663" w:author="NK " w:date="2025-07-08T21:02:00Z"/>
          <w:i/>
        </w:rPr>
      </w:pPr>
    </w:p>
    <w:p w14:paraId="7E0BD672" w14:textId="77777777" w:rsidR="00924932" w:rsidRPr="009274B7" w:rsidRDefault="00924932" w:rsidP="00924932">
      <w:pPr>
        <w:tabs>
          <w:tab w:val="clear" w:pos="567"/>
        </w:tabs>
        <w:spacing w:line="240" w:lineRule="auto"/>
        <w:ind w:right="113"/>
        <w:contextualSpacing/>
        <w:rPr>
          <w:ins w:id="664" w:author="NK " w:date="2025-07-08T21:02:00Z"/>
        </w:rPr>
      </w:pPr>
      <w:ins w:id="665" w:author="NK " w:date="2025-07-08T21:02:00Z">
        <w:r w:rsidRPr="009274B7">
          <w:t>Lot</w:t>
        </w:r>
      </w:ins>
    </w:p>
    <w:p w14:paraId="272EDC29" w14:textId="77777777" w:rsidR="00924932" w:rsidRPr="009274B7" w:rsidRDefault="00924932" w:rsidP="00924932">
      <w:pPr>
        <w:tabs>
          <w:tab w:val="clear" w:pos="567"/>
        </w:tabs>
        <w:spacing w:line="240" w:lineRule="auto"/>
        <w:ind w:right="113"/>
        <w:contextualSpacing/>
        <w:rPr>
          <w:ins w:id="666" w:author="NK " w:date="2025-07-08T21:02:00Z"/>
        </w:rPr>
      </w:pPr>
    </w:p>
    <w:p w14:paraId="4BC0D767" w14:textId="77777777" w:rsidR="00924932" w:rsidRPr="009274B7" w:rsidRDefault="00924932" w:rsidP="00924932">
      <w:pPr>
        <w:tabs>
          <w:tab w:val="clear" w:pos="567"/>
        </w:tabs>
        <w:spacing w:line="240" w:lineRule="auto"/>
        <w:ind w:right="113"/>
        <w:contextualSpacing/>
        <w:rPr>
          <w:ins w:id="667" w:author="NK " w:date="2025-07-08T21:02:00Z"/>
        </w:rPr>
      </w:pPr>
    </w:p>
    <w:p w14:paraId="40146156" w14:textId="682FE0FD" w:rsidR="00924932" w:rsidRPr="009274B7" w:rsidRDefault="00924932" w:rsidP="00924932">
      <w:pPr>
        <w:keepNext/>
        <w:pBdr>
          <w:top w:val="single" w:sz="4" w:space="1" w:color="auto"/>
          <w:left w:val="single" w:sz="4" w:space="4" w:color="auto"/>
          <w:bottom w:val="single" w:sz="4" w:space="1" w:color="auto"/>
          <w:right w:val="single" w:sz="4" w:space="4" w:color="auto"/>
        </w:pBdr>
        <w:spacing w:line="240" w:lineRule="auto"/>
        <w:contextualSpacing/>
        <w:outlineLvl w:val="0"/>
        <w:rPr>
          <w:ins w:id="668" w:author="NK " w:date="2025-07-08T21:02:00Z"/>
          <w:b/>
          <w:highlight w:val="lightGray"/>
        </w:rPr>
      </w:pPr>
      <w:ins w:id="669" w:author="NK " w:date="2025-07-08T21:02:00Z">
        <w:r w:rsidRPr="009274B7">
          <w:rPr>
            <w:b/>
          </w:rPr>
          <w:t>5.</w:t>
        </w:r>
        <w:r w:rsidRPr="009274B7">
          <w:rPr>
            <w:b/>
          </w:rPr>
          <w:tab/>
        </w:r>
        <w:r w:rsidRPr="009274B7">
          <w:rPr>
            <w:b/>
            <w:bCs/>
          </w:rPr>
          <w:t>SADRŽAJ PO TEŽINI, VOLUMENU ILI DOZNOJ JEDINICI LIJEKA</w:t>
        </w:r>
      </w:ins>
      <w:r w:rsidR="00BE18C8">
        <w:rPr>
          <w:b/>
          <w:bCs/>
        </w:rPr>
        <w:fldChar w:fldCharType="begin"/>
      </w:r>
      <w:r w:rsidR="00BE18C8">
        <w:rPr>
          <w:b/>
          <w:bCs/>
        </w:rPr>
        <w:instrText xml:space="preserve"> DOCVARIABLE VAULT_ND_e0c4df71-a978-41cd-8b3c-84ceb80929b5 \* MERGEFORMAT </w:instrText>
      </w:r>
      <w:r w:rsidR="00BE18C8">
        <w:rPr>
          <w:b/>
          <w:bCs/>
        </w:rPr>
        <w:fldChar w:fldCharType="separate"/>
      </w:r>
      <w:r w:rsidR="00BE18C8">
        <w:rPr>
          <w:b/>
          <w:bCs/>
        </w:rPr>
        <w:t xml:space="preserve"> </w:t>
      </w:r>
      <w:r w:rsidR="00BE18C8">
        <w:rPr>
          <w:b/>
          <w:bCs/>
        </w:rPr>
        <w:fldChar w:fldCharType="end"/>
      </w:r>
    </w:p>
    <w:p w14:paraId="68E6EEB1" w14:textId="77777777" w:rsidR="00924932" w:rsidRPr="009274B7" w:rsidRDefault="00924932" w:rsidP="00924932">
      <w:pPr>
        <w:keepNext/>
        <w:spacing w:line="240" w:lineRule="auto"/>
        <w:ind w:right="-20"/>
        <w:contextualSpacing/>
        <w:rPr>
          <w:ins w:id="670" w:author="NK " w:date="2025-07-08T21:02:00Z"/>
        </w:rPr>
      </w:pPr>
    </w:p>
    <w:p w14:paraId="7E5FDCF4" w14:textId="369D1383" w:rsidR="00924932" w:rsidRPr="009274B7" w:rsidRDefault="00372E8A" w:rsidP="00924932">
      <w:pPr>
        <w:spacing w:line="240" w:lineRule="auto"/>
        <w:ind w:right="-20"/>
        <w:contextualSpacing/>
        <w:rPr>
          <w:ins w:id="671" w:author="NK " w:date="2025-07-08T21:02:00Z"/>
        </w:rPr>
      </w:pPr>
      <w:ins w:id="672" w:author="NK " w:date="2025-07-08T21:09:00Z">
        <w:r>
          <w:t>2</w:t>
        </w:r>
      </w:ins>
      <w:ins w:id="673" w:author="NK " w:date="2025-07-08T21:02:00Z">
        <w:r w:rsidR="00924932" w:rsidRPr="009274B7">
          <w:t> ml</w:t>
        </w:r>
      </w:ins>
    </w:p>
    <w:p w14:paraId="3EAC88FB" w14:textId="77777777" w:rsidR="00924932" w:rsidRPr="009274B7" w:rsidRDefault="00924932" w:rsidP="00924932">
      <w:pPr>
        <w:tabs>
          <w:tab w:val="clear" w:pos="567"/>
        </w:tabs>
        <w:spacing w:line="240" w:lineRule="auto"/>
        <w:ind w:right="113"/>
        <w:contextualSpacing/>
        <w:rPr>
          <w:ins w:id="674" w:author="NK " w:date="2025-07-08T21:02:00Z"/>
        </w:rPr>
      </w:pPr>
    </w:p>
    <w:p w14:paraId="7C0FE743" w14:textId="77777777" w:rsidR="00924932" w:rsidRPr="009274B7" w:rsidRDefault="00924932" w:rsidP="00924932">
      <w:pPr>
        <w:tabs>
          <w:tab w:val="clear" w:pos="567"/>
        </w:tabs>
        <w:spacing w:line="240" w:lineRule="auto"/>
        <w:ind w:right="113"/>
        <w:contextualSpacing/>
        <w:rPr>
          <w:ins w:id="675" w:author="NK " w:date="2025-07-08T21:02:00Z"/>
        </w:rPr>
      </w:pPr>
    </w:p>
    <w:p w14:paraId="0927ECA1" w14:textId="7296A473" w:rsidR="00924932" w:rsidRPr="009274B7" w:rsidRDefault="00924932" w:rsidP="00924932">
      <w:pPr>
        <w:pBdr>
          <w:top w:val="single" w:sz="4" w:space="1" w:color="auto"/>
          <w:left w:val="single" w:sz="4" w:space="4" w:color="auto"/>
          <w:bottom w:val="single" w:sz="4" w:space="1" w:color="auto"/>
          <w:right w:val="single" w:sz="4" w:space="4" w:color="auto"/>
        </w:pBdr>
        <w:spacing w:line="240" w:lineRule="auto"/>
        <w:contextualSpacing/>
        <w:outlineLvl w:val="0"/>
        <w:rPr>
          <w:ins w:id="676" w:author="NK " w:date="2025-07-08T21:02:00Z"/>
          <w:b/>
          <w:highlight w:val="lightGray"/>
        </w:rPr>
      </w:pPr>
      <w:ins w:id="677" w:author="NK " w:date="2025-07-08T21:02:00Z">
        <w:r w:rsidRPr="009274B7">
          <w:rPr>
            <w:b/>
          </w:rPr>
          <w:t>6.</w:t>
        </w:r>
        <w:r w:rsidRPr="009274B7">
          <w:rPr>
            <w:b/>
          </w:rPr>
          <w:tab/>
        </w:r>
        <w:r w:rsidRPr="009274B7">
          <w:rPr>
            <w:b/>
            <w:bCs/>
          </w:rPr>
          <w:t>DRUGO</w:t>
        </w:r>
      </w:ins>
      <w:r w:rsidR="00BE18C8">
        <w:rPr>
          <w:b/>
          <w:bCs/>
        </w:rPr>
        <w:fldChar w:fldCharType="begin"/>
      </w:r>
      <w:r w:rsidR="00BE18C8">
        <w:rPr>
          <w:b/>
          <w:bCs/>
        </w:rPr>
        <w:instrText xml:space="preserve"> DOCVARIABLE VAULT_ND_d0a4161a-61a9-4083-869d-790eebf8ec42 \* MERGEFORMAT </w:instrText>
      </w:r>
      <w:r w:rsidR="00BE18C8">
        <w:rPr>
          <w:b/>
          <w:bCs/>
        </w:rPr>
        <w:fldChar w:fldCharType="separate"/>
      </w:r>
      <w:r w:rsidR="00BE18C8">
        <w:rPr>
          <w:b/>
          <w:bCs/>
        </w:rPr>
        <w:t xml:space="preserve"> </w:t>
      </w:r>
      <w:r w:rsidR="00BE18C8">
        <w:rPr>
          <w:b/>
          <w:bCs/>
        </w:rPr>
        <w:fldChar w:fldCharType="end"/>
      </w:r>
    </w:p>
    <w:p w14:paraId="14FE508C" w14:textId="3E5951E0" w:rsidR="007610DD" w:rsidRDefault="007610DD" w:rsidP="00924932">
      <w:pPr>
        <w:tabs>
          <w:tab w:val="clear" w:pos="567"/>
        </w:tabs>
        <w:spacing w:line="240" w:lineRule="auto"/>
      </w:pPr>
      <w:r>
        <w:br w:type="page"/>
      </w:r>
    </w:p>
    <w:p w14:paraId="4A0E2A65"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1C7D3E29"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0BC659BA"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VANJSKO PAKIRANJE – NAPUNJENA ŠTRCALJKA (pakiranje od 2 štrcaljke)</w:t>
      </w:r>
    </w:p>
    <w:p w14:paraId="536CFC33" w14:textId="77777777" w:rsidR="007610DD" w:rsidRPr="009274B7" w:rsidRDefault="007610DD" w:rsidP="00743438">
      <w:pPr>
        <w:keepNext/>
        <w:tabs>
          <w:tab w:val="clear" w:pos="567"/>
        </w:tabs>
        <w:spacing w:line="240" w:lineRule="auto"/>
        <w:contextualSpacing/>
      </w:pPr>
    </w:p>
    <w:p w14:paraId="1714233F" w14:textId="77777777" w:rsidR="007610DD" w:rsidRPr="009274B7" w:rsidRDefault="007610DD" w:rsidP="00743438">
      <w:pPr>
        <w:keepNext/>
        <w:tabs>
          <w:tab w:val="clear" w:pos="567"/>
        </w:tabs>
        <w:spacing w:line="240" w:lineRule="auto"/>
        <w:contextualSpacing/>
      </w:pPr>
    </w:p>
    <w:p w14:paraId="7A98DEE1" w14:textId="64BC116A"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VAULT_ND_8c96952c-54be-4aac-8f7c-016b7b27e8c2 \* MERGEFORMAT </w:instrText>
      </w:r>
      <w:r w:rsidR="00BE18C8">
        <w:rPr>
          <w:b/>
          <w:bCs/>
        </w:rPr>
        <w:fldChar w:fldCharType="separate"/>
      </w:r>
      <w:r w:rsidR="00BE18C8">
        <w:rPr>
          <w:b/>
          <w:bCs/>
        </w:rPr>
        <w:t xml:space="preserve"> </w:t>
      </w:r>
      <w:r w:rsidR="00BE18C8">
        <w:rPr>
          <w:b/>
          <w:bCs/>
        </w:rPr>
        <w:fldChar w:fldCharType="end"/>
      </w:r>
    </w:p>
    <w:p w14:paraId="55AB6A61" w14:textId="77777777" w:rsidR="007610DD" w:rsidRPr="009274B7" w:rsidRDefault="007610DD" w:rsidP="00743438">
      <w:pPr>
        <w:keepNext/>
        <w:tabs>
          <w:tab w:val="clear" w:pos="567"/>
        </w:tabs>
        <w:spacing w:line="240" w:lineRule="auto"/>
        <w:contextualSpacing/>
      </w:pPr>
    </w:p>
    <w:p w14:paraId="2C1CE2D5" w14:textId="77777777" w:rsidR="007610DD" w:rsidRDefault="007610DD" w:rsidP="00743438">
      <w:pPr>
        <w:tabs>
          <w:tab w:val="clear" w:pos="567"/>
        </w:tabs>
        <w:spacing w:line="240" w:lineRule="auto"/>
        <w:contextualSpacing/>
      </w:pPr>
      <w:r w:rsidRPr="009274B7">
        <w:t xml:space="preserve">Omvoh 100 mg </w:t>
      </w:r>
    </w:p>
    <w:p w14:paraId="6B36C5D1" w14:textId="77777777" w:rsidR="007610DD" w:rsidRDefault="007610DD" w:rsidP="00743438">
      <w:pPr>
        <w:tabs>
          <w:tab w:val="clear" w:pos="567"/>
        </w:tabs>
        <w:spacing w:line="240" w:lineRule="auto"/>
        <w:contextualSpacing/>
      </w:pPr>
      <w:r>
        <w:t>Omvoh 200 mg</w:t>
      </w:r>
    </w:p>
    <w:p w14:paraId="2F4FC4DC" w14:textId="77777777" w:rsidR="007610DD" w:rsidRPr="009274B7" w:rsidRDefault="007610DD" w:rsidP="00743438">
      <w:pPr>
        <w:tabs>
          <w:tab w:val="clear" w:pos="567"/>
        </w:tabs>
        <w:spacing w:line="240" w:lineRule="auto"/>
        <w:contextualSpacing/>
      </w:pPr>
      <w:r w:rsidRPr="009274B7">
        <w:t>otopina za injekciju u napunjenoj štrcaljki</w:t>
      </w:r>
    </w:p>
    <w:p w14:paraId="223FEEFC" w14:textId="77777777" w:rsidR="007610DD" w:rsidRPr="009274B7" w:rsidRDefault="007610DD" w:rsidP="00743438">
      <w:pPr>
        <w:tabs>
          <w:tab w:val="clear" w:pos="567"/>
        </w:tabs>
        <w:spacing w:line="240" w:lineRule="auto"/>
        <w:contextualSpacing/>
      </w:pPr>
      <w:r w:rsidRPr="009274B7">
        <w:t>mirikizumab</w:t>
      </w:r>
    </w:p>
    <w:p w14:paraId="09C002D5" w14:textId="77777777" w:rsidR="007610DD" w:rsidRPr="009274B7" w:rsidRDefault="007610DD" w:rsidP="00743438">
      <w:pPr>
        <w:tabs>
          <w:tab w:val="clear" w:pos="567"/>
        </w:tabs>
        <w:spacing w:line="240" w:lineRule="auto"/>
        <w:contextualSpacing/>
      </w:pPr>
    </w:p>
    <w:p w14:paraId="26394B38" w14:textId="77777777" w:rsidR="007610DD" w:rsidRPr="009274B7" w:rsidRDefault="007610DD" w:rsidP="00743438">
      <w:pPr>
        <w:tabs>
          <w:tab w:val="clear" w:pos="567"/>
        </w:tabs>
        <w:spacing w:line="240" w:lineRule="auto"/>
        <w:contextualSpacing/>
      </w:pPr>
    </w:p>
    <w:p w14:paraId="7F0772C4" w14:textId="188F24B5"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VAULT_ND_39c19ada-33ec-4021-84e3-486cff49d96c \* MERGEFORMAT </w:instrText>
      </w:r>
      <w:r w:rsidR="00BE18C8">
        <w:rPr>
          <w:b/>
          <w:bCs/>
        </w:rPr>
        <w:fldChar w:fldCharType="separate"/>
      </w:r>
      <w:r w:rsidR="00BE18C8">
        <w:rPr>
          <w:b/>
          <w:bCs/>
        </w:rPr>
        <w:t xml:space="preserve"> </w:t>
      </w:r>
      <w:r w:rsidR="00BE18C8">
        <w:rPr>
          <w:b/>
          <w:bCs/>
        </w:rPr>
        <w:fldChar w:fldCharType="end"/>
      </w:r>
    </w:p>
    <w:p w14:paraId="5BCAB7B9" w14:textId="77777777" w:rsidR="007610DD" w:rsidRPr="009274B7" w:rsidRDefault="007610DD" w:rsidP="00743438">
      <w:pPr>
        <w:keepNext/>
        <w:tabs>
          <w:tab w:val="clear" w:pos="567"/>
        </w:tabs>
        <w:spacing w:line="240" w:lineRule="auto"/>
        <w:contextualSpacing/>
        <w:rPr>
          <w:szCs w:val="22"/>
        </w:rPr>
      </w:pPr>
    </w:p>
    <w:p w14:paraId="0AF70B0D" w14:textId="77777777" w:rsidR="007610DD" w:rsidRDefault="007610DD" w:rsidP="00743438">
      <w:pPr>
        <w:tabs>
          <w:tab w:val="clear" w:pos="567"/>
        </w:tabs>
        <w:spacing w:line="240" w:lineRule="auto"/>
        <w:contextualSpacing/>
      </w:pPr>
      <w:r w:rsidRPr="009274B7">
        <w:t xml:space="preserve">Jedna napunjena štrcaljka </w:t>
      </w:r>
      <w:r>
        <w:t xml:space="preserve">s 1 ml otopine </w:t>
      </w:r>
      <w:r w:rsidRPr="009274B7">
        <w:t>sadrži 100 mg mirikizumaba.</w:t>
      </w:r>
    </w:p>
    <w:p w14:paraId="426FB934" w14:textId="77777777" w:rsidR="007610DD" w:rsidRPr="009274B7" w:rsidRDefault="007610DD" w:rsidP="00743438">
      <w:pPr>
        <w:tabs>
          <w:tab w:val="clear" w:pos="567"/>
        </w:tabs>
        <w:spacing w:line="240" w:lineRule="auto"/>
        <w:contextualSpacing/>
        <w:rPr>
          <w:szCs w:val="22"/>
        </w:rPr>
      </w:pPr>
      <w:r w:rsidRPr="009274B7">
        <w:t xml:space="preserve">Jedna napunjena štrcaljka </w:t>
      </w:r>
      <w:r>
        <w:t xml:space="preserve">s 2 ml otopine </w:t>
      </w:r>
      <w:r w:rsidRPr="009274B7">
        <w:t xml:space="preserve">sadrži </w:t>
      </w:r>
      <w:r>
        <w:t>2</w:t>
      </w:r>
      <w:r w:rsidRPr="009274B7">
        <w:t>00 mg mirikizumaba.</w:t>
      </w:r>
    </w:p>
    <w:p w14:paraId="5320E4AB" w14:textId="77777777" w:rsidR="007610DD" w:rsidRPr="009274B7" w:rsidRDefault="007610DD" w:rsidP="00743438">
      <w:pPr>
        <w:tabs>
          <w:tab w:val="clear" w:pos="567"/>
        </w:tabs>
        <w:spacing w:line="240" w:lineRule="auto"/>
        <w:contextualSpacing/>
        <w:rPr>
          <w:szCs w:val="22"/>
        </w:rPr>
      </w:pPr>
    </w:p>
    <w:p w14:paraId="2FF159BA" w14:textId="77777777" w:rsidR="007610DD" w:rsidRPr="009274B7" w:rsidRDefault="007610DD" w:rsidP="00743438">
      <w:pPr>
        <w:tabs>
          <w:tab w:val="clear" w:pos="567"/>
        </w:tabs>
        <w:spacing w:line="240" w:lineRule="auto"/>
        <w:contextualSpacing/>
        <w:rPr>
          <w:szCs w:val="22"/>
        </w:rPr>
      </w:pPr>
    </w:p>
    <w:p w14:paraId="590BF3BC" w14:textId="249F92E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VAULT_ND_2187bff0-9d52-408a-9f9f-d4c2084adaa7 \* MERGEFORMAT </w:instrText>
      </w:r>
      <w:r w:rsidR="00BE18C8">
        <w:rPr>
          <w:b/>
          <w:bCs/>
        </w:rPr>
        <w:fldChar w:fldCharType="separate"/>
      </w:r>
      <w:r w:rsidR="00BE18C8">
        <w:rPr>
          <w:b/>
          <w:bCs/>
        </w:rPr>
        <w:t xml:space="preserve"> </w:t>
      </w:r>
      <w:r w:rsidR="00BE18C8">
        <w:rPr>
          <w:b/>
          <w:bCs/>
        </w:rPr>
        <w:fldChar w:fldCharType="end"/>
      </w:r>
    </w:p>
    <w:p w14:paraId="3A9251DB" w14:textId="77777777" w:rsidR="007610DD" w:rsidRPr="009274B7" w:rsidRDefault="007610DD" w:rsidP="00743438">
      <w:pPr>
        <w:keepNext/>
        <w:tabs>
          <w:tab w:val="clear" w:pos="567"/>
        </w:tabs>
        <w:spacing w:line="240" w:lineRule="auto"/>
        <w:contextualSpacing/>
      </w:pPr>
    </w:p>
    <w:p w14:paraId="1A5B213E" w14:textId="19840224"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manitol (E</w:t>
      </w:r>
      <w:ins w:id="678" w:author="HR_rev" w:date="2025-08-09T12:30:00Z">
        <w:r w:rsidR="00B32BB4">
          <w:t xml:space="preserve"> </w:t>
        </w:r>
      </w:ins>
      <w:r>
        <w:t xml:space="preserve">421); </w:t>
      </w:r>
      <w:r w:rsidRPr="009274B7">
        <w:t>polisorbat 80</w:t>
      </w:r>
      <w:r>
        <w:t xml:space="preserve"> (E 433)</w:t>
      </w:r>
      <w:r w:rsidRPr="009274B7">
        <w:t xml:space="preserve">; voda za injekcije. </w:t>
      </w:r>
      <w:r w:rsidRPr="009274B7">
        <w:rPr>
          <w:highlight w:val="lightGray"/>
        </w:rPr>
        <w:t>Za više informacija pročitajte uputu o lijeku.</w:t>
      </w:r>
    </w:p>
    <w:p w14:paraId="35170378" w14:textId="77777777" w:rsidR="007610DD" w:rsidRPr="009274B7" w:rsidRDefault="007610DD" w:rsidP="00743438">
      <w:pPr>
        <w:tabs>
          <w:tab w:val="clear" w:pos="567"/>
        </w:tabs>
        <w:spacing w:line="240" w:lineRule="auto"/>
        <w:contextualSpacing/>
      </w:pPr>
    </w:p>
    <w:p w14:paraId="4EECD20F" w14:textId="77777777" w:rsidR="007610DD" w:rsidRPr="009274B7" w:rsidRDefault="007610DD" w:rsidP="00743438">
      <w:pPr>
        <w:tabs>
          <w:tab w:val="clear" w:pos="567"/>
        </w:tabs>
        <w:spacing w:line="240" w:lineRule="auto"/>
        <w:contextualSpacing/>
      </w:pPr>
    </w:p>
    <w:p w14:paraId="6E435D84" w14:textId="2C82BCCD"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VAULT_ND_dfa98246-c67a-4830-a8a6-3b719b6ec5bc \* MERGEFORMAT </w:instrText>
      </w:r>
      <w:r w:rsidR="00BE18C8">
        <w:rPr>
          <w:b/>
          <w:bCs/>
        </w:rPr>
        <w:fldChar w:fldCharType="separate"/>
      </w:r>
      <w:r w:rsidR="00BE18C8">
        <w:rPr>
          <w:b/>
          <w:bCs/>
        </w:rPr>
        <w:t xml:space="preserve"> </w:t>
      </w:r>
      <w:r w:rsidR="00BE18C8">
        <w:rPr>
          <w:b/>
          <w:bCs/>
        </w:rPr>
        <w:fldChar w:fldCharType="end"/>
      </w:r>
    </w:p>
    <w:p w14:paraId="29678984" w14:textId="77777777" w:rsidR="007610DD" w:rsidRPr="009274B7" w:rsidRDefault="007610DD" w:rsidP="00743438">
      <w:pPr>
        <w:keepNext/>
        <w:tabs>
          <w:tab w:val="clear" w:pos="567"/>
        </w:tabs>
        <w:spacing w:line="240" w:lineRule="auto"/>
        <w:contextualSpacing/>
        <w:rPr>
          <w:i/>
        </w:rPr>
      </w:pPr>
    </w:p>
    <w:p w14:paraId="04134A79"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731CBC4D" w14:textId="35915C48" w:rsidR="007610DD" w:rsidRPr="009274B7" w:rsidRDefault="007610DD" w:rsidP="00743438">
      <w:pPr>
        <w:tabs>
          <w:tab w:val="clear" w:pos="567"/>
        </w:tabs>
        <w:spacing w:line="240" w:lineRule="auto"/>
        <w:contextualSpacing/>
      </w:pPr>
      <w:r>
        <w:t>1</w:t>
      </w:r>
      <w:r w:rsidRPr="009274B7">
        <w:t> napunjen</w:t>
      </w:r>
      <w:r>
        <w:t>a</w:t>
      </w:r>
      <w:r w:rsidRPr="009274B7">
        <w:t xml:space="preserve"> štrcaljk</w:t>
      </w:r>
      <w:r>
        <w:t>a</w:t>
      </w:r>
      <w:r w:rsidRPr="009274B7">
        <w:t xml:space="preserve"> </w:t>
      </w:r>
      <w:r w:rsidR="00141DF1">
        <w:t>od</w:t>
      </w:r>
      <w:r w:rsidRPr="009274B7">
        <w:t xml:space="preserve"> 1</w:t>
      </w:r>
      <w:r>
        <w:t>00</w:t>
      </w:r>
      <w:r w:rsidRPr="009274B7">
        <w:t> m</w:t>
      </w:r>
      <w:r>
        <w:t>g i 1</w:t>
      </w:r>
      <w:r w:rsidRPr="009274B7">
        <w:t> napunjen</w:t>
      </w:r>
      <w:r>
        <w:t>a</w:t>
      </w:r>
      <w:r w:rsidRPr="009274B7">
        <w:t xml:space="preserve"> štrcaljk</w:t>
      </w:r>
      <w:r>
        <w:t>a</w:t>
      </w:r>
      <w:r w:rsidRPr="009274B7">
        <w:t xml:space="preserve"> </w:t>
      </w:r>
      <w:r w:rsidR="00141DF1">
        <w:t>od</w:t>
      </w:r>
      <w:r w:rsidRPr="009274B7">
        <w:t xml:space="preserve"> </w:t>
      </w:r>
      <w:r>
        <w:t>200</w:t>
      </w:r>
      <w:r w:rsidRPr="009274B7">
        <w:t> m</w:t>
      </w:r>
      <w:r>
        <w:t>g</w:t>
      </w:r>
    </w:p>
    <w:p w14:paraId="3070C697" w14:textId="77777777" w:rsidR="007610DD" w:rsidRPr="009274B7" w:rsidRDefault="007610DD" w:rsidP="00743438">
      <w:pPr>
        <w:tabs>
          <w:tab w:val="clear" w:pos="567"/>
        </w:tabs>
        <w:spacing w:line="240" w:lineRule="auto"/>
        <w:contextualSpacing/>
      </w:pPr>
      <w:r w:rsidRPr="003E19A0">
        <w:rPr>
          <w:noProof/>
          <w:highlight w:val="yellow"/>
          <w:lang w:eastAsia="hr-HR"/>
        </w:rPr>
        <w:drawing>
          <wp:inline distT="0" distB="0" distL="0" distR="0" wp14:anchorId="04F0BDEA" wp14:editId="22B279EC">
            <wp:extent cx="803564" cy="1109684"/>
            <wp:effectExtent l="0" t="0" r="0" b="0"/>
            <wp:docPr id="1090865541"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478084" name="Grafik 1" descr="Ein Bild, das Hüpfstab enthält.&#10;&#10;Automatisch generierte Beschreibung"/>
                    <pic:cNvPicPr/>
                  </pic:nvPicPr>
                  <pic:blipFill>
                    <a:blip r:embed="rId18"/>
                    <a:stretch>
                      <a:fillRect/>
                    </a:stretch>
                  </pic:blipFill>
                  <pic:spPr>
                    <a:xfrm>
                      <a:off x="0" y="0"/>
                      <a:ext cx="818752" cy="1130659"/>
                    </a:xfrm>
                    <a:prstGeom prst="rect">
                      <a:avLst/>
                    </a:prstGeom>
                  </pic:spPr>
                </pic:pic>
              </a:graphicData>
            </a:graphic>
          </wp:inline>
        </w:drawing>
      </w:r>
    </w:p>
    <w:p w14:paraId="717F68FE" w14:textId="77777777" w:rsidR="007610DD" w:rsidRPr="009274B7" w:rsidRDefault="007610DD" w:rsidP="00743438">
      <w:pPr>
        <w:tabs>
          <w:tab w:val="clear" w:pos="567"/>
        </w:tabs>
        <w:spacing w:line="240" w:lineRule="auto"/>
        <w:contextualSpacing/>
      </w:pPr>
    </w:p>
    <w:p w14:paraId="3FEBC5D2" w14:textId="77777777" w:rsidR="007610DD" w:rsidRPr="009274B7" w:rsidRDefault="007610DD" w:rsidP="00743438">
      <w:pPr>
        <w:tabs>
          <w:tab w:val="clear" w:pos="567"/>
        </w:tabs>
        <w:spacing w:line="240" w:lineRule="auto"/>
        <w:contextualSpacing/>
      </w:pPr>
    </w:p>
    <w:p w14:paraId="5310D258" w14:textId="66FC5579"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VAULT_ND_a9ce515c-80b3-486a-a633-850a49eb092b \* MERGEFORMAT </w:instrText>
      </w:r>
      <w:r w:rsidR="00BE18C8">
        <w:rPr>
          <w:b/>
          <w:bCs/>
        </w:rPr>
        <w:fldChar w:fldCharType="separate"/>
      </w:r>
      <w:r w:rsidR="00BE18C8">
        <w:rPr>
          <w:b/>
          <w:bCs/>
        </w:rPr>
        <w:t xml:space="preserve"> </w:t>
      </w:r>
      <w:r w:rsidR="00BE18C8">
        <w:rPr>
          <w:b/>
          <w:bCs/>
        </w:rPr>
        <w:fldChar w:fldCharType="end"/>
      </w:r>
    </w:p>
    <w:p w14:paraId="476257A1" w14:textId="77777777" w:rsidR="007610DD" w:rsidRPr="009274B7" w:rsidRDefault="007610DD" w:rsidP="00743438">
      <w:pPr>
        <w:keepNext/>
        <w:tabs>
          <w:tab w:val="clear" w:pos="567"/>
        </w:tabs>
        <w:spacing w:line="240" w:lineRule="auto"/>
        <w:contextualSpacing/>
        <w:rPr>
          <w:i/>
        </w:rPr>
      </w:pPr>
    </w:p>
    <w:p w14:paraId="22C89747" w14:textId="77777777" w:rsidR="007610DD" w:rsidRPr="009274B7" w:rsidRDefault="007610DD" w:rsidP="00743438">
      <w:pPr>
        <w:tabs>
          <w:tab w:val="clear" w:pos="567"/>
        </w:tabs>
        <w:spacing w:line="240" w:lineRule="auto"/>
        <w:contextualSpacing/>
      </w:pPr>
      <w:r w:rsidRPr="009274B7">
        <w:t>Samo za jednokratnu uporabu.</w:t>
      </w:r>
    </w:p>
    <w:p w14:paraId="046045D4" w14:textId="77777777" w:rsidR="007610DD" w:rsidRPr="009274B7" w:rsidRDefault="007610DD" w:rsidP="00743438">
      <w:pPr>
        <w:tabs>
          <w:tab w:val="clear" w:pos="567"/>
        </w:tabs>
        <w:spacing w:line="240" w:lineRule="auto"/>
        <w:contextualSpacing/>
      </w:pPr>
      <w:r w:rsidRPr="009274B7">
        <w:t>Prije uporabe pročitajte uputu o lijeku.</w:t>
      </w:r>
    </w:p>
    <w:p w14:paraId="7C6390FB" w14:textId="77777777" w:rsidR="007610DD" w:rsidRPr="009274B7" w:rsidRDefault="007610DD" w:rsidP="00743438">
      <w:pPr>
        <w:tabs>
          <w:tab w:val="clear" w:pos="567"/>
        </w:tabs>
        <w:spacing w:line="240" w:lineRule="auto"/>
        <w:contextualSpacing/>
      </w:pPr>
      <w:r w:rsidRPr="009274B7">
        <w:t>Supkutano.</w:t>
      </w:r>
    </w:p>
    <w:p w14:paraId="12BDEB84" w14:textId="77777777" w:rsidR="007610DD" w:rsidRPr="009274B7" w:rsidRDefault="007610DD" w:rsidP="00743438">
      <w:pPr>
        <w:tabs>
          <w:tab w:val="clear" w:pos="567"/>
        </w:tabs>
        <w:spacing w:line="240" w:lineRule="auto"/>
        <w:contextualSpacing/>
        <w:rPr>
          <w:szCs w:val="22"/>
        </w:rPr>
      </w:pPr>
      <w:r w:rsidRPr="009274B7">
        <w:t>Ne tresti.</w:t>
      </w:r>
    </w:p>
    <w:p w14:paraId="1B00E406" w14:textId="77777777" w:rsidR="007610DD" w:rsidRPr="009274B7" w:rsidRDefault="007610DD" w:rsidP="00743438">
      <w:pPr>
        <w:tabs>
          <w:tab w:val="clear" w:pos="567"/>
        </w:tabs>
        <w:spacing w:line="240" w:lineRule="auto"/>
        <w:contextualSpacing/>
      </w:pPr>
    </w:p>
    <w:p w14:paraId="0C386F15" w14:textId="77777777" w:rsidR="007610DD" w:rsidRPr="009274B7" w:rsidRDefault="007610DD" w:rsidP="00743438">
      <w:pPr>
        <w:tabs>
          <w:tab w:val="clear" w:pos="567"/>
        </w:tabs>
        <w:spacing w:line="240" w:lineRule="auto"/>
        <w:contextualSpacing/>
      </w:pPr>
    </w:p>
    <w:p w14:paraId="6C0A353E" w14:textId="53AD9118"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VAULT_ND_b18f046d-8559-4301-9a7c-efcf1b6c510c \* MERGEFORMAT </w:instrText>
      </w:r>
      <w:r w:rsidR="00BE18C8">
        <w:rPr>
          <w:b/>
          <w:bCs/>
        </w:rPr>
        <w:fldChar w:fldCharType="separate"/>
      </w:r>
      <w:r w:rsidR="00BE18C8">
        <w:rPr>
          <w:b/>
          <w:bCs/>
        </w:rPr>
        <w:t xml:space="preserve"> </w:t>
      </w:r>
      <w:r w:rsidR="00BE18C8">
        <w:rPr>
          <w:b/>
          <w:bCs/>
        </w:rPr>
        <w:fldChar w:fldCharType="end"/>
      </w:r>
    </w:p>
    <w:p w14:paraId="5EA989B3" w14:textId="77777777" w:rsidR="007610DD" w:rsidRPr="009274B7" w:rsidRDefault="007610DD" w:rsidP="00743438">
      <w:pPr>
        <w:keepNext/>
        <w:tabs>
          <w:tab w:val="clear" w:pos="567"/>
        </w:tabs>
        <w:spacing w:line="240" w:lineRule="auto"/>
        <w:contextualSpacing/>
      </w:pPr>
    </w:p>
    <w:p w14:paraId="291493BC" w14:textId="46132A67" w:rsidR="007610DD" w:rsidRPr="009274B7" w:rsidRDefault="007610DD" w:rsidP="00743438">
      <w:pPr>
        <w:keepNext/>
        <w:tabs>
          <w:tab w:val="clear" w:pos="567"/>
        </w:tabs>
        <w:spacing w:line="240" w:lineRule="auto"/>
        <w:contextualSpacing/>
        <w:outlineLvl w:val="0"/>
      </w:pPr>
      <w:r w:rsidRPr="009274B7">
        <w:t>Čuvati izvan pogleda i dohvata djece.</w:t>
      </w:r>
      <w:fldSimple w:instr=" DOCVARIABLE vault_nd_809b9761-71b1-406a-b1ab-d1367a25e809 \* MERGEFORMAT ">
        <w:r w:rsidR="00BE18C8">
          <w:t xml:space="preserve"> </w:t>
        </w:r>
      </w:fldSimple>
    </w:p>
    <w:p w14:paraId="157468DE" w14:textId="77777777" w:rsidR="007610DD" w:rsidRPr="009274B7" w:rsidRDefault="007610DD" w:rsidP="00743438">
      <w:pPr>
        <w:tabs>
          <w:tab w:val="clear" w:pos="567"/>
        </w:tabs>
        <w:spacing w:line="240" w:lineRule="auto"/>
        <w:contextualSpacing/>
      </w:pPr>
    </w:p>
    <w:p w14:paraId="2DE7D0C2" w14:textId="77777777" w:rsidR="007610DD" w:rsidRPr="009274B7" w:rsidRDefault="007610DD" w:rsidP="00743438">
      <w:pPr>
        <w:tabs>
          <w:tab w:val="clear" w:pos="567"/>
        </w:tabs>
        <w:spacing w:line="240" w:lineRule="auto"/>
        <w:contextualSpacing/>
      </w:pPr>
    </w:p>
    <w:p w14:paraId="31408096" w14:textId="3DCFE0F9"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VAULT_ND_8be6b82a-f151-4524-bb39-bf2a4f29a132 \* MERGEFORMAT </w:instrText>
      </w:r>
      <w:r w:rsidR="00BE18C8">
        <w:rPr>
          <w:b/>
          <w:bCs/>
        </w:rPr>
        <w:fldChar w:fldCharType="separate"/>
      </w:r>
      <w:r w:rsidR="00BE18C8">
        <w:rPr>
          <w:b/>
          <w:bCs/>
        </w:rPr>
        <w:t xml:space="preserve"> </w:t>
      </w:r>
      <w:r w:rsidR="00BE18C8">
        <w:rPr>
          <w:b/>
          <w:bCs/>
        </w:rPr>
        <w:fldChar w:fldCharType="end"/>
      </w:r>
    </w:p>
    <w:p w14:paraId="1291D9BB" w14:textId="77777777" w:rsidR="007610DD" w:rsidRPr="009274B7" w:rsidRDefault="007610DD" w:rsidP="00743438">
      <w:pPr>
        <w:tabs>
          <w:tab w:val="clear" w:pos="567"/>
        </w:tabs>
        <w:spacing w:line="240" w:lineRule="auto"/>
        <w:contextualSpacing/>
      </w:pPr>
    </w:p>
    <w:p w14:paraId="005A893E" w14:textId="77777777" w:rsidR="007610DD" w:rsidRPr="009274B7" w:rsidRDefault="007610DD" w:rsidP="00743438">
      <w:pPr>
        <w:tabs>
          <w:tab w:val="clear" w:pos="567"/>
          <w:tab w:val="left" w:pos="749"/>
        </w:tabs>
        <w:spacing w:line="240" w:lineRule="auto"/>
        <w:contextualSpacing/>
      </w:pPr>
    </w:p>
    <w:p w14:paraId="2C4FCCBE" w14:textId="31A8C15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BE18C8">
        <w:rPr>
          <w:b/>
          <w:bCs/>
        </w:rPr>
        <w:fldChar w:fldCharType="begin"/>
      </w:r>
      <w:r w:rsidR="00BE18C8">
        <w:rPr>
          <w:b/>
          <w:bCs/>
        </w:rPr>
        <w:instrText xml:space="preserve"> DOCVARIABLE VAULT_ND_9ee61ca4-f3d0-4dff-9916-63fefb9d2396 \* MERGEFORMAT </w:instrText>
      </w:r>
      <w:r w:rsidR="00BE18C8">
        <w:rPr>
          <w:b/>
          <w:bCs/>
        </w:rPr>
        <w:fldChar w:fldCharType="separate"/>
      </w:r>
      <w:r w:rsidR="00BE18C8">
        <w:rPr>
          <w:b/>
          <w:bCs/>
        </w:rPr>
        <w:t xml:space="preserve"> </w:t>
      </w:r>
      <w:r w:rsidR="00BE18C8">
        <w:rPr>
          <w:b/>
          <w:bCs/>
        </w:rPr>
        <w:fldChar w:fldCharType="end"/>
      </w:r>
    </w:p>
    <w:p w14:paraId="0C6E57DD" w14:textId="77777777" w:rsidR="007610DD" w:rsidRPr="009274B7" w:rsidRDefault="007610DD" w:rsidP="00743438">
      <w:pPr>
        <w:keepNext/>
        <w:tabs>
          <w:tab w:val="clear" w:pos="567"/>
        </w:tabs>
        <w:spacing w:line="240" w:lineRule="auto"/>
        <w:contextualSpacing/>
        <w:rPr>
          <w:i/>
        </w:rPr>
      </w:pPr>
    </w:p>
    <w:p w14:paraId="002D7C0D" w14:textId="77777777" w:rsidR="007610DD" w:rsidRPr="009274B7" w:rsidRDefault="007610DD" w:rsidP="00743438">
      <w:pPr>
        <w:keepNext/>
        <w:tabs>
          <w:tab w:val="clear" w:pos="567"/>
        </w:tabs>
        <w:spacing w:line="240" w:lineRule="auto"/>
        <w:contextualSpacing/>
      </w:pPr>
      <w:r w:rsidRPr="009274B7">
        <w:t>EXP</w:t>
      </w:r>
    </w:p>
    <w:p w14:paraId="6BFCAC20" w14:textId="77777777" w:rsidR="007610DD" w:rsidRPr="009274B7" w:rsidRDefault="007610DD" w:rsidP="00743438">
      <w:pPr>
        <w:tabs>
          <w:tab w:val="clear" w:pos="567"/>
        </w:tabs>
        <w:spacing w:line="240" w:lineRule="auto"/>
        <w:contextualSpacing/>
      </w:pPr>
    </w:p>
    <w:p w14:paraId="57644AAD" w14:textId="77777777" w:rsidR="007610DD" w:rsidRPr="009274B7" w:rsidRDefault="007610DD" w:rsidP="00743438">
      <w:pPr>
        <w:tabs>
          <w:tab w:val="clear" w:pos="567"/>
        </w:tabs>
        <w:spacing w:line="240" w:lineRule="auto"/>
        <w:contextualSpacing/>
      </w:pPr>
    </w:p>
    <w:p w14:paraId="3D91AB3C" w14:textId="6BCB1BA6"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BE18C8">
        <w:rPr>
          <w:b/>
          <w:bCs/>
        </w:rPr>
        <w:fldChar w:fldCharType="begin"/>
      </w:r>
      <w:r w:rsidR="00BE18C8">
        <w:rPr>
          <w:b/>
          <w:bCs/>
        </w:rPr>
        <w:instrText xml:space="preserve"> DOCVARIABLE VAULT_ND_3c9166cf-c55b-4e27-b079-83b5b73632af \* MERGEFORMAT </w:instrText>
      </w:r>
      <w:r w:rsidR="00BE18C8">
        <w:rPr>
          <w:b/>
          <w:bCs/>
        </w:rPr>
        <w:fldChar w:fldCharType="separate"/>
      </w:r>
      <w:r w:rsidR="00BE18C8">
        <w:rPr>
          <w:b/>
          <w:bCs/>
        </w:rPr>
        <w:t xml:space="preserve"> </w:t>
      </w:r>
      <w:r w:rsidR="00BE18C8">
        <w:rPr>
          <w:b/>
          <w:bCs/>
        </w:rPr>
        <w:fldChar w:fldCharType="end"/>
      </w:r>
    </w:p>
    <w:p w14:paraId="1862F537" w14:textId="77777777" w:rsidR="007610DD" w:rsidRPr="009274B7" w:rsidRDefault="007610DD" w:rsidP="00743438">
      <w:pPr>
        <w:keepNext/>
        <w:tabs>
          <w:tab w:val="clear" w:pos="567"/>
        </w:tabs>
        <w:spacing w:line="240" w:lineRule="auto"/>
        <w:contextualSpacing/>
        <w:rPr>
          <w:i/>
        </w:rPr>
      </w:pPr>
    </w:p>
    <w:p w14:paraId="2765FF58" w14:textId="77777777" w:rsidR="007610DD" w:rsidRPr="009274B7" w:rsidRDefault="007610DD" w:rsidP="00743438">
      <w:pPr>
        <w:keepNext/>
        <w:spacing w:line="240" w:lineRule="auto"/>
        <w:contextualSpacing/>
      </w:pPr>
      <w:r w:rsidRPr="009274B7">
        <w:t>Čuvati u hladnjaku.</w:t>
      </w:r>
    </w:p>
    <w:p w14:paraId="0F01ADEF" w14:textId="77777777" w:rsidR="007610DD" w:rsidRPr="009274B7" w:rsidRDefault="007610DD" w:rsidP="00743438">
      <w:pPr>
        <w:keepNext/>
        <w:spacing w:line="240" w:lineRule="auto"/>
        <w:contextualSpacing/>
      </w:pPr>
      <w:r w:rsidRPr="009274B7">
        <w:t>Ne zamrzavati.</w:t>
      </w:r>
    </w:p>
    <w:p w14:paraId="4E7A70EE" w14:textId="77777777" w:rsidR="007610DD" w:rsidRPr="009274B7" w:rsidRDefault="007610DD" w:rsidP="00743438">
      <w:pPr>
        <w:spacing w:line="240" w:lineRule="auto"/>
        <w:contextualSpacing/>
      </w:pPr>
      <w:r w:rsidRPr="009274B7">
        <w:t>Čuvati u originalnom pakiranju radi zaštite od svjetlosti.</w:t>
      </w:r>
    </w:p>
    <w:p w14:paraId="4A4B42C3" w14:textId="77777777" w:rsidR="007610DD" w:rsidRPr="009274B7" w:rsidRDefault="007610DD" w:rsidP="00743438">
      <w:pPr>
        <w:pStyle w:val="Default"/>
        <w:contextualSpacing/>
        <w:rPr>
          <w:sz w:val="22"/>
        </w:rPr>
      </w:pPr>
    </w:p>
    <w:p w14:paraId="444D06AF" w14:textId="77777777" w:rsidR="007610DD" w:rsidRPr="009274B7" w:rsidRDefault="007610DD" w:rsidP="00743438">
      <w:pPr>
        <w:tabs>
          <w:tab w:val="clear" w:pos="567"/>
        </w:tabs>
        <w:spacing w:line="240" w:lineRule="auto"/>
        <w:ind w:left="567" w:hanging="567"/>
        <w:contextualSpacing/>
      </w:pPr>
    </w:p>
    <w:p w14:paraId="5A064B3A" w14:textId="0ACE5CBE"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VAULT_ND_bbc4973f-81fc-46d2-8870-00d3eb916d29 \* MERGEFORMAT </w:instrText>
      </w:r>
      <w:r w:rsidR="00BE18C8">
        <w:rPr>
          <w:b/>
          <w:bCs/>
        </w:rPr>
        <w:fldChar w:fldCharType="separate"/>
      </w:r>
      <w:r w:rsidR="00BE18C8">
        <w:rPr>
          <w:b/>
          <w:bCs/>
        </w:rPr>
        <w:t xml:space="preserve"> </w:t>
      </w:r>
      <w:r w:rsidR="00BE18C8">
        <w:rPr>
          <w:b/>
          <w:bCs/>
        </w:rPr>
        <w:fldChar w:fldCharType="end"/>
      </w:r>
    </w:p>
    <w:p w14:paraId="3E80E03D" w14:textId="77777777" w:rsidR="007610DD" w:rsidRPr="009274B7" w:rsidRDefault="007610DD" w:rsidP="00743438">
      <w:pPr>
        <w:tabs>
          <w:tab w:val="clear" w:pos="567"/>
        </w:tabs>
        <w:spacing w:line="240" w:lineRule="auto"/>
        <w:contextualSpacing/>
        <w:rPr>
          <w:i/>
        </w:rPr>
      </w:pPr>
    </w:p>
    <w:p w14:paraId="71275AC6" w14:textId="77777777" w:rsidR="007610DD" w:rsidRPr="009274B7" w:rsidRDefault="007610DD" w:rsidP="00743438">
      <w:pPr>
        <w:tabs>
          <w:tab w:val="clear" w:pos="567"/>
        </w:tabs>
        <w:spacing w:line="240" w:lineRule="auto"/>
        <w:contextualSpacing/>
        <w:rPr>
          <w:szCs w:val="22"/>
        </w:rPr>
      </w:pPr>
    </w:p>
    <w:p w14:paraId="0DD25D3C" w14:textId="16449113"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VAULT_ND_70f52e58-db95-4012-bcfd-bca80827ad00 \* MERGEFORMAT </w:instrText>
      </w:r>
      <w:r w:rsidR="00BE18C8">
        <w:rPr>
          <w:b/>
          <w:bCs/>
        </w:rPr>
        <w:fldChar w:fldCharType="separate"/>
      </w:r>
      <w:r w:rsidR="00BE18C8">
        <w:rPr>
          <w:b/>
          <w:bCs/>
        </w:rPr>
        <w:t xml:space="preserve"> </w:t>
      </w:r>
      <w:r w:rsidR="00BE18C8">
        <w:rPr>
          <w:b/>
          <w:bCs/>
        </w:rPr>
        <w:fldChar w:fldCharType="end"/>
      </w:r>
    </w:p>
    <w:p w14:paraId="5A4F91A6" w14:textId="77777777" w:rsidR="007610DD" w:rsidRPr="009274B7" w:rsidRDefault="007610DD" w:rsidP="00743438">
      <w:pPr>
        <w:keepNext/>
        <w:tabs>
          <w:tab w:val="clear" w:pos="567"/>
        </w:tabs>
        <w:spacing w:line="240" w:lineRule="auto"/>
        <w:contextualSpacing/>
        <w:rPr>
          <w:i/>
        </w:rPr>
      </w:pPr>
    </w:p>
    <w:p w14:paraId="399378C1"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698C49B8" w14:textId="77777777" w:rsidR="007610DD" w:rsidRPr="009274B7" w:rsidRDefault="007610DD" w:rsidP="00743438">
      <w:pPr>
        <w:keepNext/>
        <w:tabs>
          <w:tab w:val="clear" w:pos="567"/>
        </w:tabs>
        <w:spacing w:line="240" w:lineRule="auto"/>
        <w:contextualSpacing/>
        <w:rPr>
          <w:szCs w:val="22"/>
        </w:rPr>
      </w:pPr>
      <w:r w:rsidRPr="009274B7">
        <w:t>Papendorpseweg 83, 3528 BJ Utrecht,</w:t>
      </w:r>
    </w:p>
    <w:p w14:paraId="45F50E3B" w14:textId="77777777" w:rsidR="007610DD" w:rsidRPr="009274B7" w:rsidRDefault="007610DD" w:rsidP="00743438">
      <w:pPr>
        <w:tabs>
          <w:tab w:val="clear" w:pos="567"/>
        </w:tabs>
        <w:spacing w:line="240" w:lineRule="auto"/>
        <w:contextualSpacing/>
      </w:pPr>
      <w:r w:rsidRPr="009274B7">
        <w:t>Nizozemska</w:t>
      </w:r>
    </w:p>
    <w:p w14:paraId="652FC6F9" w14:textId="77777777" w:rsidR="007610DD" w:rsidRPr="009274B7" w:rsidRDefault="007610DD" w:rsidP="00743438">
      <w:pPr>
        <w:tabs>
          <w:tab w:val="clear" w:pos="567"/>
        </w:tabs>
        <w:spacing w:line="240" w:lineRule="auto"/>
        <w:contextualSpacing/>
      </w:pPr>
    </w:p>
    <w:p w14:paraId="74F11A9E" w14:textId="77777777" w:rsidR="007610DD" w:rsidRPr="009274B7" w:rsidRDefault="007610DD" w:rsidP="00743438">
      <w:pPr>
        <w:tabs>
          <w:tab w:val="clear" w:pos="567"/>
        </w:tabs>
        <w:spacing w:line="240" w:lineRule="auto"/>
        <w:contextualSpacing/>
      </w:pPr>
    </w:p>
    <w:p w14:paraId="60970945" w14:textId="4700900C"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VAULT_ND_cecc66d4-d79e-4a69-94df-1942fbbc3e87 \* MERGEFORMAT </w:instrText>
      </w:r>
      <w:r w:rsidR="00BE18C8">
        <w:rPr>
          <w:b/>
          <w:bCs/>
        </w:rPr>
        <w:fldChar w:fldCharType="separate"/>
      </w:r>
      <w:r w:rsidR="00BE18C8">
        <w:rPr>
          <w:b/>
          <w:bCs/>
        </w:rPr>
        <w:t xml:space="preserve"> </w:t>
      </w:r>
      <w:r w:rsidR="00BE18C8">
        <w:rPr>
          <w:b/>
          <w:bCs/>
        </w:rPr>
        <w:fldChar w:fldCharType="end"/>
      </w:r>
    </w:p>
    <w:p w14:paraId="1D4B8F3C" w14:textId="77777777" w:rsidR="007610DD" w:rsidRPr="009274B7" w:rsidRDefault="007610DD" w:rsidP="00743438">
      <w:pPr>
        <w:keepNext/>
        <w:tabs>
          <w:tab w:val="clear" w:pos="567"/>
        </w:tabs>
        <w:spacing w:line="240" w:lineRule="auto"/>
        <w:contextualSpacing/>
      </w:pPr>
    </w:p>
    <w:p w14:paraId="76C2AB3D" w14:textId="77777777" w:rsidR="007610DD" w:rsidRPr="009274B7" w:rsidRDefault="007610DD" w:rsidP="00743438">
      <w:pPr>
        <w:tabs>
          <w:tab w:val="clear" w:pos="567"/>
        </w:tabs>
        <w:spacing w:line="240" w:lineRule="auto"/>
        <w:contextualSpacing/>
      </w:pPr>
      <w:r w:rsidRPr="009C10B1">
        <w:rPr>
          <w:rFonts w:cs="Verdana"/>
          <w:color w:val="000000"/>
        </w:rPr>
        <w:t>EU/1/23/1736/007</w:t>
      </w:r>
    </w:p>
    <w:p w14:paraId="25303714" w14:textId="77777777" w:rsidR="007610DD" w:rsidRPr="009274B7" w:rsidRDefault="007610DD" w:rsidP="00743438">
      <w:pPr>
        <w:tabs>
          <w:tab w:val="clear" w:pos="567"/>
        </w:tabs>
        <w:spacing w:line="240" w:lineRule="auto"/>
        <w:contextualSpacing/>
      </w:pPr>
    </w:p>
    <w:p w14:paraId="45BDADBE" w14:textId="77777777" w:rsidR="007610DD" w:rsidRPr="009274B7" w:rsidRDefault="007610DD" w:rsidP="00743438">
      <w:pPr>
        <w:tabs>
          <w:tab w:val="clear" w:pos="567"/>
        </w:tabs>
        <w:spacing w:line="240" w:lineRule="auto"/>
        <w:contextualSpacing/>
      </w:pPr>
    </w:p>
    <w:p w14:paraId="18BF23B3" w14:textId="6831A149"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VAULT_ND_6a209d05-25be-4317-8289-e231c119a0e4 \* MERGEFORMAT </w:instrText>
      </w:r>
      <w:r w:rsidR="00BE18C8">
        <w:rPr>
          <w:b/>
          <w:bCs/>
        </w:rPr>
        <w:fldChar w:fldCharType="separate"/>
      </w:r>
      <w:r w:rsidR="00BE18C8">
        <w:rPr>
          <w:b/>
          <w:bCs/>
        </w:rPr>
        <w:t xml:space="preserve"> </w:t>
      </w:r>
      <w:r w:rsidR="00BE18C8">
        <w:rPr>
          <w:b/>
          <w:bCs/>
        </w:rPr>
        <w:fldChar w:fldCharType="end"/>
      </w:r>
    </w:p>
    <w:p w14:paraId="77C93D0D" w14:textId="77777777" w:rsidR="007610DD" w:rsidRPr="009274B7" w:rsidRDefault="007610DD" w:rsidP="00743438">
      <w:pPr>
        <w:keepNext/>
        <w:tabs>
          <w:tab w:val="clear" w:pos="567"/>
        </w:tabs>
        <w:spacing w:line="240" w:lineRule="auto"/>
        <w:contextualSpacing/>
      </w:pPr>
    </w:p>
    <w:p w14:paraId="7E38104F" w14:textId="77777777" w:rsidR="007610DD" w:rsidRPr="009274B7" w:rsidRDefault="007610DD" w:rsidP="00743438">
      <w:pPr>
        <w:tabs>
          <w:tab w:val="clear" w:pos="567"/>
        </w:tabs>
        <w:spacing w:line="240" w:lineRule="auto"/>
        <w:contextualSpacing/>
      </w:pPr>
      <w:r w:rsidRPr="009274B7">
        <w:t>Lot</w:t>
      </w:r>
    </w:p>
    <w:p w14:paraId="47D698D1" w14:textId="77777777" w:rsidR="007610DD" w:rsidRPr="009274B7" w:rsidRDefault="007610DD" w:rsidP="00743438">
      <w:pPr>
        <w:tabs>
          <w:tab w:val="clear" w:pos="567"/>
        </w:tabs>
        <w:spacing w:line="240" w:lineRule="auto"/>
        <w:contextualSpacing/>
      </w:pPr>
    </w:p>
    <w:p w14:paraId="0EB155FB" w14:textId="77777777" w:rsidR="007610DD" w:rsidRPr="009274B7" w:rsidRDefault="007610DD" w:rsidP="00743438">
      <w:pPr>
        <w:tabs>
          <w:tab w:val="clear" w:pos="567"/>
        </w:tabs>
        <w:spacing w:line="240" w:lineRule="auto"/>
        <w:contextualSpacing/>
      </w:pPr>
    </w:p>
    <w:p w14:paraId="443C3FAC" w14:textId="44FF010C"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VAULT_ND_2d96b5cd-c1aa-4cdd-a8c4-0c507f71102e \* MERGEFORMAT </w:instrText>
      </w:r>
      <w:r w:rsidR="00BE18C8">
        <w:rPr>
          <w:b/>
          <w:bCs/>
        </w:rPr>
        <w:fldChar w:fldCharType="separate"/>
      </w:r>
      <w:r w:rsidR="00BE18C8">
        <w:rPr>
          <w:b/>
          <w:bCs/>
        </w:rPr>
        <w:t xml:space="preserve"> </w:t>
      </w:r>
      <w:r w:rsidR="00BE18C8">
        <w:rPr>
          <w:b/>
          <w:bCs/>
        </w:rPr>
        <w:fldChar w:fldCharType="end"/>
      </w:r>
    </w:p>
    <w:p w14:paraId="566379E2" w14:textId="77777777" w:rsidR="007610DD" w:rsidRPr="009274B7" w:rsidRDefault="007610DD" w:rsidP="00743438">
      <w:pPr>
        <w:spacing w:line="240" w:lineRule="auto"/>
        <w:contextualSpacing/>
        <w:rPr>
          <w:szCs w:val="22"/>
        </w:rPr>
      </w:pPr>
    </w:p>
    <w:p w14:paraId="4147A91F" w14:textId="77777777" w:rsidR="007610DD" w:rsidRPr="009274B7" w:rsidRDefault="007610DD" w:rsidP="00743438">
      <w:pPr>
        <w:tabs>
          <w:tab w:val="clear" w:pos="567"/>
        </w:tabs>
        <w:spacing w:line="240" w:lineRule="auto"/>
        <w:contextualSpacing/>
      </w:pPr>
    </w:p>
    <w:p w14:paraId="752FD1D1" w14:textId="6549AF0A"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VAULT_ND_84a72fe9-6b16-4682-aea7-3ea3f3823c5b \* MERGEFORMAT </w:instrText>
      </w:r>
      <w:r w:rsidR="00BE18C8">
        <w:rPr>
          <w:b/>
          <w:bCs/>
        </w:rPr>
        <w:fldChar w:fldCharType="separate"/>
      </w:r>
      <w:r w:rsidR="00BE18C8">
        <w:rPr>
          <w:b/>
          <w:bCs/>
        </w:rPr>
        <w:t xml:space="preserve"> </w:t>
      </w:r>
      <w:r w:rsidR="00BE18C8">
        <w:rPr>
          <w:b/>
          <w:bCs/>
        </w:rPr>
        <w:fldChar w:fldCharType="end"/>
      </w:r>
    </w:p>
    <w:p w14:paraId="46912AAC" w14:textId="77777777" w:rsidR="007610DD" w:rsidRPr="009274B7" w:rsidRDefault="007610DD" w:rsidP="00743438">
      <w:pPr>
        <w:tabs>
          <w:tab w:val="clear" w:pos="567"/>
        </w:tabs>
        <w:spacing w:line="240" w:lineRule="auto"/>
        <w:contextualSpacing/>
        <w:rPr>
          <w:i/>
        </w:rPr>
      </w:pPr>
    </w:p>
    <w:p w14:paraId="4A1EEA1E" w14:textId="77777777" w:rsidR="007610DD" w:rsidRPr="009274B7" w:rsidRDefault="007610DD" w:rsidP="00743438">
      <w:pPr>
        <w:tabs>
          <w:tab w:val="clear" w:pos="567"/>
        </w:tabs>
        <w:spacing w:line="240" w:lineRule="auto"/>
        <w:contextualSpacing/>
        <w:rPr>
          <w:i/>
          <w:szCs w:val="22"/>
        </w:rPr>
      </w:pPr>
    </w:p>
    <w:p w14:paraId="1F084E60"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1CB38BAC" w14:textId="77777777" w:rsidR="007610DD" w:rsidRPr="009274B7" w:rsidRDefault="007610DD" w:rsidP="00743438">
      <w:pPr>
        <w:keepNext/>
        <w:tabs>
          <w:tab w:val="clear" w:pos="567"/>
        </w:tabs>
        <w:spacing w:line="240" w:lineRule="auto"/>
        <w:contextualSpacing/>
      </w:pPr>
    </w:p>
    <w:p w14:paraId="2F02144F" w14:textId="77777777" w:rsidR="007610DD" w:rsidRDefault="007610DD" w:rsidP="00743438">
      <w:pPr>
        <w:pStyle w:val="CommentText"/>
        <w:spacing w:line="240" w:lineRule="auto"/>
        <w:contextualSpacing/>
        <w:rPr>
          <w:sz w:val="22"/>
        </w:rPr>
      </w:pPr>
      <w:r w:rsidRPr="009274B7">
        <w:rPr>
          <w:sz w:val="22"/>
        </w:rPr>
        <w:t>Omvoh 100</w:t>
      </w:r>
      <w:r>
        <w:rPr>
          <w:sz w:val="22"/>
        </w:rPr>
        <w:t> </w:t>
      </w:r>
      <w:r w:rsidRPr="009274B7">
        <w:rPr>
          <w:sz w:val="22"/>
        </w:rPr>
        <w:t>mg</w:t>
      </w:r>
    </w:p>
    <w:p w14:paraId="7DD1F7D5" w14:textId="77777777" w:rsidR="007610DD" w:rsidRDefault="007610DD" w:rsidP="00743438">
      <w:pPr>
        <w:pStyle w:val="CommentText"/>
        <w:spacing w:line="240" w:lineRule="auto"/>
        <w:contextualSpacing/>
        <w:rPr>
          <w:sz w:val="22"/>
        </w:rPr>
      </w:pPr>
      <w:r w:rsidRPr="009274B7">
        <w:rPr>
          <w:sz w:val="22"/>
        </w:rPr>
        <w:t xml:space="preserve">Omvoh </w:t>
      </w:r>
      <w:r>
        <w:rPr>
          <w:sz w:val="22"/>
        </w:rPr>
        <w:t>2</w:t>
      </w:r>
      <w:r w:rsidRPr="009274B7">
        <w:rPr>
          <w:sz w:val="22"/>
        </w:rPr>
        <w:t>00</w:t>
      </w:r>
      <w:r>
        <w:rPr>
          <w:sz w:val="22"/>
        </w:rPr>
        <w:t> </w:t>
      </w:r>
      <w:r w:rsidRPr="009274B7">
        <w:rPr>
          <w:sz w:val="22"/>
        </w:rPr>
        <w:t>mg</w:t>
      </w:r>
    </w:p>
    <w:p w14:paraId="7B1D9E1C" w14:textId="77777777" w:rsidR="007610DD" w:rsidRPr="009274B7" w:rsidRDefault="007610DD" w:rsidP="00743438">
      <w:pPr>
        <w:pStyle w:val="CommentText"/>
        <w:spacing w:line="240" w:lineRule="auto"/>
        <w:contextualSpacing/>
        <w:rPr>
          <w:sz w:val="22"/>
          <w:szCs w:val="22"/>
        </w:rPr>
      </w:pPr>
    </w:p>
    <w:p w14:paraId="3A47A291" w14:textId="77777777" w:rsidR="007610DD" w:rsidRPr="009274B7" w:rsidRDefault="007610DD" w:rsidP="00743438">
      <w:pPr>
        <w:spacing w:line="240" w:lineRule="auto"/>
        <w:contextualSpacing/>
        <w:rPr>
          <w:szCs w:val="22"/>
          <w:shd w:val="clear" w:color="auto" w:fill="CCCCCC"/>
        </w:rPr>
      </w:pPr>
    </w:p>
    <w:p w14:paraId="69345B08"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18953141" w14:textId="77777777" w:rsidR="007610DD" w:rsidRPr="009274B7" w:rsidRDefault="007610DD" w:rsidP="00743438">
      <w:pPr>
        <w:keepNext/>
        <w:tabs>
          <w:tab w:val="left" w:pos="720"/>
        </w:tabs>
        <w:spacing w:line="240" w:lineRule="auto"/>
        <w:contextualSpacing/>
      </w:pPr>
    </w:p>
    <w:p w14:paraId="2E8F3AF2" w14:textId="77777777" w:rsidR="007610DD" w:rsidRPr="009274B7" w:rsidRDefault="007610DD" w:rsidP="00743438">
      <w:pPr>
        <w:spacing w:line="240" w:lineRule="auto"/>
        <w:contextualSpacing/>
        <w:rPr>
          <w:szCs w:val="22"/>
          <w:shd w:val="clear" w:color="auto" w:fill="CCCCCC"/>
        </w:rPr>
      </w:pPr>
      <w:r w:rsidRPr="009274B7">
        <w:rPr>
          <w:highlight w:val="lightGray"/>
        </w:rPr>
        <w:t>Sadrži 2D barkod s jedinstvenim identifikatorom.</w:t>
      </w:r>
    </w:p>
    <w:p w14:paraId="47D50F75" w14:textId="77777777" w:rsidR="007610DD" w:rsidRPr="009274B7" w:rsidRDefault="007610DD" w:rsidP="00743438">
      <w:pPr>
        <w:tabs>
          <w:tab w:val="left" w:pos="720"/>
        </w:tabs>
        <w:spacing w:line="240" w:lineRule="auto"/>
        <w:contextualSpacing/>
      </w:pPr>
    </w:p>
    <w:p w14:paraId="53BEE886" w14:textId="77777777" w:rsidR="007610DD" w:rsidRPr="009274B7" w:rsidRDefault="007610DD" w:rsidP="00743438">
      <w:pPr>
        <w:tabs>
          <w:tab w:val="left" w:pos="720"/>
        </w:tabs>
        <w:spacing w:line="240" w:lineRule="auto"/>
        <w:contextualSpacing/>
      </w:pPr>
    </w:p>
    <w:p w14:paraId="5DEB4188"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253DEAFB" w14:textId="77777777" w:rsidR="007610DD" w:rsidRPr="009274B7" w:rsidRDefault="007610DD" w:rsidP="00743438">
      <w:pPr>
        <w:keepNext/>
        <w:tabs>
          <w:tab w:val="left" w:pos="720"/>
        </w:tabs>
        <w:spacing w:line="240" w:lineRule="auto"/>
        <w:contextualSpacing/>
      </w:pPr>
    </w:p>
    <w:p w14:paraId="536C5A3A" w14:textId="77777777" w:rsidR="007610DD" w:rsidRPr="009274B7" w:rsidRDefault="007610DD" w:rsidP="00743438">
      <w:pPr>
        <w:keepNext/>
        <w:spacing w:line="240" w:lineRule="auto"/>
        <w:contextualSpacing/>
        <w:rPr>
          <w:szCs w:val="22"/>
        </w:rPr>
      </w:pPr>
      <w:r w:rsidRPr="009274B7">
        <w:t>PC</w:t>
      </w:r>
    </w:p>
    <w:p w14:paraId="7ECE4200" w14:textId="77777777" w:rsidR="007610DD" w:rsidRPr="009274B7" w:rsidRDefault="007610DD" w:rsidP="00743438">
      <w:pPr>
        <w:keepNext/>
        <w:spacing w:line="240" w:lineRule="auto"/>
        <w:contextualSpacing/>
        <w:rPr>
          <w:szCs w:val="22"/>
        </w:rPr>
      </w:pPr>
      <w:r w:rsidRPr="009274B7">
        <w:t>SN</w:t>
      </w:r>
    </w:p>
    <w:p w14:paraId="49C6FF86" w14:textId="77777777" w:rsidR="007610DD" w:rsidRPr="009274B7" w:rsidRDefault="007610DD" w:rsidP="00743438">
      <w:pPr>
        <w:pStyle w:val="CommentText"/>
        <w:spacing w:line="240" w:lineRule="auto"/>
        <w:contextualSpacing/>
        <w:rPr>
          <w:b/>
          <w:szCs w:val="22"/>
        </w:rPr>
      </w:pPr>
      <w:r w:rsidRPr="009274B7">
        <w:rPr>
          <w:sz w:val="22"/>
        </w:rPr>
        <w:t>NN</w:t>
      </w:r>
      <w:r w:rsidRPr="009274B7">
        <w:br w:type="page"/>
      </w:r>
    </w:p>
    <w:p w14:paraId="72458587"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02081AE"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2A1BD0F2"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VANJSKA KUTIJA </w:t>
      </w:r>
      <w:r w:rsidRPr="009274B7">
        <w:rPr>
          <w:b/>
          <w:bCs/>
        </w:rPr>
        <w:t>VIŠESTRUKOG PAKIRANJA (s plavim okvirom)</w:t>
      </w:r>
    </w:p>
    <w:p w14:paraId="082B9A93" w14:textId="77777777" w:rsidR="007610DD" w:rsidRPr="009274B7" w:rsidRDefault="007610DD" w:rsidP="00743438">
      <w:pPr>
        <w:keepNext/>
        <w:tabs>
          <w:tab w:val="clear" w:pos="567"/>
        </w:tabs>
        <w:spacing w:line="240" w:lineRule="auto"/>
        <w:contextualSpacing/>
      </w:pPr>
    </w:p>
    <w:p w14:paraId="0BD5B7E5" w14:textId="77777777" w:rsidR="007610DD" w:rsidRPr="009274B7" w:rsidRDefault="007610DD" w:rsidP="00743438">
      <w:pPr>
        <w:keepNext/>
        <w:tabs>
          <w:tab w:val="clear" w:pos="567"/>
        </w:tabs>
        <w:spacing w:line="240" w:lineRule="auto"/>
        <w:contextualSpacing/>
      </w:pPr>
    </w:p>
    <w:p w14:paraId="20FC9267" w14:textId="37061FE3"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VAULT_ND_f5ae0ad4-5bc6-400c-8d6a-6bb3c518dd14 \* MERGEFORMAT </w:instrText>
      </w:r>
      <w:r w:rsidR="00BE18C8">
        <w:rPr>
          <w:b/>
          <w:bCs/>
        </w:rPr>
        <w:fldChar w:fldCharType="separate"/>
      </w:r>
      <w:r w:rsidR="00BE18C8">
        <w:rPr>
          <w:b/>
          <w:bCs/>
        </w:rPr>
        <w:t xml:space="preserve"> </w:t>
      </w:r>
      <w:r w:rsidR="00BE18C8">
        <w:rPr>
          <w:b/>
          <w:bCs/>
        </w:rPr>
        <w:fldChar w:fldCharType="end"/>
      </w:r>
    </w:p>
    <w:p w14:paraId="14893477" w14:textId="77777777" w:rsidR="007610DD" w:rsidRPr="009274B7" w:rsidRDefault="007610DD" w:rsidP="00743438">
      <w:pPr>
        <w:keepNext/>
        <w:tabs>
          <w:tab w:val="clear" w:pos="567"/>
        </w:tabs>
        <w:spacing w:line="240" w:lineRule="auto"/>
        <w:contextualSpacing/>
      </w:pPr>
    </w:p>
    <w:p w14:paraId="6EAE71CC" w14:textId="77777777" w:rsidR="007610DD" w:rsidRDefault="007610DD" w:rsidP="00743438">
      <w:pPr>
        <w:tabs>
          <w:tab w:val="clear" w:pos="567"/>
        </w:tabs>
        <w:spacing w:line="240" w:lineRule="auto"/>
        <w:contextualSpacing/>
      </w:pPr>
      <w:r w:rsidRPr="009274B7">
        <w:t xml:space="preserve">Omvoh 100 mg </w:t>
      </w:r>
    </w:p>
    <w:p w14:paraId="3550A4A2" w14:textId="77777777" w:rsidR="007610DD" w:rsidRDefault="007610DD" w:rsidP="00743438">
      <w:pPr>
        <w:tabs>
          <w:tab w:val="clear" w:pos="567"/>
        </w:tabs>
        <w:spacing w:line="240" w:lineRule="auto"/>
        <w:contextualSpacing/>
      </w:pPr>
      <w:r w:rsidRPr="009274B7">
        <w:t xml:space="preserve">Omvoh </w:t>
      </w:r>
      <w:r>
        <w:t>2</w:t>
      </w:r>
      <w:r w:rsidRPr="009274B7">
        <w:t xml:space="preserve">00 mg </w:t>
      </w:r>
    </w:p>
    <w:p w14:paraId="71C8A8B3" w14:textId="77777777" w:rsidR="007610DD" w:rsidRPr="009274B7" w:rsidRDefault="007610DD" w:rsidP="00743438">
      <w:pPr>
        <w:tabs>
          <w:tab w:val="clear" w:pos="567"/>
        </w:tabs>
        <w:spacing w:line="240" w:lineRule="auto"/>
        <w:contextualSpacing/>
      </w:pPr>
      <w:r w:rsidRPr="009274B7">
        <w:t>otopina za injekciju u napunjenoj štrcaljki</w:t>
      </w:r>
    </w:p>
    <w:p w14:paraId="39FCD0AA" w14:textId="77777777" w:rsidR="007610DD" w:rsidRPr="009274B7" w:rsidRDefault="007610DD" w:rsidP="00743438">
      <w:pPr>
        <w:tabs>
          <w:tab w:val="clear" w:pos="567"/>
        </w:tabs>
        <w:spacing w:line="240" w:lineRule="auto"/>
        <w:contextualSpacing/>
      </w:pPr>
      <w:r w:rsidRPr="009274B7">
        <w:t>mirikizumab</w:t>
      </w:r>
    </w:p>
    <w:p w14:paraId="32DDEA7E" w14:textId="77777777" w:rsidR="007610DD" w:rsidRPr="009274B7" w:rsidRDefault="007610DD" w:rsidP="00743438">
      <w:pPr>
        <w:tabs>
          <w:tab w:val="clear" w:pos="567"/>
        </w:tabs>
        <w:spacing w:line="240" w:lineRule="auto"/>
        <w:contextualSpacing/>
      </w:pPr>
    </w:p>
    <w:p w14:paraId="0679AA5C" w14:textId="77777777" w:rsidR="007610DD" w:rsidRPr="009274B7" w:rsidRDefault="007610DD" w:rsidP="00743438">
      <w:pPr>
        <w:tabs>
          <w:tab w:val="clear" w:pos="567"/>
        </w:tabs>
        <w:spacing w:line="240" w:lineRule="auto"/>
        <w:contextualSpacing/>
      </w:pPr>
    </w:p>
    <w:p w14:paraId="048942F3" w14:textId="3059EB9E"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VAULT_ND_445c07f0-6bdc-439c-bc09-9bbeaa0bbdc0 \* MERGEFORMAT </w:instrText>
      </w:r>
      <w:r w:rsidR="00BE18C8">
        <w:rPr>
          <w:b/>
          <w:bCs/>
        </w:rPr>
        <w:fldChar w:fldCharType="separate"/>
      </w:r>
      <w:r w:rsidR="00BE18C8">
        <w:rPr>
          <w:b/>
          <w:bCs/>
        </w:rPr>
        <w:t xml:space="preserve"> </w:t>
      </w:r>
      <w:r w:rsidR="00BE18C8">
        <w:rPr>
          <w:b/>
          <w:bCs/>
        </w:rPr>
        <w:fldChar w:fldCharType="end"/>
      </w:r>
    </w:p>
    <w:p w14:paraId="20DA083F" w14:textId="77777777" w:rsidR="007610DD" w:rsidRPr="009274B7" w:rsidRDefault="007610DD" w:rsidP="00743438">
      <w:pPr>
        <w:keepNext/>
        <w:tabs>
          <w:tab w:val="clear" w:pos="567"/>
        </w:tabs>
        <w:spacing w:line="240" w:lineRule="auto"/>
        <w:contextualSpacing/>
        <w:rPr>
          <w:szCs w:val="22"/>
        </w:rPr>
      </w:pPr>
    </w:p>
    <w:p w14:paraId="677B138E" w14:textId="77777777" w:rsidR="007610DD" w:rsidRDefault="007610DD" w:rsidP="00743438">
      <w:pPr>
        <w:tabs>
          <w:tab w:val="clear" w:pos="567"/>
        </w:tabs>
        <w:spacing w:line="240" w:lineRule="auto"/>
        <w:contextualSpacing/>
      </w:pPr>
      <w:r w:rsidRPr="009274B7">
        <w:t xml:space="preserve">Jedna napunjena štrcaljka </w:t>
      </w:r>
      <w:r>
        <w:t xml:space="preserve">s 1 ml otopine </w:t>
      </w:r>
      <w:r w:rsidRPr="009274B7">
        <w:t>sadrži 100 mg mirikizumaba</w:t>
      </w:r>
      <w:r>
        <w:t>.</w:t>
      </w:r>
      <w:r w:rsidRPr="009274B7">
        <w:t xml:space="preserve"> </w:t>
      </w:r>
    </w:p>
    <w:p w14:paraId="77AA110A" w14:textId="77777777" w:rsidR="007610DD" w:rsidRPr="009274B7" w:rsidRDefault="007610DD" w:rsidP="00743438">
      <w:pPr>
        <w:tabs>
          <w:tab w:val="clear" w:pos="567"/>
        </w:tabs>
        <w:spacing w:line="240" w:lineRule="auto"/>
        <w:contextualSpacing/>
        <w:rPr>
          <w:szCs w:val="22"/>
        </w:rPr>
      </w:pPr>
      <w:r w:rsidRPr="009274B7">
        <w:t xml:space="preserve">Jedna napunjena štrcaljka </w:t>
      </w:r>
      <w:r>
        <w:t xml:space="preserve">s 2 ml otopine </w:t>
      </w:r>
      <w:r w:rsidRPr="009274B7">
        <w:t xml:space="preserve">sadrži </w:t>
      </w:r>
      <w:r>
        <w:t>2</w:t>
      </w:r>
      <w:r w:rsidRPr="009274B7">
        <w:t>00 mg mirikizumaba.</w:t>
      </w:r>
    </w:p>
    <w:p w14:paraId="525CA065" w14:textId="77777777" w:rsidR="007610DD" w:rsidRPr="009274B7" w:rsidRDefault="007610DD" w:rsidP="00743438">
      <w:pPr>
        <w:tabs>
          <w:tab w:val="clear" w:pos="567"/>
        </w:tabs>
        <w:spacing w:line="240" w:lineRule="auto"/>
        <w:contextualSpacing/>
        <w:rPr>
          <w:szCs w:val="22"/>
        </w:rPr>
      </w:pPr>
    </w:p>
    <w:p w14:paraId="468234F5" w14:textId="77777777" w:rsidR="007610DD" w:rsidRPr="009274B7" w:rsidRDefault="007610DD" w:rsidP="00743438">
      <w:pPr>
        <w:tabs>
          <w:tab w:val="clear" w:pos="567"/>
        </w:tabs>
        <w:spacing w:line="240" w:lineRule="auto"/>
        <w:contextualSpacing/>
        <w:rPr>
          <w:szCs w:val="22"/>
        </w:rPr>
      </w:pPr>
    </w:p>
    <w:p w14:paraId="0C3674EC" w14:textId="2548630B"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VAULT_ND_e095700b-1a35-40ef-a00d-d5658752d65b \* MERGEFORMAT </w:instrText>
      </w:r>
      <w:r w:rsidR="00BE18C8">
        <w:rPr>
          <w:b/>
          <w:bCs/>
        </w:rPr>
        <w:fldChar w:fldCharType="separate"/>
      </w:r>
      <w:r w:rsidR="00BE18C8">
        <w:rPr>
          <w:b/>
          <w:bCs/>
        </w:rPr>
        <w:t xml:space="preserve"> </w:t>
      </w:r>
      <w:r w:rsidR="00BE18C8">
        <w:rPr>
          <w:b/>
          <w:bCs/>
        </w:rPr>
        <w:fldChar w:fldCharType="end"/>
      </w:r>
    </w:p>
    <w:p w14:paraId="20303403" w14:textId="77777777" w:rsidR="007610DD" w:rsidRPr="009274B7" w:rsidRDefault="007610DD" w:rsidP="00743438">
      <w:pPr>
        <w:keepNext/>
        <w:tabs>
          <w:tab w:val="clear" w:pos="567"/>
        </w:tabs>
        <w:spacing w:line="240" w:lineRule="auto"/>
        <w:contextualSpacing/>
      </w:pPr>
    </w:p>
    <w:p w14:paraId="74482C5B" w14:textId="77777777"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0FDA9406" w14:textId="77777777" w:rsidR="007610DD" w:rsidRPr="009274B7" w:rsidRDefault="007610DD" w:rsidP="00743438">
      <w:pPr>
        <w:tabs>
          <w:tab w:val="clear" w:pos="567"/>
        </w:tabs>
        <w:spacing w:line="240" w:lineRule="auto"/>
        <w:contextualSpacing/>
      </w:pPr>
    </w:p>
    <w:p w14:paraId="4F6D727C" w14:textId="77777777" w:rsidR="007610DD" w:rsidRPr="009274B7" w:rsidRDefault="007610DD" w:rsidP="00743438">
      <w:pPr>
        <w:tabs>
          <w:tab w:val="clear" w:pos="567"/>
        </w:tabs>
        <w:spacing w:line="240" w:lineRule="auto"/>
        <w:contextualSpacing/>
      </w:pPr>
    </w:p>
    <w:p w14:paraId="34CDE3C0" w14:textId="55F0FB75"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VAULT_ND_3e1661b1-353b-4928-b307-90127ea6d534 \* MERGEFORMAT </w:instrText>
      </w:r>
      <w:r w:rsidR="00BE18C8">
        <w:rPr>
          <w:b/>
          <w:bCs/>
        </w:rPr>
        <w:fldChar w:fldCharType="separate"/>
      </w:r>
      <w:r w:rsidR="00BE18C8">
        <w:rPr>
          <w:b/>
          <w:bCs/>
        </w:rPr>
        <w:t xml:space="preserve"> </w:t>
      </w:r>
      <w:r w:rsidR="00BE18C8">
        <w:rPr>
          <w:b/>
          <w:bCs/>
        </w:rPr>
        <w:fldChar w:fldCharType="end"/>
      </w:r>
    </w:p>
    <w:p w14:paraId="59A71B62" w14:textId="77777777" w:rsidR="007610DD" w:rsidRPr="009274B7" w:rsidRDefault="007610DD" w:rsidP="00743438">
      <w:pPr>
        <w:keepNext/>
        <w:tabs>
          <w:tab w:val="clear" w:pos="567"/>
        </w:tabs>
        <w:spacing w:line="240" w:lineRule="auto"/>
        <w:contextualSpacing/>
        <w:rPr>
          <w:i/>
        </w:rPr>
      </w:pPr>
    </w:p>
    <w:p w14:paraId="7AD2683F"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74F63D6F" w14:textId="4A9915BB" w:rsidR="007610DD" w:rsidRPr="009274B7" w:rsidRDefault="007610DD" w:rsidP="00743438">
      <w:pPr>
        <w:tabs>
          <w:tab w:val="clear" w:pos="567"/>
        </w:tabs>
        <w:spacing w:line="240" w:lineRule="auto"/>
        <w:contextualSpacing/>
      </w:pPr>
      <w:r w:rsidRPr="009274B7">
        <w:t>Višestruko pakiranje: 6</w:t>
      </w:r>
      <w:r>
        <w:t> napunjenih štrcaljki</w:t>
      </w:r>
      <w:r w:rsidRPr="009274B7">
        <w:t xml:space="preserve"> (3 pakiranja </w:t>
      </w:r>
      <w:r w:rsidR="00141DF1">
        <w:t>od kojih svako sadrži</w:t>
      </w:r>
      <w:r w:rsidRPr="009274B7">
        <w:t xml:space="preserve"> </w:t>
      </w:r>
      <w:r>
        <w:t>1 napunjen</w:t>
      </w:r>
      <w:r w:rsidR="00141DF1">
        <w:t>u</w:t>
      </w:r>
      <w:r>
        <w:t xml:space="preserve"> štrcaljk</w:t>
      </w:r>
      <w:r w:rsidR="00141DF1">
        <w:t>u</w:t>
      </w:r>
      <w:r>
        <w:t xml:space="preserve"> </w:t>
      </w:r>
      <w:r w:rsidR="00141DF1">
        <w:t>od</w:t>
      </w:r>
      <w:r>
        <w:t xml:space="preserve"> 100 mg i 1 </w:t>
      </w:r>
      <w:r w:rsidR="00141DF1">
        <w:t>napunjenu štrcaljku</w:t>
      </w:r>
      <w:r>
        <w:t xml:space="preserve"> </w:t>
      </w:r>
      <w:r w:rsidR="00141DF1">
        <w:t>od</w:t>
      </w:r>
      <w:r>
        <w:t xml:space="preserve"> 200 mg</w:t>
      </w:r>
      <w:r w:rsidRPr="009274B7">
        <w:t>)</w:t>
      </w:r>
      <w:r w:rsidRPr="009274B7" w:rsidDel="00972715">
        <w:t xml:space="preserve"> </w:t>
      </w:r>
    </w:p>
    <w:p w14:paraId="259FB19A" w14:textId="77777777" w:rsidR="007610DD" w:rsidRPr="009274B7" w:rsidRDefault="007610DD" w:rsidP="00743438">
      <w:pPr>
        <w:tabs>
          <w:tab w:val="clear" w:pos="567"/>
        </w:tabs>
        <w:spacing w:line="240" w:lineRule="auto"/>
        <w:contextualSpacing/>
      </w:pPr>
    </w:p>
    <w:p w14:paraId="7A6D3889" w14:textId="77777777" w:rsidR="007610DD" w:rsidRPr="009274B7" w:rsidRDefault="007610DD" w:rsidP="00743438">
      <w:pPr>
        <w:tabs>
          <w:tab w:val="clear" w:pos="567"/>
        </w:tabs>
        <w:spacing w:line="240" w:lineRule="auto"/>
        <w:contextualSpacing/>
      </w:pPr>
    </w:p>
    <w:p w14:paraId="4B1EC692" w14:textId="253EE251"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VAULT_ND_fef421fe-20a6-4df7-acca-ce661cbd2a73 \* MERGEFORMAT </w:instrText>
      </w:r>
      <w:r w:rsidR="00BE18C8">
        <w:rPr>
          <w:b/>
          <w:bCs/>
        </w:rPr>
        <w:fldChar w:fldCharType="separate"/>
      </w:r>
      <w:r w:rsidR="00BE18C8">
        <w:rPr>
          <w:b/>
          <w:bCs/>
        </w:rPr>
        <w:t xml:space="preserve"> </w:t>
      </w:r>
      <w:r w:rsidR="00BE18C8">
        <w:rPr>
          <w:b/>
          <w:bCs/>
        </w:rPr>
        <w:fldChar w:fldCharType="end"/>
      </w:r>
    </w:p>
    <w:p w14:paraId="76B4B0F8" w14:textId="77777777" w:rsidR="007610DD" w:rsidRPr="009274B7" w:rsidRDefault="007610DD" w:rsidP="00743438">
      <w:pPr>
        <w:keepNext/>
        <w:tabs>
          <w:tab w:val="clear" w:pos="567"/>
        </w:tabs>
        <w:spacing w:line="240" w:lineRule="auto"/>
        <w:contextualSpacing/>
        <w:rPr>
          <w:i/>
        </w:rPr>
      </w:pPr>
    </w:p>
    <w:p w14:paraId="0CF60372" w14:textId="77777777" w:rsidR="007610DD" w:rsidRPr="009274B7" w:rsidRDefault="007610DD" w:rsidP="00743438">
      <w:pPr>
        <w:keepNext/>
        <w:tabs>
          <w:tab w:val="clear" w:pos="567"/>
        </w:tabs>
        <w:spacing w:line="240" w:lineRule="auto"/>
        <w:contextualSpacing/>
      </w:pPr>
      <w:r w:rsidRPr="009274B7">
        <w:t>Samo za jednokratnu uporabu.</w:t>
      </w:r>
    </w:p>
    <w:p w14:paraId="54EEEEE0" w14:textId="77777777" w:rsidR="007610DD" w:rsidRPr="009274B7" w:rsidRDefault="007610DD" w:rsidP="00743438">
      <w:pPr>
        <w:keepNext/>
        <w:tabs>
          <w:tab w:val="clear" w:pos="567"/>
        </w:tabs>
        <w:spacing w:line="240" w:lineRule="auto"/>
        <w:contextualSpacing/>
      </w:pPr>
      <w:r w:rsidRPr="009274B7">
        <w:t>Prije uporabe pročitajte uputu o lijeku.</w:t>
      </w:r>
    </w:p>
    <w:p w14:paraId="6D4EE5A2" w14:textId="77777777" w:rsidR="007610DD" w:rsidRPr="009274B7" w:rsidRDefault="007610DD" w:rsidP="00743438">
      <w:pPr>
        <w:keepNext/>
        <w:tabs>
          <w:tab w:val="clear" w:pos="567"/>
        </w:tabs>
        <w:spacing w:line="240" w:lineRule="auto"/>
        <w:contextualSpacing/>
      </w:pPr>
      <w:r w:rsidRPr="009274B7">
        <w:t>Supkutano.</w:t>
      </w:r>
    </w:p>
    <w:p w14:paraId="06CC6507" w14:textId="77777777" w:rsidR="007610DD" w:rsidRPr="009274B7" w:rsidRDefault="007610DD" w:rsidP="00743438">
      <w:pPr>
        <w:tabs>
          <w:tab w:val="clear" w:pos="567"/>
        </w:tabs>
        <w:spacing w:line="240" w:lineRule="auto"/>
        <w:contextualSpacing/>
        <w:rPr>
          <w:szCs w:val="22"/>
        </w:rPr>
      </w:pPr>
      <w:r w:rsidRPr="009274B7">
        <w:t>Ne tresti.</w:t>
      </w:r>
    </w:p>
    <w:p w14:paraId="6A4C63AE" w14:textId="77777777" w:rsidR="007610DD" w:rsidRPr="009274B7" w:rsidRDefault="007610DD" w:rsidP="00743438">
      <w:pPr>
        <w:tabs>
          <w:tab w:val="clear" w:pos="567"/>
        </w:tabs>
        <w:spacing w:line="240" w:lineRule="auto"/>
        <w:contextualSpacing/>
      </w:pPr>
    </w:p>
    <w:p w14:paraId="0F98F583" w14:textId="77777777" w:rsidR="007610DD" w:rsidRPr="009274B7" w:rsidRDefault="007610DD" w:rsidP="00743438">
      <w:pPr>
        <w:tabs>
          <w:tab w:val="clear" w:pos="567"/>
        </w:tabs>
        <w:spacing w:line="240" w:lineRule="auto"/>
        <w:contextualSpacing/>
      </w:pPr>
    </w:p>
    <w:p w14:paraId="7A0F5A42" w14:textId="208F4898"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VAULT_ND_38b52053-0ee2-4ae1-8d90-31b38ff92af5 \* MERGEFORMAT </w:instrText>
      </w:r>
      <w:r w:rsidR="00BE18C8">
        <w:rPr>
          <w:b/>
          <w:bCs/>
        </w:rPr>
        <w:fldChar w:fldCharType="separate"/>
      </w:r>
      <w:r w:rsidR="00BE18C8">
        <w:rPr>
          <w:b/>
          <w:bCs/>
        </w:rPr>
        <w:t xml:space="preserve"> </w:t>
      </w:r>
      <w:r w:rsidR="00BE18C8">
        <w:rPr>
          <w:b/>
          <w:bCs/>
        </w:rPr>
        <w:fldChar w:fldCharType="end"/>
      </w:r>
    </w:p>
    <w:p w14:paraId="3A06949B" w14:textId="77777777" w:rsidR="007610DD" w:rsidRPr="009274B7" w:rsidRDefault="007610DD" w:rsidP="00743438">
      <w:pPr>
        <w:keepNext/>
        <w:tabs>
          <w:tab w:val="clear" w:pos="567"/>
        </w:tabs>
        <w:spacing w:line="240" w:lineRule="auto"/>
        <w:contextualSpacing/>
      </w:pPr>
    </w:p>
    <w:p w14:paraId="297FD740" w14:textId="2E12C3C0" w:rsidR="007610DD" w:rsidRPr="009274B7" w:rsidRDefault="007610DD" w:rsidP="00743438">
      <w:pPr>
        <w:tabs>
          <w:tab w:val="clear" w:pos="567"/>
        </w:tabs>
        <w:spacing w:line="240" w:lineRule="auto"/>
        <w:contextualSpacing/>
        <w:outlineLvl w:val="0"/>
      </w:pPr>
      <w:r w:rsidRPr="009274B7">
        <w:t>Čuvati izvan pogleda i dohvata djece.</w:t>
      </w:r>
      <w:fldSimple w:instr=" DOCVARIABLE vault_nd_0e8ef6a0-d5a6-4e76-aee4-a7ae6c88cd57 \* MERGEFORMAT ">
        <w:r w:rsidR="00BE18C8">
          <w:t xml:space="preserve"> </w:t>
        </w:r>
      </w:fldSimple>
    </w:p>
    <w:p w14:paraId="28717D08" w14:textId="77777777" w:rsidR="007610DD" w:rsidRPr="009274B7" w:rsidRDefault="007610DD" w:rsidP="00743438">
      <w:pPr>
        <w:tabs>
          <w:tab w:val="clear" w:pos="567"/>
        </w:tabs>
        <w:spacing w:line="240" w:lineRule="auto"/>
        <w:contextualSpacing/>
      </w:pPr>
    </w:p>
    <w:p w14:paraId="24D65A06" w14:textId="77777777" w:rsidR="007610DD" w:rsidRPr="009274B7" w:rsidRDefault="007610DD" w:rsidP="00743438">
      <w:pPr>
        <w:tabs>
          <w:tab w:val="clear" w:pos="567"/>
        </w:tabs>
        <w:spacing w:line="240" w:lineRule="auto"/>
        <w:contextualSpacing/>
      </w:pPr>
    </w:p>
    <w:p w14:paraId="4E4861E9" w14:textId="466A4EA6"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VAULT_ND_b36172a1-d4e1-4058-bf2c-2e09deb4892a \* MERGEFORMAT </w:instrText>
      </w:r>
      <w:r w:rsidR="00BE18C8">
        <w:rPr>
          <w:b/>
          <w:bCs/>
        </w:rPr>
        <w:fldChar w:fldCharType="separate"/>
      </w:r>
      <w:r w:rsidR="00BE18C8">
        <w:rPr>
          <w:b/>
          <w:bCs/>
        </w:rPr>
        <w:t xml:space="preserve"> </w:t>
      </w:r>
      <w:r w:rsidR="00BE18C8">
        <w:rPr>
          <w:b/>
          <w:bCs/>
        </w:rPr>
        <w:fldChar w:fldCharType="end"/>
      </w:r>
    </w:p>
    <w:p w14:paraId="49E0F74B" w14:textId="77777777" w:rsidR="007610DD" w:rsidRPr="009274B7" w:rsidRDefault="007610DD" w:rsidP="00743438">
      <w:pPr>
        <w:keepNext/>
        <w:tabs>
          <w:tab w:val="clear" w:pos="567"/>
        </w:tabs>
        <w:spacing w:line="240" w:lineRule="auto"/>
        <w:contextualSpacing/>
      </w:pPr>
    </w:p>
    <w:p w14:paraId="567BD54E" w14:textId="77777777" w:rsidR="007610DD" w:rsidRPr="009274B7" w:rsidRDefault="007610DD" w:rsidP="00743438">
      <w:pPr>
        <w:tabs>
          <w:tab w:val="clear" w:pos="567"/>
          <w:tab w:val="left" w:pos="749"/>
        </w:tabs>
        <w:spacing w:line="240" w:lineRule="auto"/>
        <w:contextualSpacing/>
      </w:pPr>
    </w:p>
    <w:p w14:paraId="67B3021A" w14:textId="498B1FF9"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BE18C8">
        <w:rPr>
          <w:b/>
          <w:bCs/>
        </w:rPr>
        <w:fldChar w:fldCharType="begin"/>
      </w:r>
      <w:r w:rsidR="00BE18C8">
        <w:rPr>
          <w:b/>
          <w:bCs/>
        </w:rPr>
        <w:instrText xml:space="preserve"> DOCVARIABLE VAULT_ND_35419695-41ba-4a3b-a91a-bcb292c64784 \* MERGEFORMAT </w:instrText>
      </w:r>
      <w:r w:rsidR="00BE18C8">
        <w:rPr>
          <w:b/>
          <w:bCs/>
        </w:rPr>
        <w:fldChar w:fldCharType="separate"/>
      </w:r>
      <w:r w:rsidR="00BE18C8">
        <w:rPr>
          <w:b/>
          <w:bCs/>
        </w:rPr>
        <w:t xml:space="preserve"> </w:t>
      </w:r>
      <w:r w:rsidR="00BE18C8">
        <w:rPr>
          <w:b/>
          <w:bCs/>
        </w:rPr>
        <w:fldChar w:fldCharType="end"/>
      </w:r>
    </w:p>
    <w:p w14:paraId="59648772" w14:textId="77777777" w:rsidR="007610DD" w:rsidRPr="009274B7" w:rsidRDefault="007610DD" w:rsidP="00743438">
      <w:pPr>
        <w:keepNext/>
        <w:tabs>
          <w:tab w:val="clear" w:pos="567"/>
        </w:tabs>
        <w:spacing w:line="240" w:lineRule="auto"/>
        <w:contextualSpacing/>
        <w:rPr>
          <w:i/>
        </w:rPr>
      </w:pPr>
    </w:p>
    <w:p w14:paraId="00ACFEC1" w14:textId="77777777" w:rsidR="007610DD" w:rsidRPr="009274B7" w:rsidRDefault="007610DD" w:rsidP="00743438">
      <w:pPr>
        <w:keepNext/>
        <w:tabs>
          <w:tab w:val="clear" w:pos="567"/>
        </w:tabs>
        <w:spacing w:line="240" w:lineRule="auto"/>
        <w:contextualSpacing/>
      </w:pPr>
      <w:r w:rsidRPr="009274B7">
        <w:t>EXP</w:t>
      </w:r>
    </w:p>
    <w:p w14:paraId="07B5D988" w14:textId="77777777" w:rsidR="007610DD" w:rsidRPr="009274B7" w:rsidRDefault="007610DD" w:rsidP="00743438">
      <w:pPr>
        <w:tabs>
          <w:tab w:val="clear" w:pos="567"/>
        </w:tabs>
        <w:spacing w:line="240" w:lineRule="auto"/>
        <w:contextualSpacing/>
      </w:pPr>
    </w:p>
    <w:p w14:paraId="6666D859" w14:textId="77777777" w:rsidR="007610DD" w:rsidRPr="009274B7" w:rsidRDefault="007610DD" w:rsidP="00743438">
      <w:pPr>
        <w:tabs>
          <w:tab w:val="clear" w:pos="567"/>
        </w:tabs>
        <w:spacing w:line="240" w:lineRule="auto"/>
        <w:contextualSpacing/>
      </w:pPr>
    </w:p>
    <w:p w14:paraId="1286BE8A" w14:textId="026AB9A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lastRenderedPageBreak/>
        <w:t>9.</w:t>
      </w:r>
      <w:r w:rsidRPr="009274B7">
        <w:rPr>
          <w:b/>
        </w:rPr>
        <w:tab/>
      </w:r>
      <w:r w:rsidRPr="009274B7">
        <w:rPr>
          <w:b/>
          <w:bCs/>
        </w:rPr>
        <w:t>POSEBNE MJERE ČUVANJA</w:t>
      </w:r>
      <w:r w:rsidR="00BE18C8">
        <w:rPr>
          <w:b/>
          <w:bCs/>
        </w:rPr>
        <w:fldChar w:fldCharType="begin"/>
      </w:r>
      <w:r w:rsidR="00BE18C8">
        <w:rPr>
          <w:b/>
          <w:bCs/>
        </w:rPr>
        <w:instrText xml:space="preserve"> DOCVARIABLE VAULT_ND_0d539aba-4973-44ce-bf6c-c189e9122b60 \* MERGEFORMAT </w:instrText>
      </w:r>
      <w:r w:rsidR="00BE18C8">
        <w:rPr>
          <w:b/>
          <w:bCs/>
        </w:rPr>
        <w:fldChar w:fldCharType="separate"/>
      </w:r>
      <w:r w:rsidR="00BE18C8">
        <w:rPr>
          <w:b/>
          <w:bCs/>
        </w:rPr>
        <w:t xml:space="preserve"> </w:t>
      </w:r>
      <w:r w:rsidR="00BE18C8">
        <w:rPr>
          <w:b/>
          <w:bCs/>
        </w:rPr>
        <w:fldChar w:fldCharType="end"/>
      </w:r>
    </w:p>
    <w:p w14:paraId="56487B04" w14:textId="77777777" w:rsidR="007610DD" w:rsidRPr="009274B7" w:rsidRDefault="007610DD" w:rsidP="00743438">
      <w:pPr>
        <w:keepNext/>
        <w:tabs>
          <w:tab w:val="clear" w:pos="567"/>
        </w:tabs>
        <w:spacing w:line="240" w:lineRule="auto"/>
        <w:contextualSpacing/>
        <w:rPr>
          <w:i/>
        </w:rPr>
      </w:pPr>
    </w:p>
    <w:p w14:paraId="35A41BD9" w14:textId="77777777" w:rsidR="007610DD" w:rsidRPr="009274B7" w:rsidRDefault="007610DD" w:rsidP="00743438">
      <w:pPr>
        <w:keepNext/>
        <w:spacing w:line="240" w:lineRule="auto"/>
        <w:contextualSpacing/>
      </w:pPr>
      <w:r w:rsidRPr="009274B7">
        <w:t>Čuvati u hladnjaku.</w:t>
      </w:r>
    </w:p>
    <w:p w14:paraId="73CD340A" w14:textId="77777777" w:rsidR="007610DD" w:rsidRPr="009274B7" w:rsidRDefault="007610DD" w:rsidP="00743438">
      <w:pPr>
        <w:keepNext/>
        <w:spacing w:line="240" w:lineRule="auto"/>
        <w:contextualSpacing/>
      </w:pPr>
      <w:r w:rsidRPr="009274B7">
        <w:t>Ne zamrzavati.</w:t>
      </w:r>
    </w:p>
    <w:p w14:paraId="2252462A" w14:textId="77777777" w:rsidR="007610DD" w:rsidRPr="009274B7" w:rsidRDefault="007610DD" w:rsidP="00743438">
      <w:pPr>
        <w:spacing w:line="240" w:lineRule="auto"/>
        <w:contextualSpacing/>
      </w:pPr>
      <w:r w:rsidRPr="009274B7">
        <w:t>Čuvati u originalnom pakiranju radi zaštite od svjetlosti.</w:t>
      </w:r>
    </w:p>
    <w:p w14:paraId="495A8DB4" w14:textId="77777777" w:rsidR="007610DD" w:rsidRPr="009274B7" w:rsidRDefault="007610DD" w:rsidP="00743438">
      <w:pPr>
        <w:pStyle w:val="Default"/>
        <w:contextualSpacing/>
        <w:rPr>
          <w:sz w:val="22"/>
        </w:rPr>
      </w:pPr>
    </w:p>
    <w:p w14:paraId="31FB0111" w14:textId="77777777" w:rsidR="007610DD" w:rsidRPr="009274B7" w:rsidRDefault="007610DD" w:rsidP="00743438">
      <w:pPr>
        <w:tabs>
          <w:tab w:val="clear" w:pos="567"/>
        </w:tabs>
        <w:spacing w:line="240" w:lineRule="auto"/>
        <w:ind w:left="567" w:hanging="567"/>
        <w:contextualSpacing/>
      </w:pPr>
    </w:p>
    <w:p w14:paraId="0564B861" w14:textId="741D9619"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VAULT_ND_514c48b0-9d70-4526-8427-971da20e96cb \* MERGEFORMAT </w:instrText>
      </w:r>
      <w:r w:rsidR="00BE18C8">
        <w:rPr>
          <w:b/>
          <w:bCs/>
        </w:rPr>
        <w:fldChar w:fldCharType="separate"/>
      </w:r>
      <w:r w:rsidR="00BE18C8">
        <w:rPr>
          <w:b/>
          <w:bCs/>
        </w:rPr>
        <w:t xml:space="preserve"> </w:t>
      </w:r>
      <w:r w:rsidR="00BE18C8">
        <w:rPr>
          <w:b/>
          <w:bCs/>
        </w:rPr>
        <w:fldChar w:fldCharType="end"/>
      </w:r>
    </w:p>
    <w:p w14:paraId="0402147E" w14:textId="77777777" w:rsidR="007610DD" w:rsidRPr="009274B7" w:rsidRDefault="007610DD" w:rsidP="00743438">
      <w:pPr>
        <w:tabs>
          <w:tab w:val="clear" w:pos="567"/>
        </w:tabs>
        <w:spacing w:line="240" w:lineRule="auto"/>
        <w:contextualSpacing/>
        <w:rPr>
          <w:i/>
        </w:rPr>
      </w:pPr>
    </w:p>
    <w:p w14:paraId="5ED8E28A" w14:textId="77777777" w:rsidR="007610DD" w:rsidRPr="009274B7" w:rsidRDefault="007610DD" w:rsidP="00743438">
      <w:pPr>
        <w:tabs>
          <w:tab w:val="clear" w:pos="567"/>
        </w:tabs>
        <w:spacing w:line="240" w:lineRule="auto"/>
        <w:contextualSpacing/>
        <w:rPr>
          <w:szCs w:val="22"/>
        </w:rPr>
      </w:pPr>
    </w:p>
    <w:p w14:paraId="4177ADE3" w14:textId="6DAD1B15"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VAULT_ND_de32d850-8b3b-4f9e-b792-81cd7dfc5ad3 \* MERGEFORMAT </w:instrText>
      </w:r>
      <w:r w:rsidR="00BE18C8">
        <w:rPr>
          <w:b/>
          <w:bCs/>
        </w:rPr>
        <w:fldChar w:fldCharType="separate"/>
      </w:r>
      <w:r w:rsidR="00BE18C8">
        <w:rPr>
          <w:b/>
          <w:bCs/>
        </w:rPr>
        <w:t xml:space="preserve"> </w:t>
      </w:r>
      <w:r w:rsidR="00BE18C8">
        <w:rPr>
          <w:b/>
          <w:bCs/>
        </w:rPr>
        <w:fldChar w:fldCharType="end"/>
      </w:r>
    </w:p>
    <w:p w14:paraId="2756AA91" w14:textId="77777777" w:rsidR="007610DD" w:rsidRPr="009274B7" w:rsidRDefault="007610DD" w:rsidP="00743438">
      <w:pPr>
        <w:keepNext/>
        <w:tabs>
          <w:tab w:val="clear" w:pos="567"/>
        </w:tabs>
        <w:spacing w:line="240" w:lineRule="auto"/>
        <w:contextualSpacing/>
        <w:rPr>
          <w:i/>
        </w:rPr>
      </w:pPr>
    </w:p>
    <w:p w14:paraId="42DA52FE"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4CAEBDB4" w14:textId="77777777" w:rsidR="007610DD" w:rsidRPr="009274B7" w:rsidRDefault="007610DD" w:rsidP="00743438">
      <w:pPr>
        <w:keepNext/>
        <w:tabs>
          <w:tab w:val="clear" w:pos="567"/>
        </w:tabs>
        <w:spacing w:line="240" w:lineRule="auto"/>
        <w:contextualSpacing/>
        <w:rPr>
          <w:szCs w:val="22"/>
        </w:rPr>
      </w:pPr>
      <w:r w:rsidRPr="009274B7">
        <w:t>Papendorpseweg 83, 3528 BJ Utrecht,</w:t>
      </w:r>
    </w:p>
    <w:p w14:paraId="66B07DA7" w14:textId="77777777" w:rsidR="007610DD" w:rsidRPr="009274B7" w:rsidRDefault="007610DD" w:rsidP="00743438">
      <w:pPr>
        <w:tabs>
          <w:tab w:val="clear" w:pos="567"/>
        </w:tabs>
        <w:spacing w:line="240" w:lineRule="auto"/>
        <w:contextualSpacing/>
      </w:pPr>
      <w:r w:rsidRPr="009274B7">
        <w:t>Nizozemska</w:t>
      </w:r>
    </w:p>
    <w:p w14:paraId="1BD152A7" w14:textId="77777777" w:rsidR="007610DD" w:rsidRPr="009274B7" w:rsidRDefault="007610DD" w:rsidP="00743438">
      <w:pPr>
        <w:tabs>
          <w:tab w:val="clear" w:pos="567"/>
        </w:tabs>
        <w:spacing w:line="240" w:lineRule="auto"/>
        <w:contextualSpacing/>
      </w:pPr>
    </w:p>
    <w:p w14:paraId="485C821F" w14:textId="77777777" w:rsidR="007610DD" w:rsidRPr="009274B7" w:rsidRDefault="007610DD" w:rsidP="00743438">
      <w:pPr>
        <w:tabs>
          <w:tab w:val="clear" w:pos="567"/>
        </w:tabs>
        <w:spacing w:line="240" w:lineRule="auto"/>
        <w:contextualSpacing/>
      </w:pPr>
    </w:p>
    <w:p w14:paraId="1FF8B49B" w14:textId="5EA1FC81"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VAULT_ND_926e96ef-9010-4316-96f0-b49f9e49100d \* MERGEFORMAT </w:instrText>
      </w:r>
      <w:r w:rsidR="00BE18C8">
        <w:rPr>
          <w:b/>
          <w:bCs/>
        </w:rPr>
        <w:fldChar w:fldCharType="separate"/>
      </w:r>
      <w:r w:rsidR="00BE18C8">
        <w:rPr>
          <w:b/>
          <w:bCs/>
        </w:rPr>
        <w:t xml:space="preserve"> </w:t>
      </w:r>
      <w:r w:rsidR="00BE18C8">
        <w:rPr>
          <w:b/>
          <w:bCs/>
        </w:rPr>
        <w:fldChar w:fldCharType="end"/>
      </w:r>
    </w:p>
    <w:p w14:paraId="233573E1" w14:textId="77777777" w:rsidR="007610DD" w:rsidRPr="009274B7" w:rsidRDefault="007610DD" w:rsidP="00743438">
      <w:pPr>
        <w:keepNext/>
        <w:tabs>
          <w:tab w:val="clear" w:pos="567"/>
        </w:tabs>
        <w:spacing w:line="240" w:lineRule="auto"/>
        <w:contextualSpacing/>
      </w:pPr>
    </w:p>
    <w:p w14:paraId="54AB42D9" w14:textId="77777777" w:rsidR="007610DD" w:rsidRDefault="007610DD" w:rsidP="00743438">
      <w:pPr>
        <w:tabs>
          <w:tab w:val="clear" w:pos="567"/>
        </w:tabs>
        <w:spacing w:line="240" w:lineRule="auto"/>
        <w:contextualSpacing/>
        <w:rPr>
          <w:rFonts w:cs="Verdana"/>
          <w:color w:val="000000"/>
        </w:rPr>
      </w:pPr>
      <w:r w:rsidRPr="001118AE">
        <w:rPr>
          <w:rFonts w:cs="Verdana"/>
          <w:color w:val="000000"/>
        </w:rPr>
        <w:t>EU/1/23/1736/008</w:t>
      </w:r>
    </w:p>
    <w:p w14:paraId="49305CF1" w14:textId="77777777" w:rsidR="007610DD" w:rsidRPr="009274B7" w:rsidRDefault="007610DD" w:rsidP="00743438">
      <w:pPr>
        <w:tabs>
          <w:tab w:val="clear" w:pos="567"/>
        </w:tabs>
        <w:spacing w:line="240" w:lineRule="auto"/>
        <w:contextualSpacing/>
      </w:pPr>
    </w:p>
    <w:p w14:paraId="5F6A68C8" w14:textId="77777777" w:rsidR="007610DD" w:rsidRPr="009274B7" w:rsidRDefault="007610DD" w:rsidP="00743438">
      <w:pPr>
        <w:tabs>
          <w:tab w:val="clear" w:pos="567"/>
        </w:tabs>
        <w:spacing w:line="240" w:lineRule="auto"/>
        <w:contextualSpacing/>
      </w:pPr>
    </w:p>
    <w:p w14:paraId="1042BBB1" w14:textId="12592123"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VAULT_ND_9b306ceb-f0de-488c-8428-85c0ba019d60 \* MERGEFORMAT </w:instrText>
      </w:r>
      <w:r w:rsidR="00BE18C8">
        <w:rPr>
          <w:b/>
          <w:bCs/>
        </w:rPr>
        <w:fldChar w:fldCharType="separate"/>
      </w:r>
      <w:r w:rsidR="00BE18C8">
        <w:rPr>
          <w:b/>
          <w:bCs/>
        </w:rPr>
        <w:t xml:space="preserve"> </w:t>
      </w:r>
      <w:r w:rsidR="00BE18C8">
        <w:rPr>
          <w:b/>
          <w:bCs/>
        </w:rPr>
        <w:fldChar w:fldCharType="end"/>
      </w:r>
    </w:p>
    <w:p w14:paraId="6B273284" w14:textId="77777777" w:rsidR="007610DD" w:rsidRPr="009274B7" w:rsidRDefault="007610DD" w:rsidP="00743438">
      <w:pPr>
        <w:keepNext/>
        <w:tabs>
          <w:tab w:val="clear" w:pos="567"/>
        </w:tabs>
        <w:spacing w:line="240" w:lineRule="auto"/>
        <w:contextualSpacing/>
      </w:pPr>
    </w:p>
    <w:p w14:paraId="59C9DB27" w14:textId="77777777" w:rsidR="007610DD" w:rsidRPr="009274B7" w:rsidRDefault="007610DD" w:rsidP="00743438">
      <w:pPr>
        <w:tabs>
          <w:tab w:val="clear" w:pos="567"/>
        </w:tabs>
        <w:spacing w:line="240" w:lineRule="auto"/>
        <w:contextualSpacing/>
      </w:pPr>
      <w:r w:rsidRPr="009274B7">
        <w:t>Lot</w:t>
      </w:r>
    </w:p>
    <w:p w14:paraId="2FE941E8" w14:textId="77777777" w:rsidR="007610DD" w:rsidRPr="009274B7" w:rsidRDefault="007610DD" w:rsidP="00743438">
      <w:pPr>
        <w:tabs>
          <w:tab w:val="clear" w:pos="567"/>
        </w:tabs>
        <w:spacing w:line="240" w:lineRule="auto"/>
        <w:contextualSpacing/>
      </w:pPr>
    </w:p>
    <w:p w14:paraId="229239D9" w14:textId="77777777" w:rsidR="007610DD" w:rsidRPr="009274B7" w:rsidRDefault="007610DD" w:rsidP="00743438">
      <w:pPr>
        <w:tabs>
          <w:tab w:val="clear" w:pos="567"/>
        </w:tabs>
        <w:spacing w:line="240" w:lineRule="auto"/>
        <w:contextualSpacing/>
      </w:pPr>
    </w:p>
    <w:p w14:paraId="5EC20821" w14:textId="01924EC3"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VAULT_ND_2e5f0a3a-12a9-42ac-9ddf-d6373c5476b1 \* MERGEFORMAT </w:instrText>
      </w:r>
      <w:r w:rsidR="00BE18C8">
        <w:rPr>
          <w:b/>
          <w:bCs/>
        </w:rPr>
        <w:fldChar w:fldCharType="separate"/>
      </w:r>
      <w:r w:rsidR="00BE18C8">
        <w:rPr>
          <w:b/>
          <w:bCs/>
        </w:rPr>
        <w:t xml:space="preserve"> </w:t>
      </w:r>
      <w:r w:rsidR="00BE18C8">
        <w:rPr>
          <w:b/>
          <w:bCs/>
        </w:rPr>
        <w:fldChar w:fldCharType="end"/>
      </w:r>
    </w:p>
    <w:p w14:paraId="54BED312" w14:textId="77777777" w:rsidR="007610DD" w:rsidRPr="009274B7" w:rsidRDefault="007610DD" w:rsidP="00743438">
      <w:pPr>
        <w:spacing w:line="240" w:lineRule="auto"/>
        <w:contextualSpacing/>
        <w:rPr>
          <w:szCs w:val="22"/>
        </w:rPr>
      </w:pPr>
    </w:p>
    <w:p w14:paraId="37B447C2" w14:textId="77777777" w:rsidR="007610DD" w:rsidRPr="009274B7" w:rsidRDefault="007610DD" w:rsidP="00743438">
      <w:pPr>
        <w:tabs>
          <w:tab w:val="clear" w:pos="567"/>
        </w:tabs>
        <w:spacing w:line="240" w:lineRule="auto"/>
        <w:contextualSpacing/>
      </w:pPr>
    </w:p>
    <w:p w14:paraId="1A31BEBC" w14:textId="24AD66B5"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VAULT_ND_657ea41c-1a74-46cf-96c7-985a0797efb8 \* MERGEFORMAT </w:instrText>
      </w:r>
      <w:r w:rsidR="00BE18C8">
        <w:rPr>
          <w:b/>
          <w:bCs/>
        </w:rPr>
        <w:fldChar w:fldCharType="separate"/>
      </w:r>
      <w:r w:rsidR="00BE18C8">
        <w:rPr>
          <w:b/>
          <w:bCs/>
        </w:rPr>
        <w:t xml:space="preserve"> </w:t>
      </w:r>
      <w:r w:rsidR="00BE18C8">
        <w:rPr>
          <w:b/>
          <w:bCs/>
        </w:rPr>
        <w:fldChar w:fldCharType="end"/>
      </w:r>
    </w:p>
    <w:p w14:paraId="016F034C" w14:textId="77777777" w:rsidR="007610DD" w:rsidRPr="009274B7" w:rsidRDefault="007610DD" w:rsidP="00743438">
      <w:pPr>
        <w:tabs>
          <w:tab w:val="clear" w:pos="567"/>
        </w:tabs>
        <w:spacing w:line="240" w:lineRule="auto"/>
        <w:contextualSpacing/>
        <w:rPr>
          <w:i/>
        </w:rPr>
      </w:pPr>
    </w:p>
    <w:p w14:paraId="1ADE3BA6" w14:textId="77777777" w:rsidR="007610DD" w:rsidRPr="009274B7" w:rsidRDefault="007610DD" w:rsidP="00743438">
      <w:pPr>
        <w:tabs>
          <w:tab w:val="clear" w:pos="567"/>
        </w:tabs>
        <w:spacing w:line="240" w:lineRule="auto"/>
        <w:contextualSpacing/>
        <w:rPr>
          <w:i/>
          <w:szCs w:val="22"/>
        </w:rPr>
      </w:pPr>
    </w:p>
    <w:p w14:paraId="5AA31C42"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3E7FE3DC" w14:textId="77777777" w:rsidR="007610DD" w:rsidRPr="009274B7" w:rsidRDefault="007610DD" w:rsidP="00743438">
      <w:pPr>
        <w:keepNext/>
        <w:tabs>
          <w:tab w:val="clear" w:pos="567"/>
        </w:tabs>
        <w:spacing w:line="240" w:lineRule="auto"/>
        <w:contextualSpacing/>
      </w:pPr>
    </w:p>
    <w:p w14:paraId="4B5542D7" w14:textId="77777777" w:rsidR="007610DD" w:rsidRPr="009274B7" w:rsidRDefault="007610DD" w:rsidP="00743438">
      <w:pPr>
        <w:pStyle w:val="CommentText"/>
        <w:spacing w:line="240" w:lineRule="auto"/>
        <w:contextualSpacing/>
        <w:rPr>
          <w:sz w:val="22"/>
          <w:szCs w:val="22"/>
        </w:rPr>
      </w:pPr>
      <w:r w:rsidRPr="009274B7">
        <w:rPr>
          <w:sz w:val="22"/>
        </w:rPr>
        <w:t>Omvoh 100 mg</w:t>
      </w:r>
    </w:p>
    <w:p w14:paraId="20F21CBB" w14:textId="77777777" w:rsidR="007610DD" w:rsidRPr="009274B7" w:rsidRDefault="007610DD" w:rsidP="00743438">
      <w:pPr>
        <w:pStyle w:val="CommentText"/>
        <w:spacing w:line="240" w:lineRule="auto"/>
        <w:contextualSpacing/>
        <w:rPr>
          <w:sz w:val="22"/>
          <w:szCs w:val="22"/>
        </w:rPr>
      </w:pPr>
      <w:r w:rsidRPr="009274B7">
        <w:rPr>
          <w:sz w:val="22"/>
        </w:rPr>
        <w:t xml:space="preserve">Omvoh </w:t>
      </w:r>
      <w:r>
        <w:rPr>
          <w:sz w:val="22"/>
        </w:rPr>
        <w:t>2</w:t>
      </w:r>
      <w:r w:rsidRPr="009274B7">
        <w:rPr>
          <w:sz w:val="22"/>
        </w:rPr>
        <w:t>00 mg</w:t>
      </w:r>
    </w:p>
    <w:p w14:paraId="0344F79F" w14:textId="77777777" w:rsidR="007610DD" w:rsidRPr="009274B7" w:rsidRDefault="007610DD" w:rsidP="00743438">
      <w:pPr>
        <w:pStyle w:val="CommentText"/>
        <w:spacing w:line="240" w:lineRule="auto"/>
        <w:contextualSpacing/>
        <w:rPr>
          <w:sz w:val="22"/>
          <w:szCs w:val="22"/>
        </w:rPr>
      </w:pPr>
    </w:p>
    <w:p w14:paraId="07DC3F65" w14:textId="77777777" w:rsidR="007610DD" w:rsidRPr="009274B7" w:rsidRDefault="007610DD" w:rsidP="00743438">
      <w:pPr>
        <w:spacing w:line="240" w:lineRule="auto"/>
        <w:contextualSpacing/>
        <w:rPr>
          <w:szCs w:val="22"/>
          <w:shd w:val="clear" w:color="auto" w:fill="CCCCCC"/>
        </w:rPr>
      </w:pPr>
    </w:p>
    <w:p w14:paraId="2778B4C0"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5CBAF6EA" w14:textId="77777777" w:rsidR="007610DD" w:rsidRPr="009274B7" w:rsidRDefault="007610DD" w:rsidP="00743438">
      <w:pPr>
        <w:keepNext/>
        <w:tabs>
          <w:tab w:val="left" w:pos="720"/>
        </w:tabs>
        <w:spacing w:line="240" w:lineRule="auto"/>
        <w:contextualSpacing/>
      </w:pPr>
    </w:p>
    <w:p w14:paraId="0B9F636A" w14:textId="77777777" w:rsidR="007610DD" w:rsidRPr="009274B7" w:rsidRDefault="007610DD" w:rsidP="00743438">
      <w:pPr>
        <w:spacing w:line="240" w:lineRule="auto"/>
        <w:contextualSpacing/>
        <w:rPr>
          <w:szCs w:val="22"/>
          <w:shd w:val="clear" w:color="auto" w:fill="CCCCCC"/>
        </w:rPr>
      </w:pPr>
      <w:r w:rsidRPr="009274B7">
        <w:rPr>
          <w:highlight w:val="lightGray"/>
        </w:rPr>
        <w:t>Sadrži 2D barkod s jedinstvenim identifikatorom.</w:t>
      </w:r>
    </w:p>
    <w:p w14:paraId="7CB5809E" w14:textId="77777777" w:rsidR="007610DD" w:rsidRPr="009274B7" w:rsidRDefault="007610DD" w:rsidP="00743438">
      <w:pPr>
        <w:tabs>
          <w:tab w:val="left" w:pos="720"/>
        </w:tabs>
        <w:spacing w:line="240" w:lineRule="auto"/>
        <w:contextualSpacing/>
      </w:pPr>
    </w:p>
    <w:p w14:paraId="5A14268E" w14:textId="77777777" w:rsidR="007610DD" w:rsidRPr="009274B7" w:rsidRDefault="007610DD" w:rsidP="00743438">
      <w:pPr>
        <w:tabs>
          <w:tab w:val="left" w:pos="720"/>
        </w:tabs>
        <w:spacing w:line="240" w:lineRule="auto"/>
        <w:contextualSpacing/>
      </w:pPr>
    </w:p>
    <w:p w14:paraId="52180AD9"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F650AEF" w14:textId="77777777" w:rsidR="007610DD" w:rsidRPr="009274B7" w:rsidRDefault="007610DD" w:rsidP="00743438">
      <w:pPr>
        <w:keepNext/>
        <w:tabs>
          <w:tab w:val="left" w:pos="720"/>
        </w:tabs>
        <w:spacing w:line="240" w:lineRule="auto"/>
        <w:contextualSpacing/>
      </w:pPr>
    </w:p>
    <w:p w14:paraId="62616670" w14:textId="77777777" w:rsidR="007610DD" w:rsidRPr="009274B7" w:rsidRDefault="007610DD" w:rsidP="00743438">
      <w:pPr>
        <w:keepNext/>
        <w:spacing w:line="240" w:lineRule="auto"/>
        <w:contextualSpacing/>
        <w:rPr>
          <w:szCs w:val="22"/>
        </w:rPr>
      </w:pPr>
      <w:r w:rsidRPr="009274B7">
        <w:t>PC</w:t>
      </w:r>
    </w:p>
    <w:p w14:paraId="4DA3BB04" w14:textId="77777777" w:rsidR="007610DD" w:rsidRPr="009274B7" w:rsidRDefault="007610DD" w:rsidP="00743438">
      <w:pPr>
        <w:keepNext/>
        <w:spacing w:line="240" w:lineRule="auto"/>
        <w:contextualSpacing/>
        <w:rPr>
          <w:szCs w:val="22"/>
        </w:rPr>
      </w:pPr>
      <w:r w:rsidRPr="009274B7">
        <w:t>SN</w:t>
      </w:r>
    </w:p>
    <w:p w14:paraId="1D4A6A9D" w14:textId="77777777" w:rsidR="007610DD" w:rsidRPr="009274B7" w:rsidRDefault="007610DD" w:rsidP="00743438">
      <w:pPr>
        <w:pStyle w:val="CommentText"/>
        <w:spacing w:line="240" w:lineRule="auto"/>
        <w:contextualSpacing/>
        <w:rPr>
          <w:b/>
          <w:szCs w:val="22"/>
        </w:rPr>
      </w:pPr>
      <w:r w:rsidRPr="009274B7">
        <w:rPr>
          <w:sz w:val="22"/>
        </w:rPr>
        <w:t>NN</w:t>
      </w:r>
      <w:r w:rsidRPr="009274B7">
        <w:br w:type="page"/>
      </w:r>
    </w:p>
    <w:p w14:paraId="4AE8BA90"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5D4A029F"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B538592"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UNUTARNJA KUTIJA VIŠESTRUKOG PAKIRANJA (bez plavog okvira)</w:t>
      </w:r>
    </w:p>
    <w:p w14:paraId="4E381CE3" w14:textId="77777777" w:rsidR="007610DD" w:rsidRPr="009274B7" w:rsidRDefault="007610DD" w:rsidP="00743438">
      <w:pPr>
        <w:keepNext/>
        <w:tabs>
          <w:tab w:val="clear" w:pos="567"/>
        </w:tabs>
        <w:spacing w:line="240" w:lineRule="auto"/>
        <w:contextualSpacing/>
      </w:pPr>
    </w:p>
    <w:p w14:paraId="59B90B34" w14:textId="77777777" w:rsidR="007610DD" w:rsidRPr="009274B7" w:rsidRDefault="007610DD" w:rsidP="00743438">
      <w:pPr>
        <w:keepNext/>
        <w:tabs>
          <w:tab w:val="clear" w:pos="567"/>
        </w:tabs>
        <w:spacing w:line="240" w:lineRule="auto"/>
        <w:contextualSpacing/>
      </w:pPr>
    </w:p>
    <w:p w14:paraId="2AEFA275" w14:textId="7A8234B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VAULT_ND_69293e98-ef7c-4f0e-8f82-b43547edaea1 \* MERGEFORMAT </w:instrText>
      </w:r>
      <w:r w:rsidR="00BE18C8">
        <w:rPr>
          <w:b/>
          <w:bCs/>
        </w:rPr>
        <w:fldChar w:fldCharType="separate"/>
      </w:r>
      <w:r w:rsidR="00BE18C8">
        <w:rPr>
          <w:b/>
          <w:bCs/>
        </w:rPr>
        <w:t xml:space="preserve"> </w:t>
      </w:r>
      <w:r w:rsidR="00BE18C8">
        <w:rPr>
          <w:b/>
          <w:bCs/>
        </w:rPr>
        <w:fldChar w:fldCharType="end"/>
      </w:r>
    </w:p>
    <w:p w14:paraId="463830CE" w14:textId="77777777" w:rsidR="007610DD" w:rsidRPr="009274B7" w:rsidRDefault="007610DD" w:rsidP="00743438">
      <w:pPr>
        <w:keepNext/>
        <w:tabs>
          <w:tab w:val="clear" w:pos="567"/>
        </w:tabs>
        <w:spacing w:line="240" w:lineRule="auto"/>
        <w:contextualSpacing/>
      </w:pPr>
    </w:p>
    <w:p w14:paraId="74B5218E" w14:textId="77777777" w:rsidR="007610DD" w:rsidRDefault="007610DD" w:rsidP="00743438">
      <w:pPr>
        <w:tabs>
          <w:tab w:val="clear" w:pos="567"/>
        </w:tabs>
        <w:spacing w:line="240" w:lineRule="auto"/>
        <w:contextualSpacing/>
      </w:pPr>
      <w:r w:rsidRPr="009274B7">
        <w:t xml:space="preserve">Omvoh 100 mg </w:t>
      </w:r>
    </w:p>
    <w:p w14:paraId="63D532CE" w14:textId="77777777" w:rsidR="007610DD" w:rsidRDefault="007610DD" w:rsidP="00743438">
      <w:pPr>
        <w:tabs>
          <w:tab w:val="clear" w:pos="567"/>
        </w:tabs>
        <w:spacing w:line="240" w:lineRule="auto"/>
        <w:contextualSpacing/>
      </w:pPr>
      <w:r w:rsidRPr="009274B7">
        <w:t xml:space="preserve">Omvoh </w:t>
      </w:r>
      <w:r>
        <w:t>2</w:t>
      </w:r>
      <w:r w:rsidRPr="009274B7">
        <w:t xml:space="preserve">00 mg </w:t>
      </w:r>
    </w:p>
    <w:p w14:paraId="050AEA2C" w14:textId="77777777" w:rsidR="007610DD" w:rsidRPr="009274B7" w:rsidRDefault="007610DD" w:rsidP="00743438">
      <w:pPr>
        <w:tabs>
          <w:tab w:val="clear" w:pos="567"/>
        </w:tabs>
        <w:spacing w:line="240" w:lineRule="auto"/>
        <w:contextualSpacing/>
      </w:pPr>
      <w:r w:rsidRPr="009274B7">
        <w:t>otopina za injekciju u napunjenoj štrcaljki</w:t>
      </w:r>
    </w:p>
    <w:p w14:paraId="0EC64B97" w14:textId="77777777" w:rsidR="007610DD" w:rsidRPr="009274B7" w:rsidRDefault="007610DD" w:rsidP="00743438">
      <w:pPr>
        <w:tabs>
          <w:tab w:val="clear" w:pos="567"/>
        </w:tabs>
        <w:spacing w:line="240" w:lineRule="auto"/>
        <w:contextualSpacing/>
      </w:pPr>
      <w:r w:rsidRPr="009274B7">
        <w:t>mirikizumab</w:t>
      </w:r>
    </w:p>
    <w:p w14:paraId="684E9CC5" w14:textId="77777777" w:rsidR="007610DD" w:rsidRPr="009274B7" w:rsidRDefault="007610DD" w:rsidP="00743438">
      <w:pPr>
        <w:tabs>
          <w:tab w:val="clear" w:pos="567"/>
        </w:tabs>
        <w:spacing w:line="240" w:lineRule="auto"/>
        <w:contextualSpacing/>
      </w:pPr>
    </w:p>
    <w:p w14:paraId="2AE12542" w14:textId="77777777" w:rsidR="007610DD" w:rsidRPr="009274B7" w:rsidRDefault="007610DD" w:rsidP="00743438">
      <w:pPr>
        <w:tabs>
          <w:tab w:val="clear" w:pos="567"/>
        </w:tabs>
        <w:spacing w:line="240" w:lineRule="auto"/>
        <w:contextualSpacing/>
      </w:pPr>
    </w:p>
    <w:p w14:paraId="1A5F19D7" w14:textId="4EEDBC1E"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VAULT_ND_57c2b099-04da-411e-93e8-7c7cf825f65e \* MERGEFORMAT </w:instrText>
      </w:r>
      <w:r w:rsidR="00BE18C8">
        <w:rPr>
          <w:b/>
          <w:bCs/>
        </w:rPr>
        <w:fldChar w:fldCharType="separate"/>
      </w:r>
      <w:r w:rsidR="00BE18C8">
        <w:rPr>
          <w:b/>
          <w:bCs/>
        </w:rPr>
        <w:t xml:space="preserve"> </w:t>
      </w:r>
      <w:r w:rsidR="00BE18C8">
        <w:rPr>
          <w:b/>
          <w:bCs/>
        </w:rPr>
        <w:fldChar w:fldCharType="end"/>
      </w:r>
    </w:p>
    <w:p w14:paraId="4D6EFDCF" w14:textId="77777777" w:rsidR="007610DD" w:rsidRPr="009274B7" w:rsidRDefault="007610DD" w:rsidP="00743438">
      <w:pPr>
        <w:keepNext/>
        <w:tabs>
          <w:tab w:val="clear" w:pos="567"/>
        </w:tabs>
        <w:spacing w:line="240" w:lineRule="auto"/>
        <w:contextualSpacing/>
        <w:rPr>
          <w:szCs w:val="22"/>
        </w:rPr>
      </w:pPr>
    </w:p>
    <w:p w14:paraId="360BCA96" w14:textId="77777777" w:rsidR="007610DD" w:rsidRDefault="007610DD" w:rsidP="00743438">
      <w:pPr>
        <w:tabs>
          <w:tab w:val="clear" w:pos="567"/>
        </w:tabs>
        <w:spacing w:line="240" w:lineRule="auto"/>
        <w:contextualSpacing/>
      </w:pPr>
      <w:r w:rsidRPr="009274B7">
        <w:t xml:space="preserve">Jedna napunjena štrcaljka </w:t>
      </w:r>
      <w:r>
        <w:t xml:space="preserve">s 1 ml otopine </w:t>
      </w:r>
      <w:r w:rsidRPr="009274B7">
        <w:t>sadrži 100 mg mirikizumaba</w:t>
      </w:r>
      <w:r>
        <w:t>.</w:t>
      </w:r>
      <w:r w:rsidRPr="009274B7">
        <w:t xml:space="preserve"> </w:t>
      </w:r>
    </w:p>
    <w:p w14:paraId="7D67B4E7" w14:textId="77777777" w:rsidR="007610DD" w:rsidRPr="009274B7" w:rsidRDefault="007610DD" w:rsidP="00743438">
      <w:pPr>
        <w:tabs>
          <w:tab w:val="clear" w:pos="567"/>
        </w:tabs>
        <w:spacing w:line="240" w:lineRule="auto"/>
        <w:contextualSpacing/>
        <w:rPr>
          <w:szCs w:val="22"/>
        </w:rPr>
      </w:pPr>
      <w:r w:rsidRPr="009274B7">
        <w:t xml:space="preserve">Jedna napunjena štrcaljka </w:t>
      </w:r>
      <w:r>
        <w:t xml:space="preserve">s 2 ml otopine </w:t>
      </w:r>
      <w:r w:rsidRPr="009274B7">
        <w:t xml:space="preserve">sadrži </w:t>
      </w:r>
      <w:r>
        <w:t>2</w:t>
      </w:r>
      <w:r w:rsidRPr="009274B7">
        <w:t>00 mg mirikizumaba.</w:t>
      </w:r>
    </w:p>
    <w:p w14:paraId="0E940F03" w14:textId="77777777" w:rsidR="007610DD" w:rsidRPr="009274B7" w:rsidRDefault="007610DD" w:rsidP="00743438">
      <w:pPr>
        <w:tabs>
          <w:tab w:val="clear" w:pos="567"/>
        </w:tabs>
        <w:spacing w:line="240" w:lineRule="auto"/>
        <w:contextualSpacing/>
        <w:rPr>
          <w:szCs w:val="22"/>
        </w:rPr>
      </w:pPr>
    </w:p>
    <w:p w14:paraId="61109AC3" w14:textId="77777777" w:rsidR="007610DD" w:rsidRPr="009274B7" w:rsidRDefault="007610DD" w:rsidP="00743438">
      <w:pPr>
        <w:tabs>
          <w:tab w:val="clear" w:pos="567"/>
        </w:tabs>
        <w:spacing w:line="240" w:lineRule="auto"/>
        <w:contextualSpacing/>
        <w:rPr>
          <w:szCs w:val="22"/>
        </w:rPr>
      </w:pPr>
    </w:p>
    <w:p w14:paraId="550E1F47" w14:textId="02ED9D1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VAULT_ND_c171c614-9a17-4c4e-b517-02eecb72706b \* MERGEFORMAT </w:instrText>
      </w:r>
      <w:r w:rsidR="00BE18C8">
        <w:rPr>
          <w:b/>
          <w:bCs/>
        </w:rPr>
        <w:fldChar w:fldCharType="separate"/>
      </w:r>
      <w:r w:rsidR="00BE18C8">
        <w:rPr>
          <w:b/>
          <w:bCs/>
        </w:rPr>
        <w:t xml:space="preserve"> </w:t>
      </w:r>
      <w:r w:rsidR="00BE18C8">
        <w:rPr>
          <w:b/>
          <w:bCs/>
        </w:rPr>
        <w:fldChar w:fldCharType="end"/>
      </w:r>
    </w:p>
    <w:p w14:paraId="19D2CAFA" w14:textId="77777777" w:rsidR="007610DD" w:rsidRPr="009274B7" w:rsidRDefault="007610DD" w:rsidP="00743438">
      <w:pPr>
        <w:keepNext/>
        <w:tabs>
          <w:tab w:val="clear" w:pos="567"/>
        </w:tabs>
        <w:spacing w:line="240" w:lineRule="auto"/>
        <w:contextualSpacing/>
      </w:pPr>
    </w:p>
    <w:p w14:paraId="46C186AD" w14:textId="77777777"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09587AFC" w14:textId="77777777" w:rsidR="007610DD" w:rsidRPr="009274B7" w:rsidRDefault="007610DD" w:rsidP="00743438">
      <w:pPr>
        <w:tabs>
          <w:tab w:val="clear" w:pos="567"/>
        </w:tabs>
        <w:spacing w:line="240" w:lineRule="auto"/>
        <w:contextualSpacing/>
      </w:pPr>
    </w:p>
    <w:p w14:paraId="2272CAC0" w14:textId="77777777" w:rsidR="007610DD" w:rsidRPr="009274B7" w:rsidRDefault="007610DD" w:rsidP="00743438">
      <w:pPr>
        <w:tabs>
          <w:tab w:val="clear" w:pos="567"/>
        </w:tabs>
        <w:spacing w:line="240" w:lineRule="auto"/>
        <w:contextualSpacing/>
      </w:pPr>
    </w:p>
    <w:p w14:paraId="28D8D9E1" w14:textId="10A7B7EA"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VAULT_ND_dbf1011d-5c45-4e8a-be68-16d40b35f4bb \* MERGEFORMAT </w:instrText>
      </w:r>
      <w:r w:rsidR="00BE18C8">
        <w:rPr>
          <w:b/>
          <w:bCs/>
        </w:rPr>
        <w:fldChar w:fldCharType="separate"/>
      </w:r>
      <w:r w:rsidR="00BE18C8">
        <w:rPr>
          <w:b/>
          <w:bCs/>
        </w:rPr>
        <w:t xml:space="preserve"> </w:t>
      </w:r>
      <w:r w:rsidR="00BE18C8">
        <w:rPr>
          <w:b/>
          <w:bCs/>
        </w:rPr>
        <w:fldChar w:fldCharType="end"/>
      </w:r>
    </w:p>
    <w:p w14:paraId="222B5412" w14:textId="77777777" w:rsidR="007610DD" w:rsidRPr="009274B7" w:rsidRDefault="007610DD" w:rsidP="00743438">
      <w:pPr>
        <w:keepNext/>
        <w:tabs>
          <w:tab w:val="clear" w:pos="567"/>
        </w:tabs>
        <w:spacing w:line="240" w:lineRule="auto"/>
        <w:contextualSpacing/>
        <w:rPr>
          <w:i/>
        </w:rPr>
      </w:pPr>
    </w:p>
    <w:p w14:paraId="73450D61"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3B1F3015" w14:textId="3B8DF2BB" w:rsidR="007610DD" w:rsidRDefault="007610DD" w:rsidP="00743438">
      <w:pPr>
        <w:tabs>
          <w:tab w:val="clear" w:pos="567"/>
        </w:tabs>
        <w:spacing w:line="240" w:lineRule="auto"/>
        <w:contextualSpacing/>
      </w:pPr>
      <w:r>
        <w:t>1</w:t>
      </w:r>
      <w:r w:rsidRPr="009274B7">
        <w:t> napunjen</w:t>
      </w:r>
      <w:r>
        <w:t>a</w:t>
      </w:r>
      <w:r w:rsidRPr="009274B7">
        <w:t xml:space="preserve"> štrcaljk</w:t>
      </w:r>
      <w:r>
        <w:t>a</w:t>
      </w:r>
      <w:r w:rsidRPr="009274B7">
        <w:t xml:space="preserve"> </w:t>
      </w:r>
      <w:bookmarkStart w:id="679" w:name="_Hlk184827178"/>
      <w:r w:rsidR="00141DF1">
        <w:t>od</w:t>
      </w:r>
      <w:r w:rsidRPr="009274B7">
        <w:t xml:space="preserve"> </w:t>
      </w:r>
      <w:bookmarkEnd w:id="679"/>
      <w:r w:rsidRPr="009274B7">
        <w:t>1</w:t>
      </w:r>
      <w:r>
        <w:t>00</w:t>
      </w:r>
      <w:r w:rsidRPr="009274B7">
        <w:t> m</w:t>
      </w:r>
      <w:r>
        <w:t>g i 1</w:t>
      </w:r>
      <w:r w:rsidRPr="009274B7">
        <w:t> napunjen</w:t>
      </w:r>
      <w:r>
        <w:t>a</w:t>
      </w:r>
      <w:r w:rsidRPr="009274B7">
        <w:t xml:space="preserve"> štrcaljk</w:t>
      </w:r>
      <w:r>
        <w:t>a</w:t>
      </w:r>
      <w:r w:rsidRPr="009274B7">
        <w:t xml:space="preserve"> </w:t>
      </w:r>
      <w:r w:rsidR="00141DF1">
        <w:t>od</w:t>
      </w:r>
      <w:r w:rsidRPr="009274B7">
        <w:t xml:space="preserve"> </w:t>
      </w:r>
      <w:r>
        <w:t>200</w:t>
      </w:r>
      <w:r w:rsidRPr="009274B7">
        <w:t> m</w:t>
      </w:r>
      <w:r>
        <w:t>g</w:t>
      </w:r>
      <w:r w:rsidRPr="009274B7">
        <w:t xml:space="preserve">. </w:t>
      </w:r>
    </w:p>
    <w:p w14:paraId="36847A8F" w14:textId="77777777" w:rsidR="007610DD" w:rsidRPr="009274B7" w:rsidRDefault="007610DD" w:rsidP="00743438">
      <w:pPr>
        <w:tabs>
          <w:tab w:val="clear" w:pos="567"/>
        </w:tabs>
        <w:spacing w:line="240" w:lineRule="auto"/>
        <w:contextualSpacing/>
      </w:pPr>
      <w:r w:rsidRPr="009274B7">
        <w:t>Sastavni dio višestrukog pakiranja, ne može se prodavati odvojeno.</w:t>
      </w:r>
    </w:p>
    <w:p w14:paraId="135E8D21" w14:textId="77777777" w:rsidR="007610DD" w:rsidRPr="009274B7" w:rsidRDefault="007610DD" w:rsidP="00743438">
      <w:pPr>
        <w:tabs>
          <w:tab w:val="clear" w:pos="567"/>
        </w:tabs>
        <w:spacing w:line="240" w:lineRule="auto"/>
        <w:contextualSpacing/>
      </w:pPr>
      <w:r w:rsidRPr="003E19A0">
        <w:rPr>
          <w:noProof/>
          <w:highlight w:val="yellow"/>
          <w:lang w:eastAsia="hr-HR"/>
        </w:rPr>
        <w:drawing>
          <wp:inline distT="0" distB="0" distL="0" distR="0" wp14:anchorId="33FC2A40" wp14:editId="6BEDB915">
            <wp:extent cx="804041" cy="1110344"/>
            <wp:effectExtent l="0" t="0" r="0" b="0"/>
            <wp:docPr id="1019421515" name="Grafik 1" descr="Ein Bild, das Hüpfstab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041826" name="Grafik 1" descr="Ein Bild, das Hüpfstab enthält.&#10;&#10;Automatisch generierte Beschreibung"/>
                    <pic:cNvPicPr/>
                  </pic:nvPicPr>
                  <pic:blipFill>
                    <a:blip r:embed="rId18"/>
                    <a:stretch>
                      <a:fillRect/>
                    </a:stretch>
                  </pic:blipFill>
                  <pic:spPr>
                    <a:xfrm>
                      <a:off x="0" y="0"/>
                      <a:ext cx="819264" cy="1131367"/>
                    </a:xfrm>
                    <a:prstGeom prst="rect">
                      <a:avLst/>
                    </a:prstGeom>
                  </pic:spPr>
                </pic:pic>
              </a:graphicData>
            </a:graphic>
          </wp:inline>
        </w:drawing>
      </w:r>
    </w:p>
    <w:p w14:paraId="2D58E1EA" w14:textId="77777777" w:rsidR="007610DD" w:rsidRPr="009274B7" w:rsidRDefault="007610DD" w:rsidP="00743438">
      <w:pPr>
        <w:tabs>
          <w:tab w:val="clear" w:pos="567"/>
        </w:tabs>
        <w:spacing w:line="240" w:lineRule="auto"/>
        <w:contextualSpacing/>
      </w:pPr>
    </w:p>
    <w:p w14:paraId="45DF86F4" w14:textId="77777777" w:rsidR="007610DD" w:rsidRPr="009274B7" w:rsidRDefault="007610DD" w:rsidP="00743438">
      <w:pPr>
        <w:tabs>
          <w:tab w:val="clear" w:pos="567"/>
        </w:tabs>
        <w:spacing w:line="240" w:lineRule="auto"/>
        <w:contextualSpacing/>
      </w:pPr>
    </w:p>
    <w:p w14:paraId="2B491A48" w14:textId="1F8004D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VAULT_ND_f258b4b0-f10c-464d-b203-85eac214b0e0 \* MERGEFORMAT </w:instrText>
      </w:r>
      <w:r w:rsidR="00BE18C8">
        <w:rPr>
          <w:b/>
          <w:bCs/>
        </w:rPr>
        <w:fldChar w:fldCharType="separate"/>
      </w:r>
      <w:r w:rsidR="00BE18C8">
        <w:rPr>
          <w:b/>
          <w:bCs/>
        </w:rPr>
        <w:t xml:space="preserve"> </w:t>
      </w:r>
      <w:r w:rsidR="00BE18C8">
        <w:rPr>
          <w:b/>
          <w:bCs/>
        </w:rPr>
        <w:fldChar w:fldCharType="end"/>
      </w:r>
    </w:p>
    <w:p w14:paraId="2E81F541" w14:textId="77777777" w:rsidR="007610DD" w:rsidRPr="009274B7" w:rsidRDefault="007610DD" w:rsidP="00743438">
      <w:pPr>
        <w:keepNext/>
        <w:tabs>
          <w:tab w:val="clear" w:pos="567"/>
        </w:tabs>
        <w:spacing w:line="240" w:lineRule="auto"/>
        <w:contextualSpacing/>
        <w:rPr>
          <w:i/>
        </w:rPr>
      </w:pPr>
    </w:p>
    <w:p w14:paraId="4AAA81D3" w14:textId="77777777" w:rsidR="007610DD" w:rsidRPr="009274B7" w:rsidRDefault="007610DD" w:rsidP="00743438">
      <w:pPr>
        <w:tabs>
          <w:tab w:val="clear" w:pos="567"/>
        </w:tabs>
        <w:spacing w:line="240" w:lineRule="auto"/>
        <w:contextualSpacing/>
      </w:pPr>
      <w:r w:rsidRPr="009274B7">
        <w:t>Samo za jednokratnu uporabu.</w:t>
      </w:r>
    </w:p>
    <w:p w14:paraId="0A4352DF" w14:textId="77777777" w:rsidR="007610DD" w:rsidRPr="009274B7" w:rsidRDefault="007610DD" w:rsidP="00743438">
      <w:pPr>
        <w:tabs>
          <w:tab w:val="clear" w:pos="567"/>
        </w:tabs>
        <w:spacing w:line="240" w:lineRule="auto"/>
        <w:contextualSpacing/>
      </w:pPr>
      <w:r w:rsidRPr="009274B7">
        <w:t>Prije uporabe pročitajte uputu o lijeku.</w:t>
      </w:r>
    </w:p>
    <w:p w14:paraId="53CEF8F9" w14:textId="77777777" w:rsidR="007610DD" w:rsidRPr="009274B7" w:rsidRDefault="007610DD" w:rsidP="00743438">
      <w:pPr>
        <w:tabs>
          <w:tab w:val="clear" w:pos="567"/>
        </w:tabs>
        <w:spacing w:line="240" w:lineRule="auto"/>
        <w:contextualSpacing/>
      </w:pPr>
      <w:r w:rsidRPr="009274B7">
        <w:t>Supkutano.</w:t>
      </w:r>
    </w:p>
    <w:p w14:paraId="463238A1" w14:textId="77777777" w:rsidR="007610DD" w:rsidRPr="009274B7" w:rsidRDefault="007610DD" w:rsidP="00743438">
      <w:pPr>
        <w:tabs>
          <w:tab w:val="clear" w:pos="567"/>
        </w:tabs>
        <w:spacing w:line="240" w:lineRule="auto"/>
        <w:contextualSpacing/>
        <w:rPr>
          <w:szCs w:val="22"/>
        </w:rPr>
      </w:pPr>
      <w:r w:rsidRPr="009274B7">
        <w:t>Ne tresti.</w:t>
      </w:r>
    </w:p>
    <w:p w14:paraId="0FB35FF8" w14:textId="77777777" w:rsidR="007610DD" w:rsidRPr="009274B7" w:rsidRDefault="007610DD" w:rsidP="00743438">
      <w:pPr>
        <w:tabs>
          <w:tab w:val="clear" w:pos="567"/>
        </w:tabs>
        <w:spacing w:line="240" w:lineRule="auto"/>
        <w:contextualSpacing/>
      </w:pPr>
    </w:p>
    <w:p w14:paraId="6F755AA6" w14:textId="77777777" w:rsidR="007610DD" w:rsidRPr="009274B7" w:rsidRDefault="007610DD" w:rsidP="00743438">
      <w:pPr>
        <w:tabs>
          <w:tab w:val="clear" w:pos="567"/>
        </w:tabs>
        <w:spacing w:line="240" w:lineRule="auto"/>
        <w:contextualSpacing/>
      </w:pPr>
    </w:p>
    <w:p w14:paraId="04237CEE" w14:textId="66260292"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VAULT_ND_a1ddcb86-0238-4390-9e89-391e06d11d16 \* MERGEFORMAT </w:instrText>
      </w:r>
      <w:r w:rsidR="00BE18C8">
        <w:rPr>
          <w:b/>
          <w:bCs/>
        </w:rPr>
        <w:fldChar w:fldCharType="separate"/>
      </w:r>
      <w:r w:rsidR="00BE18C8">
        <w:rPr>
          <w:b/>
          <w:bCs/>
        </w:rPr>
        <w:t xml:space="preserve"> </w:t>
      </w:r>
      <w:r w:rsidR="00BE18C8">
        <w:rPr>
          <w:b/>
          <w:bCs/>
        </w:rPr>
        <w:fldChar w:fldCharType="end"/>
      </w:r>
    </w:p>
    <w:p w14:paraId="607C7C38" w14:textId="77777777" w:rsidR="007610DD" w:rsidRPr="009274B7" w:rsidRDefault="007610DD" w:rsidP="00743438">
      <w:pPr>
        <w:keepNext/>
        <w:tabs>
          <w:tab w:val="clear" w:pos="567"/>
        </w:tabs>
        <w:spacing w:line="240" w:lineRule="auto"/>
        <w:contextualSpacing/>
      </w:pPr>
    </w:p>
    <w:p w14:paraId="22B64E4E" w14:textId="45E6E6A4" w:rsidR="007610DD" w:rsidRPr="009274B7" w:rsidRDefault="007610DD" w:rsidP="00743438">
      <w:pPr>
        <w:keepNext/>
        <w:tabs>
          <w:tab w:val="clear" w:pos="567"/>
        </w:tabs>
        <w:spacing w:line="240" w:lineRule="auto"/>
        <w:contextualSpacing/>
        <w:outlineLvl w:val="0"/>
      </w:pPr>
      <w:r w:rsidRPr="009274B7">
        <w:t>Čuvati izvan pogleda i dohvata djece.</w:t>
      </w:r>
      <w:fldSimple w:instr=" DOCVARIABLE vault_nd_182ae8d0-4074-46dd-a878-a6d710db6d8e \* MERGEFORMAT ">
        <w:r w:rsidR="00BE18C8">
          <w:t xml:space="preserve"> </w:t>
        </w:r>
      </w:fldSimple>
    </w:p>
    <w:p w14:paraId="46E6D7A2" w14:textId="77777777" w:rsidR="007610DD" w:rsidRPr="009274B7" w:rsidRDefault="007610DD" w:rsidP="00743438">
      <w:pPr>
        <w:tabs>
          <w:tab w:val="clear" w:pos="567"/>
        </w:tabs>
        <w:spacing w:line="240" w:lineRule="auto"/>
        <w:contextualSpacing/>
      </w:pPr>
    </w:p>
    <w:p w14:paraId="20EB3EC4" w14:textId="77777777" w:rsidR="007610DD" w:rsidRPr="009274B7" w:rsidRDefault="007610DD" w:rsidP="00743438">
      <w:pPr>
        <w:tabs>
          <w:tab w:val="clear" w:pos="567"/>
        </w:tabs>
        <w:spacing w:line="240" w:lineRule="auto"/>
        <w:contextualSpacing/>
      </w:pPr>
    </w:p>
    <w:p w14:paraId="7BD3A1AB" w14:textId="1BB874F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VAULT_ND_7f21daa6-5d2b-4277-ae53-83b132ecfa49 \* MERGEFORMAT </w:instrText>
      </w:r>
      <w:r w:rsidR="00BE18C8">
        <w:rPr>
          <w:b/>
          <w:bCs/>
        </w:rPr>
        <w:fldChar w:fldCharType="separate"/>
      </w:r>
      <w:r w:rsidR="00BE18C8">
        <w:rPr>
          <w:b/>
          <w:bCs/>
        </w:rPr>
        <w:t xml:space="preserve"> </w:t>
      </w:r>
      <w:r w:rsidR="00BE18C8">
        <w:rPr>
          <w:b/>
          <w:bCs/>
        </w:rPr>
        <w:fldChar w:fldCharType="end"/>
      </w:r>
    </w:p>
    <w:p w14:paraId="00EE0D5E" w14:textId="77777777" w:rsidR="007610DD" w:rsidRPr="009274B7" w:rsidRDefault="007610DD" w:rsidP="00743438">
      <w:pPr>
        <w:keepNext/>
        <w:tabs>
          <w:tab w:val="clear" w:pos="567"/>
        </w:tabs>
        <w:spacing w:line="240" w:lineRule="auto"/>
        <w:contextualSpacing/>
      </w:pPr>
    </w:p>
    <w:p w14:paraId="47838685" w14:textId="77777777" w:rsidR="007610DD" w:rsidRPr="009274B7" w:rsidRDefault="007610DD" w:rsidP="00743438">
      <w:pPr>
        <w:tabs>
          <w:tab w:val="clear" w:pos="567"/>
          <w:tab w:val="left" w:pos="749"/>
        </w:tabs>
        <w:spacing w:line="240" w:lineRule="auto"/>
        <w:contextualSpacing/>
      </w:pPr>
    </w:p>
    <w:p w14:paraId="1BCC7F13" w14:textId="0788E0E5"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BE18C8">
        <w:rPr>
          <w:b/>
          <w:bCs/>
        </w:rPr>
        <w:fldChar w:fldCharType="begin"/>
      </w:r>
      <w:r w:rsidR="00BE18C8">
        <w:rPr>
          <w:b/>
          <w:bCs/>
        </w:rPr>
        <w:instrText xml:space="preserve"> DOCVARIABLE VAULT_ND_f28dcfdb-5e40-4c29-b4e5-ab32e3076261 \* MERGEFORMAT </w:instrText>
      </w:r>
      <w:r w:rsidR="00BE18C8">
        <w:rPr>
          <w:b/>
          <w:bCs/>
        </w:rPr>
        <w:fldChar w:fldCharType="separate"/>
      </w:r>
      <w:r w:rsidR="00BE18C8">
        <w:rPr>
          <w:b/>
          <w:bCs/>
        </w:rPr>
        <w:t xml:space="preserve"> </w:t>
      </w:r>
      <w:r w:rsidR="00BE18C8">
        <w:rPr>
          <w:b/>
          <w:bCs/>
        </w:rPr>
        <w:fldChar w:fldCharType="end"/>
      </w:r>
    </w:p>
    <w:p w14:paraId="0F33CA48" w14:textId="77777777" w:rsidR="007610DD" w:rsidRPr="009274B7" w:rsidRDefault="007610DD" w:rsidP="00743438">
      <w:pPr>
        <w:keepNext/>
        <w:tabs>
          <w:tab w:val="clear" w:pos="567"/>
        </w:tabs>
        <w:spacing w:line="240" w:lineRule="auto"/>
        <w:contextualSpacing/>
        <w:rPr>
          <w:i/>
        </w:rPr>
      </w:pPr>
    </w:p>
    <w:p w14:paraId="50E3DF7B" w14:textId="77777777" w:rsidR="007610DD" w:rsidRPr="009274B7" w:rsidRDefault="007610DD" w:rsidP="00743438">
      <w:pPr>
        <w:keepNext/>
        <w:tabs>
          <w:tab w:val="clear" w:pos="567"/>
        </w:tabs>
        <w:spacing w:line="240" w:lineRule="auto"/>
        <w:contextualSpacing/>
      </w:pPr>
      <w:r w:rsidRPr="009274B7">
        <w:t>EXP</w:t>
      </w:r>
    </w:p>
    <w:p w14:paraId="51015BC8" w14:textId="77777777" w:rsidR="007610DD" w:rsidRPr="009274B7" w:rsidRDefault="007610DD" w:rsidP="00743438">
      <w:pPr>
        <w:tabs>
          <w:tab w:val="clear" w:pos="567"/>
        </w:tabs>
        <w:spacing w:line="240" w:lineRule="auto"/>
        <w:contextualSpacing/>
      </w:pPr>
    </w:p>
    <w:p w14:paraId="3C2AE94A" w14:textId="77777777" w:rsidR="007610DD" w:rsidRPr="009274B7" w:rsidRDefault="007610DD" w:rsidP="00743438">
      <w:pPr>
        <w:tabs>
          <w:tab w:val="clear" w:pos="567"/>
        </w:tabs>
        <w:spacing w:line="240" w:lineRule="auto"/>
        <w:contextualSpacing/>
      </w:pPr>
    </w:p>
    <w:p w14:paraId="5544895C" w14:textId="45EF476C"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BE18C8">
        <w:rPr>
          <w:b/>
          <w:bCs/>
        </w:rPr>
        <w:fldChar w:fldCharType="begin"/>
      </w:r>
      <w:r w:rsidR="00BE18C8">
        <w:rPr>
          <w:b/>
          <w:bCs/>
        </w:rPr>
        <w:instrText xml:space="preserve"> DOCVARIABLE VAULT_ND_81934b5d-30a9-46d5-b73f-a7c2868807ee \* MERGEFORMAT </w:instrText>
      </w:r>
      <w:r w:rsidR="00BE18C8">
        <w:rPr>
          <w:b/>
          <w:bCs/>
        </w:rPr>
        <w:fldChar w:fldCharType="separate"/>
      </w:r>
      <w:r w:rsidR="00BE18C8">
        <w:rPr>
          <w:b/>
          <w:bCs/>
        </w:rPr>
        <w:t xml:space="preserve"> </w:t>
      </w:r>
      <w:r w:rsidR="00BE18C8">
        <w:rPr>
          <w:b/>
          <w:bCs/>
        </w:rPr>
        <w:fldChar w:fldCharType="end"/>
      </w:r>
    </w:p>
    <w:p w14:paraId="41566138" w14:textId="77777777" w:rsidR="007610DD" w:rsidRPr="009274B7" w:rsidRDefault="007610DD" w:rsidP="00743438">
      <w:pPr>
        <w:keepNext/>
        <w:tabs>
          <w:tab w:val="clear" w:pos="567"/>
        </w:tabs>
        <w:spacing w:line="240" w:lineRule="auto"/>
        <w:contextualSpacing/>
        <w:rPr>
          <w:i/>
        </w:rPr>
      </w:pPr>
    </w:p>
    <w:p w14:paraId="29DC702C" w14:textId="77777777" w:rsidR="007610DD" w:rsidRPr="009274B7" w:rsidRDefault="007610DD" w:rsidP="00743438">
      <w:pPr>
        <w:keepNext/>
        <w:spacing w:line="240" w:lineRule="auto"/>
        <w:contextualSpacing/>
      </w:pPr>
      <w:r w:rsidRPr="009274B7">
        <w:t>Čuvati u hladnjaku.</w:t>
      </w:r>
    </w:p>
    <w:p w14:paraId="08C7FEC3" w14:textId="77777777" w:rsidR="007610DD" w:rsidRPr="009274B7" w:rsidRDefault="007610DD" w:rsidP="00743438">
      <w:pPr>
        <w:keepNext/>
        <w:spacing w:line="240" w:lineRule="auto"/>
        <w:contextualSpacing/>
      </w:pPr>
      <w:r w:rsidRPr="009274B7">
        <w:t>Ne zamrzavati.</w:t>
      </w:r>
    </w:p>
    <w:p w14:paraId="7B8529D8" w14:textId="77777777" w:rsidR="007610DD" w:rsidRPr="009274B7" w:rsidRDefault="007610DD" w:rsidP="00743438">
      <w:pPr>
        <w:spacing w:line="240" w:lineRule="auto"/>
        <w:contextualSpacing/>
      </w:pPr>
      <w:r w:rsidRPr="009274B7">
        <w:t>Čuvati u originalnom pakiranju radi zaštite od svjetlosti.</w:t>
      </w:r>
    </w:p>
    <w:p w14:paraId="3EA34DB6" w14:textId="77777777" w:rsidR="007610DD" w:rsidRPr="009274B7" w:rsidRDefault="007610DD" w:rsidP="00743438">
      <w:pPr>
        <w:pStyle w:val="Default"/>
        <w:contextualSpacing/>
        <w:rPr>
          <w:sz w:val="22"/>
        </w:rPr>
      </w:pPr>
    </w:p>
    <w:p w14:paraId="19E91DE7" w14:textId="77777777" w:rsidR="007610DD" w:rsidRPr="009274B7" w:rsidRDefault="007610DD" w:rsidP="00743438">
      <w:pPr>
        <w:tabs>
          <w:tab w:val="clear" w:pos="567"/>
        </w:tabs>
        <w:spacing w:line="240" w:lineRule="auto"/>
        <w:ind w:left="567" w:hanging="567"/>
        <w:contextualSpacing/>
      </w:pPr>
    </w:p>
    <w:p w14:paraId="1F2CF824" w14:textId="793C1965"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VAULT_ND_8c15191b-02a8-4123-9d76-2d23ad243baa \* MERGEFORMAT </w:instrText>
      </w:r>
      <w:r w:rsidR="00BE18C8">
        <w:rPr>
          <w:b/>
          <w:bCs/>
        </w:rPr>
        <w:fldChar w:fldCharType="separate"/>
      </w:r>
      <w:r w:rsidR="00BE18C8">
        <w:rPr>
          <w:b/>
          <w:bCs/>
        </w:rPr>
        <w:t xml:space="preserve"> </w:t>
      </w:r>
      <w:r w:rsidR="00BE18C8">
        <w:rPr>
          <w:b/>
          <w:bCs/>
        </w:rPr>
        <w:fldChar w:fldCharType="end"/>
      </w:r>
    </w:p>
    <w:p w14:paraId="1B385306" w14:textId="77777777" w:rsidR="007610DD" w:rsidRPr="009274B7" w:rsidRDefault="007610DD" w:rsidP="00743438">
      <w:pPr>
        <w:tabs>
          <w:tab w:val="clear" w:pos="567"/>
        </w:tabs>
        <w:spacing w:line="240" w:lineRule="auto"/>
        <w:contextualSpacing/>
        <w:rPr>
          <w:i/>
        </w:rPr>
      </w:pPr>
    </w:p>
    <w:p w14:paraId="5AD5CDC4" w14:textId="77777777" w:rsidR="007610DD" w:rsidRPr="009274B7" w:rsidRDefault="007610DD" w:rsidP="00743438">
      <w:pPr>
        <w:tabs>
          <w:tab w:val="clear" w:pos="567"/>
        </w:tabs>
        <w:spacing w:line="240" w:lineRule="auto"/>
        <w:contextualSpacing/>
        <w:rPr>
          <w:szCs w:val="22"/>
        </w:rPr>
      </w:pPr>
    </w:p>
    <w:p w14:paraId="5743C812" w14:textId="492B3532"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VAULT_ND_773e2b25-798a-4b76-ba6f-52fddaab3892 \* MERGEFORMAT </w:instrText>
      </w:r>
      <w:r w:rsidR="00BE18C8">
        <w:rPr>
          <w:b/>
          <w:bCs/>
        </w:rPr>
        <w:fldChar w:fldCharType="separate"/>
      </w:r>
      <w:r w:rsidR="00BE18C8">
        <w:rPr>
          <w:b/>
          <w:bCs/>
        </w:rPr>
        <w:t xml:space="preserve"> </w:t>
      </w:r>
      <w:r w:rsidR="00BE18C8">
        <w:rPr>
          <w:b/>
          <w:bCs/>
        </w:rPr>
        <w:fldChar w:fldCharType="end"/>
      </w:r>
    </w:p>
    <w:p w14:paraId="5E5F3BA5" w14:textId="77777777" w:rsidR="007610DD" w:rsidRPr="009274B7" w:rsidRDefault="007610DD" w:rsidP="00743438">
      <w:pPr>
        <w:keepNext/>
        <w:tabs>
          <w:tab w:val="clear" w:pos="567"/>
        </w:tabs>
        <w:spacing w:line="240" w:lineRule="auto"/>
        <w:contextualSpacing/>
        <w:rPr>
          <w:i/>
        </w:rPr>
      </w:pPr>
    </w:p>
    <w:p w14:paraId="0680125F"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7A4D696D" w14:textId="77777777" w:rsidR="007610DD" w:rsidRPr="009274B7" w:rsidRDefault="007610DD" w:rsidP="00743438">
      <w:pPr>
        <w:keepNext/>
        <w:tabs>
          <w:tab w:val="clear" w:pos="567"/>
        </w:tabs>
        <w:spacing w:line="240" w:lineRule="auto"/>
        <w:contextualSpacing/>
        <w:rPr>
          <w:szCs w:val="22"/>
        </w:rPr>
      </w:pPr>
      <w:r w:rsidRPr="009274B7">
        <w:t>Papendorpseweg 83, 3528 BJ Utrecht,</w:t>
      </w:r>
    </w:p>
    <w:p w14:paraId="06D26D2B" w14:textId="77777777" w:rsidR="007610DD" w:rsidRPr="009274B7" w:rsidRDefault="007610DD" w:rsidP="00743438">
      <w:pPr>
        <w:tabs>
          <w:tab w:val="clear" w:pos="567"/>
        </w:tabs>
        <w:spacing w:line="240" w:lineRule="auto"/>
        <w:contextualSpacing/>
      </w:pPr>
      <w:r w:rsidRPr="009274B7">
        <w:t>Nizozemska</w:t>
      </w:r>
    </w:p>
    <w:p w14:paraId="51B2B3C2" w14:textId="77777777" w:rsidR="007610DD" w:rsidRPr="009274B7" w:rsidRDefault="007610DD" w:rsidP="00743438">
      <w:pPr>
        <w:tabs>
          <w:tab w:val="clear" w:pos="567"/>
        </w:tabs>
        <w:spacing w:line="240" w:lineRule="auto"/>
        <w:contextualSpacing/>
      </w:pPr>
    </w:p>
    <w:p w14:paraId="4FA6E89A" w14:textId="77777777" w:rsidR="007610DD" w:rsidRPr="009274B7" w:rsidRDefault="007610DD" w:rsidP="00743438">
      <w:pPr>
        <w:tabs>
          <w:tab w:val="clear" w:pos="567"/>
        </w:tabs>
        <w:spacing w:line="240" w:lineRule="auto"/>
        <w:contextualSpacing/>
      </w:pPr>
    </w:p>
    <w:p w14:paraId="51362E97" w14:textId="6E1D70B8"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VAULT_ND_10da13f5-8485-4e64-879d-2a3345a2b839 \* MERGEFORMAT </w:instrText>
      </w:r>
      <w:r w:rsidR="00BE18C8">
        <w:rPr>
          <w:b/>
          <w:bCs/>
        </w:rPr>
        <w:fldChar w:fldCharType="separate"/>
      </w:r>
      <w:r w:rsidR="00BE18C8">
        <w:rPr>
          <w:b/>
          <w:bCs/>
        </w:rPr>
        <w:t xml:space="preserve"> </w:t>
      </w:r>
      <w:r w:rsidR="00BE18C8">
        <w:rPr>
          <w:b/>
          <w:bCs/>
        </w:rPr>
        <w:fldChar w:fldCharType="end"/>
      </w:r>
    </w:p>
    <w:p w14:paraId="26A63E1C" w14:textId="77777777" w:rsidR="007610DD" w:rsidRPr="009274B7" w:rsidRDefault="007610DD" w:rsidP="00743438">
      <w:pPr>
        <w:keepNext/>
        <w:tabs>
          <w:tab w:val="clear" w:pos="567"/>
        </w:tabs>
        <w:spacing w:line="240" w:lineRule="auto"/>
        <w:contextualSpacing/>
      </w:pPr>
    </w:p>
    <w:p w14:paraId="52A97730" w14:textId="77777777" w:rsidR="007610DD" w:rsidRDefault="007610DD" w:rsidP="00743438">
      <w:pPr>
        <w:tabs>
          <w:tab w:val="clear" w:pos="567"/>
        </w:tabs>
        <w:spacing w:line="240" w:lineRule="auto"/>
        <w:contextualSpacing/>
        <w:rPr>
          <w:rFonts w:cs="Verdana"/>
          <w:color w:val="000000"/>
        </w:rPr>
      </w:pPr>
      <w:r w:rsidRPr="00032783">
        <w:rPr>
          <w:rFonts w:cs="Verdana"/>
          <w:color w:val="000000"/>
        </w:rPr>
        <w:t>EU/1/23/1736/008</w:t>
      </w:r>
    </w:p>
    <w:p w14:paraId="4A4E3D0F" w14:textId="77777777" w:rsidR="007610DD" w:rsidRPr="009274B7" w:rsidRDefault="007610DD" w:rsidP="00743438">
      <w:pPr>
        <w:tabs>
          <w:tab w:val="clear" w:pos="567"/>
        </w:tabs>
        <w:spacing w:line="240" w:lineRule="auto"/>
        <w:contextualSpacing/>
      </w:pPr>
    </w:p>
    <w:p w14:paraId="3689535F" w14:textId="77777777" w:rsidR="007610DD" w:rsidRPr="009274B7" w:rsidRDefault="007610DD" w:rsidP="00743438">
      <w:pPr>
        <w:tabs>
          <w:tab w:val="clear" w:pos="567"/>
        </w:tabs>
        <w:spacing w:line="240" w:lineRule="auto"/>
        <w:contextualSpacing/>
      </w:pPr>
    </w:p>
    <w:p w14:paraId="4D504511" w14:textId="726CD879"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VAULT_ND_6bf933de-6f31-4ba6-a27e-578e5d192657 \* MERGEFORMAT </w:instrText>
      </w:r>
      <w:r w:rsidR="00BE18C8">
        <w:rPr>
          <w:b/>
          <w:bCs/>
        </w:rPr>
        <w:fldChar w:fldCharType="separate"/>
      </w:r>
      <w:r w:rsidR="00BE18C8">
        <w:rPr>
          <w:b/>
          <w:bCs/>
        </w:rPr>
        <w:t xml:space="preserve"> </w:t>
      </w:r>
      <w:r w:rsidR="00BE18C8">
        <w:rPr>
          <w:b/>
          <w:bCs/>
        </w:rPr>
        <w:fldChar w:fldCharType="end"/>
      </w:r>
    </w:p>
    <w:p w14:paraId="1B768A0D" w14:textId="77777777" w:rsidR="007610DD" w:rsidRPr="009274B7" w:rsidRDefault="007610DD" w:rsidP="00743438">
      <w:pPr>
        <w:keepNext/>
        <w:tabs>
          <w:tab w:val="clear" w:pos="567"/>
        </w:tabs>
        <w:spacing w:line="240" w:lineRule="auto"/>
        <w:contextualSpacing/>
      </w:pPr>
    </w:p>
    <w:p w14:paraId="2D9AC547" w14:textId="77777777" w:rsidR="007610DD" w:rsidRPr="009274B7" w:rsidRDefault="007610DD" w:rsidP="00743438">
      <w:pPr>
        <w:tabs>
          <w:tab w:val="clear" w:pos="567"/>
        </w:tabs>
        <w:spacing w:line="240" w:lineRule="auto"/>
        <w:contextualSpacing/>
      </w:pPr>
      <w:r w:rsidRPr="009274B7">
        <w:t xml:space="preserve">Lot </w:t>
      </w:r>
    </w:p>
    <w:p w14:paraId="258F033F" w14:textId="77777777" w:rsidR="007610DD" w:rsidRPr="009274B7" w:rsidRDefault="007610DD" w:rsidP="00743438">
      <w:pPr>
        <w:tabs>
          <w:tab w:val="clear" w:pos="567"/>
        </w:tabs>
        <w:spacing w:line="240" w:lineRule="auto"/>
        <w:contextualSpacing/>
      </w:pPr>
    </w:p>
    <w:p w14:paraId="7A7C422D" w14:textId="77777777" w:rsidR="007610DD" w:rsidRPr="009274B7" w:rsidRDefault="007610DD" w:rsidP="00743438">
      <w:pPr>
        <w:tabs>
          <w:tab w:val="clear" w:pos="567"/>
        </w:tabs>
        <w:spacing w:line="240" w:lineRule="auto"/>
        <w:contextualSpacing/>
      </w:pPr>
    </w:p>
    <w:p w14:paraId="0C03C4B1" w14:textId="5BB306E2"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VAULT_ND_cf28df68-9898-4218-b7db-3b38183f4015 \* MERGEFORMAT </w:instrText>
      </w:r>
      <w:r w:rsidR="00BE18C8">
        <w:rPr>
          <w:b/>
          <w:bCs/>
        </w:rPr>
        <w:fldChar w:fldCharType="separate"/>
      </w:r>
      <w:r w:rsidR="00BE18C8">
        <w:rPr>
          <w:b/>
          <w:bCs/>
        </w:rPr>
        <w:t xml:space="preserve"> </w:t>
      </w:r>
      <w:r w:rsidR="00BE18C8">
        <w:rPr>
          <w:b/>
          <w:bCs/>
        </w:rPr>
        <w:fldChar w:fldCharType="end"/>
      </w:r>
    </w:p>
    <w:p w14:paraId="079D7606" w14:textId="77777777" w:rsidR="007610DD" w:rsidRPr="009274B7" w:rsidRDefault="007610DD" w:rsidP="00743438">
      <w:pPr>
        <w:spacing w:line="240" w:lineRule="auto"/>
        <w:contextualSpacing/>
        <w:rPr>
          <w:szCs w:val="22"/>
        </w:rPr>
      </w:pPr>
    </w:p>
    <w:p w14:paraId="3EC56EBD" w14:textId="77777777" w:rsidR="007610DD" w:rsidRPr="009274B7" w:rsidRDefault="007610DD" w:rsidP="00743438">
      <w:pPr>
        <w:tabs>
          <w:tab w:val="clear" w:pos="567"/>
        </w:tabs>
        <w:spacing w:line="240" w:lineRule="auto"/>
        <w:contextualSpacing/>
      </w:pPr>
    </w:p>
    <w:p w14:paraId="37362918" w14:textId="4AB11C5A"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VAULT_ND_419e254d-dc65-4ccb-9ddb-e63a1b6ef416 \* MERGEFORMAT </w:instrText>
      </w:r>
      <w:r w:rsidR="00BE18C8">
        <w:rPr>
          <w:b/>
          <w:bCs/>
        </w:rPr>
        <w:fldChar w:fldCharType="separate"/>
      </w:r>
      <w:r w:rsidR="00BE18C8">
        <w:rPr>
          <w:b/>
          <w:bCs/>
        </w:rPr>
        <w:t xml:space="preserve"> </w:t>
      </w:r>
      <w:r w:rsidR="00BE18C8">
        <w:rPr>
          <w:b/>
          <w:bCs/>
        </w:rPr>
        <w:fldChar w:fldCharType="end"/>
      </w:r>
    </w:p>
    <w:p w14:paraId="33D34ECB" w14:textId="77777777" w:rsidR="007610DD" w:rsidRPr="009274B7" w:rsidRDefault="007610DD" w:rsidP="00743438">
      <w:pPr>
        <w:tabs>
          <w:tab w:val="clear" w:pos="567"/>
        </w:tabs>
        <w:spacing w:line="240" w:lineRule="auto"/>
        <w:contextualSpacing/>
        <w:rPr>
          <w:i/>
        </w:rPr>
      </w:pPr>
    </w:p>
    <w:p w14:paraId="4C8289C0" w14:textId="77777777" w:rsidR="007610DD" w:rsidRPr="009274B7" w:rsidRDefault="007610DD" w:rsidP="00743438">
      <w:pPr>
        <w:tabs>
          <w:tab w:val="clear" w:pos="567"/>
        </w:tabs>
        <w:spacing w:line="240" w:lineRule="auto"/>
        <w:contextualSpacing/>
        <w:rPr>
          <w:i/>
          <w:szCs w:val="22"/>
        </w:rPr>
      </w:pPr>
    </w:p>
    <w:p w14:paraId="46EB79F2"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52B201AB" w14:textId="77777777" w:rsidR="007610DD" w:rsidRPr="009274B7" w:rsidRDefault="007610DD" w:rsidP="00743438">
      <w:pPr>
        <w:keepNext/>
        <w:tabs>
          <w:tab w:val="clear" w:pos="567"/>
        </w:tabs>
        <w:spacing w:line="240" w:lineRule="auto"/>
        <w:contextualSpacing/>
      </w:pPr>
    </w:p>
    <w:p w14:paraId="11F6E546" w14:textId="77777777" w:rsidR="007610DD" w:rsidRDefault="007610DD" w:rsidP="00743438">
      <w:pPr>
        <w:pStyle w:val="CommentText"/>
        <w:spacing w:line="240" w:lineRule="auto"/>
        <w:contextualSpacing/>
        <w:rPr>
          <w:sz w:val="22"/>
        </w:rPr>
      </w:pPr>
      <w:r w:rsidRPr="009274B7">
        <w:rPr>
          <w:sz w:val="22"/>
        </w:rPr>
        <w:t>Omvoh 100 mg</w:t>
      </w:r>
    </w:p>
    <w:p w14:paraId="47C67456" w14:textId="77777777" w:rsidR="007610DD" w:rsidRPr="009274B7" w:rsidRDefault="007610DD" w:rsidP="00743438">
      <w:pPr>
        <w:pStyle w:val="CommentText"/>
        <w:spacing w:line="240" w:lineRule="auto"/>
        <w:contextualSpacing/>
        <w:rPr>
          <w:sz w:val="22"/>
          <w:szCs w:val="22"/>
        </w:rPr>
      </w:pPr>
      <w:r w:rsidRPr="009274B7">
        <w:rPr>
          <w:sz w:val="22"/>
        </w:rPr>
        <w:t xml:space="preserve">Omvoh </w:t>
      </w:r>
      <w:r>
        <w:rPr>
          <w:sz w:val="22"/>
        </w:rPr>
        <w:t>2</w:t>
      </w:r>
      <w:r w:rsidRPr="009274B7">
        <w:rPr>
          <w:sz w:val="22"/>
        </w:rPr>
        <w:t>00 mg</w:t>
      </w:r>
    </w:p>
    <w:p w14:paraId="2369F324" w14:textId="77777777" w:rsidR="007610DD" w:rsidRPr="009274B7" w:rsidRDefault="007610DD" w:rsidP="00743438">
      <w:pPr>
        <w:pStyle w:val="CommentText"/>
        <w:spacing w:line="240" w:lineRule="auto"/>
        <w:contextualSpacing/>
        <w:rPr>
          <w:sz w:val="22"/>
          <w:szCs w:val="22"/>
        </w:rPr>
      </w:pPr>
    </w:p>
    <w:p w14:paraId="32A17522" w14:textId="77777777" w:rsidR="007610DD" w:rsidRPr="009274B7" w:rsidRDefault="007610DD" w:rsidP="00743438">
      <w:pPr>
        <w:spacing w:line="240" w:lineRule="auto"/>
        <w:contextualSpacing/>
        <w:rPr>
          <w:szCs w:val="22"/>
          <w:shd w:val="clear" w:color="auto" w:fill="CCCCCC"/>
        </w:rPr>
      </w:pPr>
    </w:p>
    <w:p w14:paraId="77177702" w14:textId="77777777" w:rsidR="007610DD" w:rsidRPr="009274B7" w:rsidRDefault="007610DD" w:rsidP="0074343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5A3D89E0" w14:textId="77777777" w:rsidR="007610DD" w:rsidRPr="009274B7" w:rsidRDefault="007610DD" w:rsidP="00743438">
      <w:pPr>
        <w:tabs>
          <w:tab w:val="left" w:pos="720"/>
        </w:tabs>
        <w:spacing w:line="240" w:lineRule="auto"/>
        <w:contextualSpacing/>
      </w:pPr>
    </w:p>
    <w:p w14:paraId="05DF43D9" w14:textId="77777777" w:rsidR="007610DD" w:rsidRPr="009274B7" w:rsidRDefault="007610DD" w:rsidP="00743438">
      <w:pPr>
        <w:tabs>
          <w:tab w:val="left" w:pos="720"/>
        </w:tabs>
        <w:spacing w:line="240" w:lineRule="auto"/>
        <w:contextualSpacing/>
      </w:pPr>
    </w:p>
    <w:p w14:paraId="613A9DC4" w14:textId="77777777" w:rsidR="007610DD" w:rsidRPr="009274B7" w:rsidRDefault="007610DD" w:rsidP="0074343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20C3626A"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br w:type="page"/>
      </w:r>
      <w:r w:rsidRPr="009274B7">
        <w:rPr>
          <w:b/>
          <w:bCs/>
        </w:rPr>
        <w:lastRenderedPageBreak/>
        <w:t>PODACI KOJE MORA NAJMANJE SADRŽAVATI MALO UNUTARNJE PAKIRANJE</w:t>
      </w:r>
    </w:p>
    <w:p w14:paraId="02A339CE"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4AED3747" w14:textId="5E7AB049"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ŠTRCALJKE</w:t>
      </w:r>
      <w:r>
        <w:rPr>
          <w:b/>
        </w:rPr>
        <w:t xml:space="preserve"> </w:t>
      </w:r>
      <w:r w:rsidR="00141DF1">
        <w:rPr>
          <w:b/>
        </w:rPr>
        <w:t>OD</w:t>
      </w:r>
      <w:r>
        <w:rPr>
          <w:b/>
        </w:rPr>
        <w:t xml:space="preserve"> 100 mg</w:t>
      </w:r>
    </w:p>
    <w:p w14:paraId="096E756B" w14:textId="77777777" w:rsidR="007610DD" w:rsidRPr="009274B7" w:rsidRDefault="007610DD" w:rsidP="00743438">
      <w:pPr>
        <w:keepNext/>
        <w:tabs>
          <w:tab w:val="clear" w:pos="567"/>
        </w:tabs>
        <w:spacing w:line="240" w:lineRule="auto"/>
        <w:contextualSpacing/>
      </w:pPr>
    </w:p>
    <w:p w14:paraId="6D9B2D16" w14:textId="77777777" w:rsidR="007610DD" w:rsidRPr="009274B7" w:rsidRDefault="007610DD" w:rsidP="00743438">
      <w:pPr>
        <w:keepNext/>
        <w:tabs>
          <w:tab w:val="clear" w:pos="567"/>
        </w:tabs>
        <w:spacing w:line="240" w:lineRule="auto"/>
        <w:contextualSpacing/>
      </w:pPr>
    </w:p>
    <w:p w14:paraId="751D8D11" w14:textId="4ED5A524"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BE18C8">
        <w:rPr>
          <w:b/>
          <w:bCs/>
        </w:rPr>
        <w:fldChar w:fldCharType="begin"/>
      </w:r>
      <w:r w:rsidR="00BE18C8">
        <w:rPr>
          <w:b/>
          <w:bCs/>
        </w:rPr>
        <w:instrText xml:space="preserve"> DOCVARIABLE VAULT_ND_26f30468-9781-41d1-b2d5-6c69f4388518 \* MERGEFORMAT </w:instrText>
      </w:r>
      <w:r w:rsidR="00BE18C8">
        <w:rPr>
          <w:b/>
          <w:bCs/>
        </w:rPr>
        <w:fldChar w:fldCharType="separate"/>
      </w:r>
      <w:r w:rsidR="00BE18C8">
        <w:rPr>
          <w:b/>
          <w:bCs/>
        </w:rPr>
        <w:t xml:space="preserve"> </w:t>
      </w:r>
      <w:r w:rsidR="00BE18C8">
        <w:rPr>
          <w:b/>
          <w:bCs/>
        </w:rPr>
        <w:fldChar w:fldCharType="end"/>
      </w:r>
    </w:p>
    <w:p w14:paraId="09B9AA8F" w14:textId="77777777" w:rsidR="007610DD" w:rsidRPr="009274B7" w:rsidRDefault="007610DD" w:rsidP="00743438">
      <w:pPr>
        <w:keepNext/>
        <w:tabs>
          <w:tab w:val="clear" w:pos="567"/>
        </w:tabs>
        <w:spacing w:line="240" w:lineRule="auto"/>
        <w:contextualSpacing/>
      </w:pPr>
    </w:p>
    <w:p w14:paraId="32D0DA49" w14:textId="77777777" w:rsidR="007610DD" w:rsidRPr="009274B7" w:rsidRDefault="007610DD" w:rsidP="00743438">
      <w:pPr>
        <w:tabs>
          <w:tab w:val="clear" w:pos="567"/>
        </w:tabs>
        <w:spacing w:line="240" w:lineRule="auto"/>
        <w:contextualSpacing/>
      </w:pPr>
      <w:r w:rsidRPr="009274B7">
        <w:t>Omvoh 100 mg injekcija</w:t>
      </w:r>
    </w:p>
    <w:p w14:paraId="1152EE0D" w14:textId="77777777" w:rsidR="007610DD" w:rsidRPr="009274B7" w:rsidRDefault="007610DD" w:rsidP="00743438">
      <w:pPr>
        <w:tabs>
          <w:tab w:val="clear" w:pos="567"/>
        </w:tabs>
        <w:spacing w:line="240" w:lineRule="auto"/>
        <w:contextualSpacing/>
      </w:pPr>
      <w:r w:rsidRPr="009274B7">
        <w:t>mirikizumab</w:t>
      </w:r>
    </w:p>
    <w:p w14:paraId="35831FCC" w14:textId="77777777" w:rsidR="007610DD" w:rsidRPr="009274B7" w:rsidRDefault="007610DD" w:rsidP="00743438">
      <w:pPr>
        <w:tabs>
          <w:tab w:val="clear" w:pos="567"/>
        </w:tabs>
        <w:spacing w:line="240" w:lineRule="auto"/>
        <w:contextualSpacing/>
      </w:pPr>
      <w:r w:rsidRPr="009274B7">
        <w:t>s.c.</w:t>
      </w:r>
    </w:p>
    <w:p w14:paraId="02679BFF" w14:textId="77777777" w:rsidR="007610DD" w:rsidRPr="009274B7" w:rsidRDefault="007610DD" w:rsidP="00743438">
      <w:pPr>
        <w:tabs>
          <w:tab w:val="clear" w:pos="567"/>
        </w:tabs>
        <w:spacing w:line="240" w:lineRule="auto"/>
        <w:contextualSpacing/>
      </w:pPr>
    </w:p>
    <w:p w14:paraId="5BD832AB" w14:textId="77777777" w:rsidR="007610DD" w:rsidRPr="009274B7" w:rsidRDefault="007610DD" w:rsidP="00743438">
      <w:pPr>
        <w:tabs>
          <w:tab w:val="clear" w:pos="567"/>
        </w:tabs>
        <w:spacing w:line="240" w:lineRule="auto"/>
        <w:contextualSpacing/>
      </w:pPr>
    </w:p>
    <w:p w14:paraId="101CAA56" w14:textId="75EA3472"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BE18C8">
        <w:rPr>
          <w:b/>
          <w:bCs/>
        </w:rPr>
        <w:fldChar w:fldCharType="begin"/>
      </w:r>
      <w:r w:rsidR="00BE18C8">
        <w:rPr>
          <w:b/>
          <w:bCs/>
        </w:rPr>
        <w:instrText xml:space="preserve"> DOCVARIABLE VAULT_ND_ae7a4713-9d21-434d-b9d8-139cbf733a33 \* MERGEFORMAT </w:instrText>
      </w:r>
      <w:r w:rsidR="00BE18C8">
        <w:rPr>
          <w:b/>
          <w:bCs/>
        </w:rPr>
        <w:fldChar w:fldCharType="separate"/>
      </w:r>
      <w:r w:rsidR="00BE18C8">
        <w:rPr>
          <w:b/>
          <w:bCs/>
        </w:rPr>
        <w:t xml:space="preserve"> </w:t>
      </w:r>
      <w:r w:rsidR="00BE18C8">
        <w:rPr>
          <w:b/>
          <w:bCs/>
        </w:rPr>
        <w:fldChar w:fldCharType="end"/>
      </w:r>
    </w:p>
    <w:p w14:paraId="36BF520D" w14:textId="77777777" w:rsidR="007610DD" w:rsidRPr="009274B7" w:rsidRDefault="007610DD" w:rsidP="00743438">
      <w:pPr>
        <w:tabs>
          <w:tab w:val="clear" w:pos="567"/>
        </w:tabs>
        <w:spacing w:line="240" w:lineRule="auto"/>
        <w:contextualSpacing/>
      </w:pPr>
    </w:p>
    <w:p w14:paraId="64BB8806" w14:textId="77777777" w:rsidR="007610DD" w:rsidRPr="009274B7" w:rsidRDefault="007610DD" w:rsidP="00743438">
      <w:pPr>
        <w:tabs>
          <w:tab w:val="clear" w:pos="567"/>
        </w:tabs>
        <w:spacing w:line="240" w:lineRule="auto"/>
        <w:contextualSpacing/>
      </w:pPr>
    </w:p>
    <w:p w14:paraId="095E3D14" w14:textId="7F5FA89F"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BE18C8">
        <w:rPr>
          <w:b/>
          <w:bCs/>
        </w:rPr>
        <w:fldChar w:fldCharType="begin"/>
      </w:r>
      <w:r w:rsidR="00BE18C8">
        <w:rPr>
          <w:b/>
          <w:bCs/>
        </w:rPr>
        <w:instrText xml:space="preserve"> DOCVARIABLE VAULT_ND_606a1486-e645-4937-8d83-0a80dae0cff1 \* MERGEFORMAT </w:instrText>
      </w:r>
      <w:r w:rsidR="00BE18C8">
        <w:rPr>
          <w:b/>
          <w:bCs/>
        </w:rPr>
        <w:fldChar w:fldCharType="separate"/>
      </w:r>
      <w:r w:rsidR="00BE18C8">
        <w:rPr>
          <w:b/>
          <w:bCs/>
        </w:rPr>
        <w:t xml:space="preserve"> </w:t>
      </w:r>
      <w:r w:rsidR="00BE18C8">
        <w:rPr>
          <w:b/>
          <w:bCs/>
        </w:rPr>
        <w:fldChar w:fldCharType="end"/>
      </w:r>
    </w:p>
    <w:p w14:paraId="7F59D525" w14:textId="77777777" w:rsidR="007610DD" w:rsidRPr="009274B7" w:rsidRDefault="007610DD" w:rsidP="00743438">
      <w:pPr>
        <w:keepNext/>
        <w:tabs>
          <w:tab w:val="clear" w:pos="567"/>
        </w:tabs>
        <w:spacing w:line="240" w:lineRule="auto"/>
        <w:contextualSpacing/>
      </w:pPr>
    </w:p>
    <w:p w14:paraId="3452E514" w14:textId="77777777" w:rsidR="007610DD" w:rsidRPr="009274B7" w:rsidRDefault="007610DD" w:rsidP="00743438">
      <w:pPr>
        <w:tabs>
          <w:tab w:val="clear" w:pos="567"/>
        </w:tabs>
        <w:spacing w:line="240" w:lineRule="auto"/>
        <w:contextualSpacing/>
      </w:pPr>
      <w:r w:rsidRPr="009274B7">
        <w:t>EXP</w:t>
      </w:r>
    </w:p>
    <w:p w14:paraId="6B2AF4D3" w14:textId="77777777" w:rsidR="007610DD" w:rsidRPr="009274B7" w:rsidRDefault="007610DD" w:rsidP="00743438">
      <w:pPr>
        <w:tabs>
          <w:tab w:val="clear" w:pos="567"/>
        </w:tabs>
        <w:spacing w:line="240" w:lineRule="auto"/>
        <w:contextualSpacing/>
      </w:pPr>
    </w:p>
    <w:p w14:paraId="69FF2435" w14:textId="77777777" w:rsidR="007610DD" w:rsidRPr="009274B7" w:rsidRDefault="007610DD" w:rsidP="00743438">
      <w:pPr>
        <w:tabs>
          <w:tab w:val="clear" w:pos="567"/>
        </w:tabs>
        <w:spacing w:line="240" w:lineRule="auto"/>
        <w:contextualSpacing/>
      </w:pPr>
    </w:p>
    <w:p w14:paraId="7C1CF245" w14:textId="4822B222"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BE18C8">
        <w:rPr>
          <w:b/>
          <w:bCs/>
        </w:rPr>
        <w:fldChar w:fldCharType="begin"/>
      </w:r>
      <w:r w:rsidR="00BE18C8">
        <w:rPr>
          <w:b/>
          <w:bCs/>
        </w:rPr>
        <w:instrText xml:space="preserve"> DOCVARIABLE VAULT_ND_756a398c-8a48-40ef-b670-28b4b74c4071 \* MERGEFORMAT </w:instrText>
      </w:r>
      <w:r w:rsidR="00BE18C8">
        <w:rPr>
          <w:b/>
          <w:bCs/>
        </w:rPr>
        <w:fldChar w:fldCharType="separate"/>
      </w:r>
      <w:r w:rsidR="00BE18C8">
        <w:rPr>
          <w:b/>
          <w:bCs/>
        </w:rPr>
        <w:t xml:space="preserve"> </w:t>
      </w:r>
      <w:r w:rsidR="00BE18C8">
        <w:rPr>
          <w:b/>
          <w:bCs/>
        </w:rPr>
        <w:fldChar w:fldCharType="end"/>
      </w:r>
    </w:p>
    <w:p w14:paraId="7D874C48" w14:textId="77777777" w:rsidR="007610DD" w:rsidRPr="009274B7" w:rsidRDefault="007610DD" w:rsidP="00743438">
      <w:pPr>
        <w:keepNext/>
        <w:tabs>
          <w:tab w:val="clear" w:pos="567"/>
        </w:tabs>
        <w:spacing w:line="240" w:lineRule="auto"/>
        <w:ind w:right="113"/>
        <w:contextualSpacing/>
        <w:rPr>
          <w:i/>
        </w:rPr>
      </w:pPr>
    </w:p>
    <w:p w14:paraId="4A8652E0" w14:textId="77777777" w:rsidR="007610DD" w:rsidRPr="009274B7" w:rsidRDefault="007610DD" w:rsidP="00743438">
      <w:pPr>
        <w:tabs>
          <w:tab w:val="clear" w:pos="567"/>
        </w:tabs>
        <w:spacing w:line="240" w:lineRule="auto"/>
        <w:ind w:right="113"/>
        <w:contextualSpacing/>
      </w:pPr>
      <w:r w:rsidRPr="009274B7">
        <w:t>Lot</w:t>
      </w:r>
    </w:p>
    <w:p w14:paraId="1E264ACC" w14:textId="77777777" w:rsidR="007610DD" w:rsidRPr="009274B7" w:rsidRDefault="007610DD" w:rsidP="00743438">
      <w:pPr>
        <w:tabs>
          <w:tab w:val="clear" w:pos="567"/>
        </w:tabs>
        <w:spacing w:line="240" w:lineRule="auto"/>
        <w:ind w:right="113"/>
        <w:contextualSpacing/>
      </w:pPr>
    </w:p>
    <w:p w14:paraId="3E102B68" w14:textId="77777777" w:rsidR="007610DD" w:rsidRPr="009274B7" w:rsidRDefault="007610DD" w:rsidP="00743438">
      <w:pPr>
        <w:tabs>
          <w:tab w:val="clear" w:pos="567"/>
        </w:tabs>
        <w:spacing w:line="240" w:lineRule="auto"/>
        <w:ind w:right="113"/>
        <w:contextualSpacing/>
      </w:pPr>
    </w:p>
    <w:p w14:paraId="0D5E1092" w14:textId="10F07898"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BE18C8">
        <w:rPr>
          <w:b/>
          <w:bCs/>
        </w:rPr>
        <w:fldChar w:fldCharType="begin"/>
      </w:r>
      <w:r w:rsidR="00BE18C8">
        <w:rPr>
          <w:b/>
          <w:bCs/>
        </w:rPr>
        <w:instrText xml:space="preserve"> DOCVARIABLE VAULT_ND_aa4d2968-cfaa-47d7-8327-91d9446b1b65 \* MERGEFORMAT </w:instrText>
      </w:r>
      <w:r w:rsidR="00BE18C8">
        <w:rPr>
          <w:b/>
          <w:bCs/>
        </w:rPr>
        <w:fldChar w:fldCharType="separate"/>
      </w:r>
      <w:r w:rsidR="00BE18C8">
        <w:rPr>
          <w:b/>
          <w:bCs/>
        </w:rPr>
        <w:t xml:space="preserve"> </w:t>
      </w:r>
      <w:r w:rsidR="00BE18C8">
        <w:rPr>
          <w:b/>
          <w:bCs/>
        </w:rPr>
        <w:fldChar w:fldCharType="end"/>
      </w:r>
    </w:p>
    <w:p w14:paraId="6CAE7812" w14:textId="77777777" w:rsidR="007610DD" w:rsidRPr="009274B7" w:rsidRDefault="007610DD" w:rsidP="00743438">
      <w:pPr>
        <w:keepNext/>
        <w:spacing w:line="240" w:lineRule="auto"/>
        <w:ind w:right="-20"/>
        <w:contextualSpacing/>
      </w:pPr>
    </w:p>
    <w:p w14:paraId="7C412BDE" w14:textId="77777777" w:rsidR="007610DD" w:rsidRPr="009274B7" w:rsidRDefault="007610DD" w:rsidP="00743438">
      <w:pPr>
        <w:spacing w:line="240" w:lineRule="auto"/>
        <w:ind w:right="-20"/>
        <w:contextualSpacing/>
      </w:pPr>
      <w:r w:rsidRPr="009274B7">
        <w:t>1 ml</w:t>
      </w:r>
    </w:p>
    <w:p w14:paraId="6B3CE20D" w14:textId="77777777" w:rsidR="007610DD" w:rsidRPr="009274B7" w:rsidRDefault="007610DD" w:rsidP="00743438">
      <w:pPr>
        <w:tabs>
          <w:tab w:val="clear" w:pos="567"/>
        </w:tabs>
        <w:spacing w:line="240" w:lineRule="auto"/>
        <w:ind w:right="113"/>
        <w:contextualSpacing/>
      </w:pPr>
    </w:p>
    <w:p w14:paraId="19B8F70C" w14:textId="77777777" w:rsidR="007610DD" w:rsidRPr="009274B7" w:rsidRDefault="007610DD" w:rsidP="00743438">
      <w:pPr>
        <w:tabs>
          <w:tab w:val="clear" w:pos="567"/>
        </w:tabs>
        <w:spacing w:line="240" w:lineRule="auto"/>
        <w:ind w:right="113"/>
        <w:contextualSpacing/>
      </w:pPr>
    </w:p>
    <w:p w14:paraId="67EA579B" w14:textId="1DAD778E"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BE18C8">
        <w:rPr>
          <w:b/>
          <w:bCs/>
        </w:rPr>
        <w:fldChar w:fldCharType="begin"/>
      </w:r>
      <w:r w:rsidR="00BE18C8">
        <w:rPr>
          <w:b/>
          <w:bCs/>
        </w:rPr>
        <w:instrText xml:space="preserve"> DOCVARIABLE VAULT_ND_b541f0c4-e255-4188-bff6-b79f4cf7650c \* MERGEFORMAT </w:instrText>
      </w:r>
      <w:r w:rsidR="00BE18C8">
        <w:rPr>
          <w:b/>
          <w:bCs/>
        </w:rPr>
        <w:fldChar w:fldCharType="separate"/>
      </w:r>
      <w:r w:rsidR="00BE18C8">
        <w:rPr>
          <w:b/>
          <w:bCs/>
        </w:rPr>
        <w:t xml:space="preserve"> </w:t>
      </w:r>
      <w:r w:rsidR="00BE18C8">
        <w:rPr>
          <w:b/>
          <w:bCs/>
        </w:rPr>
        <w:fldChar w:fldCharType="end"/>
      </w:r>
    </w:p>
    <w:p w14:paraId="242FC3C1" w14:textId="77777777" w:rsidR="007610DD" w:rsidRDefault="007610DD">
      <w:pPr>
        <w:tabs>
          <w:tab w:val="clear" w:pos="567"/>
        </w:tabs>
        <w:spacing w:line="240" w:lineRule="auto"/>
      </w:pPr>
    </w:p>
    <w:p w14:paraId="577592E9"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br w:type="page"/>
      </w:r>
      <w:r w:rsidRPr="009274B7">
        <w:rPr>
          <w:b/>
          <w:bCs/>
        </w:rPr>
        <w:lastRenderedPageBreak/>
        <w:t>PODACI KOJE MORA NAJMANJE SADRŽAVATI MALO UNUTARNJE PAKIRANJE</w:t>
      </w:r>
    </w:p>
    <w:p w14:paraId="5491DFA4"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B3D7F1A" w14:textId="1A9763C0"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ŠTRCALJKE</w:t>
      </w:r>
      <w:r>
        <w:rPr>
          <w:b/>
        </w:rPr>
        <w:t xml:space="preserve"> </w:t>
      </w:r>
      <w:r w:rsidR="00141DF1">
        <w:rPr>
          <w:b/>
        </w:rPr>
        <w:t>OD</w:t>
      </w:r>
      <w:r>
        <w:rPr>
          <w:b/>
        </w:rPr>
        <w:t xml:space="preserve"> 200 mg</w:t>
      </w:r>
    </w:p>
    <w:p w14:paraId="0141F133" w14:textId="77777777" w:rsidR="007610DD" w:rsidRPr="009274B7" w:rsidRDefault="007610DD" w:rsidP="00743438">
      <w:pPr>
        <w:keepNext/>
        <w:tabs>
          <w:tab w:val="clear" w:pos="567"/>
        </w:tabs>
        <w:spacing w:line="240" w:lineRule="auto"/>
        <w:contextualSpacing/>
      </w:pPr>
    </w:p>
    <w:p w14:paraId="59CEE29B" w14:textId="77777777" w:rsidR="007610DD" w:rsidRPr="009274B7" w:rsidRDefault="007610DD" w:rsidP="00743438">
      <w:pPr>
        <w:keepNext/>
        <w:tabs>
          <w:tab w:val="clear" w:pos="567"/>
        </w:tabs>
        <w:spacing w:line="240" w:lineRule="auto"/>
        <w:contextualSpacing/>
      </w:pPr>
    </w:p>
    <w:p w14:paraId="70D82D2C" w14:textId="153566E7"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A03EDE">
        <w:rPr>
          <w:b/>
          <w:bCs/>
        </w:rPr>
        <w:fldChar w:fldCharType="begin"/>
      </w:r>
      <w:r w:rsidR="00A03EDE">
        <w:rPr>
          <w:b/>
          <w:bCs/>
        </w:rPr>
        <w:instrText xml:space="preserve"> DOCVARIABLE VAULT_ND_37f4cf2f-038b-4470-8372-12eafbc1857b \* MERGEFORMAT </w:instrText>
      </w:r>
      <w:r w:rsidR="00A03EDE">
        <w:rPr>
          <w:b/>
          <w:bCs/>
        </w:rPr>
        <w:fldChar w:fldCharType="separate"/>
      </w:r>
      <w:r w:rsidR="00A03EDE">
        <w:rPr>
          <w:b/>
          <w:bCs/>
        </w:rPr>
        <w:t xml:space="preserve"> </w:t>
      </w:r>
      <w:r w:rsidR="00A03EDE">
        <w:rPr>
          <w:b/>
          <w:bCs/>
        </w:rPr>
        <w:fldChar w:fldCharType="end"/>
      </w:r>
    </w:p>
    <w:p w14:paraId="3049E6A0" w14:textId="77777777" w:rsidR="007610DD" w:rsidRPr="009274B7" w:rsidRDefault="007610DD" w:rsidP="00743438">
      <w:pPr>
        <w:keepNext/>
        <w:tabs>
          <w:tab w:val="clear" w:pos="567"/>
        </w:tabs>
        <w:spacing w:line="240" w:lineRule="auto"/>
        <w:contextualSpacing/>
      </w:pPr>
    </w:p>
    <w:p w14:paraId="1E21427F" w14:textId="77777777" w:rsidR="007610DD" w:rsidRPr="009274B7" w:rsidRDefault="007610DD" w:rsidP="00743438">
      <w:pPr>
        <w:tabs>
          <w:tab w:val="clear" w:pos="567"/>
        </w:tabs>
        <w:spacing w:line="240" w:lineRule="auto"/>
        <w:contextualSpacing/>
      </w:pPr>
      <w:r w:rsidRPr="009274B7">
        <w:t xml:space="preserve">Omvoh </w:t>
      </w:r>
      <w:r>
        <w:t>2</w:t>
      </w:r>
      <w:r w:rsidRPr="009274B7">
        <w:t>00 mg injekcija</w:t>
      </w:r>
    </w:p>
    <w:p w14:paraId="7D00C8B7" w14:textId="77777777" w:rsidR="007610DD" w:rsidRPr="009274B7" w:rsidRDefault="007610DD" w:rsidP="00743438">
      <w:pPr>
        <w:tabs>
          <w:tab w:val="clear" w:pos="567"/>
        </w:tabs>
        <w:spacing w:line="240" w:lineRule="auto"/>
        <w:contextualSpacing/>
      </w:pPr>
      <w:r w:rsidRPr="009274B7">
        <w:t>mirikizumab</w:t>
      </w:r>
    </w:p>
    <w:p w14:paraId="222118BB" w14:textId="77777777" w:rsidR="007610DD" w:rsidRPr="009274B7" w:rsidRDefault="007610DD" w:rsidP="00743438">
      <w:pPr>
        <w:tabs>
          <w:tab w:val="clear" w:pos="567"/>
        </w:tabs>
        <w:spacing w:line="240" w:lineRule="auto"/>
        <w:contextualSpacing/>
      </w:pPr>
      <w:r w:rsidRPr="009274B7">
        <w:t>s.c.</w:t>
      </w:r>
    </w:p>
    <w:p w14:paraId="6ABE8856" w14:textId="77777777" w:rsidR="007610DD" w:rsidRPr="009274B7" w:rsidRDefault="007610DD" w:rsidP="00743438">
      <w:pPr>
        <w:tabs>
          <w:tab w:val="clear" w:pos="567"/>
        </w:tabs>
        <w:spacing w:line="240" w:lineRule="auto"/>
        <w:contextualSpacing/>
      </w:pPr>
    </w:p>
    <w:p w14:paraId="2A81333F" w14:textId="77777777" w:rsidR="007610DD" w:rsidRPr="009274B7" w:rsidRDefault="007610DD" w:rsidP="00743438">
      <w:pPr>
        <w:tabs>
          <w:tab w:val="clear" w:pos="567"/>
        </w:tabs>
        <w:spacing w:line="240" w:lineRule="auto"/>
        <w:contextualSpacing/>
      </w:pPr>
    </w:p>
    <w:p w14:paraId="3997AFDC" w14:textId="2E2CF041"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A03EDE">
        <w:rPr>
          <w:b/>
          <w:bCs/>
        </w:rPr>
        <w:fldChar w:fldCharType="begin"/>
      </w:r>
      <w:r w:rsidR="00A03EDE">
        <w:rPr>
          <w:b/>
          <w:bCs/>
        </w:rPr>
        <w:instrText xml:space="preserve"> DOCVARIABLE VAULT_ND_5fe576d6-d672-4fd2-b9f1-e20e2c813e46 \* MERGEFORMAT </w:instrText>
      </w:r>
      <w:r w:rsidR="00A03EDE">
        <w:rPr>
          <w:b/>
          <w:bCs/>
        </w:rPr>
        <w:fldChar w:fldCharType="separate"/>
      </w:r>
      <w:r w:rsidR="00A03EDE">
        <w:rPr>
          <w:b/>
          <w:bCs/>
        </w:rPr>
        <w:t xml:space="preserve"> </w:t>
      </w:r>
      <w:r w:rsidR="00A03EDE">
        <w:rPr>
          <w:b/>
          <w:bCs/>
        </w:rPr>
        <w:fldChar w:fldCharType="end"/>
      </w:r>
    </w:p>
    <w:p w14:paraId="0B4258B3" w14:textId="77777777" w:rsidR="007610DD" w:rsidRPr="009274B7" w:rsidRDefault="007610DD" w:rsidP="00743438">
      <w:pPr>
        <w:tabs>
          <w:tab w:val="clear" w:pos="567"/>
        </w:tabs>
        <w:spacing w:line="240" w:lineRule="auto"/>
        <w:contextualSpacing/>
      </w:pPr>
    </w:p>
    <w:p w14:paraId="0B519356" w14:textId="77777777" w:rsidR="007610DD" w:rsidRPr="009274B7" w:rsidRDefault="007610DD" w:rsidP="00743438">
      <w:pPr>
        <w:tabs>
          <w:tab w:val="clear" w:pos="567"/>
        </w:tabs>
        <w:spacing w:line="240" w:lineRule="auto"/>
        <w:contextualSpacing/>
      </w:pPr>
    </w:p>
    <w:p w14:paraId="538E0895" w14:textId="37BF846A"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A03EDE">
        <w:rPr>
          <w:b/>
          <w:bCs/>
        </w:rPr>
        <w:fldChar w:fldCharType="begin"/>
      </w:r>
      <w:r w:rsidR="00A03EDE">
        <w:rPr>
          <w:b/>
          <w:bCs/>
        </w:rPr>
        <w:instrText xml:space="preserve"> DOCVARIABLE VAULT_ND_757e54fe-5ab3-4402-a34c-81b4e9b135af \* MERGEFORMAT </w:instrText>
      </w:r>
      <w:r w:rsidR="00A03EDE">
        <w:rPr>
          <w:b/>
          <w:bCs/>
        </w:rPr>
        <w:fldChar w:fldCharType="separate"/>
      </w:r>
      <w:r w:rsidR="00A03EDE">
        <w:rPr>
          <w:b/>
          <w:bCs/>
        </w:rPr>
        <w:t xml:space="preserve"> </w:t>
      </w:r>
      <w:r w:rsidR="00A03EDE">
        <w:rPr>
          <w:b/>
          <w:bCs/>
        </w:rPr>
        <w:fldChar w:fldCharType="end"/>
      </w:r>
    </w:p>
    <w:p w14:paraId="0AEC1AC4" w14:textId="77777777" w:rsidR="007610DD" w:rsidRPr="009274B7" w:rsidRDefault="007610DD" w:rsidP="00743438">
      <w:pPr>
        <w:keepNext/>
        <w:tabs>
          <w:tab w:val="clear" w:pos="567"/>
        </w:tabs>
        <w:spacing w:line="240" w:lineRule="auto"/>
        <w:contextualSpacing/>
      </w:pPr>
    </w:p>
    <w:p w14:paraId="1ECB947E" w14:textId="77777777" w:rsidR="007610DD" w:rsidRPr="009274B7" w:rsidRDefault="007610DD" w:rsidP="00743438">
      <w:pPr>
        <w:tabs>
          <w:tab w:val="clear" w:pos="567"/>
        </w:tabs>
        <w:spacing w:line="240" w:lineRule="auto"/>
        <w:contextualSpacing/>
      </w:pPr>
      <w:r w:rsidRPr="009274B7">
        <w:t>EXP</w:t>
      </w:r>
    </w:p>
    <w:p w14:paraId="030C5D99" w14:textId="77777777" w:rsidR="007610DD" w:rsidRPr="009274B7" w:rsidRDefault="007610DD" w:rsidP="00743438">
      <w:pPr>
        <w:tabs>
          <w:tab w:val="clear" w:pos="567"/>
        </w:tabs>
        <w:spacing w:line="240" w:lineRule="auto"/>
        <w:contextualSpacing/>
      </w:pPr>
    </w:p>
    <w:p w14:paraId="0C6F766D" w14:textId="77777777" w:rsidR="007610DD" w:rsidRPr="009274B7" w:rsidRDefault="007610DD" w:rsidP="00743438">
      <w:pPr>
        <w:tabs>
          <w:tab w:val="clear" w:pos="567"/>
        </w:tabs>
        <w:spacing w:line="240" w:lineRule="auto"/>
        <w:contextualSpacing/>
      </w:pPr>
    </w:p>
    <w:p w14:paraId="2B1EDDC9" w14:textId="2413C169"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A03EDE">
        <w:rPr>
          <w:b/>
          <w:bCs/>
        </w:rPr>
        <w:fldChar w:fldCharType="begin"/>
      </w:r>
      <w:r w:rsidR="00A03EDE">
        <w:rPr>
          <w:b/>
          <w:bCs/>
        </w:rPr>
        <w:instrText xml:space="preserve"> DOCVARIABLE VAULT_ND_1a48fa27-61cf-44c8-beaa-fc3d53b0f25d \* MERGEFORMAT </w:instrText>
      </w:r>
      <w:r w:rsidR="00A03EDE">
        <w:rPr>
          <w:b/>
          <w:bCs/>
        </w:rPr>
        <w:fldChar w:fldCharType="separate"/>
      </w:r>
      <w:r w:rsidR="00A03EDE">
        <w:rPr>
          <w:b/>
          <w:bCs/>
        </w:rPr>
        <w:t xml:space="preserve"> </w:t>
      </w:r>
      <w:r w:rsidR="00A03EDE">
        <w:rPr>
          <w:b/>
          <w:bCs/>
        </w:rPr>
        <w:fldChar w:fldCharType="end"/>
      </w:r>
    </w:p>
    <w:p w14:paraId="5A2F3C9A" w14:textId="77777777" w:rsidR="007610DD" w:rsidRPr="009274B7" w:rsidRDefault="007610DD" w:rsidP="00743438">
      <w:pPr>
        <w:keepNext/>
        <w:tabs>
          <w:tab w:val="clear" w:pos="567"/>
        </w:tabs>
        <w:spacing w:line="240" w:lineRule="auto"/>
        <w:ind w:right="113"/>
        <w:contextualSpacing/>
        <w:rPr>
          <w:i/>
        </w:rPr>
      </w:pPr>
    </w:p>
    <w:p w14:paraId="6134D3AC" w14:textId="77777777" w:rsidR="007610DD" w:rsidRPr="009274B7" w:rsidRDefault="007610DD" w:rsidP="00743438">
      <w:pPr>
        <w:tabs>
          <w:tab w:val="clear" w:pos="567"/>
        </w:tabs>
        <w:spacing w:line="240" w:lineRule="auto"/>
        <w:ind w:right="113"/>
        <w:contextualSpacing/>
      </w:pPr>
      <w:r w:rsidRPr="009274B7">
        <w:t>Lot</w:t>
      </w:r>
    </w:p>
    <w:p w14:paraId="42A9490C" w14:textId="77777777" w:rsidR="007610DD" w:rsidRPr="009274B7" w:rsidRDefault="007610DD" w:rsidP="00743438">
      <w:pPr>
        <w:tabs>
          <w:tab w:val="clear" w:pos="567"/>
        </w:tabs>
        <w:spacing w:line="240" w:lineRule="auto"/>
        <w:ind w:right="113"/>
        <w:contextualSpacing/>
      </w:pPr>
    </w:p>
    <w:p w14:paraId="736429D9" w14:textId="77777777" w:rsidR="007610DD" w:rsidRPr="009274B7" w:rsidRDefault="007610DD" w:rsidP="00743438">
      <w:pPr>
        <w:tabs>
          <w:tab w:val="clear" w:pos="567"/>
        </w:tabs>
        <w:spacing w:line="240" w:lineRule="auto"/>
        <w:ind w:right="113"/>
        <w:contextualSpacing/>
      </w:pPr>
    </w:p>
    <w:p w14:paraId="64A65786" w14:textId="2465C4EC"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A03EDE">
        <w:rPr>
          <w:b/>
          <w:bCs/>
        </w:rPr>
        <w:fldChar w:fldCharType="begin"/>
      </w:r>
      <w:r w:rsidR="00A03EDE">
        <w:rPr>
          <w:b/>
          <w:bCs/>
        </w:rPr>
        <w:instrText xml:space="preserve"> DOCVARIABLE VAULT_ND_0a8ea4f6-7c3e-4c48-88d4-9302b67ae25e \* MERGEFORMAT </w:instrText>
      </w:r>
      <w:r w:rsidR="00A03EDE">
        <w:rPr>
          <w:b/>
          <w:bCs/>
        </w:rPr>
        <w:fldChar w:fldCharType="separate"/>
      </w:r>
      <w:r w:rsidR="00A03EDE">
        <w:rPr>
          <w:b/>
          <w:bCs/>
        </w:rPr>
        <w:t xml:space="preserve"> </w:t>
      </w:r>
      <w:r w:rsidR="00A03EDE">
        <w:rPr>
          <w:b/>
          <w:bCs/>
        </w:rPr>
        <w:fldChar w:fldCharType="end"/>
      </w:r>
    </w:p>
    <w:p w14:paraId="5C78ACE2" w14:textId="77777777" w:rsidR="007610DD" w:rsidRPr="009274B7" w:rsidRDefault="007610DD" w:rsidP="00743438">
      <w:pPr>
        <w:keepNext/>
        <w:spacing w:line="240" w:lineRule="auto"/>
        <w:ind w:right="-20"/>
        <w:contextualSpacing/>
      </w:pPr>
    </w:p>
    <w:p w14:paraId="1C8D47F3" w14:textId="77777777" w:rsidR="007610DD" w:rsidRPr="009274B7" w:rsidRDefault="007610DD" w:rsidP="00743438">
      <w:pPr>
        <w:spacing w:line="240" w:lineRule="auto"/>
        <w:ind w:right="-20"/>
        <w:contextualSpacing/>
      </w:pPr>
      <w:r>
        <w:t>2</w:t>
      </w:r>
      <w:r w:rsidRPr="009274B7">
        <w:t> ml</w:t>
      </w:r>
    </w:p>
    <w:p w14:paraId="730DF3B1" w14:textId="77777777" w:rsidR="007610DD" w:rsidRPr="009274B7" w:rsidRDefault="007610DD" w:rsidP="00743438">
      <w:pPr>
        <w:tabs>
          <w:tab w:val="clear" w:pos="567"/>
        </w:tabs>
        <w:spacing w:line="240" w:lineRule="auto"/>
        <w:ind w:right="113"/>
        <w:contextualSpacing/>
      </w:pPr>
    </w:p>
    <w:p w14:paraId="794AB2E6" w14:textId="77777777" w:rsidR="007610DD" w:rsidRPr="009274B7" w:rsidRDefault="007610DD" w:rsidP="00743438">
      <w:pPr>
        <w:tabs>
          <w:tab w:val="clear" w:pos="567"/>
        </w:tabs>
        <w:spacing w:line="240" w:lineRule="auto"/>
        <w:ind w:right="113"/>
        <w:contextualSpacing/>
      </w:pPr>
    </w:p>
    <w:p w14:paraId="41BE2D72" w14:textId="5B25152C"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A03EDE">
        <w:rPr>
          <w:b/>
          <w:bCs/>
        </w:rPr>
        <w:fldChar w:fldCharType="begin"/>
      </w:r>
      <w:r w:rsidR="00A03EDE">
        <w:rPr>
          <w:b/>
          <w:bCs/>
        </w:rPr>
        <w:instrText xml:space="preserve"> DOCVARIABLE VAULT_ND_f59e4b01-8ff6-41c6-aef4-76e7a900c306 \* MERGEFORMAT </w:instrText>
      </w:r>
      <w:r w:rsidR="00A03EDE">
        <w:rPr>
          <w:b/>
          <w:bCs/>
        </w:rPr>
        <w:fldChar w:fldCharType="separate"/>
      </w:r>
      <w:r w:rsidR="00A03EDE">
        <w:rPr>
          <w:b/>
          <w:bCs/>
        </w:rPr>
        <w:t xml:space="preserve"> </w:t>
      </w:r>
      <w:r w:rsidR="00A03EDE">
        <w:rPr>
          <w:b/>
          <w:bCs/>
        </w:rPr>
        <w:fldChar w:fldCharType="end"/>
      </w:r>
    </w:p>
    <w:p w14:paraId="37E24D0D" w14:textId="77777777" w:rsidR="007610DD" w:rsidRDefault="007610DD" w:rsidP="00743438">
      <w:pPr>
        <w:tabs>
          <w:tab w:val="clear" w:pos="567"/>
        </w:tabs>
        <w:spacing w:line="240" w:lineRule="auto"/>
      </w:pPr>
    </w:p>
    <w:p w14:paraId="7FB2AF01" w14:textId="77777777" w:rsidR="007610DD" w:rsidRDefault="007610DD"/>
    <w:p w14:paraId="72C9C34F" w14:textId="7A9082FE"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br w:type="page"/>
      </w:r>
      <w:r w:rsidRPr="009274B7">
        <w:rPr>
          <w:b/>
        </w:rPr>
        <w:lastRenderedPageBreak/>
        <w:t>PODACI KOJI SE MORAJU NALAZITI NA VANJSKOM PAKIRANJU</w:t>
      </w:r>
    </w:p>
    <w:p w14:paraId="72C9C350" w14:textId="77777777" w:rsidR="008648C0" w:rsidRPr="009274B7" w:rsidRDefault="008648C0"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bCs/>
        </w:rPr>
      </w:pPr>
    </w:p>
    <w:p w14:paraId="72C9C351" w14:textId="183240C0" w:rsidR="008648C0" w:rsidRPr="009274B7" w:rsidRDefault="000E0208"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VANJSK</w:t>
      </w:r>
      <w:r>
        <w:rPr>
          <w:b/>
        </w:rPr>
        <w:t>A</w:t>
      </w:r>
      <w:r w:rsidRPr="009274B7">
        <w:rPr>
          <w:b/>
        </w:rPr>
        <w:t xml:space="preserve"> </w:t>
      </w:r>
      <w:r>
        <w:rPr>
          <w:b/>
        </w:rPr>
        <w:t>KUTIJA</w:t>
      </w:r>
      <w:r w:rsidRPr="009274B7">
        <w:rPr>
          <w:b/>
        </w:rPr>
        <w:t xml:space="preserve"> </w:t>
      </w:r>
      <w:r w:rsidR="008426D3" w:rsidRPr="009274B7">
        <w:rPr>
          <w:b/>
        </w:rPr>
        <w:t>– NAPUNJENA BRIZGALICA (pakiranje od 2 brizgalice)</w:t>
      </w:r>
    </w:p>
    <w:p w14:paraId="72C9C352" w14:textId="77777777" w:rsidR="008648C0" w:rsidRPr="009274B7" w:rsidRDefault="008648C0" w:rsidP="00945C8E">
      <w:pPr>
        <w:keepNext/>
        <w:tabs>
          <w:tab w:val="clear" w:pos="567"/>
        </w:tabs>
        <w:spacing w:line="240" w:lineRule="auto"/>
        <w:contextualSpacing/>
      </w:pPr>
    </w:p>
    <w:p w14:paraId="72C9C353" w14:textId="77777777" w:rsidR="008648C0" w:rsidRPr="009274B7" w:rsidRDefault="008648C0" w:rsidP="00945C8E">
      <w:pPr>
        <w:keepNext/>
        <w:tabs>
          <w:tab w:val="clear" w:pos="567"/>
        </w:tabs>
        <w:spacing w:line="240" w:lineRule="auto"/>
        <w:contextualSpacing/>
      </w:pPr>
    </w:p>
    <w:p w14:paraId="72C9C354" w14:textId="0C127EF9"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VAULT_ND_f5321b04-39a6-4aca-9f35-b937400a7e16 \* MERGEFORMAT </w:instrText>
      </w:r>
      <w:r w:rsidR="00A03EDE">
        <w:rPr>
          <w:b/>
          <w:bCs/>
        </w:rPr>
        <w:fldChar w:fldCharType="separate"/>
      </w:r>
      <w:r w:rsidR="00A03EDE">
        <w:rPr>
          <w:b/>
          <w:bCs/>
        </w:rPr>
        <w:t xml:space="preserve"> </w:t>
      </w:r>
      <w:r w:rsidR="00A03EDE">
        <w:rPr>
          <w:b/>
          <w:bCs/>
        </w:rPr>
        <w:fldChar w:fldCharType="end"/>
      </w:r>
    </w:p>
    <w:p w14:paraId="72C9C355" w14:textId="77777777" w:rsidR="008648C0" w:rsidRPr="009274B7" w:rsidRDefault="008648C0" w:rsidP="00945C8E">
      <w:pPr>
        <w:keepNext/>
        <w:tabs>
          <w:tab w:val="clear" w:pos="567"/>
        </w:tabs>
        <w:spacing w:line="240" w:lineRule="auto"/>
        <w:contextualSpacing/>
      </w:pPr>
    </w:p>
    <w:p w14:paraId="72C9C356" w14:textId="77777777" w:rsidR="008648C0" w:rsidRPr="009274B7" w:rsidRDefault="008426D3" w:rsidP="00611D08">
      <w:pPr>
        <w:tabs>
          <w:tab w:val="clear" w:pos="567"/>
        </w:tabs>
        <w:spacing w:line="240" w:lineRule="auto"/>
        <w:contextualSpacing/>
      </w:pPr>
      <w:r w:rsidRPr="009274B7">
        <w:t>Omvoh 100 mg otopina za injekciju u napunjenoj brizgalici</w:t>
      </w:r>
    </w:p>
    <w:p w14:paraId="72C9C357" w14:textId="77777777" w:rsidR="008648C0" w:rsidRPr="009274B7" w:rsidRDefault="008426D3" w:rsidP="00611D08">
      <w:pPr>
        <w:tabs>
          <w:tab w:val="clear" w:pos="567"/>
        </w:tabs>
        <w:spacing w:line="240" w:lineRule="auto"/>
        <w:contextualSpacing/>
      </w:pPr>
      <w:r w:rsidRPr="009274B7">
        <w:t>mirikizumab</w:t>
      </w:r>
    </w:p>
    <w:p w14:paraId="72C9C358" w14:textId="77777777" w:rsidR="008648C0" w:rsidRPr="009274B7" w:rsidRDefault="008648C0" w:rsidP="00611D08">
      <w:pPr>
        <w:tabs>
          <w:tab w:val="clear" w:pos="567"/>
        </w:tabs>
        <w:spacing w:line="240" w:lineRule="auto"/>
        <w:contextualSpacing/>
      </w:pPr>
    </w:p>
    <w:p w14:paraId="72C9C359" w14:textId="77777777" w:rsidR="008648C0" w:rsidRPr="009274B7" w:rsidRDefault="008648C0" w:rsidP="00611D08">
      <w:pPr>
        <w:tabs>
          <w:tab w:val="clear" w:pos="567"/>
        </w:tabs>
        <w:spacing w:line="240" w:lineRule="auto"/>
        <w:contextualSpacing/>
      </w:pPr>
    </w:p>
    <w:p w14:paraId="72C9C35A" w14:textId="638A1D11"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VAULT_ND_fae11f7c-1908-4c5c-9dc2-40082c3c798f \* MERGEFORMAT </w:instrText>
      </w:r>
      <w:r w:rsidR="00A03EDE">
        <w:rPr>
          <w:b/>
          <w:bCs/>
        </w:rPr>
        <w:fldChar w:fldCharType="separate"/>
      </w:r>
      <w:r w:rsidR="00A03EDE">
        <w:rPr>
          <w:b/>
          <w:bCs/>
        </w:rPr>
        <w:t xml:space="preserve"> </w:t>
      </w:r>
      <w:r w:rsidR="00A03EDE">
        <w:rPr>
          <w:b/>
          <w:bCs/>
        </w:rPr>
        <w:fldChar w:fldCharType="end"/>
      </w:r>
    </w:p>
    <w:p w14:paraId="72C9C35B" w14:textId="77777777" w:rsidR="008648C0" w:rsidRPr="009274B7" w:rsidRDefault="008648C0" w:rsidP="00945C8E">
      <w:pPr>
        <w:keepNext/>
        <w:tabs>
          <w:tab w:val="clear" w:pos="567"/>
        </w:tabs>
        <w:spacing w:line="240" w:lineRule="auto"/>
        <w:contextualSpacing/>
        <w:rPr>
          <w:szCs w:val="22"/>
        </w:rPr>
      </w:pPr>
    </w:p>
    <w:p w14:paraId="72C9C35C" w14:textId="77777777" w:rsidR="008648C0" w:rsidRPr="009274B7" w:rsidRDefault="008426D3" w:rsidP="00611D08">
      <w:pPr>
        <w:tabs>
          <w:tab w:val="clear" w:pos="567"/>
        </w:tabs>
        <w:spacing w:line="240" w:lineRule="auto"/>
        <w:contextualSpacing/>
        <w:rPr>
          <w:szCs w:val="22"/>
        </w:rPr>
      </w:pPr>
      <w:r w:rsidRPr="009274B7">
        <w:t>Jedna napunjena brizgalica sadrži 100 mg mirikizumaba u 1 ml otopine.</w:t>
      </w:r>
    </w:p>
    <w:p w14:paraId="72C9C35D" w14:textId="77777777" w:rsidR="008648C0" w:rsidRPr="009274B7" w:rsidRDefault="008648C0" w:rsidP="00611D08">
      <w:pPr>
        <w:tabs>
          <w:tab w:val="clear" w:pos="567"/>
        </w:tabs>
        <w:spacing w:line="240" w:lineRule="auto"/>
        <w:contextualSpacing/>
        <w:rPr>
          <w:szCs w:val="22"/>
        </w:rPr>
      </w:pPr>
    </w:p>
    <w:p w14:paraId="72C9C35E" w14:textId="77777777" w:rsidR="008648C0" w:rsidRPr="009274B7" w:rsidRDefault="008648C0" w:rsidP="00611D08">
      <w:pPr>
        <w:tabs>
          <w:tab w:val="clear" w:pos="567"/>
        </w:tabs>
        <w:spacing w:line="240" w:lineRule="auto"/>
        <w:contextualSpacing/>
        <w:rPr>
          <w:szCs w:val="22"/>
        </w:rPr>
      </w:pPr>
    </w:p>
    <w:p w14:paraId="72C9C35F" w14:textId="558F42E1"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VAULT_ND_71269135-50d4-458a-a78f-5b3a8c42bbbe \* MERGEFORMAT </w:instrText>
      </w:r>
      <w:r w:rsidR="00A03EDE">
        <w:rPr>
          <w:b/>
          <w:bCs/>
        </w:rPr>
        <w:fldChar w:fldCharType="separate"/>
      </w:r>
      <w:r w:rsidR="00A03EDE">
        <w:rPr>
          <w:b/>
          <w:bCs/>
        </w:rPr>
        <w:t xml:space="preserve"> </w:t>
      </w:r>
      <w:r w:rsidR="00A03EDE">
        <w:rPr>
          <w:b/>
          <w:bCs/>
        </w:rPr>
        <w:fldChar w:fldCharType="end"/>
      </w:r>
    </w:p>
    <w:p w14:paraId="72C9C360" w14:textId="77777777" w:rsidR="008648C0" w:rsidRPr="009274B7" w:rsidRDefault="008648C0" w:rsidP="00945C8E">
      <w:pPr>
        <w:keepNext/>
        <w:tabs>
          <w:tab w:val="clear" w:pos="567"/>
        </w:tabs>
        <w:spacing w:line="240" w:lineRule="auto"/>
        <w:contextualSpacing/>
        <w:rPr>
          <w:i/>
        </w:rPr>
      </w:pPr>
    </w:p>
    <w:p w14:paraId="7EDFF34C" w14:textId="372A7698" w:rsidR="007610DD" w:rsidRPr="009274B7" w:rsidRDefault="007610DD" w:rsidP="00611D0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7085B560" w14:textId="77777777" w:rsidR="007610DD" w:rsidRPr="009274B7" w:rsidRDefault="007610DD" w:rsidP="00611D08">
      <w:pPr>
        <w:tabs>
          <w:tab w:val="clear" w:pos="567"/>
        </w:tabs>
        <w:spacing w:line="240" w:lineRule="auto"/>
        <w:contextualSpacing/>
      </w:pPr>
    </w:p>
    <w:p w14:paraId="548C0D00" w14:textId="77777777" w:rsidR="007610DD" w:rsidRPr="009274B7" w:rsidRDefault="007610DD" w:rsidP="00611D08">
      <w:pPr>
        <w:tabs>
          <w:tab w:val="clear" w:pos="567"/>
        </w:tabs>
        <w:spacing w:line="240" w:lineRule="auto"/>
        <w:contextualSpacing/>
      </w:pPr>
    </w:p>
    <w:p w14:paraId="1BDB8CD9" w14:textId="009F5E67" w:rsidR="007610DD" w:rsidRPr="009274B7" w:rsidRDefault="007610DD"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VAULT_ND_2797e0bb-c3e9-47f2-9719-007d15209f4f \* MERGEFORMAT </w:instrText>
      </w:r>
      <w:r w:rsidR="00A03EDE">
        <w:rPr>
          <w:b/>
          <w:bCs/>
        </w:rPr>
        <w:fldChar w:fldCharType="separate"/>
      </w:r>
      <w:r w:rsidR="00A03EDE">
        <w:rPr>
          <w:b/>
          <w:bCs/>
        </w:rPr>
        <w:t xml:space="preserve"> </w:t>
      </w:r>
      <w:r w:rsidR="00A03EDE">
        <w:rPr>
          <w:b/>
          <w:bCs/>
        </w:rPr>
        <w:fldChar w:fldCharType="end"/>
      </w:r>
    </w:p>
    <w:p w14:paraId="50B71E1F" w14:textId="77777777" w:rsidR="007610DD" w:rsidRPr="009274B7" w:rsidRDefault="007610DD" w:rsidP="00945C8E">
      <w:pPr>
        <w:keepNext/>
        <w:tabs>
          <w:tab w:val="clear" w:pos="567"/>
        </w:tabs>
        <w:spacing w:line="240" w:lineRule="auto"/>
        <w:contextualSpacing/>
        <w:rPr>
          <w:i/>
        </w:rPr>
      </w:pPr>
    </w:p>
    <w:p w14:paraId="1C0B7B6F" w14:textId="77777777" w:rsidR="007610DD" w:rsidRPr="009274B7" w:rsidRDefault="007610DD" w:rsidP="00611D08">
      <w:pPr>
        <w:tabs>
          <w:tab w:val="clear" w:pos="567"/>
        </w:tabs>
        <w:spacing w:line="240" w:lineRule="auto"/>
        <w:contextualSpacing/>
      </w:pPr>
      <w:r w:rsidRPr="009274B7">
        <w:rPr>
          <w:highlight w:val="lightGray"/>
        </w:rPr>
        <w:t>Otopina za injekciju</w:t>
      </w:r>
    </w:p>
    <w:p w14:paraId="7F8B0193" w14:textId="388C6887" w:rsidR="007610DD" w:rsidRPr="009274B7" w:rsidRDefault="007610DD" w:rsidP="00611D08">
      <w:pPr>
        <w:tabs>
          <w:tab w:val="clear" w:pos="567"/>
        </w:tabs>
        <w:spacing w:line="240" w:lineRule="auto"/>
        <w:contextualSpacing/>
      </w:pPr>
      <w:r w:rsidRPr="009274B7">
        <w:t xml:space="preserve">2 napunjene brizgalice </w:t>
      </w:r>
      <w:r w:rsidR="00141DF1">
        <w:t>od</w:t>
      </w:r>
      <w:r w:rsidR="00141DF1" w:rsidRPr="009274B7">
        <w:t xml:space="preserve"> </w:t>
      </w:r>
      <w:r w:rsidRPr="009274B7">
        <w:t>1</w:t>
      </w:r>
      <w:r>
        <w:t>00</w:t>
      </w:r>
      <w:r w:rsidRPr="009274B7">
        <w:t> m</w:t>
      </w:r>
      <w:r>
        <w:t>g</w:t>
      </w:r>
    </w:p>
    <w:p w14:paraId="12C863B5" w14:textId="1FDC13DE" w:rsidR="007610DD" w:rsidRPr="009274B7" w:rsidRDefault="007610DD" w:rsidP="00611D08">
      <w:pPr>
        <w:tabs>
          <w:tab w:val="clear" w:pos="567"/>
        </w:tabs>
        <w:spacing w:line="240" w:lineRule="auto"/>
        <w:contextualSpacing/>
      </w:pPr>
      <w:r>
        <w:rPr>
          <w:noProof/>
          <w:lang w:eastAsia="hr-HR"/>
        </w:rPr>
        <w:drawing>
          <wp:inline distT="0" distB="0" distL="0" distR="0" wp14:anchorId="3923F216" wp14:editId="330B0617">
            <wp:extent cx="684833" cy="1136956"/>
            <wp:effectExtent l="0" t="0" r="1270" b="6350"/>
            <wp:docPr id="68459393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734238" name="Grafik 1" descr="Ein Bild, das Text enthält.&#10;&#10;Automatisch generierte Beschreibung"/>
                    <pic:cNvPicPr/>
                  </pic:nvPicPr>
                  <pic:blipFill>
                    <a:blip r:embed="rId19"/>
                    <a:stretch>
                      <a:fillRect/>
                    </a:stretch>
                  </pic:blipFill>
                  <pic:spPr>
                    <a:xfrm>
                      <a:off x="0" y="0"/>
                      <a:ext cx="699312" cy="1160995"/>
                    </a:xfrm>
                    <a:prstGeom prst="rect">
                      <a:avLst/>
                    </a:prstGeom>
                  </pic:spPr>
                </pic:pic>
              </a:graphicData>
            </a:graphic>
          </wp:inline>
        </w:drawing>
      </w:r>
    </w:p>
    <w:p w14:paraId="2CA5E19C" w14:textId="77777777" w:rsidR="007610DD" w:rsidRPr="009274B7" w:rsidRDefault="007610DD" w:rsidP="00611D08">
      <w:pPr>
        <w:tabs>
          <w:tab w:val="clear" w:pos="567"/>
        </w:tabs>
        <w:spacing w:line="240" w:lineRule="auto"/>
        <w:contextualSpacing/>
      </w:pPr>
    </w:p>
    <w:p w14:paraId="5428E6B2" w14:textId="77777777" w:rsidR="003A4CE1" w:rsidRPr="009274B7" w:rsidRDefault="003A4CE1" w:rsidP="00611D08">
      <w:pPr>
        <w:tabs>
          <w:tab w:val="clear" w:pos="567"/>
        </w:tabs>
        <w:spacing w:line="240" w:lineRule="auto"/>
        <w:contextualSpacing/>
      </w:pPr>
    </w:p>
    <w:p w14:paraId="72C9C36A" w14:textId="7A21BA27"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VAULT_ND_9eb183e4-4ca0-44c1-a72e-71243c288b1c \* MERGEFORMAT </w:instrText>
      </w:r>
      <w:r w:rsidR="00A03EDE">
        <w:rPr>
          <w:b/>
          <w:bCs/>
        </w:rPr>
        <w:fldChar w:fldCharType="separate"/>
      </w:r>
      <w:r w:rsidR="00A03EDE">
        <w:rPr>
          <w:b/>
          <w:bCs/>
        </w:rPr>
        <w:t xml:space="preserve"> </w:t>
      </w:r>
      <w:r w:rsidR="00A03EDE">
        <w:rPr>
          <w:b/>
          <w:bCs/>
        </w:rPr>
        <w:fldChar w:fldCharType="end"/>
      </w:r>
    </w:p>
    <w:p w14:paraId="72C9C36B" w14:textId="77777777" w:rsidR="008648C0" w:rsidRPr="009274B7" w:rsidRDefault="008648C0" w:rsidP="00945C8E">
      <w:pPr>
        <w:keepNext/>
        <w:tabs>
          <w:tab w:val="clear" w:pos="567"/>
        </w:tabs>
        <w:spacing w:line="240" w:lineRule="auto"/>
        <w:contextualSpacing/>
        <w:rPr>
          <w:i/>
        </w:rPr>
      </w:pPr>
    </w:p>
    <w:p w14:paraId="72C9C36C" w14:textId="77777777" w:rsidR="008648C0" w:rsidRPr="009274B7" w:rsidRDefault="008426D3" w:rsidP="00945C8E">
      <w:pPr>
        <w:tabs>
          <w:tab w:val="clear" w:pos="567"/>
        </w:tabs>
        <w:spacing w:line="240" w:lineRule="auto"/>
        <w:contextualSpacing/>
      </w:pPr>
      <w:r w:rsidRPr="009274B7">
        <w:t>Samo za jednokratnu uporabu.</w:t>
      </w:r>
    </w:p>
    <w:p w14:paraId="72C9C36D" w14:textId="77777777" w:rsidR="008648C0" w:rsidRPr="009274B7" w:rsidRDefault="008426D3" w:rsidP="00945C8E">
      <w:pPr>
        <w:tabs>
          <w:tab w:val="clear" w:pos="567"/>
        </w:tabs>
        <w:spacing w:line="240" w:lineRule="auto"/>
        <w:contextualSpacing/>
      </w:pPr>
      <w:r w:rsidRPr="009274B7">
        <w:t>Prije uporabe pročitajte uputu o lijeku.</w:t>
      </w:r>
    </w:p>
    <w:p w14:paraId="72C9C36E" w14:textId="53B80A6F" w:rsidR="008648C0" w:rsidRPr="009274B7" w:rsidRDefault="003A4CE1" w:rsidP="00945C8E">
      <w:pPr>
        <w:tabs>
          <w:tab w:val="clear" w:pos="567"/>
          <w:tab w:val="left" w:pos="0"/>
        </w:tabs>
        <w:autoSpaceDE w:val="0"/>
        <w:autoSpaceDN w:val="0"/>
        <w:adjustRightInd w:val="0"/>
        <w:spacing w:line="240" w:lineRule="auto"/>
        <w:ind w:left="432" w:hanging="432"/>
        <w:contextualSpacing/>
      </w:pPr>
      <w:r w:rsidRPr="009274B7">
        <w:t>Supkutano</w:t>
      </w:r>
      <w:r w:rsidR="008426D3" w:rsidRPr="009274B7">
        <w:t>.</w:t>
      </w:r>
    </w:p>
    <w:p w14:paraId="72C9C36F" w14:textId="77777777" w:rsidR="00327D06" w:rsidRPr="009274B7" w:rsidRDefault="008426D3" w:rsidP="00945C8E">
      <w:pPr>
        <w:tabs>
          <w:tab w:val="clear" w:pos="567"/>
        </w:tabs>
        <w:spacing w:line="240" w:lineRule="auto"/>
        <w:contextualSpacing/>
        <w:rPr>
          <w:szCs w:val="22"/>
        </w:rPr>
      </w:pPr>
      <w:r w:rsidRPr="009274B7">
        <w:t>Ne tresti.</w:t>
      </w:r>
    </w:p>
    <w:p w14:paraId="72C9C370" w14:textId="77777777" w:rsidR="008648C0" w:rsidRPr="009274B7" w:rsidRDefault="008648C0" w:rsidP="00611D08">
      <w:pPr>
        <w:tabs>
          <w:tab w:val="clear" w:pos="567"/>
          <w:tab w:val="left" w:pos="0"/>
        </w:tabs>
        <w:autoSpaceDE w:val="0"/>
        <w:autoSpaceDN w:val="0"/>
        <w:adjustRightInd w:val="0"/>
        <w:spacing w:line="240" w:lineRule="auto"/>
        <w:ind w:left="432" w:hanging="432"/>
        <w:contextualSpacing/>
        <w:rPr>
          <w:szCs w:val="22"/>
        </w:rPr>
      </w:pPr>
    </w:p>
    <w:p w14:paraId="72C9C371" w14:textId="77777777" w:rsidR="008648C0" w:rsidRPr="009274B7" w:rsidRDefault="008648C0" w:rsidP="00611D08">
      <w:pPr>
        <w:tabs>
          <w:tab w:val="clear" w:pos="567"/>
          <w:tab w:val="left" w:pos="0"/>
        </w:tabs>
        <w:autoSpaceDE w:val="0"/>
        <w:autoSpaceDN w:val="0"/>
        <w:adjustRightInd w:val="0"/>
        <w:spacing w:line="240" w:lineRule="auto"/>
        <w:ind w:left="432" w:hanging="432"/>
        <w:contextualSpacing/>
        <w:rPr>
          <w:szCs w:val="22"/>
        </w:rPr>
      </w:pPr>
    </w:p>
    <w:p w14:paraId="72C9C372" w14:textId="1BA5C614"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VAULT_ND_762260c9-49da-4901-8d5d-b72d798d5fa8 \* MERGEFORMAT </w:instrText>
      </w:r>
      <w:r w:rsidR="00A03EDE">
        <w:rPr>
          <w:b/>
          <w:bCs/>
        </w:rPr>
        <w:fldChar w:fldCharType="separate"/>
      </w:r>
      <w:r w:rsidR="00A03EDE">
        <w:rPr>
          <w:b/>
          <w:bCs/>
        </w:rPr>
        <w:t xml:space="preserve"> </w:t>
      </w:r>
      <w:r w:rsidR="00A03EDE">
        <w:rPr>
          <w:b/>
          <w:bCs/>
        </w:rPr>
        <w:fldChar w:fldCharType="end"/>
      </w:r>
    </w:p>
    <w:p w14:paraId="72C9C373" w14:textId="77777777" w:rsidR="008648C0" w:rsidRPr="009274B7" w:rsidRDefault="008648C0" w:rsidP="00611D08">
      <w:pPr>
        <w:keepNext/>
        <w:tabs>
          <w:tab w:val="clear" w:pos="567"/>
        </w:tabs>
        <w:spacing w:line="240" w:lineRule="auto"/>
        <w:contextualSpacing/>
      </w:pPr>
    </w:p>
    <w:p w14:paraId="72C9C374" w14:textId="1670B1F6" w:rsidR="008648C0"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9750ff05-7e62-465a-a28b-eeb9ef921ba9 \* MERGEFORMAT ">
        <w:r w:rsidR="00A03EDE">
          <w:t xml:space="preserve"> </w:t>
        </w:r>
      </w:fldSimple>
    </w:p>
    <w:p w14:paraId="72C9C375" w14:textId="77777777" w:rsidR="008648C0" w:rsidRPr="009274B7" w:rsidRDefault="008648C0" w:rsidP="00611D08">
      <w:pPr>
        <w:tabs>
          <w:tab w:val="clear" w:pos="567"/>
        </w:tabs>
        <w:spacing w:line="240" w:lineRule="auto"/>
        <w:contextualSpacing/>
      </w:pPr>
    </w:p>
    <w:p w14:paraId="72C9C376" w14:textId="77777777" w:rsidR="008648C0" w:rsidRPr="009274B7" w:rsidRDefault="008648C0" w:rsidP="00611D08">
      <w:pPr>
        <w:tabs>
          <w:tab w:val="clear" w:pos="567"/>
        </w:tabs>
        <w:spacing w:line="240" w:lineRule="auto"/>
        <w:contextualSpacing/>
      </w:pPr>
    </w:p>
    <w:p w14:paraId="72C9C377" w14:textId="18570459"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VAULT_ND_fbd71a93-c786-444b-b45f-635fe5b87843 \* MERGEFORMAT </w:instrText>
      </w:r>
      <w:r w:rsidR="00A03EDE">
        <w:rPr>
          <w:b/>
          <w:bCs/>
        </w:rPr>
        <w:fldChar w:fldCharType="separate"/>
      </w:r>
      <w:r w:rsidR="00A03EDE">
        <w:rPr>
          <w:b/>
          <w:bCs/>
        </w:rPr>
        <w:t xml:space="preserve"> </w:t>
      </w:r>
      <w:r w:rsidR="00A03EDE">
        <w:rPr>
          <w:b/>
          <w:bCs/>
        </w:rPr>
        <w:fldChar w:fldCharType="end"/>
      </w:r>
    </w:p>
    <w:p w14:paraId="72C9C378" w14:textId="77777777" w:rsidR="008648C0" w:rsidRPr="009274B7" w:rsidRDefault="008648C0" w:rsidP="00611D08">
      <w:pPr>
        <w:tabs>
          <w:tab w:val="clear" w:pos="567"/>
          <w:tab w:val="left" w:pos="749"/>
        </w:tabs>
        <w:spacing w:line="240" w:lineRule="auto"/>
        <w:contextualSpacing/>
      </w:pPr>
    </w:p>
    <w:p w14:paraId="72C9C379" w14:textId="77777777" w:rsidR="008648C0" w:rsidRPr="009274B7" w:rsidRDefault="008648C0" w:rsidP="00611D08">
      <w:pPr>
        <w:tabs>
          <w:tab w:val="clear" w:pos="567"/>
          <w:tab w:val="left" w:pos="749"/>
        </w:tabs>
        <w:spacing w:line="240" w:lineRule="auto"/>
        <w:contextualSpacing/>
      </w:pPr>
    </w:p>
    <w:p w14:paraId="72C9C37A" w14:textId="319E9566"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A03EDE">
        <w:rPr>
          <w:b/>
          <w:bCs/>
        </w:rPr>
        <w:fldChar w:fldCharType="begin"/>
      </w:r>
      <w:r w:rsidR="00A03EDE">
        <w:rPr>
          <w:b/>
          <w:bCs/>
        </w:rPr>
        <w:instrText xml:space="preserve"> DOCVARIABLE VAULT_ND_3f520f50-6500-4260-9304-6e6c987c848c \* MERGEFORMAT </w:instrText>
      </w:r>
      <w:r w:rsidR="00A03EDE">
        <w:rPr>
          <w:b/>
          <w:bCs/>
        </w:rPr>
        <w:fldChar w:fldCharType="separate"/>
      </w:r>
      <w:r w:rsidR="00A03EDE">
        <w:rPr>
          <w:b/>
          <w:bCs/>
        </w:rPr>
        <w:t xml:space="preserve"> </w:t>
      </w:r>
      <w:r w:rsidR="00A03EDE">
        <w:rPr>
          <w:b/>
          <w:bCs/>
        </w:rPr>
        <w:fldChar w:fldCharType="end"/>
      </w:r>
    </w:p>
    <w:p w14:paraId="72C9C37B" w14:textId="77777777" w:rsidR="008648C0" w:rsidRPr="009274B7" w:rsidRDefault="008648C0" w:rsidP="00611D08">
      <w:pPr>
        <w:keepNext/>
        <w:tabs>
          <w:tab w:val="clear" w:pos="567"/>
        </w:tabs>
        <w:spacing w:line="240" w:lineRule="auto"/>
        <w:contextualSpacing/>
        <w:rPr>
          <w:i/>
        </w:rPr>
      </w:pPr>
    </w:p>
    <w:p w14:paraId="72C9C37C" w14:textId="60BC0986" w:rsidR="008648C0" w:rsidRPr="009274B7" w:rsidRDefault="007348EA" w:rsidP="00611D08">
      <w:pPr>
        <w:keepNext/>
        <w:tabs>
          <w:tab w:val="clear" w:pos="567"/>
        </w:tabs>
        <w:spacing w:line="240" w:lineRule="auto"/>
        <w:contextualSpacing/>
      </w:pPr>
      <w:r w:rsidRPr="009274B7">
        <w:t>EXP</w:t>
      </w:r>
    </w:p>
    <w:p w14:paraId="72C9C37D" w14:textId="77777777" w:rsidR="008648C0" w:rsidRPr="009274B7" w:rsidRDefault="008648C0" w:rsidP="00611D08">
      <w:pPr>
        <w:tabs>
          <w:tab w:val="clear" w:pos="567"/>
        </w:tabs>
        <w:spacing w:line="240" w:lineRule="auto"/>
        <w:contextualSpacing/>
      </w:pPr>
    </w:p>
    <w:p w14:paraId="72C9C37E" w14:textId="77777777" w:rsidR="008648C0" w:rsidRPr="009274B7" w:rsidRDefault="008648C0" w:rsidP="00611D08">
      <w:pPr>
        <w:tabs>
          <w:tab w:val="clear" w:pos="567"/>
        </w:tabs>
        <w:spacing w:line="240" w:lineRule="auto"/>
        <w:contextualSpacing/>
      </w:pPr>
    </w:p>
    <w:p w14:paraId="72C9C37F" w14:textId="598DA4D2"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A03EDE">
        <w:rPr>
          <w:b/>
          <w:bCs/>
        </w:rPr>
        <w:fldChar w:fldCharType="begin"/>
      </w:r>
      <w:r w:rsidR="00A03EDE">
        <w:rPr>
          <w:b/>
          <w:bCs/>
        </w:rPr>
        <w:instrText xml:space="preserve"> DOCVARIABLE VAULT_ND_d26ecbbf-6be2-4b2e-b6da-3af9632f45c7 \* MERGEFORMAT </w:instrText>
      </w:r>
      <w:r w:rsidR="00A03EDE">
        <w:rPr>
          <w:b/>
          <w:bCs/>
        </w:rPr>
        <w:fldChar w:fldCharType="separate"/>
      </w:r>
      <w:r w:rsidR="00A03EDE">
        <w:rPr>
          <w:b/>
          <w:bCs/>
        </w:rPr>
        <w:t xml:space="preserve"> </w:t>
      </w:r>
      <w:r w:rsidR="00A03EDE">
        <w:rPr>
          <w:b/>
          <w:bCs/>
        </w:rPr>
        <w:fldChar w:fldCharType="end"/>
      </w:r>
    </w:p>
    <w:p w14:paraId="72C9C380" w14:textId="77777777" w:rsidR="008648C0" w:rsidRPr="009274B7" w:rsidRDefault="008648C0" w:rsidP="00611D08">
      <w:pPr>
        <w:keepNext/>
        <w:tabs>
          <w:tab w:val="clear" w:pos="567"/>
        </w:tabs>
        <w:spacing w:line="240" w:lineRule="auto"/>
        <w:contextualSpacing/>
        <w:rPr>
          <w:i/>
        </w:rPr>
      </w:pPr>
    </w:p>
    <w:p w14:paraId="72C9C381" w14:textId="77777777" w:rsidR="008648C0" w:rsidRPr="009274B7" w:rsidRDefault="008426D3" w:rsidP="00611D08">
      <w:pPr>
        <w:keepNext/>
        <w:spacing w:line="240" w:lineRule="auto"/>
        <w:contextualSpacing/>
      </w:pPr>
      <w:r w:rsidRPr="009274B7">
        <w:t>Čuvati u hladnjaku.</w:t>
      </w:r>
    </w:p>
    <w:p w14:paraId="72C9C382" w14:textId="77777777" w:rsidR="008648C0" w:rsidRPr="009274B7" w:rsidRDefault="008426D3" w:rsidP="00611D08">
      <w:pPr>
        <w:keepNext/>
        <w:spacing w:line="240" w:lineRule="auto"/>
        <w:contextualSpacing/>
      </w:pPr>
      <w:r w:rsidRPr="009274B7">
        <w:t>Ne zamrzavati.</w:t>
      </w:r>
    </w:p>
    <w:p w14:paraId="72C9C383" w14:textId="77777777" w:rsidR="008648C0" w:rsidRPr="009274B7" w:rsidRDefault="008426D3" w:rsidP="00945C8E">
      <w:pPr>
        <w:spacing w:line="240" w:lineRule="auto"/>
        <w:contextualSpacing/>
      </w:pPr>
      <w:r w:rsidRPr="009274B7">
        <w:t>Čuvati u originalnom pakiranju radi zaštite od svjetlosti.</w:t>
      </w:r>
    </w:p>
    <w:p w14:paraId="72C9C384" w14:textId="77777777" w:rsidR="008648C0" w:rsidRPr="009274B7" w:rsidRDefault="008648C0" w:rsidP="00611D08">
      <w:pPr>
        <w:tabs>
          <w:tab w:val="clear" w:pos="567"/>
        </w:tabs>
        <w:spacing w:line="240" w:lineRule="auto"/>
        <w:ind w:left="567" w:hanging="567"/>
        <w:contextualSpacing/>
      </w:pPr>
    </w:p>
    <w:p w14:paraId="72C9C385" w14:textId="77777777" w:rsidR="008648C0" w:rsidRPr="009274B7" w:rsidRDefault="008648C0" w:rsidP="00611D08">
      <w:pPr>
        <w:tabs>
          <w:tab w:val="clear" w:pos="567"/>
        </w:tabs>
        <w:spacing w:line="240" w:lineRule="auto"/>
        <w:ind w:left="567" w:hanging="567"/>
        <w:contextualSpacing/>
      </w:pPr>
    </w:p>
    <w:p w14:paraId="72C9C386" w14:textId="380DFB5C" w:rsidR="008648C0" w:rsidRPr="009274B7" w:rsidRDefault="008426D3" w:rsidP="00945C8E">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VAULT_ND_41f52bc6-c20f-4fec-abe9-e68cd35ba7b9 \* MERGEFORMAT </w:instrText>
      </w:r>
      <w:r w:rsidR="00A03EDE">
        <w:rPr>
          <w:b/>
          <w:bCs/>
        </w:rPr>
        <w:fldChar w:fldCharType="separate"/>
      </w:r>
      <w:r w:rsidR="00A03EDE">
        <w:rPr>
          <w:b/>
          <w:bCs/>
        </w:rPr>
        <w:t xml:space="preserve"> </w:t>
      </w:r>
      <w:r w:rsidR="00A03EDE">
        <w:rPr>
          <w:b/>
          <w:bCs/>
        </w:rPr>
        <w:fldChar w:fldCharType="end"/>
      </w:r>
    </w:p>
    <w:p w14:paraId="72C9C387" w14:textId="77777777" w:rsidR="008648C0" w:rsidRPr="009274B7" w:rsidRDefault="008648C0" w:rsidP="00611D08">
      <w:pPr>
        <w:tabs>
          <w:tab w:val="clear" w:pos="567"/>
        </w:tabs>
        <w:spacing w:line="240" w:lineRule="auto"/>
        <w:contextualSpacing/>
        <w:rPr>
          <w:i/>
        </w:rPr>
      </w:pPr>
    </w:p>
    <w:p w14:paraId="72C9C388" w14:textId="77777777" w:rsidR="008648C0" w:rsidRPr="009274B7" w:rsidRDefault="008648C0" w:rsidP="00611D08">
      <w:pPr>
        <w:tabs>
          <w:tab w:val="clear" w:pos="567"/>
        </w:tabs>
        <w:spacing w:line="240" w:lineRule="auto"/>
        <w:contextualSpacing/>
      </w:pPr>
    </w:p>
    <w:p w14:paraId="72C9C389" w14:textId="3D8FE437"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VAULT_ND_2f9c1a59-297f-4477-9577-62b43b2eb680 \* MERGEFORMAT </w:instrText>
      </w:r>
      <w:r w:rsidR="00A03EDE">
        <w:rPr>
          <w:b/>
          <w:bCs/>
        </w:rPr>
        <w:fldChar w:fldCharType="separate"/>
      </w:r>
      <w:r w:rsidR="00A03EDE">
        <w:rPr>
          <w:b/>
          <w:bCs/>
        </w:rPr>
        <w:t xml:space="preserve"> </w:t>
      </w:r>
      <w:r w:rsidR="00A03EDE">
        <w:rPr>
          <w:b/>
          <w:bCs/>
        </w:rPr>
        <w:fldChar w:fldCharType="end"/>
      </w:r>
    </w:p>
    <w:p w14:paraId="72C9C38A" w14:textId="77777777" w:rsidR="008648C0" w:rsidRPr="009274B7" w:rsidRDefault="008648C0" w:rsidP="00611D08">
      <w:pPr>
        <w:keepNext/>
        <w:tabs>
          <w:tab w:val="clear" w:pos="567"/>
        </w:tabs>
        <w:spacing w:line="240" w:lineRule="auto"/>
        <w:contextualSpacing/>
        <w:rPr>
          <w:i/>
        </w:rPr>
      </w:pPr>
    </w:p>
    <w:p w14:paraId="72C9C38B"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38C" w14:textId="77777777" w:rsidR="008648C0" w:rsidRPr="009274B7" w:rsidRDefault="008426D3" w:rsidP="00611D08">
      <w:pPr>
        <w:pStyle w:val="Default"/>
        <w:keepNext/>
        <w:contextualSpacing/>
        <w:jc w:val="both"/>
        <w:rPr>
          <w:color w:val="auto"/>
          <w:sz w:val="22"/>
          <w:szCs w:val="22"/>
        </w:rPr>
      </w:pPr>
      <w:r w:rsidRPr="009274B7">
        <w:rPr>
          <w:sz w:val="22"/>
        </w:rPr>
        <w:t>Papendorpseweg 83, 3528 BJ Utrecht,</w:t>
      </w:r>
      <w:r w:rsidRPr="009274B7">
        <w:rPr>
          <w:color w:val="auto"/>
          <w:sz w:val="22"/>
        </w:rPr>
        <w:t xml:space="preserve"> </w:t>
      </w:r>
    </w:p>
    <w:p w14:paraId="72C9C38D" w14:textId="77777777" w:rsidR="008648C0" w:rsidRPr="009274B7" w:rsidRDefault="008426D3" w:rsidP="00611D08">
      <w:pPr>
        <w:keepNext/>
        <w:tabs>
          <w:tab w:val="clear" w:pos="567"/>
        </w:tabs>
        <w:spacing w:line="240" w:lineRule="auto"/>
        <w:contextualSpacing/>
      </w:pPr>
      <w:r w:rsidRPr="009274B7">
        <w:t>Nizozemska</w:t>
      </w:r>
    </w:p>
    <w:p w14:paraId="72C9C38E" w14:textId="77777777" w:rsidR="008648C0" w:rsidRPr="009274B7" w:rsidRDefault="008648C0" w:rsidP="00611D08">
      <w:pPr>
        <w:tabs>
          <w:tab w:val="clear" w:pos="567"/>
        </w:tabs>
        <w:spacing w:line="240" w:lineRule="auto"/>
        <w:contextualSpacing/>
      </w:pPr>
    </w:p>
    <w:p w14:paraId="72C9C38F" w14:textId="77777777" w:rsidR="008648C0" w:rsidRPr="009274B7" w:rsidRDefault="008648C0" w:rsidP="00611D08">
      <w:pPr>
        <w:tabs>
          <w:tab w:val="clear" w:pos="567"/>
        </w:tabs>
        <w:spacing w:line="240" w:lineRule="auto"/>
        <w:contextualSpacing/>
      </w:pPr>
    </w:p>
    <w:p w14:paraId="72C9C390" w14:textId="73C08E39"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VAULT_ND_1ac87499-e824-4bfc-bb63-ef9103c364eb \* MERGEFORMAT </w:instrText>
      </w:r>
      <w:r w:rsidR="00A03EDE">
        <w:rPr>
          <w:b/>
          <w:bCs/>
        </w:rPr>
        <w:fldChar w:fldCharType="separate"/>
      </w:r>
      <w:r w:rsidR="00A03EDE">
        <w:rPr>
          <w:b/>
          <w:bCs/>
        </w:rPr>
        <w:t xml:space="preserve"> </w:t>
      </w:r>
      <w:r w:rsidR="00A03EDE">
        <w:rPr>
          <w:b/>
          <w:bCs/>
        </w:rPr>
        <w:fldChar w:fldCharType="end"/>
      </w:r>
    </w:p>
    <w:p w14:paraId="72C9C391" w14:textId="77777777" w:rsidR="008648C0" w:rsidRPr="009274B7" w:rsidRDefault="008648C0" w:rsidP="00611D08">
      <w:pPr>
        <w:keepNext/>
        <w:tabs>
          <w:tab w:val="clear" w:pos="567"/>
        </w:tabs>
        <w:spacing w:line="240" w:lineRule="auto"/>
        <w:contextualSpacing/>
      </w:pPr>
    </w:p>
    <w:p w14:paraId="67BF4F9A" w14:textId="60EB3AA7" w:rsidR="00C17C69" w:rsidRPr="009274B7" w:rsidRDefault="00C17C69" w:rsidP="00611D08">
      <w:pPr>
        <w:tabs>
          <w:tab w:val="clear" w:pos="567"/>
        </w:tabs>
        <w:spacing w:line="240" w:lineRule="auto"/>
        <w:contextualSpacing/>
        <w:outlineLvl w:val="0"/>
      </w:pPr>
      <w:r w:rsidRPr="009274B7">
        <w:rPr>
          <w:rFonts w:cs="Verdana"/>
          <w:color w:val="000000"/>
        </w:rPr>
        <w:t>EU/1/23/1736/004</w:t>
      </w:r>
      <w:r w:rsidR="00A03EDE">
        <w:rPr>
          <w:rFonts w:cs="Verdana"/>
          <w:color w:val="000000"/>
        </w:rPr>
        <w:fldChar w:fldCharType="begin"/>
      </w:r>
      <w:r w:rsidR="00A03EDE">
        <w:rPr>
          <w:rFonts w:cs="Verdana"/>
          <w:color w:val="000000"/>
        </w:rPr>
        <w:instrText xml:space="preserve"> DOCVARIABLE VAULT_ND_80f923bf-a64b-4b3c-b9fa-b3e48f32829f \* MERGEFORMAT </w:instrText>
      </w:r>
      <w:r w:rsidR="00A03EDE">
        <w:rPr>
          <w:rFonts w:cs="Verdana"/>
          <w:color w:val="000000"/>
        </w:rPr>
        <w:fldChar w:fldCharType="separate"/>
      </w:r>
      <w:r w:rsidR="00A03EDE">
        <w:rPr>
          <w:rFonts w:cs="Verdana"/>
          <w:color w:val="000000"/>
        </w:rPr>
        <w:t xml:space="preserve"> </w:t>
      </w:r>
      <w:r w:rsidR="00A03EDE">
        <w:rPr>
          <w:rFonts w:cs="Verdana"/>
          <w:color w:val="000000"/>
        </w:rPr>
        <w:fldChar w:fldCharType="end"/>
      </w:r>
    </w:p>
    <w:p w14:paraId="72C9C393" w14:textId="2C17BD30" w:rsidR="008648C0" w:rsidRPr="009274B7" w:rsidRDefault="008648C0" w:rsidP="00611D08">
      <w:pPr>
        <w:tabs>
          <w:tab w:val="clear" w:pos="567"/>
        </w:tabs>
        <w:spacing w:line="240" w:lineRule="auto"/>
        <w:contextualSpacing/>
      </w:pPr>
    </w:p>
    <w:p w14:paraId="25C1B6AD" w14:textId="77777777" w:rsidR="00A52D20" w:rsidRPr="009274B7" w:rsidRDefault="00A52D20" w:rsidP="00611D08">
      <w:pPr>
        <w:tabs>
          <w:tab w:val="clear" w:pos="567"/>
        </w:tabs>
        <w:spacing w:line="240" w:lineRule="auto"/>
        <w:contextualSpacing/>
      </w:pPr>
    </w:p>
    <w:p w14:paraId="72C9C394" w14:textId="189E276F"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VAULT_ND_9422d4d3-0627-4a13-963b-48e371dc4044 \* MERGEFORMAT </w:instrText>
      </w:r>
      <w:r w:rsidR="00A03EDE">
        <w:rPr>
          <w:b/>
          <w:bCs/>
        </w:rPr>
        <w:fldChar w:fldCharType="separate"/>
      </w:r>
      <w:r w:rsidR="00A03EDE">
        <w:rPr>
          <w:b/>
          <w:bCs/>
        </w:rPr>
        <w:t xml:space="preserve"> </w:t>
      </w:r>
      <w:r w:rsidR="00A03EDE">
        <w:rPr>
          <w:b/>
          <w:bCs/>
        </w:rPr>
        <w:fldChar w:fldCharType="end"/>
      </w:r>
    </w:p>
    <w:p w14:paraId="72C9C395" w14:textId="77777777" w:rsidR="008648C0" w:rsidRPr="009274B7" w:rsidRDefault="008648C0" w:rsidP="00611D08">
      <w:pPr>
        <w:keepNext/>
        <w:tabs>
          <w:tab w:val="clear" w:pos="567"/>
        </w:tabs>
        <w:spacing w:line="240" w:lineRule="auto"/>
        <w:contextualSpacing/>
      </w:pPr>
    </w:p>
    <w:p w14:paraId="72C9C396" w14:textId="1CE2936E" w:rsidR="008648C0" w:rsidRPr="009274B7" w:rsidRDefault="007348EA" w:rsidP="00611D08">
      <w:pPr>
        <w:keepNext/>
        <w:tabs>
          <w:tab w:val="clear" w:pos="567"/>
        </w:tabs>
        <w:spacing w:line="240" w:lineRule="auto"/>
        <w:contextualSpacing/>
      </w:pPr>
      <w:r w:rsidRPr="009274B7">
        <w:t>Lot</w:t>
      </w:r>
    </w:p>
    <w:p w14:paraId="72C9C397" w14:textId="77777777" w:rsidR="008648C0" w:rsidRPr="009274B7" w:rsidRDefault="008648C0" w:rsidP="00611D08">
      <w:pPr>
        <w:tabs>
          <w:tab w:val="clear" w:pos="567"/>
        </w:tabs>
        <w:spacing w:line="240" w:lineRule="auto"/>
        <w:contextualSpacing/>
      </w:pPr>
    </w:p>
    <w:p w14:paraId="72C9C398" w14:textId="77777777" w:rsidR="008648C0" w:rsidRPr="009274B7" w:rsidRDefault="008648C0" w:rsidP="00611D08">
      <w:pPr>
        <w:tabs>
          <w:tab w:val="clear" w:pos="567"/>
        </w:tabs>
        <w:spacing w:line="240" w:lineRule="auto"/>
        <w:contextualSpacing/>
      </w:pPr>
    </w:p>
    <w:p w14:paraId="72C9C399" w14:textId="4F637477"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VAULT_ND_96b34fd4-91be-4d37-a26a-05788427100a \* MERGEFORMAT </w:instrText>
      </w:r>
      <w:r w:rsidR="00A03EDE">
        <w:rPr>
          <w:b/>
          <w:bCs/>
        </w:rPr>
        <w:fldChar w:fldCharType="separate"/>
      </w:r>
      <w:r w:rsidR="00A03EDE">
        <w:rPr>
          <w:b/>
          <w:bCs/>
        </w:rPr>
        <w:t xml:space="preserve"> </w:t>
      </w:r>
      <w:r w:rsidR="00A03EDE">
        <w:rPr>
          <w:b/>
          <w:bCs/>
        </w:rPr>
        <w:fldChar w:fldCharType="end"/>
      </w:r>
    </w:p>
    <w:p w14:paraId="72C9C39A" w14:textId="77777777" w:rsidR="008648C0" w:rsidRPr="009274B7" w:rsidRDefault="008648C0" w:rsidP="00611D08">
      <w:pPr>
        <w:keepNext/>
        <w:suppressLineNumbers/>
        <w:spacing w:line="240" w:lineRule="auto"/>
        <w:contextualSpacing/>
        <w:rPr>
          <w:szCs w:val="22"/>
        </w:rPr>
      </w:pPr>
    </w:p>
    <w:p w14:paraId="72C9C39B" w14:textId="77777777" w:rsidR="008648C0" w:rsidRPr="009274B7" w:rsidRDefault="008648C0" w:rsidP="00611D08">
      <w:pPr>
        <w:tabs>
          <w:tab w:val="clear" w:pos="567"/>
        </w:tabs>
        <w:spacing w:line="240" w:lineRule="auto"/>
        <w:contextualSpacing/>
      </w:pPr>
    </w:p>
    <w:p w14:paraId="72C9C39C" w14:textId="1CF1397B"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VAULT_ND_9351d57e-7068-4c53-8574-5c274dc583a6 \* MERGEFORMAT </w:instrText>
      </w:r>
      <w:r w:rsidR="00A03EDE">
        <w:rPr>
          <w:b/>
          <w:bCs/>
        </w:rPr>
        <w:fldChar w:fldCharType="separate"/>
      </w:r>
      <w:r w:rsidR="00A03EDE">
        <w:rPr>
          <w:b/>
          <w:bCs/>
        </w:rPr>
        <w:t xml:space="preserve"> </w:t>
      </w:r>
      <w:r w:rsidR="00A03EDE">
        <w:rPr>
          <w:b/>
          <w:bCs/>
        </w:rPr>
        <w:fldChar w:fldCharType="end"/>
      </w:r>
    </w:p>
    <w:p w14:paraId="72C9C39D" w14:textId="77777777" w:rsidR="008648C0" w:rsidRPr="009274B7" w:rsidRDefault="008648C0" w:rsidP="00611D08">
      <w:pPr>
        <w:tabs>
          <w:tab w:val="clear" w:pos="567"/>
        </w:tabs>
        <w:spacing w:line="240" w:lineRule="auto"/>
        <w:contextualSpacing/>
        <w:rPr>
          <w:i/>
          <w:szCs w:val="22"/>
        </w:rPr>
      </w:pPr>
    </w:p>
    <w:p w14:paraId="72C9C3A1" w14:textId="77777777" w:rsidR="008648C0" w:rsidRPr="009274B7" w:rsidRDefault="008648C0" w:rsidP="00611D08">
      <w:pPr>
        <w:tabs>
          <w:tab w:val="clear" w:pos="567"/>
        </w:tabs>
        <w:spacing w:line="240" w:lineRule="auto"/>
        <w:contextualSpacing/>
        <w:rPr>
          <w:i/>
          <w:szCs w:val="22"/>
        </w:rPr>
      </w:pPr>
    </w:p>
    <w:p w14:paraId="72C9C3A2" w14:textId="77777777" w:rsidR="008648C0" w:rsidRPr="009274B7" w:rsidRDefault="008426D3" w:rsidP="00945C8E">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3A3" w14:textId="77777777" w:rsidR="008648C0" w:rsidRPr="009274B7" w:rsidRDefault="008648C0" w:rsidP="00945C8E">
      <w:pPr>
        <w:keepNext/>
        <w:tabs>
          <w:tab w:val="clear" w:pos="567"/>
        </w:tabs>
        <w:spacing w:line="240" w:lineRule="auto"/>
        <w:contextualSpacing/>
      </w:pPr>
    </w:p>
    <w:p w14:paraId="72C9C3A4"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3A5" w14:textId="77777777" w:rsidR="008648C0" w:rsidRPr="009274B7" w:rsidRDefault="008648C0" w:rsidP="00611D08">
      <w:pPr>
        <w:pStyle w:val="CommentText"/>
        <w:spacing w:line="240" w:lineRule="auto"/>
        <w:contextualSpacing/>
        <w:rPr>
          <w:sz w:val="22"/>
          <w:szCs w:val="22"/>
        </w:rPr>
      </w:pPr>
    </w:p>
    <w:p w14:paraId="72C9C3A6" w14:textId="77777777" w:rsidR="00330E46" w:rsidRPr="009274B7" w:rsidRDefault="00330E46" w:rsidP="00611D08">
      <w:pPr>
        <w:spacing w:line="240" w:lineRule="auto"/>
        <w:contextualSpacing/>
        <w:rPr>
          <w:szCs w:val="22"/>
          <w:shd w:val="clear" w:color="auto" w:fill="CCCCCC"/>
        </w:rPr>
      </w:pPr>
    </w:p>
    <w:p w14:paraId="72C9C3A7" w14:textId="77777777" w:rsidR="00330E46" w:rsidRPr="009274B7" w:rsidRDefault="008426D3" w:rsidP="00945C8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3A8" w14:textId="77777777" w:rsidR="00330E46" w:rsidRPr="009274B7" w:rsidRDefault="00330E46" w:rsidP="00945C8E">
      <w:pPr>
        <w:keepNext/>
        <w:tabs>
          <w:tab w:val="left" w:pos="720"/>
        </w:tabs>
        <w:spacing w:line="240" w:lineRule="auto"/>
        <w:contextualSpacing/>
      </w:pPr>
    </w:p>
    <w:p w14:paraId="72C9C3A9" w14:textId="77777777" w:rsidR="00330E46" w:rsidRPr="009274B7" w:rsidRDefault="008426D3" w:rsidP="00611D08">
      <w:pPr>
        <w:spacing w:line="240" w:lineRule="auto"/>
        <w:contextualSpacing/>
        <w:rPr>
          <w:szCs w:val="22"/>
          <w:shd w:val="clear" w:color="auto" w:fill="CCCCCC"/>
        </w:rPr>
      </w:pPr>
      <w:r w:rsidRPr="009274B7">
        <w:rPr>
          <w:highlight w:val="lightGray"/>
        </w:rPr>
        <w:t>Sadrži 2D barkod s jedinstvenim identifikatorom.</w:t>
      </w:r>
    </w:p>
    <w:p w14:paraId="72C9C3AA" w14:textId="77777777" w:rsidR="00330E46" w:rsidRPr="009274B7" w:rsidRDefault="00330E46" w:rsidP="00611D08">
      <w:pPr>
        <w:tabs>
          <w:tab w:val="left" w:pos="720"/>
        </w:tabs>
        <w:spacing w:line="240" w:lineRule="auto"/>
        <w:contextualSpacing/>
      </w:pPr>
    </w:p>
    <w:p w14:paraId="72C9C3AB" w14:textId="77777777" w:rsidR="00330E46" w:rsidRPr="009274B7" w:rsidRDefault="00330E46" w:rsidP="00611D08">
      <w:pPr>
        <w:tabs>
          <w:tab w:val="left" w:pos="720"/>
        </w:tabs>
        <w:spacing w:line="240" w:lineRule="auto"/>
        <w:contextualSpacing/>
      </w:pPr>
    </w:p>
    <w:p w14:paraId="72C9C3AC" w14:textId="77777777" w:rsidR="00330E46" w:rsidRPr="009274B7" w:rsidRDefault="008426D3" w:rsidP="00945C8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3AD" w14:textId="77777777" w:rsidR="00330E46" w:rsidRPr="009274B7" w:rsidRDefault="00330E46" w:rsidP="00945C8E">
      <w:pPr>
        <w:keepNext/>
        <w:tabs>
          <w:tab w:val="left" w:pos="720"/>
        </w:tabs>
        <w:spacing w:line="240" w:lineRule="auto"/>
        <w:contextualSpacing/>
      </w:pPr>
    </w:p>
    <w:p w14:paraId="72C9C3AE" w14:textId="77777777" w:rsidR="00330E46" w:rsidRPr="009274B7" w:rsidRDefault="008426D3" w:rsidP="00945C8E">
      <w:pPr>
        <w:keepNext/>
        <w:spacing w:line="240" w:lineRule="auto"/>
        <w:contextualSpacing/>
        <w:rPr>
          <w:szCs w:val="22"/>
        </w:rPr>
      </w:pPr>
      <w:r w:rsidRPr="009274B7">
        <w:t>PC</w:t>
      </w:r>
    </w:p>
    <w:p w14:paraId="72C9C3AF" w14:textId="77777777" w:rsidR="00330E46" w:rsidRPr="009274B7" w:rsidRDefault="008426D3" w:rsidP="00945C8E">
      <w:pPr>
        <w:keepNext/>
        <w:spacing w:line="240" w:lineRule="auto"/>
        <w:contextualSpacing/>
        <w:rPr>
          <w:szCs w:val="22"/>
        </w:rPr>
      </w:pPr>
      <w:r w:rsidRPr="009274B7">
        <w:t>SN</w:t>
      </w:r>
    </w:p>
    <w:p w14:paraId="72C9C3B0" w14:textId="77777777" w:rsidR="008648C0" w:rsidRPr="009274B7" w:rsidRDefault="008426D3" w:rsidP="00611D08">
      <w:pPr>
        <w:pStyle w:val="CommentText"/>
        <w:spacing w:line="240" w:lineRule="auto"/>
        <w:contextualSpacing/>
        <w:rPr>
          <w:sz w:val="22"/>
        </w:rPr>
      </w:pPr>
      <w:r w:rsidRPr="009274B7">
        <w:rPr>
          <w:sz w:val="22"/>
        </w:rPr>
        <w:t>NN</w:t>
      </w:r>
      <w:r w:rsidRPr="009274B7">
        <w:br w:type="page"/>
      </w:r>
    </w:p>
    <w:p w14:paraId="72C9C3B1" w14:textId="77777777"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2C9C3B2" w14:textId="77777777" w:rsidR="008648C0" w:rsidRPr="009274B7" w:rsidRDefault="008648C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3B3" w14:textId="46F974C6" w:rsidR="008648C0" w:rsidRPr="009274B7" w:rsidRDefault="002D68D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VANJSKA </w:t>
      </w:r>
      <w:r w:rsidR="008426D3" w:rsidRPr="009274B7">
        <w:rPr>
          <w:b/>
        </w:rPr>
        <w:t xml:space="preserve">KUTIJA </w:t>
      </w:r>
      <w:r w:rsidR="008426D3" w:rsidRPr="009274B7">
        <w:rPr>
          <w:b/>
          <w:bCs/>
        </w:rPr>
        <w:t>VIŠESTRUKOG PAKIRANJA (s plavim okvirom)</w:t>
      </w:r>
    </w:p>
    <w:p w14:paraId="72C9C3B4" w14:textId="77777777" w:rsidR="008648C0" w:rsidRPr="009274B7" w:rsidRDefault="008648C0" w:rsidP="00945C8E">
      <w:pPr>
        <w:keepNext/>
        <w:tabs>
          <w:tab w:val="clear" w:pos="567"/>
        </w:tabs>
        <w:spacing w:line="240" w:lineRule="auto"/>
        <w:contextualSpacing/>
      </w:pPr>
    </w:p>
    <w:p w14:paraId="72C9C3B5" w14:textId="77777777" w:rsidR="008648C0" w:rsidRPr="009274B7" w:rsidRDefault="008648C0" w:rsidP="00945C8E">
      <w:pPr>
        <w:keepNext/>
        <w:tabs>
          <w:tab w:val="clear" w:pos="567"/>
        </w:tabs>
        <w:spacing w:line="240" w:lineRule="auto"/>
        <w:contextualSpacing/>
      </w:pPr>
    </w:p>
    <w:p w14:paraId="72C9C3B6" w14:textId="7D96A230"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VAULT_ND_0b44333f-bc6e-49d4-83ac-51e2e487190c \* MERGEFORMAT </w:instrText>
      </w:r>
      <w:r w:rsidR="00A03EDE">
        <w:rPr>
          <w:b/>
          <w:bCs/>
        </w:rPr>
        <w:fldChar w:fldCharType="separate"/>
      </w:r>
      <w:r w:rsidR="00A03EDE">
        <w:rPr>
          <w:b/>
          <w:bCs/>
        </w:rPr>
        <w:t xml:space="preserve"> </w:t>
      </w:r>
      <w:r w:rsidR="00A03EDE">
        <w:rPr>
          <w:b/>
          <w:bCs/>
        </w:rPr>
        <w:fldChar w:fldCharType="end"/>
      </w:r>
    </w:p>
    <w:p w14:paraId="72C9C3B7" w14:textId="77777777" w:rsidR="008648C0" w:rsidRPr="009274B7" w:rsidRDefault="008648C0" w:rsidP="00945C8E">
      <w:pPr>
        <w:keepNext/>
        <w:tabs>
          <w:tab w:val="clear" w:pos="567"/>
        </w:tabs>
        <w:spacing w:line="240" w:lineRule="auto"/>
        <w:contextualSpacing/>
      </w:pPr>
    </w:p>
    <w:p w14:paraId="72C9C3B8" w14:textId="77777777" w:rsidR="008648C0" w:rsidRPr="009274B7" w:rsidRDefault="008426D3" w:rsidP="00611D08">
      <w:pPr>
        <w:tabs>
          <w:tab w:val="clear" w:pos="567"/>
        </w:tabs>
        <w:spacing w:line="240" w:lineRule="auto"/>
        <w:contextualSpacing/>
      </w:pPr>
      <w:r w:rsidRPr="009274B7">
        <w:t>Omvoh 100 mg otopina za injekciju u napunjenoj brizgalici</w:t>
      </w:r>
    </w:p>
    <w:p w14:paraId="72C9C3B9" w14:textId="77777777" w:rsidR="008648C0" w:rsidRPr="009274B7" w:rsidRDefault="008426D3" w:rsidP="00611D08">
      <w:pPr>
        <w:tabs>
          <w:tab w:val="clear" w:pos="567"/>
        </w:tabs>
        <w:spacing w:line="240" w:lineRule="auto"/>
        <w:contextualSpacing/>
      </w:pPr>
      <w:r w:rsidRPr="009274B7">
        <w:t>mirikizumab</w:t>
      </w:r>
    </w:p>
    <w:p w14:paraId="72C9C3BA" w14:textId="77777777" w:rsidR="008648C0" w:rsidRPr="009274B7" w:rsidRDefault="008648C0" w:rsidP="00611D08">
      <w:pPr>
        <w:tabs>
          <w:tab w:val="clear" w:pos="567"/>
        </w:tabs>
        <w:spacing w:line="240" w:lineRule="auto"/>
        <w:contextualSpacing/>
      </w:pPr>
    </w:p>
    <w:p w14:paraId="72C9C3BB" w14:textId="77777777" w:rsidR="008648C0" w:rsidRPr="009274B7" w:rsidRDefault="008648C0" w:rsidP="00611D08">
      <w:pPr>
        <w:tabs>
          <w:tab w:val="clear" w:pos="567"/>
        </w:tabs>
        <w:spacing w:line="240" w:lineRule="auto"/>
        <w:contextualSpacing/>
      </w:pPr>
    </w:p>
    <w:p w14:paraId="72C9C3BC" w14:textId="5E52E9E5"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VAULT_ND_f67025a8-8195-45f8-96f5-5b456ceb7b1e \* MERGEFORMAT </w:instrText>
      </w:r>
      <w:r w:rsidR="00A03EDE">
        <w:rPr>
          <w:b/>
          <w:bCs/>
        </w:rPr>
        <w:fldChar w:fldCharType="separate"/>
      </w:r>
      <w:r w:rsidR="00A03EDE">
        <w:rPr>
          <w:b/>
          <w:bCs/>
        </w:rPr>
        <w:t xml:space="preserve"> </w:t>
      </w:r>
      <w:r w:rsidR="00A03EDE">
        <w:rPr>
          <w:b/>
          <w:bCs/>
        </w:rPr>
        <w:fldChar w:fldCharType="end"/>
      </w:r>
    </w:p>
    <w:p w14:paraId="72C9C3BD" w14:textId="77777777" w:rsidR="008648C0" w:rsidRPr="009274B7" w:rsidRDefault="008648C0" w:rsidP="00945C8E">
      <w:pPr>
        <w:keepNext/>
        <w:tabs>
          <w:tab w:val="clear" w:pos="567"/>
        </w:tabs>
        <w:spacing w:line="240" w:lineRule="auto"/>
        <w:contextualSpacing/>
        <w:rPr>
          <w:szCs w:val="22"/>
        </w:rPr>
      </w:pPr>
    </w:p>
    <w:p w14:paraId="72C9C3BE" w14:textId="77777777" w:rsidR="008648C0" w:rsidRPr="009274B7" w:rsidRDefault="008426D3" w:rsidP="00611D08">
      <w:pPr>
        <w:tabs>
          <w:tab w:val="clear" w:pos="567"/>
        </w:tabs>
        <w:spacing w:line="240" w:lineRule="auto"/>
        <w:contextualSpacing/>
        <w:rPr>
          <w:szCs w:val="22"/>
        </w:rPr>
      </w:pPr>
      <w:r w:rsidRPr="009274B7">
        <w:t>Jedna napunjena brizgalica sadrži 100 mg mirikizumaba u 1 ml otopine.</w:t>
      </w:r>
    </w:p>
    <w:p w14:paraId="72C9C3BF" w14:textId="77777777" w:rsidR="008648C0" w:rsidRPr="009274B7" w:rsidRDefault="008648C0" w:rsidP="00611D08">
      <w:pPr>
        <w:tabs>
          <w:tab w:val="clear" w:pos="567"/>
        </w:tabs>
        <w:spacing w:line="240" w:lineRule="auto"/>
        <w:contextualSpacing/>
        <w:rPr>
          <w:szCs w:val="22"/>
        </w:rPr>
      </w:pPr>
    </w:p>
    <w:p w14:paraId="72C9C3C0" w14:textId="77777777" w:rsidR="008648C0" w:rsidRPr="009274B7" w:rsidRDefault="008648C0" w:rsidP="00611D08">
      <w:pPr>
        <w:tabs>
          <w:tab w:val="clear" w:pos="567"/>
        </w:tabs>
        <w:spacing w:line="240" w:lineRule="auto"/>
        <w:contextualSpacing/>
        <w:rPr>
          <w:szCs w:val="22"/>
        </w:rPr>
      </w:pPr>
    </w:p>
    <w:p w14:paraId="72C9C3C1" w14:textId="31E721CA"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VAULT_ND_fe557854-7149-4cb5-b759-0d9770e6e471 \* MERGEFORMAT </w:instrText>
      </w:r>
      <w:r w:rsidR="00A03EDE">
        <w:rPr>
          <w:b/>
          <w:bCs/>
        </w:rPr>
        <w:fldChar w:fldCharType="separate"/>
      </w:r>
      <w:r w:rsidR="00A03EDE">
        <w:rPr>
          <w:b/>
          <w:bCs/>
        </w:rPr>
        <w:t xml:space="preserve"> </w:t>
      </w:r>
      <w:r w:rsidR="00A03EDE">
        <w:rPr>
          <w:b/>
          <w:bCs/>
        </w:rPr>
        <w:fldChar w:fldCharType="end"/>
      </w:r>
    </w:p>
    <w:p w14:paraId="72C9C3C2" w14:textId="77777777" w:rsidR="008648C0" w:rsidRPr="009274B7" w:rsidRDefault="008648C0" w:rsidP="00945C8E">
      <w:pPr>
        <w:keepNext/>
        <w:tabs>
          <w:tab w:val="clear" w:pos="567"/>
        </w:tabs>
        <w:spacing w:line="240" w:lineRule="auto"/>
        <w:contextualSpacing/>
      </w:pPr>
    </w:p>
    <w:p w14:paraId="45443492" w14:textId="5D76A2C9" w:rsidR="007610DD" w:rsidRPr="009274B7" w:rsidRDefault="007610DD" w:rsidP="00611D0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64A19762" w14:textId="77777777" w:rsidR="007610DD" w:rsidRPr="009274B7" w:rsidRDefault="007610DD" w:rsidP="00611D08">
      <w:pPr>
        <w:tabs>
          <w:tab w:val="clear" w:pos="567"/>
        </w:tabs>
        <w:spacing w:line="240" w:lineRule="auto"/>
        <w:contextualSpacing/>
      </w:pPr>
    </w:p>
    <w:p w14:paraId="26397C58" w14:textId="77777777" w:rsidR="007610DD" w:rsidRPr="009274B7" w:rsidRDefault="007610DD" w:rsidP="00611D08">
      <w:pPr>
        <w:tabs>
          <w:tab w:val="clear" w:pos="567"/>
        </w:tabs>
        <w:spacing w:line="240" w:lineRule="auto"/>
        <w:contextualSpacing/>
      </w:pPr>
    </w:p>
    <w:p w14:paraId="06640B79" w14:textId="0388EDD7" w:rsidR="007610DD" w:rsidRPr="009274B7" w:rsidRDefault="007610DD"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VAULT_ND_c67120f3-d7d7-4d60-81b5-d6425c046a3d \* MERGEFORMAT </w:instrText>
      </w:r>
      <w:r w:rsidR="00A03EDE">
        <w:rPr>
          <w:b/>
          <w:bCs/>
        </w:rPr>
        <w:fldChar w:fldCharType="separate"/>
      </w:r>
      <w:r w:rsidR="00A03EDE">
        <w:rPr>
          <w:b/>
          <w:bCs/>
        </w:rPr>
        <w:t xml:space="preserve"> </w:t>
      </w:r>
      <w:r w:rsidR="00A03EDE">
        <w:rPr>
          <w:b/>
          <w:bCs/>
        </w:rPr>
        <w:fldChar w:fldCharType="end"/>
      </w:r>
    </w:p>
    <w:p w14:paraId="4718C9B8" w14:textId="77777777" w:rsidR="007610DD" w:rsidRPr="009274B7" w:rsidRDefault="007610DD" w:rsidP="00945C8E">
      <w:pPr>
        <w:keepNext/>
        <w:tabs>
          <w:tab w:val="clear" w:pos="567"/>
        </w:tabs>
        <w:spacing w:line="240" w:lineRule="auto"/>
        <w:contextualSpacing/>
        <w:rPr>
          <w:i/>
        </w:rPr>
      </w:pPr>
    </w:p>
    <w:p w14:paraId="1CFF6A7E" w14:textId="77777777" w:rsidR="007610DD" w:rsidRPr="009274B7" w:rsidRDefault="007610DD" w:rsidP="00611D08">
      <w:pPr>
        <w:tabs>
          <w:tab w:val="clear" w:pos="567"/>
        </w:tabs>
        <w:spacing w:line="240" w:lineRule="auto"/>
        <w:contextualSpacing/>
      </w:pPr>
      <w:r w:rsidRPr="009274B7">
        <w:rPr>
          <w:highlight w:val="lightGray"/>
        </w:rPr>
        <w:t>Otopina za injekciju</w:t>
      </w:r>
    </w:p>
    <w:p w14:paraId="0DA524AA" w14:textId="6BCDFAC1" w:rsidR="007610DD" w:rsidRPr="009274B7" w:rsidRDefault="007610DD" w:rsidP="00611D08">
      <w:pPr>
        <w:tabs>
          <w:tab w:val="clear" w:pos="567"/>
        </w:tabs>
        <w:spacing w:line="240" w:lineRule="auto"/>
        <w:contextualSpacing/>
      </w:pPr>
      <w:r w:rsidRPr="009274B7">
        <w:t xml:space="preserve">Višestruko pakiranje: 4 (2 pakiranja s 2) napunjene brizgalice </w:t>
      </w:r>
      <w:r w:rsidR="00141DF1">
        <w:t>od</w:t>
      </w:r>
      <w:r w:rsidR="00141DF1" w:rsidRPr="009274B7">
        <w:t xml:space="preserve"> 1</w:t>
      </w:r>
      <w:r w:rsidR="00141DF1">
        <w:t>00</w:t>
      </w:r>
      <w:r w:rsidR="00141DF1" w:rsidRPr="009274B7">
        <w:t> m</w:t>
      </w:r>
      <w:r w:rsidR="00141DF1">
        <w:t>g</w:t>
      </w:r>
    </w:p>
    <w:p w14:paraId="137C4CC7" w14:textId="5E2339FE" w:rsidR="007610DD" w:rsidRPr="009274B7" w:rsidRDefault="007610DD" w:rsidP="00972715">
      <w:pPr>
        <w:tabs>
          <w:tab w:val="clear" w:pos="567"/>
        </w:tabs>
        <w:spacing w:line="240" w:lineRule="auto"/>
        <w:contextualSpacing/>
      </w:pPr>
      <w:r w:rsidRPr="009274B7">
        <w:rPr>
          <w:highlight w:val="lightGray"/>
        </w:rPr>
        <w:t xml:space="preserve">Višestruko pakiranje: 6 (3 pakiranja s 2) napunjenih brizgalica </w:t>
      </w:r>
      <w:r w:rsidR="00141DF1" w:rsidRPr="00141DF1">
        <w:rPr>
          <w:highlight w:val="lightGray"/>
        </w:rPr>
        <w:t xml:space="preserve">od </w:t>
      </w:r>
      <w:r w:rsidR="00141DF1">
        <w:rPr>
          <w:highlight w:val="lightGray"/>
        </w:rPr>
        <w:t>100</w:t>
      </w:r>
      <w:r w:rsidR="00141DF1" w:rsidRPr="009274B7">
        <w:rPr>
          <w:highlight w:val="lightGray"/>
        </w:rPr>
        <w:t> m</w:t>
      </w:r>
      <w:r w:rsidR="00141DF1">
        <w:rPr>
          <w:highlight w:val="lightGray"/>
        </w:rPr>
        <w:t>g</w:t>
      </w:r>
    </w:p>
    <w:p w14:paraId="229A188E" w14:textId="77777777" w:rsidR="007610DD" w:rsidRPr="009274B7" w:rsidRDefault="007610DD" w:rsidP="00611D08">
      <w:pPr>
        <w:tabs>
          <w:tab w:val="clear" w:pos="567"/>
        </w:tabs>
        <w:spacing w:line="240" w:lineRule="auto"/>
        <w:contextualSpacing/>
      </w:pPr>
    </w:p>
    <w:p w14:paraId="6DB0803A" w14:textId="77777777" w:rsidR="003A4CE1" w:rsidRPr="009274B7" w:rsidRDefault="003A4CE1" w:rsidP="00611D08">
      <w:pPr>
        <w:tabs>
          <w:tab w:val="clear" w:pos="567"/>
        </w:tabs>
        <w:spacing w:line="240" w:lineRule="auto"/>
        <w:contextualSpacing/>
      </w:pPr>
    </w:p>
    <w:p w14:paraId="72C9C3CD" w14:textId="4BE8BCDD"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VAULT_ND_97b71483-eae6-4b6d-bd70-082f16ff3755 \* MERGEFORMAT </w:instrText>
      </w:r>
      <w:r w:rsidR="00A03EDE">
        <w:rPr>
          <w:b/>
          <w:bCs/>
        </w:rPr>
        <w:fldChar w:fldCharType="separate"/>
      </w:r>
      <w:r w:rsidR="00A03EDE">
        <w:rPr>
          <w:b/>
          <w:bCs/>
        </w:rPr>
        <w:t xml:space="preserve"> </w:t>
      </w:r>
      <w:r w:rsidR="00A03EDE">
        <w:rPr>
          <w:b/>
          <w:bCs/>
        </w:rPr>
        <w:fldChar w:fldCharType="end"/>
      </w:r>
    </w:p>
    <w:p w14:paraId="72C9C3CE" w14:textId="77777777" w:rsidR="008648C0" w:rsidRPr="009274B7" w:rsidRDefault="008648C0" w:rsidP="00945C8E">
      <w:pPr>
        <w:keepNext/>
        <w:tabs>
          <w:tab w:val="clear" w:pos="567"/>
        </w:tabs>
        <w:spacing w:line="240" w:lineRule="auto"/>
        <w:contextualSpacing/>
        <w:rPr>
          <w:i/>
        </w:rPr>
      </w:pPr>
    </w:p>
    <w:p w14:paraId="72C9C3CF" w14:textId="77777777" w:rsidR="008648C0" w:rsidRPr="009274B7" w:rsidRDefault="008426D3" w:rsidP="00611D08">
      <w:pPr>
        <w:tabs>
          <w:tab w:val="clear" w:pos="567"/>
        </w:tabs>
        <w:spacing w:line="240" w:lineRule="auto"/>
        <w:contextualSpacing/>
      </w:pPr>
      <w:r w:rsidRPr="009274B7">
        <w:t>Samo za jednokratnu uporabu.</w:t>
      </w:r>
    </w:p>
    <w:p w14:paraId="72C9C3D0" w14:textId="77777777" w:rsidR="008648C0" w:rsidRPr="009274B7" w:rsidRDefault="008426D3" w:rsidP="00611D08">
      <w:pPr>
        <w:tabs>
          <w:tab w:val="clear" w:pos="567"/>
        </w:tabs>
        <w:spacing w:line="240" w:lineRule="auto"/>
        <w:contextualSpacing/>
      </w:pPr>
      <w:r w:rsidRPr="009274B7">
        <w:t>Prije uporabe pročitajte uputu o lijeku.</w:t>
      </w:r>
    </w:p>
    <w:p w14:paraId="72C9C3D1" w14:textId="16502170" w:rsidR="008648C0" w:rsidRPr="009274B7" w:rsidRDefault="003A4CE1" w:rsidP="00611D08">
      <w:pPr>
        <w:tabs>
          <w:tab w:val="clear" w:pos="567"/>
        </w:tabs>
        <w:spacing w:line="240" w:lineRule="auto"/>
        <w:contextualSpacing/>
      </w:pPr>
      <w:r w:rsidRPr="009274B7">
        <w:t>Supkutano</w:t>
      </w:r>
      <w:r w:rsidR="008426D3" w:rsidRPr="009274B7">
        <w:t>.</w:t>
      </w:r>
    </w:p>
    <w:p w14:paraId="72C9C3D2" w14:textId="77777777" w:rsidR="00327D06" w:rsidRPr="009274B7" w:rsidRDefault="008426D3" w:rsidP="00945C8E">
      <w:pPr>
        <w:tabs>
          <w:tab w:val="clear" w:pos="567"/>
        </w:tabs>
        <w:spacing w:line="240" w:lineRule="auto"/>
        <w:contextualSpacing/>
        <w:rPr>
          <w:szCs w:val="22"/>
        </w:rPr>
      </w:pPr>
      <w:r w:rsidRPr="009274B7">
        <w:t>Ne tresti.</w:t>
      </w:r>
    </w:p>
    <w:p w14:paraId="72C9C3D3" w14:textId="77777777" w:rsidR="008648C0" w:rsidRPr="009274B7" w:rsidRDefault="008648C0" w:rsidP="00611D08">
      <w:pPr>
        <w:tabs>
          <w:tab w:val="clear" w:pos="567"/>
        </w:tabs>
        <w:spacing w:line="240" w:lineRule="auto"/>
        <w:contextualSpacing/>
      </w:pPr>
    </w:p>
    <w:p w14:paraId="72C9C3D4" w14:textId="77777777" w:rsidR="008648C0" w:rsidRPr="009274B7" w:rsidRDefault="008648C0" w:rsidP="00611D08">
      <w:pPr>
        <w:tabs>
          <w:tab w:val="clear" w:pos="567"/>
        </w:tabs>
        <w:spacing w:line="240" w:lineRule="auto"/>
        <w:contextualSpacing/>
      </w:pPr>
    </w:p>
    <w:p w14:paraId="72C9C3D5" w14:textId="22194B66" w:rsidR="008648C0" w:rsidRPr="009274B7" w:rsidRDefault="008426D3" w:rsidP="0004505C">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VAULT_ND_e32d2025-c06b-44f3-aa9f-fb30436642cd \* MERGEFORMAT </w:instrText>
      </w:r>
      <w:r w:rsidR="00A03EDE">
        <w:rPr>
          <w:b/>
          <w:bCs/>
        </w:rPr>
        <w:fldChar w:fldCharType="separate"/>
      </w:r>
      <w:r w:rsidR="00A03EDE">
        <w:rPr>
          <w:b/>
          <w:bCs/>
        </w:rPr>
        <w:t xml:space="preserve"> </w:t>
      </w:r>
      <w:r w:rsidR="00A03EDE">
        <w:rPr>
          <w:b/>
          <w:bCs/>
        </w:rPr>
        <w:fldChar w:fldCharType="end"/>
      </w:r>
    </w:p>
    <w:p w14:paraId="72C9C3D6" w14:textId="77777777" w:rsidR="008648C0" w:rsidRPr="009274B7" w:rsidRDefault="008648C0" w:rsidP="00611D08">
      <w:pPr>
        <w:keepNext/>
        <w:tabs>
          <w:tab w:val="clear" w:pos="567"/>
        </w:tabs>
        <w:spacing w:line="240" w:lineRule="auto"/>
        <w:contextualSpacing/>
      </w:pPr>
    </w:p>
    <w:p w14:paraId="72C9C3D7" w14:textId="5456E013" w:rsidR="008648C0"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184f73c0-7336-491e-8ee7-0342ee3a4a76 \* MERGEFORMAT ">
        <w:r w:rsidR="00A03EDE">
          <w:t xml:space="preserve"> </w:t>
        </w:r>
      </w:fldSimple>
    </w:p>
    <w:p w14:paraId="72C9C3D9" w14:textId="77777777" w:rsidR="008648C0" w:rsidRPr="009274B7" w:rsidRDefault="008648C0" w:rsidP="00611D08">
      <w:pPr>
        <w:tabs>
          <w:tab w:val="clear" w:pos="567"/>
        </w:tabs>
        <w:spacing w:line="240" w:lineRule="auto"/>
        <w:contextualSpacing/>
      </w:pPr>
    </w:p>
    <w:p w14:paraId="72C9C3DA" w14:textId="77777777" w:rsidR="008648C0" w:rsidRPr="009274B7" w:rsidRDefault="008648C0" w:rsidP="00611D08">
      <w:pPr>
        <w:tabs>
          <w:tab w:val="clear" w:pos="567"/>
        </w:tabs>
        <w:spacing w:line="240" w:lineRule="auto"/>
        <w:contextualSpacing/>
      </w:pPr>
    </w:p>
    <w:p w14:paraId="72C9C3DB" w14:textId="3FA0B9B0"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VAULT_ND_2bcf9456-794b-40e0-9cd6-65b68364d9c0 \* MERGEFORMAT </w:instrText>
      </w:r>
      <w:r w:rsidR="00A03EDE">
        <w:rPr>
          <w:b/>
          <w:bCs/>
        </w:rPr>
        <w:fldChar w:fldCharType="separate"/>
      </w:r>
      <w:r w:rsidR="00A03EDE">
        <w:rPr>
          <w:b/>
          <w:bCs/>
        </w:rPr>
        <w:t xml:space="preserve"> </w:t>
      </w:r>
      <w:r w:rsidR="00A03EDE">
        <w:rPr>
          <w:b/>
          <w:bCs/>
        </w:rPr>
        <w:fldChar w:fldCharType="end"/>
      </w:r>
    </w:p>
    <w:p w14:paraId="72C9C3DC" w14:textId="77777777" w:rsidR="008648C0" w:rsidRPr="009274B7" w:rsidRDefault="008648C0" w:rsidP="00611D08">
      <w:pPr>
        <w:tabs>
          <w:tab w:val="clear" w:pos="567"/>
        </w:tabs>
        <w:spacing w:line="240" w:lineRule="auto"/>
        <w:contextualSpacing/>
      </w:pPr>
    </w:p>
    <w:p w14:paraId="72C9C3DD" w14:textId="77777777" w:rsidR="008648C0" w:rsidRPr="009274B7" w:rsidRDefault="008648C0" w:rsidP="00611D08">
      <w:pPr>
        <w:tabs>
          <w:tab w:val="clear" w:pos="567"/>
          <w:tab w:val="left" w:pos="749"/>
        </w:tabs>
        <w:spacing w:line="240" w:lineRule="auto"/>
        <w:contextualSpacing/>
      </w:pPr>
    </w:p>
    <w:p w14:paraId="72C9C3DE" w14:textId="69BFF89B"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A03EDE">
        <w:rPr>
          <w:b/>
          <w:bCs/>
        </w:rPr>
        <w:fldChar w:fldCharType="begin"/>
      </w:r>
      <w:r w:rsidR="00A03EDE">
        <w:rPr>
          <w:b/>
          <w:bCs/>
        </w:rPr>
        <w:instrText xml:space="preserve"> DOCVARIABLE VAULT_ND_f330aac7-84f5-4a10-b31e-da1c67d58be6 \* MERGEFORMAT </w:instrText>
      </w:r>
      <w:r w:rsidR="00A03EDE">
        <w:rPr>
          <w:b/>
          <w:bCs/>
        </w:rPr>
        <w:fldChar w:fldCharType="separate"/>
      </w:r>
      <w:r w:rsidR="00A03EDE">
        <w:rPr>
          <w:b/>
          <w:bCs/>
        </w:rPr>
        <w:t xml:space="preserve"> </w:t>
      </w:r>
      <w:r w:rsidR="00A03EDE">
        <w:rPr>
          <w:b/>
          <w:bCs/>
        </w:rPr>
        <w:fldChar w:fldCharType="end"/>
      </w:r>
    </w:p>
    <w:p w14:paraId="72C9C3DF" w14:textId="77777777" w:rsidR="008648C0" w:rsidRPr="009274B7" w:rsidRDefault="008648C0" w:rsidP="00611D08">
      <w:pPr>
        <w:keepNext/>
        <w:tabs>
          <w:tab w:val="clear" w:pos="567"/>
        </w:tabs>
        <w:spacing w:line="240" w:lineRule="auto"/>
        <w:contextualSpacing/>
        <w:rPr>
          <w:i/>
        </w:rPr>
      </w:pPr>
    </w:p>
    <w:p w14:paraId="72C9C3E0" w14:textId="4FD540FD" w:rsidR="008648C0" w:rsidRPr="009274B7" w:rsidRDefault="007348EA" w:rsidP="00611D08">
      <w:pPr>
        <w:keepNext/>
        <w:tabs>
          <w:tab w:val="clear" w:pos="567"/>
        </w:tabs>
        <w:spacing w:line="240" w:lineRule="auto"/>
        <w:contextualSpacing/>
      </w:pPr>
      <w:r w:rsidRPr="009274B7">
        <w:t>EXP</w:t>
      </w:r>
    </w:p>
    <w:p w14:paraId="72C9C3E1" w14:textId="77777777" w:rsidR="008648C0" w:rsidRPr="009274B7" w:rsidRDefault="008648C0" w:rsidP="00611D08">
      <w:pPr>
        <w:tabs>
          <w:tab w:val="clear" w:pos="567"/>
        </w:tabs>
        <w:spacing w:line="240" w:lineRule="auto"/>
        <w:contextualSpacing/>
      </w:pPr>
    </w:p>
    <w:p w14:paraId="72C9C3E2" w14:textId="77777777" w:rsidR="008648C0" w:rsidRPr="009274B7" w:rsidRDefault="008648C0" w:rsidP="00611D08">
      <w:pPr>
        <w:tabs>
          <w:tab w:val="clear" w:pos="567"/>
        </w:tabs>
        <w:spacing w:line="240" w:lineRule="auto"/>
        <w:contextualSpacing/>
      </w:pPr>
    </w:p>
    <w:p w14:paraId="72C9C3E3" w14:textId="7DB7140B"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lastRenderedPageBreak/>
        <w:t>9.</w:t>
      </w:r>
      <w:r w:rsidRPr="009274B7">
        <w:rPr>
          <w:b/>
        </w:rPr>
        <w:tab/>
      </w:r>
      <w:r w:rsidRPr="009274B7">
        <w:rPr>
          <w:b/>
          <w:bCs/>
        </w:rPr>
        <w:t>POSEBNE MJERE ČUVANJA</w:t>
      </w:r>
      <w:r w:rsidR="00A03EDE">
        <w:rPr>
          <w:b/>
          <w:bCs/>
        </w:rPr>
        <w:fldChar w:fldCharType="begin"/>
      </w:r>
      <w:r w:rsidR="00A03EDE">
        <w:rPr>
          <w:b/>
          <w:bCs/>
        </w:rPr>
        <w:instrText xml:space="preserve"> DOCVARIABLE VAULT_ND_d2e45b6f-063d-4a47-be85-be1abe2a7117 \* MERGEFORMAT </w:instrText>
      </w:r>
      <w:r w:rsidR="00A03EDE">
        <w:rPr>
          <w:b/>
          <w:bCs/>
        </w:rPr>
        <w:fldChar w:fldCharType="separate"/>
      </w:r>
      <w:r w:rsidR="00A03EDE">
        <w:rPr>
          <w:b/>
          <w:bCs/>
        </w:rPr>
        <w:t xml:space="preserve"> </w:t>
      </w:r>
      <w:r w:rsidR="00A03EDE">
        <w:rPr>
          <w:b/>
          <w:bCs/>
        </w:rPr>
        <w:fldChar w:fldCharType="end"/>
      </w:r>
    </w:p>
    <w:p w14:paraId="72C9C3E4" w14:textId="77777777" w:rsidR="008648C0" w:rsidRPr="009274B7" w:rsidRDefault="008648C0" w:rsidP="00611D08">
      <w:pPr>
        <w:keepNext/>
        <w:tabs>
          <w:tab w:val="clear" w:pos="567"/>
        </w:tabs>
        <w:spacing w:line="240" w:lineRule="auto"/>
        <w:contextualSpacing/>
        <w:rPr>
          <w:i/>
        </w:rPr>
      </w:pPr>
    </w:p>
    <w:p w14:paraId="72C9C3E5" w14:textId="77777777" w:rsidR="008648C0" w:rsidRPr="009274B7" w:rsidRDefault="008426D3" w:rsidP="00611D08">
      <w:pPr>
        <w:keepNext/>
        <w:spacing w:line="240" w:lineRule="auto"/>
        <w:contextualSpacing/>
      </w:pPr>
      <w:r w:rsidRPr="009274B7">
        <w:t>Čuvati u hladnjaku.</w:t>
      </w:r>
    </w:p>
    <w:p w14:paraId="72C9C3E6" w14:textId="77777777" w:rsidR="008648C0" w:rsidRPr="009274B7" w:rsidRDefault="008426D3" w:rsidP="00611D08">
      <w:pPr>
        <w:keepNext/>
        <w:spacing w:line="240" w:lineRule="auto"/>
        <w:contextualSpacing/>
      </w:pPr>
      <w:r w:rsidRPr="009274B7">
        <w:t>Ne zamrzavati.</w:t>
      </w:r>
    </w:p>
    <w:p w14:paraId="72C9C3E7" w14:textId="77777777" w:rsidR="008648C0" w:rsidRPr="009274B7" w:rsidRDefault="008426D3" w:rsidP="00611D08">
      <w:pPr>
        <w:spacing w:line="240" w:lineRule="auto"/>
        <w:contextualSpacing/>
      </w:pPr>
      <w:r w:rsidRPr="009274B7">
        <w:t>Čuvati u originalnom pakiranju radi zaštite od svjetlosti.</w:t>
      </w:r>
    </w:p>
    <w:p w14:paraId="72C9C3E8" w14:textId="77777777" w:rsidR="008648C0" w:rsidRPr="009274B7" w:rsidRDefault="008648C0" w:rsidP="00611D08">
      <w:pPr>
        <w:pStyle w:val="Default"/>
        <w:contextualSpacing/>
        <w:rPr>
          <w:sz w:val="22"/>
        </w:rPr>
      </w:pPr>
    </w:p>
    <w:p w14:paraId="72C9C3E9" w14:textId="77777777" w:rsidR="008648C0" w:rsidRPr="009274B7" w:rsidRDefault="008648C0" w:rsidP="00611D08">
      <w:pPr>
        <w:tabs>
          <w:tab w:val="clear" w:pos="567"/>
        </w:tabs>
        <w:spacing w:line="240" w:lineRule="auto"/>
        <w:ind w:left="567" w:hanging="567"/>
        <w:contextualSpacing/>
      </w:pPr>
    </w:p>
    <w:p w14:paraId="72C9C3EA" w14:textId="13D2CAEE" w:rsidR="008648C0" w:rsidRPr="009274B7" w:rsidRDefault="008426D3" w:rsidP="00945C8E">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VAULT_ND_58ed9d76-52f4-44a8-ac75-5123a3c83127 \* MERGEFORMAT </w:instrText>
      </w:r>
      <w:r w:rsidR="00A03EDE">
        <w:rPr>
          <w:b/>
          <w:bCs/>
        </w:rPr>
        <w:fldChar w:fldCharType="separate"/>
      </w:r>
      <w:r w:rsidR="00A03EDE">
        <w:rPr>
          <w:b/>
          <w:bCs/>
        </w:rPr>
        <w:t xml:space="preserve"> </w:t>
      </w:r>
      <w:r w:rsidR="00A03EDE">
        <w:rPr>
          <w:b/>
          <w:bCs/>
        </w:rPr>
        <w:fldChar w:fldCharType="end"/>
      </w:r>
    </w:p>
    <w:p w14:paraId="72C9C3EB" w14:textId="77777777" w:rsidR="008648C0" w:rsidRPr="009274B7" w:rsidRDefault="008648C0" w:rsidP="00611D08">
      <w:pPr>
        <w:tabs>
          <w:tab w:val="clear" w:pos="567"/>
        </w:tabs>
        <w:spacing w:line="240" w:lineRule="auto"/>
        <w:contextualSpacing/>
        <w:rPr>
          <w:i/>
        </w:rPr>
      </w:pPr>
    </w:p>
    <w:p w14:paraId="72C9C3EC" w14:textId="77777777" w:rsidR="008648C0" w:rsidRPr="009274B7" w:rsidRDefault="008648C0" w:rsidP="00611D08">
      <w:pPr>
        <w:tabs>
          <w:tab w:val="clear" w:pos="567"/>
        </w:tabs>
        <w:spacing w:line="240" w:lineRule="auto"/>
        <w:contextualSpacing/>
        <w:rPr>
          <w:szCs w:val="22"/>
        </w:rPr>
      </w:pPr>
    </w:p>
    <w:p w14:paraId="72C9C3ED" w14:textId="192DC35A"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VAULT_ND_d9fb4eb5-0a53-4cea-af49-0919060880b8 \* MERGEFORMAT </w:instrText>
      </w:r>
      <w:r w:rsidR="00A03EDE">
        <w:rPr>
          <w:b/>
          <w:bCs/>
        </w:rPr>
        <w:fldChar w:fldCharType="separate"/>
      </w:r>
      <w:r w:rsidR="00A03EDE">
        <w:rPr>
          <w:b/>
          <w:bCs/>
        </w:rPr>
        <w:t xml:space="preserve"> </w:t>
      </w:r>
      <w:r w:rsidR="00A03EDE">
        <w:rPr>
          <w:b/>
          <w:bCs/>
        </w:rPr>
        <w:fldChar w:fldCharType="end"/>
      </w:r>
    </w:p>
    <w:p w14:paraId="72C9C3EE" w14:textId="77777777" w:rsidR="008648C0" w:rsidRPr="009274B7" w:rsidRDefault="008648C0" w:rsidP="00611D08">
      <w:pPr>
        <w:keepNext/>
        <w:tabs>
          <w:tab w:val="clear" w:pos="567"/>
        </w:tabs>
        <w:spacing w:line="240" w:lineRule="auto"/>
        <w:contextualSpacing/>
        <w:rPr>
          <w:i/>
        </w:rPr>
      </w:pPr>
    </w:p>
    <w:p w14:paraId="72C9C3EF"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3F0" w14:textId="77777777" w:rsidR="008648C0" w:rsidRPr="009274B7" w:rsidRDefault="008426D3" w:rsidP="00611D08">
      <w:pPr>
        <w:keepNext/>
        <w:tabs>
          <w:tab w:val="clear" w:pos="567"/>
        </w:tabs>
        <w:spacing w:line="240" w:lineRule="auto"/>
        <w:contextualSpacing/>
        <w:rPr>
          <w:szCs w:val="22"/>
        </w:rPr>
      </w:pPr>
      <w:r w:rsidRPr="009274B7">
        <w:t>Papendorpseweg 83, 3528 BJ Utrecht,</w:t>
      </w:r>
    </w:p>
    <w:p w14:paraId="72C9C3F1" w14:textId="77777777" w:rsidR="008648C0" w:rsidRPr="009274B7" w:rsidRDefault="008426D3" w:rsidP="00611D08">
      <w:pPr>
        <w:tabs>
          <w:tab w:val="clear" w:pos="567"/>
        </w:tabs>
        <w:spacing w:line="240" w:lineRule="auto"/>
        <w:contextualSpacing/>
      </w:pPr>
      <w:r w:rsidRPr="009274B7">
        <w:t>Nizozemska</w:t>
      </w:r>
    </w:p>
    <w:p w14:paraId="72C9C3F2" w14:textId="77777777" w:rsidR="008648C0" w:rsidRPr="009274B7" w:rsidRDefault="008648C0" w:rsidP="00611D08">
      <w:pPr>
        <w:tabs>
          <w:tab w:val="clear" w:pos="567"/>
        </w:tabs>
        <w:spacing w:line="240" w:lineRule="auto"/>
        <w:contextualSpacing/>
      </w:pPr>
    </w:p>
    <w:p w14:paraId="72C9C3F3" w14:textId="77777777" w:rsidR="008648C0" w:rsidRPr="009274B7" w:rsidRDefault="008648C0" w:rsidP="00611D08">
      <w:pPr>
        <w:tabs>
          <w:tab w:val="clear" w:pos="567"/>
        </w:tabs>
        <w:spacing w:line="240" w:lineRule="auto"/>
        <w:contextualSpacing/>
      </w:pPr>
    </w:p>
    <w:p w14:paraId="72C9C3F4" w14:textId="6CC9CF83"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VAULT_ND_38dfc721-d847-40e7-ac6d-a5d21d789f76 \* MERGEFORMAT </w:instrText>
      </w:r>
      <w:r w:rsidR="00A03EDE">
        <w:rPr>
          <w:b/>
          <w:bCs/>
        </w:rPr>
        <w:fldChar w:fldCharType="separate"/>
      </w:r>
      <w:r w:rsidR="00A03EDE">
        <w:rPr>
          <w:b/>
          <w:bCs/>
        </w:rPr>
        <w:t xml:space="preserve"> </w:t>
      </w:r>
      <w:r w:rsidR="00A03EDE">
        <w:rPr>
          <w:b/>
          <w:bCs/>
        </w:rPr>
        <w:fldChar w:fldCharType="end"/>
      </w:r>
    </w:p>
    <w:p w14:paraId="72C9C3F5" w14:textId="77777777" w:rsidR="008648C0" w:rsidRPr="009274B7" w:rsidRDefault="008648C0" w:rsidP="00611D08">
      <w:pPr>
        <w:keepNext/>
        <w:tabs>
          <w:tab w:val="clear" w:pos="567"/>
        </w:tabs>
        <w:spacing w:line="240" w:lineRule="auto"/>
        <w:contextualSpacing/>
      </w:pPr>
    </w:p>
    <w:p w14:paraId="72C9C3F6" w14:textId="214A8006" w:rsidR="008648C0" w:rsidRPr="009274B7" w:rsidRDefault="00C17C69" w:rsidP="00611D08">
      <w:pPr>
        <w:keepNext/>
        <w:tabs>
          <w:tab w:val="clear" w:pos="567"/>
        </w:tabs>
        <w:spacing w:line="240" w:lineRule="auto"/>
        <w:contextualSpacing/>
        <w:outlineLvl w:val="0"/>
        <w:rPr>
          <w:highlight w:val="lightGray"/>
        </w:rPr>
      </w:pPr>
      <w:r w:rsidRPr="009274B7">
        <w:rPr>
          <w:rFonts w:cs="Verdana"/>
          <w:color w:val="000000"/>
        </w:rPr>
        <w:t xml:space="preserve">EU/1/23/1736/005 </w:t>
      </w:r>
      <w:r w:rsidR="008426D3" w:rsidRPr="009274B7">
        <w:rPr>
          <w:highlight w:val="lightGray"/>
        </w:rPr>
        <w:t>(4 napunjene brizgalice)</w:t>
      </w:r>
      <w:r w:rsidR="00A03EDE">
        <w:rPr>
          <w:highlight w:val="lightGray"/>
        </w:rPr>
        <w:fldChar w:fldCharType="begin"/>
      </w:r>
      <w:r w:rsidR="00A03EDE">
        <w:rPr>
          <w:highlight w:val="lightGray"/>
        </w:rPr>
        <w:instrText xml:space="preserve"> DOCVARIABLE vault_nd_db45ed37-b0bc-4c3f-b2f9-413ddcda011e \* MERGEFORMAT </w:instrText>
      </w:r>
      <w:r w:rsidR="00A03EDE">
        <w:rPr>
          <w:highlight w:val="lightGray"/>
        </w:rPr>
        <w:fldChar w:fldCharType="separate"/>
      </w:r>
      <w:r w:rsidR="00A03EDE">
        <w:rPr>
          <w:highlight w:val="lightGray"/>
        </w:rPr>
        <w:t xml:space="preserve"> </w:t>
      </w:r>
      <w:r w:rsidR="00A03EDE">
        <w:rPr>
          <w:highlight w:val="lightGray"/>
        </w:rPr>
        <w:fldChar w:fldCharType="end"/>
      </w:r>
    </w:p>
    <w:p w14:paraId="72C9C3F7" w14:textId="6B693613" w:rsidR="008648C0" w:rsidRPr="009274B7" w:rsidRDefault="008426D3" w:rsidP="00611D08">
      <w:pPr>
        <w:tabs>
          <w:tab w:val="clear" w:pos="567"/>
        </w:tabs>
        <w:spacing w:line="240" w:lineRule="auto"/>
        <w:contextualSpacing/>
        <w:outlineLvl w:val="0"/>
      </w:pPr>
      <w:r w:rsidRPr="009274B7">
        <w:rPr>
          <w:highlight w:val="lightGray"/>
        </w:rPr>
        <w:t>EU/</w:t>
      </w:r>
      <w:r w:rsidR="00C17C69" w:rsidRPr="009274B7">
        <w:rPr>
          <w:highlight w:val="lightGray"/>
        </w:rPr>
        <w:t>1</w:t>
      </w:r>
      <w:r w:rsidRPr="009274B7">
        <w:rPr>
          <w:highlight w:val="lightGray"/>
        </w:rPr>
        <w:t>/</w:t>
      </w:r>
      <w:r w:rsidR="00C17C69" w:rsidRPr="009274B7">
        <w:rPr>
          <w:highlight w:val="lightGray"/>
        </w:rPr>
        <w:t>23</w:t>
      </w:r>
      <w:r w:rsidRPr="009274B7">
        <w:rPr>
          <w:highlight w:val="lightGray"/>
        </w:rPr>
        <w:t>/</w:t>
      </w:r>
      <w:r w:rsidR="00C17C69" w:rsidRPr="009274B7">
        <w:rPr>
          <w:highlight w:val="lightGray"/>
        </w:rPr>
        <w:t>1736</w:t>
      </w:r>
      <w:r w:rsidRPr="009274B7">
        <w:rPr>
          <w:highlight w:val="lightGray"/>
        </w:rPr>
        <w:t>/00</w:t>
      </w:r>
      <w:r w:rsidR="00C17C69" w:rsidRPr="009274B7">
        <w:rPr>
          <w:highlight w:val="lightGray"/>
        </w:rPr>
        <w:t>6</w:t>
      </w:r>
      <w:r w:rsidRPr="009274B7">
        <w:rPr>
          <w:highlight w:val="lightGray"/>
        </w:rPr>
        <w:t xml:space="preserve"> (6 napunjen</w:t>
      </w:r>
      <w:r w:rsidR="0004505C" w:rsidRPr="009274B7">
        <w:rPr>
          <w:highlight w:val="lightGray"/>
        </w:rPr>
        <w:t>ih</w:t>
      </w:r>
      <w:r w:rsidRPr="009274B7">
        <w:rPr>
          <w:highlight w:val="lightGray"/>
        </w:rPr>
        <w:t xml:space="preserve"> brizgalic</w:t>
      </w:r>
      <w:r w:rsidR="0004505C" w:rsidRPr="009274B7">
        <w:rPr>
          <w:highlight w:val="lightGray"/>
        </w:rPr>
        <w:t>a</w:t>
      </w:r>
      <w:r w:rsidRPr="009274B7">
        <w:rPr>
          <w:highlight w:val="lightGray"/>
        </w:rPr>
        <w:t>)</w:t>
      </w:r>
      <w:r w:rsidR="00A03EDE">
        <w:rPr>
          <w:highlight w:val="lightGray"/>
        </w:rPr>
        <w:fldChar w:fldCharType="begin"/>
      </w:r>
      <w:r w:rsidR="00A03EDE">
        <w:rPr>
          <w:highlight w:val="lightGray"/>
        </w:rPr>
        <w:instrText xml:space="preserve"> DOCVARIABLE vault_nd_025d0d4a-fb2b-4467-8066-ce75a5f17082 \* MERGEFORMAT </w:instrText>
      </w:r>
      <w:r w:rsidR="00A03EDE">
        <w:rPr>
          <w:highlight w:val="lightGray"/>
        </w:rPr>
        <w:fldChar w:fldCharType="separate"/>
      </w:r>
      <w:r w:rsidR="00A03EDE">
        <w:rPr>
          <w:highlight w:val="lightGray"/>
        </w:rPr>
        <w:t xml:space="preserve"> </w:t>
      </w:r>
      <w:r w:rsidR="00A03EDE">
        <w:rPr>
          <w:highlight w:val="lightGray"/>
        </w:rPr>
        <w:fldChar w:fldCharType="end"/>
      </w:r>
    </w:p>
    <w:p w14:paraId="72C9C3F8" w14:textId="77777777" w:rsidR="008648C0" w:rsidRPr="009274B7" w:rsidRDefault="008648C0" w:rsidP="00611D08">
      <w:pPr>
        <w:tabs>
          <w:tab w:val="clear" w:pos="567"/>
        </w:tabs>
        <w:spacing w:line="240" w:lineRule="auto"/>
        <w:contextualSpacing/>
      </w:pPr>
    </w:p>
    <w:p w14:paraId="72C9C3F9" w14:textId="77777777" w:rsidR="008648C0" w:rsidRPr="009274B7" w:rsidRDefault="008648C0" w:rsidP="00611D08">
      <w:pPr>
        <w:tabs>
          <w:tab w:val="clear" w:pos="567"/>
        </w:tabs>
        <w:spacing w:line="240" w:lineRule="auto"/>
        <w:contextualSpacing/>
      </w:pPr>
    </w:p>
    <w:p w14:paraId="72C9C3FA" w14:textId="7B7D7620" w:rsidR="008648C0" w:rsidRPr="009274B7" w:rsidRDefault="008426D3" w:rsidP="00945C8E">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VAULT_ND_8b1b6a00-a4f9-45d4-a771-98c4c56992a4 \* MERGEFORMAT </w:instrText>
      </w:r>
      <w:r w:rsidR="00A03EDE">
        <w:rPr>
          <w:b/>
          <w:bCs/>
        </w:rPr>
        <w:fldChar w:fldCharType="separate"/>
      </w:r>
      <w:r w:rsidR="00A03EDE">
        <w:rPr>
          <w:b/>
          <w:bCs/>
        </w:rPr>
        <w:t xml:space="preserve"> </w:t>
      </w:r>
      <w:r w:rsidR="00A03EDE">
        <w:rPr>
          <w:b/>
          <w:bCs/>
        </w:rPr>
        <w:fldChar w:fldCharType="end"/>
      </w:r>
    </w:p>
    <w:p w14:paraId="72C9C3FB" w14:textId="77777777" w:rsidR="008648C0" w:rsidRPr="009274B7" w:rsidRDefault="008648C0" w:rsidP="00945C8E">
      <w:pPr>
        <w:keepNext/>
        <w:tabs>
          <w:tab w:val="clear" w:pos="567"/>
        </w:tabs>
        <w:spacing w:line="240" w:lineRule="auto"/>
        <w:contextualSpacing/>
      </w:pPr>
    </w:p>
    <w:p w14:paraId="72C9C3FC" w14:textId="6CE30A1E" w:rsidR="008648C0" w:rsidRPr="009274B7" w:rsidRDefault="007348EA" w:rsidP="00611D08">
      <w:pPr>
        <w:tabs>
          <w:tab w:val="clear" w:pos="567"/>
        </w:tabs>
        <w:spacing w:line="240" w:lineRule="auto"/>
        <w:contextualSpacing/>
      </w:pPr>
      <w:r w:rsidRPr="009274B7">
        <w:t>Lot</w:t>
      </w:r>
    </w:p>
    <w:p w14:paraId="72C9C3FD" w14:textId="77777777" w:rsidR="008648C0" w:rsidRPr="009274B7" w:rsidRDefault="008648C0" w:rsidP="00611D08">
      <w:pPr>
        <w:tabs>
          <w:tab w:val="clear" w:pos="567"/>
        </w:tabs>
        <w:spacing w:line="240" w:lineRule="auto"/>
        <w:contextualSpacing/>
      </w:pPr>
    </w:p>
    <w:p w14:paraId="72C9C3FE" w14:textId="77777777" w:rsidR="008648C0" w:rsidRPr="009274B7" w:rsidRDefault="008648C0" w:rsidP="00611D08">
      <w:pPr>
        <w:tabs>
          <w:tab w:val="clear" w:pos="567"/>
        </w:tabs>
        <w:spacing w:line="240" w:lineRule="auto"/>
        <w:contextualSpacing/>
      </w:pPr>
    </w:p>
    <w:p w14:paraId="72C9C3FF" w14:textId="08567C0E"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VAULT_ND_a03184dd-3ce4-4bb3-b534-69947d995641 \* MERGEFORMAT </w:instrText>
      </w:r>
      <w:r w:rsidR="00A03EDE">
        <w:rPr>
          <w:b/>
          <w:bCs/>
        </w:rPr>
        <w:fldChar w:fldCharType="separate"/>
      </w:r>
      <w:r w:rsidR="00A03EDE">
        <w:rPr>
          <w:b/>
          <w:bCs/>
        </w:rPr>
        <w:t xml:space="preserve"> </w:t>
      </w:r>
      <w:r w:rsidR="00A03EDE">
        <w:rPr>
          <w:b/>
          <w:bCs/>
        </w:rPr>
        <w:fldChar w:fldCharType="end"/>
      </w:r>
    </w:p>
    <w:p w14:paraId="72C9C400" w14:textId="77777777" w:rsidR="008648C0" w:rsidRPr="009274B7" w:rsidRDefault="008648C0" w:rsidP="00611D08">
      <w:pPr>
        <w:suppressLineNumbers/>
        <w:spacing w:line="240" w:lineRule="auto"/>
        <w:contextualSpacing/>
        <w:rPr>
          <w:szCs w:val="22"/>
        </w:rPr>
      </w:pPr>
    </w:p>
    <w:p w14:paraId="72C9C401" w14:textId="77777777" w:rsidR="008648C0" w:rsidRPr="009274B7" w:rsidRDefault="008648C0" w:rsidP="00611D08">
      <w:pPr>
        <w:tabs>
          <w:tab w:val="clear" w:pos="567"/>
        </w:tabs>
        <w:spacing w:line="240" w:lineRule="auto"/>
        <w:contextualSpacing/>
      </w:pPr>
    </w:p>
    <w:p w14:paraId="72C9C402" w14:textId="1C2A943C"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VAULT_ND_de4a9d3b-af8f-4a6a-b340-cb5f9ae1f869 \* MERGEFORMAT </w:instrText>
      </w:r>
      <w:r w:rsidR="00A03EDE">
        <w:rPr>
          <w:b/>
          <w:bCs/>
        </w:rPr>
        <w:fldChar w:fldCharType="separate"/>
      </w:r>
      <w:r w:rsidR="00A03EDE">
        <w:rPr>
          <w:b/>
          <w:bCs/>
        </w:rPr>
        <w:t xml:space="preserve"> </w:t>
      </w:r>
      <w:r w:rsidR="00A03EDE">
        <w:rPr>
          <w:b/>
          <w:bCs/>
        </w:rPr>
        <w:fldChar w:fldCharType="end"/>
      </w:r>
    </w:p>
    <w:p w14:paraId="72C9C403" w14:textId="77777777" w:rsidR="008648C0" w:rsidRPr="009274B7" w:rsidRDefault="008648C0" w:rsidP="00611D08">
      <w:pPr>
        <w:tabs>
          <w:tab w:val="clear" w:pos="567"/>
        </w:tabs>
        <w:spacing w:line="240" w:lineRule="auto"/>
        <w:contextualSpacing/>
        <w:rPr>
          <w:iCs/>
        </w:rPr>
      </w:pPr>
    </w:p>
    <w:p w14:paraId="72C9C407" w14:textId="77777777" w:rsidR="00A53757" w:rsidRPr="009274B7" w:rsidRDefault="00A53757" w:rsidP="00611D08">
      <w:pPr>
        <w:tabs>
          <w:tab w:val="clear" w:pos="567"/>
        </w:tabs>
        <w:spacing w:line="240" w:lineRule="auto"/>
        <w:contextualSpacing/>
        <w:rPr>
          <w:iCs/>
          <w:szCs w:val="22"/>
        </w:rPr>
      </w:pPr>
    </w:p>
    <w:p w14:paraId="72C9C408" w14:textId="77777777" w:rsidR="008648C0" w:rsidRPr="009274B7" w:rsidRDefault="008426D3" w:rsidP="00945C8E">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409" w14:textId="77777777" w:rsidR="008648C0" w:rsidRPr="009274B7" w:rsidRDefault="008648C0" w:rsidP="00945C8E">
      <w:pPr>
        <w:keepNext/>
        <w:tabs>
          <w:tab w:val="clear" w:pos="567"/>
        </w:tabs>
        <w:spacing w:line="240" w:lineRule="auto"/>
        <w:contextualSpacing/>
      </w:pPr>
    </w:p>
    <w:p w14:paraId="72C9C40A"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40B" w14:textId="77777777" w:rsidR="008648C0" w:rsidRPr="009274B7" w:rsidRDefault="008648C0" w:rsidP="00611D08">
      <w:pPr>
        <w:pStyle w:val="CommentText"/>
        <w:spacing w:line="240" w:lineRule="auto"/>
        <w:contextualSpacing/>
        <w:rPr>
          <w:sz w:val="22"/>
          <w:szCs w:val="22"/>
        </w:rPr>
      </w:pPr>
    </w:p>
    <w:p w14:paraId="72C9C40C" w14:textId="77777777" w:rsidR="008648C0" w:rsidRPr="009274B7" w:rsidRDefault="008648C0" w:rsidP="00611D08">
      <w:pPr>
        <w:spacing w:line="240" w:lineRule="auto"/>
        <w:contextualSpacing/>
        <w:rPr>
          <w:szCs w:val="22"/>
          <w:shd w:val="clear" w:color="auto" w:fill="CCCCCC"/>
        </w:rPr>
      </w:pPr>
    </w:p>
    <w:p w14:paraId="72C9C40D" w14:textId="77777777" w:rsidR="008648C0" w:rsidRPr="009274B7" w:rsidRDefault="008426D3" w:rsidP="00945C8E">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40E" w14:textId="77777777" w:rsidR="008648C0" w:rsidRPr="009274B7" w:rsidRDefault="008648C0" w:rsidP="00945C8E">
      <w:pPr>
        <w:keepNext/>
        <w:tabs>
          <w:tab w:val="left" w:pos="720"/>
        </w:tabs>
        <w:spacing w:line="240" w:lineRule="auto"/>
        <w:contextualSpacing/>
      </w:pPr>
    </w:p>
    <w:p w14:paraId="72C9C40F" w14:textId="77777777" w:rsidR="008648C0" w:rsidRPr="009274B7" w:rsidRDefault="008426D3" w:rsidP="00611D08">
      <w:pPr>
        <w:spacing w:line="240" w:lineRule="auto"/>
        <w:contextualSpacing/>
        <w:rPr>
          <w:szCs w:val="22"/>
          <w:shd w:val="clear" w:color="auto" w:fill="CCCCCC"/>
        </w:rPr>
      </w:pPr>
      <w:r w:rsidRPr="009274B7">
        <w:rPr>
          <w:highlight w:val="lightGray"/>
        </w:rPr>
        <w:t>Sadrži 2D barkod s jedinstvenim identifikatorom.</w:t>
      </w:r>
    </w:p>
    <w:p w14:paraId="72C9C410" w14:textId="77777777" w:rsidR="008648C0" w:rsidRPr="009274B7" w:rsidRDefault="008648C0" w:rsidP="00611D08">
      <w:pPr>
        <w:tabs>
          <w:tab w:val="left" w:pos="720"/>
        </w:tabs>
        <w:spacing w:line="240" w:lineRule="auto"/>
        <w:contextualSpacing/>
      </w:pPr>
    </w:p>
    <w:p w14:paraId="72C9C411" w14:textId="77777777" w:rsidR="008648C0" w:rsidRPr="009274B7" w:rsidRDefault="008648C0" w:rsidP="00611D08">
      <w:pPr>
        <w:tabs>
          <w:tab w:val="left" w:pos="720"/>
        </w:tabs>
        <w:spacing w:line="240" w:lineRule="auto"/>
        <w:contextualSpacing/>
      </w:pPr>
    </w:p>
    <w:p w14:paraId="72C9C412" w14:textId="77777777" w:rsidR="008648C0" w:rsidRPr="009274B7" w:rsidRDefault="008426D3" w:rsidP="00611D0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413" w14:textId="77777777" w:rsidR="008648C0" w:rsidRPr="009274B7" w:rsidRDefault="008648C0" w:rsidP="00611D08">
      <w:pPr>
        <w:keepNext/>
        <w:tabs>
          <w:tab w:val="left" w:pos="720"/>
        </w:tabs>
        <w:spacing w:line="240" w:lineRule="auto"/>
        <w:contextualSpacing/>
      </w:pPr>
    </w:p>
    <w:p w14:paraId="72C9C414" w14:textId="77777777" w:rsidR="008648C0" w:rsidRPr="009274B7" w:rsidRDefault="008426D3" w:rsidP="00611D08">
      <w:pPr>
        <w:keepNext/>
        <w:spacing w:line="240" w:lineRule="auto"/>
        <w:contextualSpacing/>
        <w:rPr>
          <w:szCs w:val="22"/>
        </w:rPr>
      </w:pPr>
      <w:r w:rsidRPr="009274B7">
        <w:t>PC</w:t>
      </w:r>
    </w:p>
    <w:p w14:paraId="72C9C415" w14:textId="77777777" w:rsidR="008648C0" w:rsidRPr="009274B7" w:rsidRDefault="008426D3" w:rsidP="00611D08">
      <w:pPr>
        <w:keepNext/>
        <w:spacing w:line="240" w:lineRule="auto"/>
        <w:contextualSpacing/>
        <w:rPr>
          <w:szCs w:val="22"/>
        </w:rPr>
      </w:pPr>
      <w:r w:rsidRPr="009274B7">
        <w:t>SN</w:t>
      </w:r>
    </w:p>
    <w:p w14:paraId="72C9C416" w14:textId="77777777" w:rsidR="008648C0" w:rsidRPr="009274B7" w:rsidRDefault="008426D3" w:rsidP="00945C8E">
      <w:pPr>
        <w:pStyle w:val="CommentText"/>
        <w:spacing w:line="240" w:lineRule="auto"/>
        <w:contextualSpacing/>
        <w:rPr>
          <w:b/>
          <w:szCs w:val="22"/>
        </w:rPr>
      </w:pPr>
      <w:r w:rsidRPr="009274B7">
        <w:rPr>
          <w:sz w:val="22"/>
        </w:rPr>
        <w:t>NN</w:t>
      </w:r>
      <w:r w:rsidRPr="009274B7">
        <w:br w:type="page"/>
      </w:r>
    </w:p>
    <w:p w14:paraId="72C9C417" w14:textId="77777777"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72C9C418" w14:textId="77777777" w:rsidR="008648C0" w:rsidRPr="009274B7" w:rsidRDefault="008648C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419" w14:textId="75C41748" w:rsidR="008648C0" w:rsidRPr="009274B7" w:rsidRDefault="002D68D0" w:rsidP="00945C8E">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UNUTARNJA </w:t>
      </w:r>
      <w:r w:rsidR="008426D3" w:rsidRPr="009274B7">
        <w:rPr>
          <w:b/>
        </w:rPr>
        <w:t>KUTIJA VIŠESTRUKOG PAKIRANJA (bez plavog okvira)</w:t>
      </w:r>
    </w:p>
    <w:p w14:paraId="72C9C41A" w14:textId="77777777" w:rsidR="008648C0" w:rsidRPr="009274B7" w:rsidRDefault="008648C0" w:rsidP="00945C8E">
      <w:pPr>
        <w:keepNext/>
        <w:tabs>
          <w:tab w:val="clear" w:pos="567"/>
        </w:tabs>
        <w:spacing w:line="240" w:lineRule="auto"/>
        <w:contextualSpacing/>
      </w:pPr>
    </w:p>
    <w:p w14:paraId="72C9C41B" w14:textId="77777777" w:rsidR="008648C0" w:rsidRPr="009274B7" w:rsidRDefault="008648C0" w:rsidP="00945C8E">
      <w:pPr>
        <w:keepNext/>
        <w:tabs>
          <w:tab w:val="clear" w:pos="567"/>
        </w:tabs>
        <w:spacing w:line="240" w:lineRule="auto"/>
        <w:contextualSpacing/>
      </w:pPr>
    </w:p>
    <w:p w14:paraId="72C9C41C" w14:textId="66625A5A"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A03EDE">
        <w:rPr>
          <w:b/>
          <w:bCs/>
        </w:rPr>
        <w:fldChar w:fldCharType="begin"/>
      </w:r>
      <w:r w:rsidR="00A03EDE">
        <w:rPr>
          <w:b/>
          <w:bCs/>
        </w:rPr>
        <w:instrText xml:space="preserve"> DOCVARIABLE VAULT_ND_f780e672-666b-4173-8c55-39791069ef77 \* MERGEFORMAT </w:instrText>
      </w:r>
      <w:r w:rsidR="00A03EDE">
        <w:rPr>
          <w:b/>
          <w:bCs/>
        </w:rPr>
        <w:fldChar w:fldCharType="separate"/>
      </w:r>
      <w:r w:rsidR="00A03EDE">
        <w:rPr>
          <w:b/>
          <w:bCs/>
        </w:rPr>
        <w:t xml:space="preserve"> </w:t>
      </w:r>
      <w:r w:rsidR="00A03EDE">
        <w:rPr>
          <w:b/>
          <w:bCs/>
        </w:rPr>
        <w:fldChar w:fldCharType="end"/>
      </w:r>
    </w:p>
    <w:p w14:paraId="72C9C41D" w14:textId="77777777" w:rsidR="008648C0" w:rsidRPr="009274B7" w:rsidRDefault="008648C0" w:rsidP="00945C8E">
      <w:pPr>
        <w:keepNext/>
        <w:tabs>
          <w:tab w:val="clear" w:pos="567"/>
        </w:tabs>
        <w:spacing w:line="240" w:lineRule="auto"/>
        <w:contextualSpacing/>
      </w:pPr>
    </w:p>
    <w:p w14:paraId="72C9C41E" w14:textId="77777777" w:rsidR="008648C0" w:rsidRPr="009274B7" w:rsidRDefault="008426D3" w:rsidP="00611D08">
      <w:pPr>
        <w:tabs>
          <w:tab w:val="clear" w:pos="567"/>
        </w:tabs>
        <w:spacing w:line="240" w:lineRule="auto"/>
        <w:contextualSpacing/>
      </w:pPr>
      <w:r w:rsidRPr="009274B7">
        <w:t>Omvoh 100 mg otopina za injekciju u napunjenoj brizgalici</w:t>
      </w:r>
    </w:p>
    <w:p w14:paraId="72C9C41F" w14:textId="77777777" w:rsidR="008648C0" w:rsidRPr="009274B7" w:rsidRDefault="008426D3" w:rsidP="00611D08">
      <w:pPr>
        <w:tabs>
          <w:tab w:val="clear" w:pos="567"/>
        </w:tabs>
        <w:spacing w:line="240" w:lineRule="auto"/>
        <w:contextualSpacing/>
      </w:pPr>
      <w:r w:rsidRPr="009274B7">
        <w:t>mirikizumab</w:t>
      </w:r>
    </w:p>
    <w:p w14:paraId="72C9C420" w14:textId="77777777" w:rsidR="008648C0" w:rsidRPr="009274B7" w:rsidRDefault="008648C0" w:rsidP="00611D08">
      <w:pPr>
        <w:tabs>
          <w:tab w:val="clear" w:pos="567"/>
        </w:tabs>
        <w:spacing w:line="240" w:lineRule="auto"/>
        <w:contextualSpacing/>
      </w:pPr>
    </w:p>
    <w:p w14:paraId="72C9C421" w14:textId="77777777" w:rsidR="008648C0" w:rsidRPr="009274B7" w:rsidRDefault="008648C0" w:rsidP="00611D08">
      <w:pPr>
        <w:tabs>
          <w:tab w:val="clear" w:pos="567"/>
        </w:tabs>
        <w:spacing w:line="240" w:lineRule="auto"/>
        <w:contextualSpacing/>
      </w:pPr>
    </w:p>
    <w:p w14:paraId="72C9C422" w14:textId="20E155BB"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A03EDE">
        <w:rPr>
          <w:b/>
          <w:bCs/>
        </w:rPr>
        <w:fldChar w:fldCharType="begin"/>
      </w:r>
      <w:r w:rsidR="00A03EDE">
        <w:rPr>
          <w:b/>
          <w:bCs/>
        </w:rPr>
        <w:instrText xml:space="preserve"> DOCVARIABLE VAULT_ND_e123e423-9c33-4705-b2db-21b4c6371e28 \* MERGEFORMAT </w:instrText>
      </w:r>
      <w:r w:rsidR="00A03EDE">
        <w:rPr>
          <w:b/>
          <w:bCs/>
        </w:rPr>
        <w:fldChar w:fldCharType="separate"/>
      </w:r>
      <w:r w:rsidR="00A03EDE">
        <w:rPr>
          <w:b/>
          <w:bCs/>
        </w:rPr>
        <w:t xml:space="preserve"> </w:t>
      </w:r>
      <w:r w:rsidR="00A03EDE">
        <w:rPr>
          <w:b/>
          <w:bCs/>
        </w:rPr>
        <w:fldChar w:fldCharType="end"/>
      </w:r>
    </w:p>
    <w:p w14:paraId="72C9C423" w14:textId="77777777" w:rsidR="008648C0" w:rsidRPr="009274B7" w:rsidRDefault="008648C0" w:rsidP="00945C8E">
      <w:pPr>
        <w:keepNext/>
        <w:tabs>
          <w:tab w:val="clear" w:pos="567"/>
        </w:tabs>
        <w:spacing w:line="240" w:lineRule="auto"/>
        <w:contextualSpacing/>
        <w:rPr>
          <w:szCs w:val="22"/>
        </w:rPr>
      </w:pPr>
    </w:p>
    <w:p w14:paraId="72C9C424" w14:textId="77777777" w:rsidR="008648C0" w:rsidRPr="009274B7" w:rsidRDefault="008426D3" w:rsidP="00611D08">
      <w:pPr>
        <w:tabs>
          <w:tab w:val="clear" w:pos="567"/>
        </w:tabs>
        <w:spacing w:line="240" w:lineRule="auto"/>
        <w:contextualSpacing/>
        <w:rPr>
          <w:szCs w:val="22"/>
        </w:rPr>
      </w:pPr>
      <w:r w:rsidRPr="009274B7">
        <w:t>Jedna napunjena brizgalica sadrži 100 mg mirikizumaba u 1 ml otopine.</w:t>
      </w:r>
    </w:p>
    <w:p w14:paraId="72C9C425" w14:textId="77777777" w:rsidR="008648C0" w:rsidRPr="009274B7" w:rsidRDefault="008648C0" w:rsidP="00611D08">
      <w:pPr>
        <w:tabs>
          <w:tab w:val="clear" w:pos="567"/>
        </w:tabs>
        <w:spacing w:line="240" w:lineRule="auto"/>
        <w:contextualSpacing/>
        <w:rPr>
          <w:szCs w:val="22"/>
        </w:rPr>
      </w:pPr>
    </w:p>
    <w:p w14:paraId="72C9C426" w14:textId="77777777" w:rsidR="008648C0" w:rsidRPr="009274B7" w:rsidRDefault="008648C0" w:rsidP="00611D08">
      <w:pPr>
        <w:tabs>
          <w:tab w:val="clear" w:pos="567"/>
        </w:tabs>
        <w:spacing w:line="240" w:lineRule="auto"/>
        <w:contextualSpacing/>
        <w:rPr>
          <w:szCs w:val="22"/>
        </w:rPr>
      </w:pPr>
    </w:p>
    <w:p w14:paraId="72C9C427" w14:textId="3257E2C5" w:rsidR="008648C0" w:rsidRPr="009274B7" w:rsidRDefault="008426D3"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A03EDE">
        <w:rPr>
          <w:b/>
          <w:bCs/>
        </w:rPr>
        <w:fldChar w:fldCharType="begin"/>
      </w:r>
      <w:r w:rsidR="00A03EDE">
        <w:rPr>
          <w:b/>
          <w:bCs/>
        </w:rPr>
        <w:instrText xml:space="preserve"> DOCVARIABLE VAULT_ND_3e7137fe-63bd-4d7f-9135-f6c02c7d710c \* MERGEFORMAT </w:instrText>
      </w:r>
      <w:r w:rsidR="00A03EDE">
        <w:rPr>
          <w:b/>
          <w:bCs/>
        </w:rPr>
        <w:fldChar w:fldCharType="separate"/>
      </w:r>
      <w:r w:rsidR="00A03EDE">
        <w:rPr>
          <w:b/>
          <w:bCs/>
        </w:rPr>
        <w:t xml:space="preserve"> </w:t>
      </w:r>
      <w:r w:rsidR="00A03EDE">
        <w:rPr>
          <w:b/>
          <w:bCs/>
        </w:rPr>
        <w:fldChar w:fldCharType="end"/>
      </w:r>
    </w:p>
    <w:p w14:paraId="72C9C428" w14:textId="77777777" w:rsidR="008648C0" w:rsidRPr="009274B7" w:rsidRDefault="008648C0" w:rsidP="00945C8E">
      <w:pPr>
        <w:keepNext/>
        <w:tabs>
          <w:tab w:val="clear" w:pos="567"/>
        </w:tabs>
        <w:spacing w:line="240" w:lineRule="auto"/>
        <w:contextualSpacing/>
      </w:pPr>
    </w:p>
    <w:p w14:paraId="68818729" w14:textId="7EA6DA95" w:rsidR="007610DD" w:rsidRPr="009274B7" w:rsidRDefault="007610DD" w:rsidP="00611D0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4C2B1379" w14:textId="77777777" w:rsidR="007610DD" w:rsidRPr="009274B7" w:rsidRDefault="007610DD" w:rsidP="00611D08">
      <w:pPr>
        <w:tabs>
          <w:tab w:val="clear" w:pos="567"/>
        </w:tabs>
        <w:spacing w:line="240" w:lineRule="auto"/>
        <w:contextualSpacing/>
      </w:pPr>
    </w:p>
    <w:p w14:paraId="2B96F228" w14:textId="77777777" w:rsidR="007610DD" w:rsidRPr="009274B7" w:rsidRDefault="007610DD" w:rsidP="00611D08">
      <w:pPr>
        <w:tabs>
          <w:tab w:val="clear" w:pos="567"/>
        </w:tabs>
        <w:spacing w:line="240" w:lineRule="auto"/>
        <w:contextualSpacing/>
      </w:pPr>
    </w:p>
    <w:p w14:paraId="58D4C345" w14:textId="70AC54AF" w:rsidR="007610DD" w:rsidRPr="009274B7" w:rsidRDefault="007610DD" w:rsidP="00945C8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A03EDE">
        <w:rPr>
          <w:b/>
          <w:bCs/>
        </w:rPr>
        <w:fldChar w:fldCharType="begin"/>
      </w:r>
      <w:r w:rsidR="00A03EDE">
        <w:rPr>
          <w:b/>
          <w:bCs/>
        </w:rPr>
        <w:instrText xml:space="preserve"> DOCVARIABLE VAULT_ND_3cd7f664-d72c-4b2f-bcdb-271b941ce4ef \* MERGEFORMAT </w:instrText>
      </w:r>
      <w:r w:rsidR="00A03EDE">
        <w:rPr>
          <w:b/>
          <w:bCs/>
        </w:rPr>
        <w:fldChar w:fldCharType="separate"/>
      </w:r>
      <w:r w:rsidR="00A03EDE">
        <w:rPr>
          <w:b/>
          <w:bCs/>
        </w:rPr>
        <w:t xml:space="preserve"> </w:t>
      </w:r>
      <w:r w:rsidR="00A03EDE">
        <w:rPr>
          <w:b/>
          <w:bCs/>
        </w:rPr>
        <w:fldChar w:fldCharType="end"/>
      </w:r>
    </w:p>
    <w:p w14:paraId="755406A1" w14:textId="77777777" w:rsidR="007610DD" w:rsidRPr="009274B7" w:rsidRDefault="007610DD" w:rsidP="00945C8E">
      <w:pPr>
        <w:keepNext/>
        <w:tabs>
          <w:tab w:val="clear" w:pos="567"/>
        </w:tabs>
        <w:spacing w:line="240" w:lineRule="auto"/>
        <w:contextualSpacing/>
        <w:rPr>
          <w:i/>
        </w:rPr>
      </w:pPr>
    </w:p>
    <w:p w14:paraId="338F4327" w14:textId="77777777" w:rsidR="007610DD" w:rsidRPr="009274B7" w:rsidRDefault="007610DD" w:rsidP="00611D08">
      <w:pPr>
        <w:tabs>
          <w:tab w:val="clear" w:pos="567"/>
        </w:tabs>
        <w:spacing w:line="240" w:lineRule="auto"/>
        <w:contextualSpacing/>
      </w:pPr>
      <w:r w:rsidRPr="009274B7">
        <w:rPr>
          <w:highlight w:val="lightGray"/>
        </w:rPr>
        <w:t>Otopina za injekciju</w:t>
      </w:r>
    </w:p>
    <w:p w14:paraId="1A1001F7" w14:textId="582AE561" w:rsidR="007610DD" w:rsidRPr="009274B7" w:rsidRDefault="007610DD" w:rsidP="00611D08">
      <w:pPr>
        <w:tabs>
          <w:tab w:val="clear" w:pos="567"/>
        </w:tabs>
        <w:spacing w:line="240" w:lineRule="auto"/>
        <w:contextualSpacing/>
      </w:pPr>
      <w:r w:rsidRPr="009274B7">
        <w:t xml:space="preserve">2 napunjene brizgalice </w:t>
      </w:r>
      <w:r w:rsidR="00141DF1">
        <w:t>od</w:t>
      </w:r>
      <w:r w:rsidR="00141DF1" w:rsidRPr="009274B7">
        <w:t xml:space="preserve"> </w:t>
      </w:r>
      <w:r w:rsidR="00141DF1">
        <w:t>100 mg</w:t>
      </w:r>
      <w:r w:rsidRPr="009274B7">
        <w:t>. Sastavni dio višestrukog pakiranja, ne može se prodavati odvojeno.</w:t>
      </w:r>
    </w:p>
    <w:p w14:paraId="73282F8D" w14:textId="765FDEEB" w:rsidR="007610DD" w:rsidRPr="009274B7" w:rsidRDefault="007610DD" w:rsidP="00611D08">
      <w:pPr>
        <w:tabs>
          <w:tab w:val="clear" w:pos="567"/>
        </w:tabs>
        <w:spacing w:line="240" w:lineRule="auto"/>
        <w:contextualSpacing/>
      </w:pPr>
      <w:r>
        <w:rPr>
          <w:noProof/>
          <w:lang w:eastAsia="hr-HR"/>
        </w:rPr>
        <w:drawing>
          <wp:inline distT="0" distB="0" distL="0" distR="0" wp14:anchorId="3D3F4284" wp14:editId="3EE79C8B">
            <wp:extent cx="680267" cy="1129377"/>
            <wp:effectExtent l="0" t="0" r="5715" b="0"/>
            <wp:docPr id="2051571386"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29454" name="Grafik 1" descr="Ein Bild, das Text enthält.&#10;&#10;Automatisch generierte Beschreibung"/>
                    <pic:cNvPicPr/>
                  </pic:nvPicPr>
                  <pic:blipFill>
                    <a:blip r:embed="rId19"/>
                    <a:stretch>
                      <a:fillRect/>
                    </a:stretch>
                  </pic:blipFill>
                  <pic:spPr>
                    <a:xfrm>
                      <a:off x="0" y="0"/>
                      <a:ext cx="693110" cy="1150700"/>
                    </a:xfrm>
                    <a:prstGeom prst="rect">
                      <a:avLst/>
                    </a:prstGeom>
                  </pic:spPr>
                </pic:pic>
              </a:graphicData>
            </a:graphic>
          </wp:inline>
        </w:drawing>
      </w:r>
    </w:p>
    <w:p w14:paraId="67B537B8" w14:textId="77777777" w:rsidR="007610DD" w:rsidRPr="009274B7" w:rsidRDefault="007610DD" w:rsidP="00611D08">
      <w:pPr>
        <w:tabs>
          <w:tab w:val="clear" w:pos="567"/>
        </w:tabs>
        <w:spacing w:line="240" w:lineRule="auto"/>
        <w:contextualSpacing/>
      </w:pPr>
    </w:p>
    <w:p w14:paraId="49F03703" w14:textId="77777777" w:rsidR="008C0523" w:rsidRPr="009274B7" w:rsidRDefault="008C0523" w:rsidP="00611D08">
      <w:pPr>
        <w:tabs>
          <w:tab w:val="clear" w:pos="567"/>
        </w:tabs>
        <w:spacing w:line="240" w:lineRule="auto"/>
        <w:contextualSpacing/>
      </w:pPr>
    </w:p>
    <w:p w14:paraId="72C9C432" w14:textId="79103B12" w:rsidR="008648C0" w:rsidRPr="009274B7" w:rsidRDefault="008426D3" w:rsidP="009343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A03EDE">
        <w:rPr>
          <w:b/>
          <w:bCs/>
        </w:rPr>
        <w:fldChar w:fldCharType="begin"/>
      </w:r>
      <w:r w:rsidR="00A03EDE">
        <w:rPr>
          <w:b/>
          <w:bCs/>
        </w:rPr>
        <w:instrText xml:space="preserve"> DOCVARIABLE VAULT_ND_872658c3-043d-49a8-a79e-c4e9d1717094 \* MERGEFORMAT </w:instrText>
      </w:r>
      <w:r w:rsidR="00A03EDE">
        <w:rPr>
          <w:b/>
          <w:bCs/>
        </w:rPr>
        <w:fldChar w:fldCharType="separate"/>
      </w:r>
      <w:r w:rsidR="00A03EDE">
        <w:rPr>
          <w:b/>
          <w:bCs/>
        </w:rPr>
        <w:t xml:space="preserve"> </w:t>
      </w:r>
      <w:r w:rsidR="00A03EDE">
        <w:rPr>
          <w:b/>
          <w:bCs/>
        </w:rPr>
        <w:fldChar w:fldCharType="end"/>
      </w:r>
    </w:p>
    <w:p w14:paraId="72C9C433" w14:textId="77777777" w:rsidR="008648C0" w:rsidRPr="009274B7" w:rsidRDefault="008648C0" w:rsidP="00934355">
      <w:pPr>
        <w:keepNext/>
        <w:tabs>
          <w:tab w:val="clear" w:pos="567"/>
        </w:tabs>
        <w:spacing w:line="240" w:lineRule="auto"/>
        <w:contextualSpacing/>
        <w:rPr>
          <w:i/>
        </w:rPr>
      </w:pPr>
    </w:p>
    <w:p w14:paraId="72C9C434" w14:textId="77777777" w:rsidR="008648C0" w:rsidRPr="009274B7" w:rsidRDefault="008426D3" w:rsidP="00611D08">
      <w:pPr>
        <w:tabs>
          <w:tab w:val="clear" w:pos="567"/>
        </w:tabs>
        <w:spacing w:line="240" w:lineRule="auto"/>
        <w:contextualSpacing/>
      </w:pPr>
      <w:r w:rsidRPr="009274B7">
        <w:t>Samo za jednokratnu uporabu.</w:t>
      </w:r>
    </w:p>
    <w:p w14:paraId="72C9C435" w14:textId="77777777" w:rsidR="008648C0" w:rsidRPr="009274B7" w:rsidRDefault="008426D3" w:rsidP="00611D08">
      <w:pPr>
        <w:tabs>
          <w:tab w:val="clear" w:pos="567"/>
        </w:tabs>
        <w:spacing w:line="240" w:lineRule="auto"/>
        <w:contextualSpacing/>
      </w:pPr>
      <w:r w:rsidRPr="009274B7">
        <w:t>Prije uporabe pročitajte uputu o lijeku.</w:t>
      </w:r>
    </w:p>
    <w:p w14:paraId="72C9C436" w14:textId="0C55D3B6" w:rsidR="008648C0" w:rsidRPr="009274B7" w:rsidRDefault="008C0523" w:rsidP="00611D08">
      <w:pPr>
        <w:tabs>
          <w:tab w:val="clear" w:pos="567"/>
        </w:tabs>
        <w:spacing w:line="240" w:lineRule="auto"/>
        <w:contextualSpacing/>
      </w:pPr>
      <w:r w:rsidRPr="009274B7">
        <w:t>Supkutano</w:t>
      </w:r>
      <w:r w:rsidR="008426D3" w:rsidRPr="009274B7">
        <w:t>.</w:t>
      </w:r>
    </w:p>
    <w:p w14:paraId="72C9C437" w14:textId="77777777" w:rsidR="00327D06" w:rsidRPr="009274B7" w:rsidRDefault="008426D3" w:rsidP="00934355">
      <w:pPr>
        <w:tabs>
          <w:tab w:val="clear" w:pos="567"/>
        </w:tabs>
        <w:spacing w:line="240" w:lineRule="auto"/>
        <w:contextualSpacing/>
        <w:rPr>
          <w:szCs w:val="22"/>
        </w:rPr>
      </w:pPr>
      <w:r w:rsidRPr="009274B7">
        <w:t>Ne tresti.</w:t>
      </w:r>
    </w:p>
    <w:p w14:paraId="72C9C438" w14:textId="77777777" w:rsidR="008648C0" w:rsidRPr="009274B7" w:rsidRDefault="008648C0" w:rsidP="00611D08">
      <w:pPr>
        <w:tabs>
          <w:tab w:val="clear" w:pos="567"/>
        </w:tabs>
        <w:spacing w:line="240" w:lineRule="auto"/>
        <w:contextualSpacing/>
      </w:pPr>
    </w:p>
    <w:p w14:paraId="72C9C439" w14:textId="77777777" w:rsidR="008648C0" w:rsidRPr="009274B7" w:rsidRDefault="008648C0" w:rsidP="00611D08">
      <w:pPr>
        <w:tabs>
          <w:tab w:val="clear" w:pos="567"/>
        </w:tabs>
        <w:spacing w:line="240" w:lineRule="auto"/>
        <w:contextualSpacing/>
      </w:pPr>
    </w:p>
    <w:p w14:paraId="72C9C43A" w14:textId="04DA048A" w:rsidR="008648C0" w:rsidRPr="009274B7" w:rsidRDefault="008426D3" w:rsidP="0058099E">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A03EDE">
        <w:rPr>
          <w:b/>
          <w:bCs/>
        </w:rPr>
        <w:fldChar w:fldCharType="begin"/>
      </w:r>
      <w:r w:rsidR="00A03EDE">
        <w:rPr>
          <w:b/>
          <w:bCs/>
        </w:rPr>
        <w:instrText xml:space="preserve"> DOCVARIABLE VAULT_ND_13f8f6d9-44db-4dce-be43-ba9f691c564a \* MERGEFORMAT </w:instrText>
      </w:r>
      <w:r w:rsidR="00A03EDE">
        <w:rPr>
          <w:b/>
          <w:bCs/>
        </w:rPr>
        <w:fldChar w:fldCharType="separate"/>
      </w:r>
      <w:r w:rsidR="00A03EDE">
        <w:rPr>
          <w:b/>
          <w:bCs/>
        </w:rPr>
        <w:t xml:space="preserve"> </w:t>
      </w:r>
      <w:r w:rsidR="00A03EDE">
        <w:rPr>
          <w:b/>
          <w:bCs/>
        </w:rPr>
        <w:fldChar w:fldCharType="end"/>
      </w:r>
    </w:p>
    <w:p w14:paraId="72C9C43B" w14:textId="77777777" w:rsidR="008648C0" w:rsidRPr="009274B7" w:rsidRDefault="008648C0" w:rsidP="00611D08">
      <w:pPr>
        <w:keepNext/>
        <w:tabs>
          <w:tab w:val="clear" w:pos="567"/>
        </w:tabs>
        <w:spacing w:line="240" w:lineRule="auto"/>
        <w:contextualSpacing/>
      </w:pPr>
    </w:p>
    <w:p w14:paraId="72C9C43C" w14:textId="430A3B81" w:rsidR="008648C0" w:rsidRPr="009274B7" w:rsidRDefault="008426D3" w:rsidP="00611D08">
      <w:pPr>
        <w:keepNext/>
        <w:tabs>
          <w:tab w:val="clear" w:pos="567"/>
        </w:tabs>
        <w:spacing w:line="240" w:lineRule="auto"/>
        <w:contextualSpacing/>
        <w:outlineLvl w:val="0"/>
      </w:pPr>
      <w:r w:rsidRPr="009274B7">
        <w:t>Čuvati izvan pogleda i dohvata djece.</w:t>
      </w:r>
      <w:fldSimple w:instr=" DOCVARIABLE vault_nd_2c613fd7-4b4f-47fe-aae8-6ffce822ff49 \* MERGEFORMAT ">
        <w:r w:rsidR="00A03EDE">
          <w:t xml:space="preserve"> </w:t>
        </w:r>
      </w:fldSimple>
    </w:p>
    <w:p w14:paraId="72C9C43D" w14:textId="77777777" w:rsidR="008648C0" w:rsidRPr="009274B7" w:rsidRDefault="008648C0" w:rsidP="00611D08">
      <w:pPr>
        <w:tabs>
          <w:tab w:val="clear" w:pos="567"/>
        </w:tabs>
        <w:spacing w:line="240" w:lineRule="auto"/>
        <w:contextualSpacing/>
      </w:pPr>
    </w:p>
    <w:p w14:paraId="72C9C43E" w14:textId="77777777" w:rsidR="008648C0" w:rsidRPr="009274B7" w:rsidRDefault="008648C0" w:rsidP="00611D08">
      <w:pPr>
        <w:tabs>
          <w:tab w:val="clear" w:pos="567"/>
        </w:tabs>
        <w:spacing w:line="240" w:lineRule="auto"/>
        <w:contextualSpacing/>
      </w:pPr>
    </w:p>
    <w:p w14:paraId="72C9C43F" w14:textId="26274C7C"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A03EDE">
        <w:rPr>
          <w:b/>
          <w:bCs/>
        </w:rPr>
        <w:fldChar w:fldCharType="begin"/>
      </w:r>
      <w:r w:rsidR="00A03EDE">
        <w:rPr>
          <w:b/>
          <w:bCs/>
        </w:rPr>
        <w:instrText xml:space="preserve"> DOCVARIABLE VAULT_ND_045f7da6-6b58-4b7a-bb0b-f8f5902a81a4 \* MERGEFORMAT </w:instrText>
      </w:r>
      <w:r w:rsidR="00A03EDE">
        <w:rPr>
          <w:b/>
          <w:bCs/>
        </w:rPr>
        <w:fldChar w:fldCharType="separate"/>
      </w:r>
      <w:r w:rsidR="00A03EDE">
        <w:rPr>
          <w:b/>
          <w:bCs/>
        </w:rPr>
        <w:t xml:space="preserve"> </w:t>
      </w:r>
      <w:r w:rsidR="00A03EDE">
        <w:rPr>
          <w:b/>
          <w:bCs/>
        </w:rPr>
        <w:fldChar w:fldCharType="end"/>
      </w:r>
    </w:p>
    <w:p w14:paraId="72C9C440" w14:textId="77777777" w:rsidR="008648C0" w:rsidRPr="009274B7" w:rsidRDefault="008648C0" w:rsidP="00611D08">
      <w:pPr>
        <w:tabs>
          <w:tab w:val="clear" w:pos="567"/>
        </w:tabs>
        <w:spacing w:line="240" w:lineRule="auto"/>
        <w:contextualSpacing/>
      </w:pPr>
    </w:p>
    <w:p w14:paraId="72C9C441" w14:textId="77777777" w:rsidR="008648C0" w:rsidRPr="009274B7" w:rsidRDefault="008648C0" w:rsidP="00611D08">
      <w:pPr>
        <w:tabs>
          <w:tab w:val="clear" w:pos="567"/>
          <w:tab w:val="left" w:pos="749"/>
        </w:tabs>
        <w:spacing w:line="240" w:lineRule="auto"/>
        <w:contextualSpacing/>
      </w:pPr>
    </w:p>
    <w:p w14:paraId="72C9C442" w14:textId="49A06583"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A03EDE">
        <w:rPr>
          <w:b/>
          <w:bCs/>
        </w:rPr>
        <w:fldChar w:fldCharType="begin"/>
      </w:r>
      <w:r w:rsidR="00A03EDE">
        <w:rPr>
          <w:b/>
          <w:bCs/>
        </w:rPr>
        <w:instrText xml:space="preserve"> DOCVARIABLE VAULT_ND_821721b2-872f-4883-ae7c-192cb3a959fb \* MERGEFORMAT </w:instrText>
      </w:r>
      <w:r w:rsidR="00A03EDE">
        <w:rPr>
          <w:b/>
          <w:bCs/>
        </w:rPr>
        <w:fldChar w:fldCharType="separate"/>
      </w:r>
      <w:r w:rsidR="00A03EDE">
        <w:rPr>
          <w:b/>
          <w:bCs/>
        </w:rPr>
        <w:t xml:space="preserve"> </w:t>
      </w:r>
      <w:r w:rsidR="00A03EDE">
        <w:rPr>
          <w:b/>
          <w:bCs/>
        </w:rPr>
        <w:fldChar w:fldCharType="end"/>
      </w:r>
    </w:p>
    <w:p w14:paraId="72C9C443" w14:textId="77777777" w:rsidR="008648C0" w:rsidRPr="009274B7" w:rsidRDefault="008648C0" w:rsidP="00611D08">
      <w:pPr>
        <w:keepNext/>
        <w:tabs>
          <w:tab w:val="clear" w:pos="567"/>
        </w:tabs>
        <w:spacing w:line="240" w:lineRule="auto"/>
        <w:contextualSpacing/>
        <w:rPr>
          <w:i/>
        </w:rPr>
      </w:pPr>
    </w:p>
    <w:p w14:paraId="72C9C444" w14:textId="5D081051" w:rsidR="008648C0" w:rsidRPr="009274B7" w:rsidRDefault="007348EA" w:rsidP="00611D08">
      <w:pPr>
        <w:keepNext/>
        <w:tabs>
          <w:tab w:val="clear" w:pos="567"/>
        </w:tabs>
        <w:spacing w:line="240" w:lineRule="auto"/>
        <w:contextualSpacing/>
      </w:pPr>
      <w:r w:rsidRPr="009274B7">
        <w:t>EXP</w:t>
      </w:r>
    </w:p>
    <w:p w14:paraId="72C9C445" w14:textId="77777777" w:rsidR="008648C0" w:rsidRPr="009274B7" w:rsidRDefault="008648C0" w:rsidP="00611D08">
      <w:pPr>
        <w:tabs>
          <w:tab w:val="clear" w:pos="567"/>
        </w:tabs>
        <w:spacing w:line="240" w:lineRule="auto"/>
        <w:contextualSpacing/>
      </w:pPr>
    </w:p>
    <w:p w14:paraId="72C9C446" w14:textId="77777777" w:rsidR="008648C0" w:rsidRPr="009274B7" w:rsidRDefault="008648C0" w:rsidP="00611D08">
      <w:pPr>
        <w:tabs>
          <w:tab w:val="clear" w:pos="567"/>
        </w:tabs>
        <w:spacing w:line="240" w:lineRule="auto"/>
        <w:contextualSpacing/>
      </w:pPr>
    </w:p>
    <w:p w14:paraId="72C9C447" w14:textId="0CB84119" w:rsidR="008648C0" w:rsidRPr="009274B7" w:rsidRDefault="008426D3" w:rsidP="00611D0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A03EDE">
        <w:rPr>
          <w:b/>
          <w:bCs/>
        </w:rPr>
        <w:fldChar w:fldCharType="begin"/>
      </w:r>
      <w:r w:rsidR="00A03EDE">
        <w:rPr>
          <w:b/>
          <w:bCs/>
        </w:rPr>
        <w:instrText xml:space="preserve"> DOCVARIABLE VAULT_ND_6efbadc4-54e9-43fb-9e84-b2a27772fab1 \* MERGEFORMAT </w:instrText>
      </w:r>
      <w:r w:rsidR="00A03EDE">
        <w:rPr>
          <w:b/>
          <w:bCs/>
        </w:rPr>
        <w:fldChar w:fldCharType="separate"/>
      </w:r>
      <w:r w:rsidR="00A03EDE">
        <w:rPr>
          <w:b/>
          <w:bCs/>
        </w:rPr>
        <w:t xml:space="preserve"> </w:t>
      </w:r>
      <w:r w:rsidR="00A03EDE">
        <w:rPr>
          <w:b/>
          <w:bCs/>
        </w:rPr>
        <w:fldChar w:fldCharType="end"/>
      </w:r>
    </w:p>
    <w:p w14:paraId="72C9C448" w14:textId="77777777" w:rsidR="008648C0" w:rsidRPr="009274B7" w:rsidRDefault="008648C0" w:rsidP="00611D08">
      <w:pPr>
        <w:keepNext/>
        <w:tabs>
          <w:tab w:val="clear" w:pos="567"/>
        </w:tabs>
        <w:spacing w:line="240" w:lineRule="auto"/>
        <w:contextualSpacing/>
        <w:rPr>
          <w:i/>
        </w:rPr>
      </w:pPr>
    </w:p>
    <w:p w14:paraId="72C9C449" w14:textId="77777777" w:rsidR="008648C0" w:rsidRPr="009274B7" w:rsidRDefault="008426D3" w:rsidP="00611D08">
      <w:pPr>
        <w:keepNext/>
        <w:spacing w:line="240" w:lineRule="auto"/>
        <w:contextualSpacing/>
      </w:pPr>
      <w:r w:rsidRPr="009274B7">
        <w:t>Čuvati u hladnjaku.</w:t>
      </w:r>
    </w:p>
    <w:p w14:paraId="72C9C44A" w14:textId="77777777" w:rsidR="008648C0" w:rsidRPr="009274B7" w:rsidRDefault="008426D3" w:rsidP="00611D08">
      <w:pPr>
        <w:keepNext/>
        <w:spacing w:line="240" w:lineRule="auto"/>
        <w:contextualSpacing/>
      </w:pPr>
      <w:r w:rsidRPr="009274B7">
        <w:t>Ne zamrzavati.</w:t>
      </w:r>
    </w:p>
    <w:p w14:paraId="72C9C44B" w14:textId="77777777" w:rsidR="008648C0" w:rsidRPr="009274B7" w:rsidRDefault="008426D3" w:rsidP="00611D08">
      <w:pPr>
        <w:spacing w:line="240" w:lineRule="auto"/>
        <w:contextualSpacing/>
      </w:pPr>
      <w:r w:rsidRPr="009274B7">
        <w:t>Čuvati u originalnom pakiranju radi zaštite od svjetlosti.</w:t>
      </w:r>
    </w:p>
    <w:p w14:paraId="72C9C44C" w14:textId="77777777" w:rsidR="008648C0" w:rsidRPr="009274B7" w:rsidRDefault="008648C0" w:rsidP="00611D08">
      <w:pPr>
        <w:pStyle w:val="Default"/>
        <w:contextualSpacing/>
        <w:rPr>
          <w:sz w:val="22"/>
        </w:rPr>
      </w:pPr>
    </w:p>
    <w:p w14:paraId="72C9C44D" w14:textId="77777777" w:rsidR="008648C0" w:rsidRPr="009274B7" w:rsidRDefault="008648C0" w:rsidP="00611D08">
      <w:pPr>
        <w:tabs>
          <w:tab w:val="clear" w:pos="567"/>
        </w:tabs>
        <w:spacing w:line="240" w:lineRule="auto"/>
        <w:ind w:left="567" w:hanging="567"/>
        <w:contextualSpacing/>
      </w:pPr>
    </w:p>
    <w:p w14:paraId="72C9C44E" w14:textId="1CD55299" w:rsidR="008648C0" w:rsidRPr="009274B7" w:rsidRDefault="008426D3" w:rsidP="00934355">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A03EDE">
        <w:rPr>
          <w:b/>
          <w:bCs/>
        </w:rPr>
        <w:fldChar w:fldCharType="begin"/>
      </w:r>
      <w:r w:rsidR="00A03EDE">
        <w:rPr>
          <w:b/>
          <w:bCs/>
        </w:rPr>
        <w:instrText xml:space="preserve"> DOCVARIABLE VAULT_ND_920f5f95-66cf-4226-9df0-493a4016567a \* MERGEFORMAT </w:instrText>
      </w:r>
      <w:r w:rsidR="00A03EDE">
        <w:rPr>
          <w:b/>
          <w:bCs/>
        </w:rPr>
        <w:fldChar w:fldCharType="separate"/>
      </w:r>
      <w:r w:rsidR="00A03EDE">
        <w:rPr>
          <w:b/>
          <w:bCs/>
        </w:rPr>
        <w:t xml:space="preserve"> </w:t>
      </w:r>
      <w:r w:rsidR="00A03EDE">
        <w:rPr>
          <w:b/>
          <w:bCs/>
        </w:rPr>
        <w:fldChar w:fldCharType="end"/>
      </w:r>
    </w:p>
    <w:p w14:paraId="72C9C44F" w14:textId="77777777" w:rsidR="008648C0" w:rsidRPr="009274B7" w:rsidRDefault="008648C0" w:rsidP="00611D08">
      <w:pPr>
        <w:tabs>
          <w:tab w:val="clear" w:pos="567"/>
        </w:tabs>
        <w:spacing w:line="240" w:lineRule="auto"/>
        <w:contextualSpacing/>
        <w:rPr>
          <w:i/>
        </w:rPr>
      </w:pPr>
    </w:p>
    <w:p w14:paraId="72C9C450" w14:textId="77777777" w:rsidR="008648C0" w:rsidRPr="009274B7" w:rsidRDefault="008648C0" w:rsidP="00611D08">
      <w:pPr>
        <w:tabs>
          <w:tab w:val="clear" w:pos="567"/>
        </w:tabs>
        <w:spacing w:line="240" w:lineRule="auto"/>
        <w:contextualSpacing/>
        <w:rPr>
          <w:szCs w:val="22"/>
        </w:rPr>
      </w:pPr>
    </w:p>
    <w:p w14:paraId="72C9C451" w14:textId="7131D799"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A03EDE">
        <w:rPr>
          <w:b/>
          <w:bCs/>
        </w:rPr>
        <w:fldChar w:fldCharType="begin"/>
      </w:r>
      <w:r w:rsidR="00A03EDE">
        <w:rPr>
          <w:b/>
          <w:bCs/>
        </w:rPr>
        <w:instrText xml:space="preserve"> DOCVARIABLE VAULT_ND_6f57c166-157f-4c98-8ede-e1d2d7ed13ff \* MERGEFORMAT </w:instrText>
      </w:r>
      <w:r w:rsidR="00A03EDE">
        <w:rPr>
          <w:b/>
          <w:bCs/>
        </w:rPr>
        <w:fldChar w:fldCharType="separate"/>
      </w:r>
      <w:r w:rsidR="00A03EDE">
        <w:rPr>
          <w:b/>
          <w:bCs/>
        </w:rPr>
        <w:t xml:space="preserve"> </w:t>
      </w:r>
      <w:r w:rsidR="00A03EDE">
        <w:rPr>
          <w:b/>
          <w:bCs/>
        </w:rPr>
        <w:fldChar w:fldCharType="end"/>
      </w:r>
    </w:p>
    <w:p w14:paraId="72C9C452" w14:textId="77777777" w:rsidR="008648C0" w:rsidRPr="009274B7" w:rsidRDefault="008648C0" w:rsidP="00611D08">
      <w:pPr>
        <w:keepNext/>
        <w:tabs>
          <w:tab w:val="clear" w:pos="567"/>
        </w:tabs>
        <w:spacing w:line="240" w:lineRule="auto"/>
        <w:contextualSpacing/>
        <w:rPr>
          <w:i/>
        </w:rPr>
      </w:pPr>
    </w:p>
    <w:p w14:paraId="72C9C453" w14:textId="77777777" w:rsidR="008648C0" w:rsidRPr="009274B7" w:rsidRDefault="008426D3" w:rsidP="00611D08">
      <w:pPr>
        <w:pStyle w:val="Default"/>
        <w:keepNext/>
        <w:contextualSpacing/>
        <w:jc w:val="both"/>
        <w:rPr>
          <w:color w:val="auto"/>
          <w:sz w:val="22"/>
        </w:rPr>
      </w:pPr>
      <w:r w:rsidRPr="009274B7">
        <w:rPr>
          <w:color w:val="auto"/>
          <w:sz w:val="22"/>
        </w:rPr>
        <w:t>Eli Lilly Nederland B.V.,</w:t>
      </w:r>
    </w:p>
    <w:p w14:paraId="72C9C454" w14:textId="77777777" w:rsidR="008648C0" w:rsidRPr="009274B7" w:rsidRDefault="008426D3" w:rsidP="00611D08">
      <w:pPr>
        <w:keepNext/>
        <w:tabs>
          <w:tab w:val="clear" w:pos="567"/>
        </w:tabs>
        <w:spacing w:line="240" w:lineRule="auto"/>
        <w:contextualSpacing/>
        <w:rPr>
          <w:szCs w:val="22"/>
        </w:rPr>
      </w:pPr>
      <w:r w:rsidRPr="009274B7">
        <w:t>Papendorpseweg 83, 3528 BJ Utrecht,</w:t>
      </w:r>
    </w:p>
    <w:p w14:paraId="72C9C455" w14:textId="77777777" w:rsidR="008648C0" w:rsidRPr="009274B7" w:rsidRDefault="008426D3" w:rsidP="00611D08">
      <w:pPr>
        <w:tabs>
          <w:tab w:val="clear" w:pos="567"/>
        </w:tabs>
        <w:spacing w:line="240" w:lineRule="auto"/>
        <w:contextualSpacing/>
      </w:pPr>
      <w:r w:rsidRPr="009274B7">
        <w:t>Nizozemska</w:t>
      </w:r>
    </w:p>
    <w:p w14:paraId="72C9C456" w14:textId="77777777" w:rsidR="008648C0" w:rsidRPr="009274B7" w:rsidRDefault="008648C0" w:rsidP="00611D08">
      <w:pPr>
        <w:tabs>
          <w:tab w:val="clear" w:pos="567"/>
        </w:tabs>
        <w:spacing w:line="240" w:lineRule="auto"/>
        <w:contextualSpacing/>
      </w:pPr>
    </w:p>
    <w:p w14:paraId="72C9C457" w14:textId="77777777" w:rsidR="008648C0" w:rsidRPr="009274B7" w:rsidRDefault="008648C0" w:rsidP="00611D08">
      <w:pPr>
        <w:tabs>
          <w:tab w:val="clear" w:pos="567"/>
        </w:tabs>
        <w:spacing w:line="240" w:lineRule="auto"/>
        <w:contextualSpacing/>
      </w:pPr>
    </w:p>
    <w:p w14:paraId="72C9C458" w14:textId="37F0A09D" w:rsidR="008648C0" w:rsidRPr="009274B7" w:rsidRDefault="008426D3" w:rsidP="00611D0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A03EDE">
        <w:rPr>
          <w:b/>
          <w:bCs/>
        </w:rPr>
        <w:fldChar w:fldCharType="begin"/>
      </w:r>
      <w:r w:rsidR="00A03EDE">
        <w:rPr>
          <w:b/>
          <w:bCs/>
        </w:rPr>
        <w:instrText xml:space="preserve"> DOCVARIABLE VAULT_ND_ea99ac5a-2fa3-4d27-be40-93f3ae4cfdd8 \* MERGEFORMAT </w:instrText>
      </w:r>
      <w:r w:rsidR="00A03EDE">
        <w:rPr>
          <w:b/>
          <w:bCs/>
        </w:rPr>
        <w:fldChar w:fldCharType="separate"/>
      </w:r>
      <w:r w:rsidR="00A03EDE">
        <w:rPr>
          <w:b/>
          <w:bCs/>
        </w:rPr>
        <w:t xml:space="preserve"> </w:t>
      </w:r>
      <w:r w:rsidR="00A03EDE">
        <w:rPr>
          <w:b/>
          <w:bCs/>
        </w:rPr>
        <w:fldChar w:fldCharType="end"/>
      </w:r>
    </w:p>
    <w:p w14:paraId="72C9C459" w14:textId="77777777" w:rsidR="008648C0" w:rsidRPr="009274B7" w:rsidRDefault="008648C0" w:rsidP="00611D08">
      <w:pPr>
        <w:keepNext/>
        <w:tabs>
          <w:tab w:val="clear" w:pos="567"/>
        </w:tabs>
        <w:spacing w:line="240" w:lineRule="auto"/>
        <w:contextualSpacing/>
      </w:pPr>
    </w:p>
    <w:p w14:paraId="72C9C45A" w14:textId="264FF6F5" w:rsidR="008648C0" w:rsidRPr="009274B7" w:rsidRDefault="00C865A7" w:rsidP="00611D08">
      <w:pPr>
        <w:keepNext/>
        <w:tabs>
          <w:tab w:val="clear" w:pos="567"/>
        </w:tabs>
        <w:spacing w:line="240" w:lineRule="auto"/>
        <w:contextualSpacing/>
        <w:outlineLvl w:val="0"/>
        <w:rPr>
          <w:highlight w:val="lightGray"/>
        </w:rPr>
      </w:pPr>
      <w:r w:rsidRPr="009274B7">
        <w:rPr>
          <w:rFonts w:cs="Verdana"/>
          <w:color w:val="000000"/>
        </w:rPr>
        <w:t>EU/1/23/1736/005</w:t>
      </w:r>
      <w:r w:rsidR="008426D3" w:rsidRPr="009274B7">
        <w:t xml:space="preserve"> </w:t>
      </w:r>
      <w:r w:rsidR="008426D3" w:rsidRPr="009274B7">
        <w:rPr>
          <w:highlight w:val="lightGray"/>
        </w:rPr>
        <w:t>(4 napunjene brizgalice)</w:t>
      </w:r>
      <w:r w:rsidR="00A03EDE">
        <w:rPr>
          <w:highlight w:val="lightGray"/>
        </w:rPr>
        <w:fldChar w:fldCharType="begin"/>
      </w:r>
      <w:r w:rsidR="00A03EDE">
        <w:rPr>
          <w:highlight w:val="lightGray"/>
        </w:rPr>
        <w:instrText xml:space="preserve"> DOCVARIABLE vault_nd_15a55c08-e6ba-40e0-8ea4-9456db908e0e \* MERGEFORMAT </w:instrText>
      </w:r>
      <w:r w:rsidR="00A03EDE">
        <w:rPr>
          <w:highlight w:val="lightGray"/>
        </w:rPr>
        <w:fldChar w:fldCharType="separate"/>
      </w:r>
      <w:r w:rsidR="00A03EDE">
        <w:rPr>
          <w:highlight w:val="lightGray"/>
        </w:rPr>
        <w:t xml:space="preserve"> </w:t>
      </w:r>
      <w:r w:rsidR="00A03EDE">
        <w:rPr>
          <w:highlight w:val="lightGray"/>
        </w:rPr>
        <w:fldChar w:fldCharType="end"/>
      </w:r>
    </w:p>
    <w:p w14:paraId="72C9C45B" w14:textId="0757910B" w:rsidR="008648C0" w:rsidRPr="009274B7" w:rsidRDefault="008426D3" w:rsidP="00611D08">
      <w:pPr>
        <w:tabs>
          <w:tab w:val="clear" w:pos="567"/>
        </w:tabs>
        <w:spacing w:line="240" w:lineRule="auto"/>
        <w:contextualSpacing/>
        <w:outlineLvl w:val="0"/>
      </w:pPr>
      <w:r w:rsidRPr="009274B7">
        <w:rPr>
          <w:highlight w:val="lightGray"/>
        </w:rPr>
        <w:t>EU/</w:t>
      </w:r>
      <w:r w:rsidR="00C865A7" w:rsidRPr="009274B7">
        <w:rPr>
          <w:highlight w:val="lightGray"/>
        </w:rPr>
        <w:t>1</w:t>
      </w:r>
      <w:r w:rsidRPr="009274B7">
        <w:rPr>
          <w:highlight w:val="lightGray"/>
        </w:rPr>
        <w:t>/</w:t>
      </w:r>
      <w:r w:rsidR="00C865A7" w:rsidRPr="009274B7">
        <w:rPr>
          <w:highlight w:val="lightGray"/>
        </w:rPr>
        <w:t>23</w:t>
      </w:r>
      <w:r w:rsidRPr="009274B7">
        <w:rPr>
          <w:highlight w:val="lightGray"/>
        </w:rPr>
        <w:t>/</w:t>
      </w:r>
      <w:r w:rsidR="00C865A7" w:rsidRPr="009274B7">
        <w:rPr>
          <w:highlight w:val="lightGray"/>
        </w:rPr>
        <w:t>1736</w:t>
      </w:r>
      <w:r w:rsidRPr="009274B7">
        <w:rPr>
          <w:highlight w:val="lightGray"/>
        </w:rPr>
        <w:t>/</w:t>
      </w:r>
      <w:r w:rsidR="00C865A7" w:rsidRPr="009274B7">
        <w:rPr>
          <w:highlight w:val="lightGray"/>
        </w:rPr>
        <w:t xml:space="preserve">006 </w:t>
      </w:r>
      <w:r w:rsidRPr="009274B7">
        <w:rPr>
          <w:highlight w:val="lightGray"/>
        </w:rPr>
        <w:t>(6 napunjenih brizgalica)</w:t>
      </w:r>
      <w:r w:rsidR="00A03EDE">
        <w:rPr>
          <w:highlight w:val="lightGray"/>
        </w:rPr>
        <w:fldChar w:fldCharType="begin"/>
      </w:r>
      <w:r w:rsidR="00A03EDE">
        <w:rPr>
          <w:highlight w:val="lightGray"/>
        </w:rPr>
        <w:instrText xml:space="preserve"> DOCVARIABLE vault_nd_1411bd1e-3285-4d23-a858-9c9325b68c12 \* MERGEFORMAT </w:instrText>
      </w:r>
      <w:r w:rsidR="00A03EDE">
        <w:rPr>
          <w:highlight w:val="lightGray"/>
        </w:rPr>
        <w:fldChar w:fldCharType="separate"/>
      </w:r>
      <w:r w:rsidR="00A03EDE">
        <w:rPr>
          <w:highlight w:val="lightGray"/>
        </w:rPr>
        <w:t xml:space="preserve"> </w:t>
      </w:r>
      <w:r w:rsidR="00A03EDE">
        <w:rPr>
          <w:highlight w:val="lightGray"/>
        </w:rPr>
        <w:fldChar w:fldCharType="end"/>
      </w:r>
    </w:p>
    <w:p w14:paraId="72C9C45C" w14:textId="77777777" w:rsidR="008648C0" w:rsidRPr="009274B7" w:rsidRDefault="008648C0" w:rsidP="00611D08">
      <w:pPr>
        <w:tabs>
          <w:tab w:val="clear" w:pos="567"/>
        </w:tabs>
        <w:spacing w:line="240" w:lineRule="auto"/>
        <w:contextualSpacing/>
      </w:pPr>
    </w:p>
    <w:p w14:paraId="72C9C45D" w14:textId="77777777" w:rsidR="008648C0" w:rsidRPr="009274B7" w:rsidRDefault="008648C0" w:rsidP="00611D08">
      <w:pPr>
        <w:tabs>
          <w:tab w:val="clear" w:pos="567"/>
        </w:tabs>
        <w:spacing w:line="240" w:lineRule="auto"/>
        <w:contextualSpacing/>
      </w:pPr>
    </w:p>
    <w:p w14:paraId="72C9C45E" w14:textId="3C691E08" w:rsidR="008648C0" w:rsidRPr="009274B7" w:rsidRDefault="008426D3" w:rsidP="00934355">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A03EDE">
        <w:rPr>
          <w:b/>
          <w:bCs/>
        </w:rPr>
        <w:fldChar w:fldCharType="begin"/>
      </w:r>
      <w:r w:rsidR="00A03EDE">
        <w:rPr>
          <w:b/>
          <w:bCs/>
        </w:rPr>
        <w:instrText xml:space="preserve"> DOCVARIABLE VAULT_ND_2af56868-c37c-42d2-9741-4a5e4a0160a6 \* MERGEFORMAT </w:instrText>
      </w:r>
      <w:r w:rsidR="00A03EDE">
        <w:rPr>
          <w:b/>
          <w:bCs/>
        </w:rPr>
        <w:fldChar w:fldCharType="separate"/>
      </w:r>
      <w:r w:rsidR="00A03EDE">
        <w:rPr>
          <w:b/>
          <w:bCs/>
        </w:rPr>
        <w:t xml:space="preserve"> </w:t>
      </w:r>
      <w:r w:rsidR="00A03EDE">
        <w:rPr>
          <w:b/>
          <w:bCs/>
        </w:rPr>
        <w:fldChar w:fldCharType="end"/>
      </w:r>
    </w:p>
    <w:p w14:paraId="72C9C45F" w14:textId="77777777" w:rsidR="008648C0" w:rsidRPr="009274B7" w:rsidRDefault="008648C0" w:rsidP="00934355">
      <w:pPr>
        <w:keepNext/>
        <w:tabs>
          <w:tab w:val="clear" w:pos="567"/>
        </w:tabs>
        <w:spacing w:line="240" w:lineRule="auto"/>
        <w:contextualSpacing/>
      </w:pPr>
    </w:p>
    <w:p w14:paraId="72C9C460" w14:textId="5D438417" w:rsidR="008648C0" w:rsidRPr="009274B7" w:rsidRDefault="007348EA" w:rsidP="00611D08">
      <w:pPr>
        <w:tabs>
          <w:tab w:val="clear" w:pos="567"/>
        </w:tabs>
        <w:spacing w:line="240" w:lineRule="auto"/>
        <w:contextualSpacing/>
      </w:pPr>
      <w:r w:rsidRPr="009274B7">
        <w:t>Lot</w:t>
      </w:r>
    </w:p>
    <w:p w14:paraId="72C9C461" w14:textId="77777777" w:rsidR="008648C0" w:rsidRPr="009274B7" w:rsidRDefault="008648C0" w:rsidP="00611D08">
      <w:pPr>
        <w:tabs>
          <w:tab w:val="clear" w:pos="567"/>
        </w:tabs>
        <w:spacing w:line="240" w:lineRule="auto"/>
        <w:contextualSpacing/>
      </w:pPr>
    </w:p>
    <w:p w14:paraId="72C9C462" w14:textId="77777777" w:rsidR="008648C0" w:rsidRPr="009274B7" w:rsidRDefault="008648C0" w:rsidP="00611D08">
      <w:pPr>
        <w:tabs>
          <w:tab w:val="clear" w:pos="567"/>
        </w:tabs>
        <w:spacing w:line="240" w:lineRule="auto"/>
        <w:contextualSpacing/>
      </w:pPr>
    </w:p>
    <w:p w14:paraId="72C9C463" w14:textId="68F7D379"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A03EDE">
        <w:rPr>
          <w:b/>
          <w:bCs/>
        </w:rPr>
        <w:fldChar w:fldCharType="begin"/>
      </w:r>
      <w:r w:rsidR="00A03EDE">
        <w:rPr>
          <w:b/>
          <w:bCs/>
        </w:rPr>
        <w:instrText xml:space="preserve"> DOCVARIABLE VAULT_ND_6655fb41-89cf-4a51-a65d-0984d3920892 \* MERGEFORMAT </w:instrText>
      </w:r>
      <w:r w:rsidR="00A03EDE">
        <w:rPr>
          <w:b/>
          <w:bCs/>
        </w:rPr>
        <w:fldChar w:fldCharType="separate"/>
      </w:r>
      <w:r w:rsidR="00A03EDE">
        <w:rPr>
          <w:b/>
          <w:bCs/>
        </w:rPr>
        <w:t xml:space="preserve"> </w:t>
      </w:r>
      <w:r w:rsidR="00A03EDE">
        <w:rPr>
          <w:b/>
          <w:bCs/>
        </w:rPr>
        <w:fldChar w:fldCharType="end"/>
      </w:r>
    </w:p>
    <w:p w14:paraId="72C9C464" w14:textId="77777777" w:rsidR="008648C0" w:rsidRPr="009274B7" w:rsidRDefault="008648C0" w:rsidP="00611D08">
      <w:pPr>
        <w:suppressLineNumbers/>
        <w:spacing w:line="240" w:lineRule="auto"/>
        <w:contextualSpacing/>
        <w:rPr>
          <w:szCs w:val="22"/>
        </w:rPr>
      </w:pPr>
    </w:p>
    <w:p w14:paraId="72C9C465" w14:textId="77777777" w:rsidR="008648C0" w:rsidRPr="009274B7" w:rsidRDefault="008648C0" w:rsidP="00611D08">
      <w:pPr>
        <w:tabs>
          <w:tab w:val="clear" w:pos="567"/>
        </w:tabs>
        <w:spacing w:line="240" w:lineRule="auto"/>
        <w:contextualSpacing/>
      </w:pPr>
    </w:p>
    <w:p w14:paraId="72C9C466" w14:textId="3E553871" w:rsidR="008648C0" w:rsidRPr="009274B7" w:rsidRDefault="008426D3" w:rsidP="00611D0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A03EDE">
        <w:rPr>
          <w:b/>
          <w:bCs/>
        </w:rPr>
        <w:fldChar w:fldCharType="begin"/>
      </w:r>
      <w:r w:rsidR="00A03EDE">
        <w:rPr>
          <w:b/>
          <w:bCs/>
        </w:rPr>
        <w:instrText xml:space="preserve"> DOCVARIABLE VAULT_ND_fc5a90ac-5b6f-4242-b3d5-7c713200d785 \* MERGEFORMAT </w:instrText>
      </w:r>
      <w:r w:rsidR="00A03EDE">
        <w:rPr>
          <w:b/>
          <w:bCs/>
        </w:rPr>
        <w:fldChar w:fldCharType="separate"/>
      </w:r>
      <w:r w:rsidR="00A03EDE">
        <w:rPr>
          <w:b/>
          <w:bCs/>
        </w:rPr>
        <w:t xml:space="preserve"> </w:t>
      </w:r>
      <w:r w:rsidR="00A03EDE">
        <w:rPr>
          <w:b/>
          <w:bCs/>
        </w:rPr>
        <w:fldChar w:fldCharType="end"/>
      </w:r>
    </w:p>
    <w:p w14:paraId="72C9C467" w14:textId="77777777" w:rsidR="008648C0" w:rsidRPr="009274B7" w:rsidRDefault="008648C0" w:rsidP="00611D08">
      <w:pPr>
        <w:tabs>
          <w:tab w:val="clear" w:pos="567"/>
        </w:tabs>
        <w:spacing w:line="240" w:lineRule="auto"/>
        <w:contextualSpacing/>
        <w:rPr>
          <w:i/>
        </w:rPr>
      </w:pPr>
    </w:p>
    <w:p w14:paraId="72C9C46B" w14:textId="77777777" w:rsidR="008648C0" w:rsidRPr="009274B7" w:rsidRDefault="008648C0" w:rsidP="00611D08">
      <w:pPr>
        <w:tabs>
          <w:tab w:val="clear" w:pos="567"/>
        </w:tabs>
        <w:spacing w:line="240" w:lineRule="auto"/>
        <w:contextualSpacing/>
        <w:rPr>
          <w:i/>
          <w:szCs w:val="22"/>
        </w:rPr>
      </w:pPr>
    </w:p>
    <w:p w14:paraId="72C9C46C" w14:textId="77777777" w:rsidR="008648C0" w:rsidRPr="009274B7" w:rsidRDefault="008426D3" w:rsidP="00934355">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72C9C46D" w14:textId="77777777" w:rsidR="008648C0" w:rsidRPr="009274B7" w:rsidRDefault="008648C0" w:rsidP="00934355">
      <w:pPr>
        <w:keepNext/>
        <w:tabs>
          <w:tab w:val="clear" w:pos="567"/>
        </w:tabs>
        <w:spacing w:line="240" w:lineRule="auto"/>
        <w:contextualSpacing/>
      </w:pPr>
    </w:p>
    <w:p w14:paraId="72C9C46E" w14:textId="77777777" w:rsidR="008648C0" w:rsidRPr="009274B7" w:rsidRDefault="008426D3" w:rsidP="00611D08">
      <w:pPr>
        <w:pStyle w:val="CommentText"/>
        <w:spacing w:line="240" w:lineRule="auto"/>
        <w:contextualSpacing/>
        <w:rPr>
          <w:sz w:val="22"/>
          <w:szCs w:val="22"/>
        </w:rPr>
      </w:pPr>
      <w:r w:rsidRPr="009274B7">
        <w:rPr>
          <w:sz w:val="22"/>
        </w:rPr>
        <w:t>Omvoh 100 mg</w:t>
      </w:r>
    </w:p>
    <w:p w14:paraId="72C9C46F" w14:textId="77777777" w:rsidR="008648C0" w:rsidRPr="009274B7" w:rsidRDefault="008648C0" w:rsidP="00611D08">
      <w:pPr>
        <w:pStyle w:val="CommentText"/>
        <w:spacing w:line="240" w:lineRule="auto"/>
        <w:contextualSpacing/>
        <w:rPr>
          <w:sz w:val="22"/>
          <w:szCs w:val="22"/>
        </w:rPr>
      </w:pPr>
    </w:p>
    <w:p w14:paraId="72C9C470" w14:textId="77777777" w:rsidR="008648C0" w:rsidRPr="009274B7" w:rsidRDefault="008648C0" w:rsidP="00611D08">
      <w:pPr>
        <w:spacing w:line="240" w:lineRule="auto"/>
        <w:contextualSpacing/>
        <w:rPr>
          <w:szCs w:val="22"/>
          <w:shd w:val="clear" w:color="auto" w:fill="CCCCCC"/>
        </w:rPr>
      </w:pPr>
    </w:p>
    <w:p w14:paraId="72C9C471" w14:textId="77777777" w:rsidR="008648C0" w:rsidRPr="009274B7" w:rsidRDefault="008426D3" w:rsidP="00611D0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2C9C472" w14:textId="77777777" w:rsidR="008648C0" w:rsidRPr="009274B7" w:rsidRDefault="008648C0" w:rsidP="00611D08">
      <w:pPr>
        <w:tabs>
          <w:tab w:val="left" w:pos="720"/>
        </w:tabs>
        <w:spacing w:line="240" w:lineRule="auto"/>
        <w:contextualSpacing/>
      </w:pPr>
    </w:p>
    <w:p w14:paraId="72C9C473" w14:textId="77777777" w:rsidR="008648C0" w:rsidRPr="009274B7" w:rsidRDefault="008648C0" w:rsidP="00611D08">
      <w:pPr>
        <w:tabs>
          <w:tab w:val="left" w:pos="720"/>
        </w:tabs>
        <w:spacing w:line="240" w:lineRule="auto"/>
        <w:contextualSpacing/>
      </w:pPr>
    </w:p>
    <w:p w14:paraId="72C9C474" w14:textId="77777777" w:rsidR="008648C0" w:rsidRPr="009274B7" w:rsidRDefault="008426D3" w:rsidP="00611D0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72C9C475" w14:textId="77777777" w:rsidR="008648C0" w:rsidRPr="009274B7" w:rsidRDefault="008426D3" w:rsidP="00611D08">
      <w:pPr>
        <w:pStyle w:val="CommentText"/>
        <w:spacing w:line="240" w:lineRule="auto"/>
        <w:contextualSpacing/>
        <w:rPr>
          <w:sz w:val="22"/>
          <w:szCs w:val="22"/>
        </w:rPr>
      </w:pPr>
      <w:r w:rsidRPr="009274B7">
        <w:br w:type="page"/>
      </w:r>
    </w:p>
    <w:p w14:paraId="72C9C476" w14:textId="77777777" w:rsidR="008648C0" w:rsidRPr="009274B7" w:rsidRDefault="008426D3" w:rsidP="00FF6DF4">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bCs/>
        </w:rPr>
        <w:lastRenderedPageBreak/>
        <w:t>PODACI KOJE MORA NAJMANJE SADRŽAVATI MALO UNUTARNJE PAKIRANJE</w:t>
      </w:r>
    </w:p>
    <w:p w14:paraId="72C9C477" w14:textId="77777777" w:rsidR="008648C0" w:rsidRPr="009274B7" w:rsidRDefault="008648C0" w:rsidP="00FF6DF4">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2C9C478" w14:textId="5D399988" w:rsidR="008648C0" w:rsidRPr="009274B7" w:rsidRDefault="008426D3" w:rsidP="00FF6DF4">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BRIZGALICE</w:t>
      </w:r>
      <w:ins w:id="680" w:author="NK " w:date="2025-07-08T21:15:00Z">
        <w:r w:rsidR="002B4AD8">
          <w:rPr>
            <w:b/>
          </w:rPr>
          <w:t xml:space="preserve"> OD 100 mg</w:t>
        </w:r>
      </w:ins>
    </w:p>
    <w:p w14:paraId="72C9C479" w14:textId="77777777" w:rsidR="008648C0" w:rsidRPr="009274B7" w:rsidRDefault="008648C0" w:rsidP="00FF6DF4">
      <w:pPr>
        <w:keepNext/>
        <w:tabs>
          <w:tab w:val="clear" w:pos="567"/>
        </w:tabs>
        <w:spacing w:line="240" w:lineRule="auto"/>
        <w:contextualSpacing/>
      </w:pPr>
    </w:p>
    <w:p w14:paraId="72C9C47A" w14:textId="77777777" w:rsidR="008648C0" w:rsidRPr="009274B7" w:rsidRDefault="008648C0" w:rsidP="00FF6DF4">
      <w:pPr>
        <w:keepNext/>
        <w:tabs>
          <w:tab w:val="clear" w:pos="567"/>
        </w:tabs>
        <w:spacing w:line="240" w:lineRule="auto"/>
        <w:contextualSpacing/>
      </w:pPr>
    </w:p>
    <w:p w14:paraId="72C9C47B" w14:textId="1D88AC6F" w:rsidR="008648C0" w:rsidRPr="009274B7" w:rsidRDefault="008426D3" w:rsidP="00FF6DF4">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A03EDE">
        <w:rPr>
          <w:b/>
          <w:bCs/>
        </w:rPr>
        <w:fldChar w:fldCharType="begin"/>
      </w:r>
      <w:r w:rsidR="00A03EDE">
        <w:rPr>
          <w:b/>
          <w:bCs/>
        </w:rPr>
        <w:instrText xml:space="preserve"> DOCVARIABLE VAULT_ND_a398ff8b-ac95-49b9-8e37-b954de3959b5 \* MERGEFORMAT </w:instrText>
      </w:r>
      <w:r w:rsidR="00A03EDE">
        <w:rPr>
          <w:b/>
          <w:bCs/>
        </w:rPr>
        <w:fldChar w:fldCharType="separate"/>
      </w:r>
      <w:r w:rsidR="00A03EDE">
        <w:rPr>
          <w:b/>
          <w:bCs/>
        </w:rPr>
        <w:t xml:space="preserve"> </w:t>
      </w:r>
      <w:r w:rsidR="00A03EDE">
        <w:rPr>
          <w:b/>
          <w:bCs/>
        </w:rPr>
        <w:fldChar w:fldCharType="end"/>
      </w:r>
    </w:p>
    <w:p w14:paraId="72C9C47C" w14:textId="77777777" w:rsidR="008648C0" w:rsidRPr="009274B7" w:rsidRDefault="008648C0" w:rsidP="00FF6DF4">
      <w:pPr>
        <w:keepNext/>
        <w:tabs>
          <w:tab w:val="clear" w:pos="567"/>
        </w:tabs>
        <w:spacing w:line="240" w:lineRule="auto"/>
        <w:contextualSpacing/>
      </w:pPr>
    </w:p>
    <w:p w14:paraId="72C9C47D" w14:textId="77777777" w:rsidR="008648C0" w:rsidRPr="009274B7" w:rsidRDefault="008426D3" w:rsidP="00611D08">
      <w:pPr>
        <w:tabs>
          <w:tab w:val="clear" w:pos="567"/>
        </w:tabs>
        <w:spacing w:line="240" w:lineRule="auto"/>
        <w:contextualSpacing/>
      </w:pPr>
      <w:r w:rsidRPr="009274B7">
        <w:t>Omvoh 100 mg otopina za injekciju</w:t>
      </w:r>
    </w:p>
    <w:p w14:paraId="72C9C47E" w14:textId="77777777" w:rsidR="008648C0" w:rsidRPr="009274B7" w:rsidRDefault="008426D3" w:rsidP="00611D08">
      <w:pPr>
        <w:tabs>
          <w:tab w:val="clear" w:pos="567"/>
        </w:tabs>
        <w:spacing w:line="240" w:lineRule="auto"/>
        <w:contextualSpacing/>
      </w:pPr>
      <w:r w:rsidRPr="009274B7">
        <w:t>mirikizumab</w:t>
      </w:r>
    </w:p>
    <w:p w14:paraId="72C9C47F" w14:textId="77777777" w:rsidR="008648C0" w:rsidRPr="009274B7" w:rsidRDefault="008426D3" w:rsidP="00611D08">
      <w:pPr>
        <w:tabs>
          <w:tab w:val="clear" w:pos="567"/>
        </w:tabs>
        <w:spacing w:line="240" w:lineRule="auto"/>
        <w:contextualSpacing/>
      </w:pPr>
      <w:r w:rsidRPr="009274B7">
        <w:t>supkutano</w:t>
      </w:r>
    </w:p>
    <w:p w14:paraId="72C9C480" w14:textId="77777777" w:rsidR="008648C0" w:rsidRPr="009274B7" w:rsidRDefault="008648C0" w:rsidP="00611D08">
      <w:pPr>
        <w:tabs>
          <w:tab w:val="clear" w:pos="567"/>
        </w:tabs>
        <w:spacing w:line="240" w:lineRule="auto"/>
        <w:contextualSpacing/>
      </w:pPr>
    </w:p>
    <w:p w14:paraId="72C9C481" w14:textId="77777777" w:rsidR="008648C0" w:rsidRPr="009274B7" w:rsidRDefault="008648C0" w:rsidP="00611D08">
      <w:pPr>
        <w:tabs>
          <w:tab w:val="clear" w:pos="567"/>
        </w:tabs>
        <w:spacing w:line="240" w:lineRule="auto"/>
        <w:contextualSpacing/>
      </w:pPr>
    </w:p>
    <w:p w14:paraId="72C9C482" w14:textId="133055AB"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A03EDE">
        <w:rPr>
          <w:b/>
          <w:bCs/>
        </w:rPr>
        <w:fldChar w:fldCharType="begin"/>
      </w:r>
      <w:r w:rsidR="00A03EDE">
        <w:rPr>
          <w:b/>
          <w:bCs/>
        </w:rPr>
        <w:instrText xml:space="preserve"> DOCVARIABLE VAULT_ND_6a976723-86eb-4b80-be85-dd2c5c6663f5 \* MERGEFORMAT </w:instrText>
      </w:r>
      <w:r w:rsidR="00A03EDE">
        <w:rPr>
          <w:b/>
          <w:bCs/>
        </w:rPr>
        <w:fldChar w:fldCharType="separate"/>
      </w:r>
      <w:r w:rsidR="00A03EDE">
        <w:rPr>
          <w:b/>
          <w:bCs/>
        </w:rPr>
        <w:t xml:space="preserve"> </w:t>
      </w:r>
      <w:r w:rsidR="00A03EDE">
        <w:rPr>
          <w:b/>
          <w:bCs/>
        </w:rPr>
        <w:fldChar w:fldCharType="end"/>
      </w:r>
    </w:p>
    <w:p w14:paraId="72C9C483" w14:textId="77777777" w:rsidR="008648C0" w:rsidRPr="009274B7" w:rsidRDefault="008648C0" w:rsidP="00611D08">
      <w:pPr>
        <w:tabs>
          <w:tab w:val="clear" w:pos="567"/>
        </w:tabs>
        <w:spacing w:line="240" w:lineRule="auto"/>
        <w:contextualSpacing/>
        <w:rPr>
          <w:i/>
        </w:rPr>
      </w:pPr>
    </w:p>
    <w:p w14:paraId="72C9C484" w14:textId="77777777" w:rsidR="008648C0" w:rsidRPr="009274B7" w:rsidRDefault="008648C0" w:rsidP="00611D08">
      <w:pPr>
        <w:tabs>
          <w:tab w:val="clear" w:pos="567"/>
        </w:tabs>
        <w:spacing w:line="240" w:lineRule="auto"/>
        <w:contextualSpacing/>
      </w:pPr>
    </w:p>
    <w:p w14:paraId="72C9C485" w14:textId="638EEC95" w:rsidR="008648C0" w:rsidRPr="009274B7" w:rsidRDefault="008426D3" w:rsidP="00FF6DF4">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A03EDE">
        <w:rPr>
          <w:b/>
          <w:bCs/>
        </w:rPr>
        <w:fldChar w:fldCharType="begin"/>
      </w:r>
      <w:r w:rsidR="00A03EDE">
        <w:rPr>
          <w:b/>
          <w:bCs/>
        </w:rPr>
        <w:instrText xml:space="preserve"> DOCVARIABLE VAULT_ND_b846f526-f578-4673-91eb-8c0c04a7a107 \* MERGEFORMAT </w:instrText>
      </w:r>
      <w:r w:rsidR="00A03EDE">
        <w:rPr>
          <w:b/>
          <w:bCs/>
        </w:rPr>
        <w:fldChar w:fldCharType="separate"/>
      </w:r>
      <w:r w:rsidR="00A03EDE">
        <w:rPr>
          <w:b/>
          <w:bCs/>
        </w:rPr>
        <w:t xml:space="preserve"> </w:t>
      </w:r>
      <w:r w:rsidR="00A03EDE">
        <w:rPr>
          <w:b/>
          <w:bCs/>
        </w:rPr>
        <w:fldChar w:fldCharType="end"/>
      </w:r>
    </w:p>
    <w:p w14:paraId="72C9C486" w14:textId="77777777" w:rsidR="008648C0" w:rsidRPr="009274B7" w:rsidRDefault="008648C0" w:rsidP="00FF6DF4">
      <w:pPr>
        <w:keepNext/>
        <w:tabs>
          <w:tab w:val="clear" w:pos="567"/>
        </w:tabs>
        <w:spacing w:line="240" w:lineRule="auto"/>
        <w:contextualSpacing/>
      </w:pPr>
    </w:p>
    <w:p w14:paraId="72C9C487" w14:textId="77777777" w:rsidR="008648C0" w:rsidRPr="009274B7" w:rsidRDefault="008426D3" w:rsidP="00611D08">
      <w:pPr>
        <w:tabs>
          <w:tab w:val="clear" w:pos="567"/>
        </w:tabs>
        <w:spacing w:line="240" w:lineRule="auto"/>
        <w:contextualSpacing/>
      </w:pPr>
      <w:r w:rsidRPr="009274B7">
        <w:t>EXP</w:t>
      </w:r>
    </w:p>
    <w:p w14:paraId="72C9C488" w14:textId="77777777" w:rsidR="008648C0" w:rsidRPr="009274B7" w:rsidRDefault="008648C0" w:rsidP="00611D08">
      <w:pPr>
        <w:tabs>
          <w:tab w:val="clear" w:pos="567"/>
        </w:tabs>
        <w:spacing w:line="240" w:lineRule="auto"/>
        <w:contextualSpacing/>
      </w:pPr>
    </w:p>
    <w:p w14:paraId="72C9C489" w14:textId="77777777" w:rsidR="008648C0" w:rsidRPr="009274B7" w:rsidRDefault="008648C0" w:rsidP="00611D08">
      <w:pPr>
        <w:tabs>
          <w:tab w:val="clear" w:pos="567"/>
        </w:tabs>
        <w:spacing w:line="240" w:lineRule="auto"/>
        <w:contextualSpacing/>
      </w:pPr>
    </w:p>
    <w:p w14:paraId="72C9C48A" w14:textId="38351962" w:rsidR="008648C0" w:rsidRPr="009274B7" w:rsidRDefault="008426D3" w:rsidP="00FF6DF4">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A03EDE">
        <w:rPr>
          <w:b/>
          <w:bCs/>
        </w:rPr>
        <w:fldChar w:fldCharType="begin"/>
      </w:r>
      <w:r w:rsidR="00A03EDE">
        <w:rPr>
          <w:b/>
          <w:bCs/>
        </w:rPr>
        <w:instrText xml:space="preserve"> DOCVARIABLE VAULT_ND_9bcc5251-7de5-4869-a078-cf1a59c372f3 \* MERGEFORMAT </w:instrText>
      </w:r>
      <w:r w:rsidR="00A03EDE">
        <w:rPr>
          <w:b/>
          <w:bCs/>
        </w:rPr>
        <w:fldChar w:fldCharType="separate"/>
      </w:r>
      <w:r w:rsidR="00A03EDE">
        <w:rPr>
          <w:b/>
          <w:bCs/>
        </w:rPr>
        <w:t xml:space="preserve"> </w:t>
      </w:r>
      <w:r w:rsidR="00A03EDE">
        <w:rPr>
          <w:b/>
          <w:bCs/>
        </w:rPr>
        <w:fldChar w:fldCharType="end"/>
      </w:r>
    </w:p>
    <w:p w14:paraId="72C9C48B" w14:textId="77777777" w:rsidR="008648C0" w:rsidRPr="009274B7" w:rsidRDefault="008648C0" w:rsidP="00FF6DF4">
      <w:pPr>
        <w:keepNext/>
        <w:tabs>
          <w:tab w:val="clear" w:pos="567"/>
        </w:tabs>
        <w:spacing w:line="240" w:lineRule="auto"/>
        <w:ind w:right="113"/>
        <w:contextualSpacing/>
        <w:rPr>
          <w:i/>
        </w:rPr>
      </w:pPr>
    </w:p>
    <w:p w14:paraId="72C9C48C" w14:textId="77777777" w:rsidR="008648C0" w:rsidRPr="009274B7" w:rsidRDefault="008426D3" w:rsidP="00611D08">
      <w:pPr>
        <w:tabs>
          <w:tab w:val="clear" w:pos="567"/>
        </w:tabs>
        <w:spacing w:line="240" w:lineRule="auto"/>
        <w:ind w:right="113"/>
        <w:contextualSpacing/>
      </w:pPr>
      <w:r w:rsidRPr="009274B7">
        <w:t>Lot</w:t>
      </w:r>
    </w:p>
    <w:p w14:paraId="72C9C48D" w14:textId="77777777" w:rsidR="008648C0" w:rsidRPr="009274B7" w:rsidRDefault="008648C0" w:rsidP="00611D08">
      <w:pPr>
        <w:tabs>
          <w:tab w:val="clear" w:pos="567"/>
        </w:tabs>
        <w:spacing w:line="240" w:lineRule="auto"/>
        <w:ind w:right="113"/>
        <w:contextualSpacing/>
      </w:pPr>
    </w:p>
    <w:p w14:paraId="72C9C48E" w14:textId="77777777" w:rsidR="008648C0" w:rsidRPr="009274B7" w:rsidRDefault="008648C0" w:rsidP="00611D08">
      <w:pPr>
        <w:tabs>
          <w:tab w:val="clear" w:pos="567"/>
        </w:tabs>
        <w:spacing w:line="240" w:lineRule="auto"/>
        <w:ind w:right="113"/>
        <w:contextualSpacing/>
      </w:pPr>
    </w:p>
    <w:p w14:paraId="72C9C48F" w14:textId="2BDA7F2B" w:rsidR="008648C0" w:rsidRPr="009274B7" w:rsidRDefault="008426D3" w:rsidP="00FF6DF4">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A03EDE">
        <w:rPr>
          <w:b/>
          <w:bCs/>
        </w:rPr>
        <w:fldChar w:fldCharType="begin"/>
      </w:r>
      <w:r w:rsidR="00A03EDE">
        <w:rPr>
          <w:b/>
          <w:bCs/>
        </w:rPr>
        <w:instrText xml:space="preserve"> DOCVARIABLE VAULT_ND_c404cd1f-68ae-485a-81e7-3e51989a605a \* MERGEFORMAT </w:instrText>
      </w:r>
      <w:r w:rsidR="00A03EDE">
        <w:rPr>
          <w:b/>
          <w:bCs/>
        </w:rPr>
        <w:fldChar w:fldCharType="separate"/>
      </w:r>
      <w:r w:rsidR="00A03EDE">
        <w:rPr>
          <w:b/>
          <w:bCs/>
        </w:rPr>
        <w:t xml:space="preserve"> </w:t>
      </w:r>
      <w:r w:rsidR="00A03EDE">
        <w:rPr>
          <w:b/>
          <w:bCs/>
        </w:rPr>
        <w:fldChar w:fldCharType="end"/>
      </w:r>
    </w:p>
    <w:p w14:paraId="72C9C490" w14:textId="77777777" w:rsidR="008648C0" w:rsidRPr="009274B7" w:rsidRDefault="008648C0" w:rsidP="00FF6DF4">
      <w:pPr>
        <w:keepNext/>
        <w:tabs>
          <w:tab w:val="clear" w:pos="567"/>
        </w:tabs>
        <w:spacing w:line="240" w:lineRule="auto"/>
        <w:ind w:right="113"/>
        <w:contextualSpacing/>
      </w:pPr>
    </w:p>
    <w:p w14:paraId="72C9C491" w14:textId="77777777" w:rsidR="008648C0" w:rsidRPr="009274B7" w:rsidRDefault="008426D3" w:rsidP="00611D08">
      <w:pPr>
        <w:spacing w:line="240" w:lineRule="auto"/>
        <w:ind w:right="-20"/>
        <w:contextualSpacing/>
      </w:pPr>
      <w:r w:rsidRPr="009274B7">
        <w:t>1 ml</w:t>
      </w:r>
    </w:p>
    <w:p w14:paraId="72C9C492" w14:textId="77777777" w:rsidR="008648C0" w:rsidRPr="009274B7" w:rsidRDefault="008648C0" w:rsidP="00611D08">
      <w:pPr>
        <w:tabs>
          <w:tab w:val="clear" w:pos="567"/>
        </w:tabs>
        <w:spacing w:line="240" w:lineRule="auto"/>
        <w:ind w:right="113"/>
        <w:contextualSpacing/>
      </w:pPr>
    </w:p>
    <w:p w14:paraId="72C9C493" w14:textId="77777777" w:rsidR="008648C0" w:rsidRPr="009274B7" w:rsidRDefault="008648C0" w:rsidP="00611D08">
      <w:pPr>
        <w:tabs>
          <w:tab w:val="clear" w:pos="567"/>
        </w:tabs>
        <w:spacing w:line="240" w:lineRule="auto"/>
        <w:ind w:right="113"/>
        <w:contextualSpacing/>
      </w:pPr>
    </w:p>
    <w:p w14:paraId="72C9C494" w14:textId="3C24C774" w:rsidR="008648C0" w:rsidRPr="009274B7" w:rsidRDefault="008426D3" w:rsidP="00611D0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A03EDE">
        <w:rPr>
          <w:b/>
          <w:bCs/>
        </w:rPr>
        <w:fldChar w:fldCharType="begin"/>
      </w:r>
      <w:r w:rsidR="00A03EDE">
        <w:rPr>
          <w:b/>
          <w:bCs/>
        </w:rPr>
        <w:instrText xml:space="preserve"> DOCVARIABLE VAULT_ND_a54acb06-0846-4e9b-8763-394d657d4c10 \* MERGEFORMAT </w:instrText>
      </w:r>
      <w:r w:rsidR="00A03EDE">
        <w:rPr>
          <w:b/>
          <w:bCs/>
        </w:rPr>
        <w:fldChar w:fldCharType="separate"/>
      </w:r>
      <w:r w:rsidR="00A03EDE">
        <w:rPr>
          <w:b/>
          <w:bCs/>
        </w:rPr>
        <w:t xml:space="preserve"> </w:t>
      </w:r>
      <w:r w:rsidR="00A03EDE">
        <w:rPr>
          <w:b/>
          <w:bCs/>
        </w:rPr>
        <w:fldChar w:fldCharType="end"/>
      </w:r>
    </w:p>
    <w:p w14:paraId="72C9C495" w14:textId="137ED8CC" w:rsidR="008648C0" w:rsidRPr="009274B7" w:rsidDel="002B4AD8" w:rsidRDefault="008648C0">
      <w:pPr>
        <w:tabs>
          <w:tab w:val="clear" w:pos="567"/>
        </w:tabs>
        <w:spacing w:line="240" w:lineRule="auto"/>
        <w:contextualSpacing/>
        <w:rPr>
          <w:del w:id="681" w:author="NK " w:date="2025-07-08T21:18:00Z"/>
        </w:rPr>
        <w:pPrChange w:id="682" w:author="NK " w:date="2025-07-08T21:18:00Z">
          <w:pPr>
            <w:tabs>
              <w:tab w:val="clear" w:pos="567"/>
            </w:tabs>
            <w:spacing w:line="240" w:lineRule="auto"/>
            <w:contextualSpacing/>
            <w:jc w:val="center"/>
          </w:pPr>
        </w:pPrChange>
      </w:pPr>
    </w:p>
    <w:p w14:paraId="72C9C496" w14:textId="26CC0BCC" w:rsidR="002B4AD8" w:rsidRDefault="008426D3">
      <w:pPr>
        <w:tabs>
          <w:tab w:val="clear" w:pos="567"/>
        </w:tabs>
        <w:spacing w:line="240" w:lineRule="auto"/>
        <w:rPr>
          <w:ins w:id="683" w:author="NK " w:date="2025-07-08T21:17:00Z"/>
        </w:rPr>
      </w:pPr>
      <w:r w:rsidRPr="009274B7">
        <w:br w:type="page"/>
      </w:r>
    </w:p>
    <w:p w14:paraId="35537825"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684" w:author="NK " w:date="2025-07-08T21:17:00Z"/>
          <w:b/>
        </w:rPr>
      </w:pPr>
      <w:ins w:id="685" w:author="NK " w:date="2025-07-08T21:17:00Z">
        <w:r w:rsidRPr="009274B7">
          <w:rPr>
            <w:b/>
          </w:rPr>
          <w:lastRenderedPageBreak/>
          <w:t>PODACI KOJI SE MORAJU NALAZITI NA VANJSKOM PAKIRANJU</w:t>
        </w:r>
      </w:ins>
    </w:p>
    <w:p w14:paraId="5E34ECF2"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ins w:id="686" w:author="NK " w:date="2025-07-08T21:17:00Z"/>
          <w:bCs/>
        </w:rPr>
      </w:pPr>
    </w:p>
    <w:p w14:paraId="2F72E106" w14:textId="12CB0129"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687" w:author="NK " w:date="2025-07-08T21:17:00Z"/>
          <w:b/>
        </w:rPr>
      </w:pPr>
      <w:ins w:id="688" w:author="NK " w:date="2025-07-08T21:17:00Z">
        <w:r w:rsidRPr="009274B7">
          <w:rPr>
            <w:b/>
          </w:rPr>
          <w:t>VANJSK</w:t>
        </w:r>
      </w:ins>
      <w:ins w:id="689" w:author="NK " w:date="2025-08-13T11:47:00Z" w16du:dateUtc="2025-08-13T09:47:00Z">
        <w:r w:rsidR="00B62B13">
          <w:rPr>
            <w:b/>
          </w:rPr>
          <w:t>A</w:t>
        </w:r>
      </w:ins>
      <w:ins w:id="690" w:author="NK " w:date="2025-07-08T21:17:00Z">
        <w:r w:rsidRPr="009274B7">
          <w:rPr>
            <w:b/>
          </w:rPr>
          <w:t xml:space="preserve"> </w:t>
        </w:r>
      </w:ins>
      <w:ins w:id="691" w:author="NK " w:date="2025-08-13T11:47:00Z" w16du:dateUtc="2025-08-13T09:47:00Z">
        <w:r w:rsidR="00B62B13">
          <w:rPr>
            <w:b/>
          </w:rPr>
          <w:t>KUTIJA</w:t>
        </w:r>
      </w:ins>
      <w:ins w:id="692" w:author="NK " w:date="2025-07-08T21:17:00Z">
        <w:r w:rsidRPr="009274B7">
          <w:rPr>
            <w:b/>
          </w:rPr>
          <w:t xml:space="preserve"> – NAPUNJENA BRIZGALICA (pakiranje od </w:t>
        </w:r>
      </w:ins>
      <w:ins w:id="693" w:author="NK " w:date="2025-07-08T21:18:00Z">
        <w:r>
          <w:rPr>
            <w:b/>
          </w:rPr>
          <w:t>1</w:t>
        </w:r>
      </w:ins>
      <w:ins w:id="694" w:author="NK " w:date="2025-07-08T21:17:00Z">
        <w:r w:rsidRPr="009274B7">
          <w:rPr>
            <w:b/>
          </w:rPr>
          <w:t> brizgalice)</w:t>
        </w:r>
      </w:ins>
    </w:p>
    <w:p w14:paraId="652F663D" w14:textId="77777777" w:rsidR="002B4AD8" w:rsidRPr="009274B7" w:rsidRDefault="002B4AD8" w:rsidP="002B4AD8">
      <w:pPr>
        <w:keepNext/>
        <w:tabs>
          <w:tab w:val="clear" w:pos="567"/>
        </w:tabs>
        <w:spacing w:line="240" w:lineRule="auto"/>
        <w:contextualSpacing/>
        <w:rPr>
          <w:ins w:id="695" w:author="NK " w:date="2025-07-08T21:17:00Z"/>
        </w:rPr>
      </w:pPr>
    </w:p>
    <w:p w14:paraId="667221CD" w14:textId="77777777" w:rsidR="002B4AD8" w:rsidRPr="009274B7" w:rsidRDefault="002B4AD8" w:rsidP="002B4AD8">
      <w:pPr>
        <w:keepNext/>
        <w:tabs>
          <w:tab w:val="clear" w:pos="567"/>
        </w:tabs>
        <w:spacing w:line="240" w:lineRule="auto"/>
        <w:contextualSpacing/>
        <w:rPr>
          <w:ins w:id="696" w:author="NK " w:date="2025-07-08T21:17:00Z"/>
        </w:rPr>
      </w:pPr>
    </w:p>
    <w:p w14:paraId="4387A80A" w14:textId="1C08D531"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697" w:author="NK " w:date="2025-07-08T21:17:00Z"/>
        </w:rPr>
      </w:pPr>
      <w:ins w:id="698" w:author="NK " w:date="2025-07-08T21:17: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VAULT_ND_3e113c0c-9598-4fdb-b1e9-295dd64b838b \* MERGEFORMAT </w:instrText>
      </w:r>
      <w:r w:rsidR="00BE18C8">
        <w:rPr>
          <w:b/>
          <w:bCs/>
        </w:rPr>
        <w:fldChar w:fldCharType="separate"/>
      </w:r>
      <w:r w:rsidR="00BE18C8">
        <w:rPr>
          <w:b/>
          <w:bCs/>
        </w:rPr>
        <w:t xml:space="preserve"> </w:t>
      </w:r>
      <w:r w:rsidR="00BE18C8">
        <w:rPr>
          <w:b/>
          <w:bCs/>
        </w:rPr>
        <w:fldChar w:fldCharType="end"/>
      </w:r>
    </w:p>
    <w:p w14:paraId="4646570F" w14:textId="77777777" w:rsidR="002B4AD8" w:rsidRPr="009274B7" w:rsidRDefault="002B4AD8" w:rsidP="002B4AD8">
      <w:pPr>
        <w:keepNext/>
        <w:tabs>
          <w:tab w:val="clear" w:pos="567"/>
        </w:tabs>
        <w:spacing w:line="240" w:lineRule="auto"/>
        <w:contextualSpacing/>
        <w:rPr>
          <w:ins w:id="699" w:author="NK " w:date="2025-07-08T21:17:00Z"/>
        </w:rPr>
      </w:pPr>
    </w:p>
    <w:p w14:paraId="69FF1EC7" w14:textId="2735573F" w:rsidR="002B4AD8" w:rsidRPr="009274B7" w:rsidRDefault="002B4AD8" w:rsidP="002B4AD8">
      <w:pPr>
        <w:tabs>
          <w:tab w:val="clear" w:pos="567"/>
        </w:tabs>
        <w:spacing w:line="240" w:lineRule="auto"/>
        <w:contextualSpacing/>
        <w:rPr>
          <w:ins w:id="700" w:author="NK " w:date="2025-07-08T21:17:00Z"/>
        </w:rPr>
      </w:pPr>
      <w:ins w:id="701" w:author="NK " w:date="2025-07-08T21:17:00Z">
        <w:r w:rsidRPr="009274B7">
          <w:t xml:space="preserve">Omvoh </w:t>
        </w:r>
        <w:r>
          <w:t>2</w:t>
        </w:r>
        <w:r w:rsidRPr="009274B7">
          <w:t>00 mg otopina za injekciju u napunjenoj brizgalici</w:t>
        </w:r>
      </w:ins>
    </w:p>
    <w:p w14:paraId="7B4CA130" w14:textId="77777777" w:rsidR="002B4AD8" w:rsidRPr="009274B7" w:rsidRDefault="002B4AD8" w:rsidP="002B4AD8">
      <w:pPr>
        <w:tabs>
          <w:tab w:val="clear" w:pos="567"/>
        </w:tabs>
        <w:spacing w:line="240" w:lineRule="auto"/>
        <w:contextualSpacing/>
        <w:rPr>
          <w:ins w:id="702" w:author="NK " w:date="2025-07-08T21:17:00Z"/>
        </w:rPr>
      </w:pPr>
      <w:ins w:id="703" w:author="NK " w:date="2025-07-08T21:17:00Z">
        <w:r w:rsidRPr="009274B7">
          <w:t>mirikizumab</w:t>
        </w:r>
      </w:ins>
    </w:p>
    <w:p w14:paraId="45D0BA07" w14:textId="77777777" w:rsidR="002B4AD8" w:rsidRPr="009274B7" w:rsidRDefault="002B4AD8" w:rsidP="002B4AD8">
      <w:pPr>
        <w:tabs>
          <w:tab w:val="clear" w:pos="567"/>
        </w:tabs>
        <w:spacing w:line="240" w:lineRule="auto"/>
        <w:contextualSpacing/>
        <w:rPr>
          <w:ins w:id="704" w:author="NK " w:date="2025-07-08T21:17:00Z"/>
        </w:rPr>
      </w:pPr>
    </w:p>
    <w:p w14:paraId="737D87AA" w14:textId="77777777" w:rsidR="002B4AD8" w:rsidRPr="009274B7" w:rsidRDefault="002B4AD8" w:rsidP="002B4AD8">
      <w:pPr>
        <w:tabs>
          <w:tab w:val="clear" w:pos="567"/>
        </w:tabs>
        <w:spacing w:line="240" w:lineRule="auto"/>
        <w:contextualSpacing/>
        <w:rPr>
          <w:ins w:id="705" w:author="NK " w:date="2025-07-08T21:17:00Z"/>
        </w:rPr>
      </w:pPr>
    </w:p>
    <w:p w14:paraId="31CA7EE4" w14:textId="44278DE2"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06" w:author="NK " w:date="2025-07-08T21:17:00Z"/>
          <w:b/>
        </w:rPr>
      </w:pPr>
      <w:ins w:id="707" w:author="NK " w:date="2025-07-08T21:17: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VAULT_ND_cc3968b1-8db5-492f-a517-c916f3d3f652 \* MERGEFORMAT </w:instrText>
      </w:r>
      <w:r w:rsidR="00BE18C8">
        <w:rPr>
          <w:b/>
          <w:bCs/>
        </w:rPr>
        <w:fldChar w:fldCharType="separate"/>
      </w:r>
      <w:r w:rsidR="00BE18C8">
        <w:rPr>
          <w:b/>
          <w:bCs/>
        </w:rPr>
        <w:t xml:space="preserve"> </w:t>
      </w:r>
      <w:r w:rsidR="00BE18C8">
        <w:rPr>
          <w:b/>
          <w:bCs/>
        </w:rPr>
        <w:fldChar w:fldCharType="end"/>
      </w:r>
    </w:p>
    <w:p w14:paraId="4072CDAA" w14:textId="77777777" w:rsidR="002B4AD8" w:rsidRPr="009274B7" w:rsidRDefault="002B4AD8" w:rsidP="002B4AD8">
      <w:pPr>
        <w:keepNext/>
        <w:tabs>
          <w:tab w:val="clear" w:pos="567"/>
        </w:tabs>
        <w:spacing w:line="240" w:lineRule="auto"/>
        <w:contextualSpacing/>
        <w:rPr>
          <w:ins w:id="708" w:author="NK " w:date="2025-07-08T21:17:00Z"/>
          <w:szCs w:val="22"/>
        </w:rPr>
      </w:pPr>
    </w:p>
    <w:p w14:paraId="772B77C2" w14:textId="2DC02A2F" w:rsidR="002B4AD8" w:rsidRPr="00854107" w:rsidRDefault="002B4AD8" w:rsidP="002B4AD8">
      <w:pPr>
        <w:tabs>
          <w:tab w:val="clear" w:pos="567"/>
        </w:tabs>
        <w:spacing w:line="240" w:lineRule="auto"/>
        <w:contextualSpacing/>
        <w:rPr>
          <w:ins w:id="709" w:author="NK " w:date="2025-07-08T21:17:00Z"/>
        </w:rPr>
      </w:pPr>
      <w:ins w:id="710" w:author="NK " w:date="2025-07-08T21:17:00Z">
        <w:r w:rsidRPr="009274B7">
          <w:t>Jedna napunjena brizgalica</w:t>
        </w:r>
        <w:r>
          <w:t xml:space="preserve"> </w:t>
        </w:r>
        <w:del w:id="711" w:author="HR_rev" w:date="2025-08-09T11:57:00Z">
          <w:r w:rsidDel="00826B66">
            <w:delText>s 2 ml otopine</w:delText>
          </w:r>
          <w:r w:rsidRPr="009274B7" w:rsidDel="00826B66">
            <w:delText xml:space="preserve"> </w:delText>
          </w:r>
        </w:del>
        <w:r w:rsidRPr="009274B7">
          <w:t xml:space="preserve">sadrži </w:t>
        </w:r>
        <w:r>
          <w:t>2</w:t>
        </w:r>
        <w:r w:rsidRPr="009274B7">
          <w:t>00 mg mirikizumaba</w:t>
        </w:r>
      </w:ins>
      <w:ins w:id="712" w:author="HR_rev" w:date="2025-08-09T11:57:00Z">
        <w:r w:rsidR="00826B66" w:rsidRPr="00826B66">
          <w:t xml:space="preserve"> </w:t>
        </w:r>
        <w:r w:rsidR="00826B66">
          <w:t>u 2 ml otopine</w:t>
        </w:r>
      </w:ins>
      <w:ins w:id="713" w:author="NK " w:date="2025-07-08T21:17:00Z">
        <w:r>
          <w:t>.</w:t>
        </w:r>
      </w:ins>
    </w:p>
    <w:p w14:paraId="599E510D" w14:textId="77777777" w:rsidR="002B4AD8" w:rsidRPr="009274B7" w:rsidRDefault="002B4AD8" w:rsidP="002B4AD8">
      <w:pPr>
        <w:tabs>
          <w:tab w:val="clear" w:pos="567"/>
        </w:tabs>
        <w:spacing w:line="240" w:lineRule="auto"/>
        <w:contextualSpacing/>
        <w:rPr>
          <w:ins w:id="714" w:author="NK " w:date="2025-07-08T21:17:00Z"/>
          <w:szCs w:val="22"/>
        </w:rPr>
      </w:pPr>
    </w:p>
    <w:p w14:paraId="29983811" w14:textId="77777777" w:rsidR="002B4AD8" w:rsidRPr="009274B7" w:rsidRDefault="002B4AD8" w:rsidP="002B4AD8">
      <w:pPr>
        <w:tabs>
          <w:tab w:val="clear" w:pos="567"/>
        </w:tabs>
        <w:spacing w:line="240" w:lineRule="auto"/>
        <w:contextualSpacing/>
        <w:rPr>
          <w:ins w:id="715" w:author="NK " w:date="2025-07-08T21:17:00Z"/>
          <w:szCs w:val="22"/>
        </w:rPr>
      </w:pPr>
    </w:p>
    <w:p w14:paraId="4FAB9D92" w14:textId="3C9AC310"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16" w:author="NK " w:date="2025-07-08T21:17:00Z"/>
          <w:highlight w:val="lightGray"/>
        </w:rPr>
      </w:pPr>
      <w:ins w:id="717" w:author="NK " w:date="2025-07-08T21:17: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VAULT_ND_99e66425-86ac-409a-9cc1-2fa5d24afff6 \* MERGEFORMAT </w:instrText>
      </w:r>
      <w:r w:rsidR="00BE18C8">
        <w:rPr>
          <w:b/>
          <w:bCs/>
        </w:rPr>
        <w:fldChar w:fldCharType="separate"/>
      </w:r>
      <w:r w:rsidR="00BE18C8">
        <w:rPr>
          <w:b/>
          <w:bCs/>
        </w:rPr>
        <w:t xml:space="preserve"> </w:t>
      </w:r>
      <w:r w:rsidR="00BE18C8">
        <w:rPr>
          <w:b/>
          <w:bCs/>
        </w:rPr>
        <w:fldChar w:fldCharType="end"/>
      </w:r>
    </w:p>
    <w:p w14:paraId="05C8C920" w14:textId="77777777" w:rsidR="002B4AD8" w:rsidRPr="009274B7" w:rsidRDefault="002B4AD8" w:rsidP="002B4AD8">
      <w:pPr>
        <w:keepNext/>
        <w:tabs>
          <w:tab w:val="clear" w:pos="567"/>
        </w:tabs>
        <w:spacing w:line="240" w:lineRule="auto"/>
        <w:contextualSpacing/>
        <w:rPr>
          <w:ins w:id="718" w:author="NK " w:date="2025-07-08T21:17:00Z"/>
          <w:i/>
        </w:rPr>
      </w:pPr>
    </w:p>
    <w:p w14:paraId="02D8975D" w14:textId="77777777" w:rsidR="002B4AD8" w:rsidRPr="009274B7" w:rsidRDefault="002B4AD8" w:rsidP="002B4AD8">
      <w:pPr>
        <w:spacing w:line="240" w:lineRule="auto"/>
        <w:contextualSpacing/>
        <w:rPr>
          <w:ins w:id="719" w:author="NK " w:date="2025-07-08T21:17:00Z"/>
        </w:rPr>
      </w:pPr>
      <w:ins w:id="720" w:author="NK " w:date="2025-07-08T21:17:00Z">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ins>
    </w:p>
    <w:p w14:paraId="4A3369E1" w14:textId="77777777" w:rsidR="002B4AD8" w:rsidRPr="009274B7" w:rsidRDefault="002B4AD8" w:rsidP="002B4AD8">
      <w:pPr>
        <w:tabs>
          <w:tab w:val="clear" w:pos="567"/>
        </w:tabs>
        <w:spacing w:line="240" w:lineRule="auto"/>
        <w:contextualSpacing/>
        <w:rPr>
          <w:ins w:id="721" w:author="NK " w:date="2025-07-08T21:17:00Z"/>
        </w:rPr>
      </w:pPr>
    </w:p>
    <w:p w14:paraId="3171C531" w14:textId="77777777" w:rsidR="002B4AD8" w:rsidRPr="009274B7" w:rsidRDefault="002B4AD8" w:rsidP="002B4AD8">
      <w:pPr>
        <w:tabs>
          <w:tab w:val="clear" w:pos="567"/>
        </w:tabs>
        <w:spacing w:line="240" w:lineRule="auto"/>
        <w:contextualSpacing/>
        <w:rPr>
          <w:ins w:id="722" w:author="NK " w:date="2025-07-08T21:17:00Z"/>
        </w:rPr>
      </w:pPr>
    </w:p>
    <w:p w14:paraId="74A6BB38" w14:textId="471BF5B8"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23" w:author="NK " w:date="2025-07-08T21:17:00Z"/>
        </w:rPr>
      </w:pPr>
      <w:ins w:id="724" w:author="NK " w:date="2025-07-08T21:17: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VAULT_ND_1bf31492-26e4-4f31-bd59-2f0cfe264d38 \* MERGEFORMAT </w:instrText>
      </w:r>
      <w:r w:rsidR="00BE18C8">
        <w:rPr>
          <w:b/>
          <w:bCs/>
        </w:rPr>
        <w:fldChar w:fldCharType="separate"/>
      </w:r>
      <w:r w:rsidR="00BE18C8">
        <w:rPr>
          <w:b/>
          <w:bCs/>
        </w:rPr>
        <w:t xml:space="preserve"> </w:t>
      </w:r>
      <w:r w:rsidR="00BE18C8">
        <w:rPr>
          <w:b/>
          <w:bCs/>
        </w:rPr>
        <w:fldChar w:fldCharType="end"/>
      </w:r>
    </w:p>
    <w:p w14:paraId="3B694C0E" w14:textId="77777777" w:rsidR="002B4AD8" w:rsidRPr="009274B7" w:rsidRDefault="002B4AD8" w:rsidP="002B4AD8">
      <w:pPr>
        <w:keepNext/>
        <w:tabs>
          <w:tab w:val="clear" w:pos="567"/>
        </w:tabs>
        <w:spacing w:line="240" w:lineRule="auto"/>
        <w:contextualSpacing/>
        <w:rPr>
          <w:ins w:id="725" w:author="NK " w:date="2025-07-08T21:17:00Z"/>
          <w:i/>
        </w:rPr>
      </w:pPr>
    </w:p>
    <w:p w14:paraId="5197808A" w14:textId="77777777" w:rsidR="002B4AD8" w:rsidRPr="009274B7" w:rsidRDefault="002B4AD8" w:rsidP="002B4AD8">
      <w:pPr>
        <w:tabs>
          <w:tab w:val="clear" w:pos="567"/>
        </w:tabs>
        <w:spacing w:line="240" w:lineRule="auto"/>
        <w:contextualSpacing/>
        <w:rPr>
          <w:ins w:id="726" w:author="NK " w:date="2025-07-08T21:17:00Z"/>
        </w:rPr>
      </w:pPr>
      <w:ins w:id="727" w:author="NK " w:date="2025-07-08T21:17:00Z">
        <w:r w:rsidRPr="009274B7">
          <w:rPr>
            <w:highlight w:val="lightGray"/>
          </w:rPr>
          <w:t>Otopina za injekciju</w:t>
        </w:r>
      </w:ins>
    </w:p>
    <w:p w14:paraId="3C2B049A" w14:textId="0EB0798D" w:rsidR="002B4AD8" w:rsidRPr="009274B7" w:rsidRDefault="002B4AD8" w:rsidP="002B4AD8">
      <w:pPr>
        <w:tabs>
          <w:tab w:val="clear" w:pos="567"/>
        </w:tabs>
        <w:spacing w:line="240" w:lineRule="auto"/>
        <w:contextualSpacing/>
        <w:rPr>
          <w:ins w:id="728" w:author="NK " w:date="2025-07-08T21:17:00Z"/>
        </w:rPr>
      </w:pPr>
      <w:ins w:id="729" w:author="NK " w:date="2025-07-08T21:17:00Z">
        <w:r>
          <w:t>1</w:t>
        </w:r>
        <w:r w:rsidRPr="009274B7">
          <w:t> napunjen</w:t>
        </w:r>
        <w:r>
          <w:t>a</w:t>
        </w:r>
        <w:r w:rsidRPr="009274B7">
          <w:t xml:space="preserve"> brizgalic</w:t>
        </w:r>
        <w:r>
          <w:t>a</w:t>
        </w:r>
        <w:r w:rsidRPr="009274B7">
          <w:t xml:space="preserve"> </w:t>
        </w:r>
        <w:r>
          <w:t>od</w:t>
        </w:r>
        <w:r w:rsidRPr="009274B7">
          <w:t xml:space="preserve"> </w:t>
        </w:r>
        <w:r>
          <w:t>200</w:t>
        </w:r>
        <w:r w:rsidRPr="009274B7">
          <w:t> m</w:t>
        </w:r>
        <w:r>
          <w:t xml:space="preserve">g </w:t>
        </w:r>
      </w:ins>
    </w:p>
    <w:p w14:paraId="595C52F3" w14:textId="12A90EBB" w:rsidR="002B4AD8" w:rsidRPr="009274B7" w:rsidRDefault="00E26921" w:rsidP="002B4AD8">
      <w:pPr>
        <w:tabs>
          <w:tab w:val="clear" w:pos="567"/>
        </w:tabs>
        <w:spacing w:line="240" w:lineRule="auto"/>
        <w:contextualSpacing/>
        <w:rPr>
          <w:ins w:id="730" w:author="NK " w:date="2025-07-08T21:17:00Z"/>
        </w:rPr>
      </w:pPr>
      <w:ins w:id="731" w:author="NK " w:date="2025-07-08T21:27:00Z">
        <w:r>
          <w:rPr>
            <w:noProof/>
            <w:lang w:eastAsia="hr-HR"/>
          </w:rPr>
          <w:drawing>
            <wp:inline distT="0" distB="0" distL="0" distR="0" wp14:anchorId="7AA6E30A" wp14:editId="6F60DEEE">
              <wp:extent cx="273050" cy="1075739"/>
              <wp:effectExtent l="0" t="0" r="0" b="0"/>
              <wp:docPr id="1845520618"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20"/>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45E7074C" w14:textId="77777777" w:rsidR="002B4AD8" w:rsidRPr="009274B7" w:rsidRDefault="002B4AD8" w:rsidP="002B4AD8">
      <w:pPr>
        <w:tabs>
          <w:tab w:val="clear" w:pos="567"/>
        </w:tabs>
        <w:spacing w:line="240" w:lineRule="auto"/>
        <w:contextualSpacing/>
        <w:rPr>
          <w:ins w:id="732" w:author="NK " w:date="2025-07-08T21:17:00Z"/>
        </w:rPr>
      </w:pPr>
    </w:p>
    <w:p w14:paraId="4B0FD257" w14:textId="77777777" w:rsidR="002B4AD8" w:rsidRPr="009274B7" w:rsidRDefault="002B4AD8" w:rsidP="002B4AD8">
      <w:pPr>
        <w:tabs>
          <w:tab w:val="clear" w:pos="567"/>
        </w:tabs>
        <w:spacing w:line="240" w:lineRule="auto"/>
        <w:contextualSpacing/>
        <w:rPr>
          <w:ins w:id="733" w:author="NK " w:date="2025-07-08T21:17:00Z"/>
        </w:rPr>
      </w:pPr>
    </w:p>
    <w:p w14:paraId="39052461" w14:textId="487AAD73"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34" w:author="NK " w:date="2025-07-08T21:17:00Z"/>
          <w:highlight w:val="lightGray"/>
        </w:rPr>
      </w:pPr>
      <w:ins w:id="735" w:author="NK " w:date="2025-07-08T21:17: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VAULT_ND_5e0ebcfb-78b2-4b94-8938-e9f591020d23 \* MERGEFORMAT </w:instrText>
      </w:r>
      <w:r w:rsidR="00BE18C8">
        <w:rPr>
          <w:b/>
          <w:bCs/>
        </w:rPr>
        <w:fldChar w:fldCharType="separate"/>
      </w:r>
      <w:r w:rsidR="00BE18C8">
        <w:rPr>
          <w:b/>
          <w:bCs/>
        </w:rPr>
        <w:t xml:space="preserve"> </w:t>
      </w:r>
      <w:r w:rsidR="00BE18C8">
        <w:rPr>
          <w:b/>
          <w:bCs/>
        </w:rPr>
        <w:fldChar w:fldCharType="end"/>
      </w:r>
    </w:p>
    <w:p w14:paraId="15516FBD" w14:textId="77777777" w:rsidR="002B4AD8" w:rsidRPr="009274B7" w:rsidRDefault="002B4AD8" w:rsidP="002B4AD8">
      <w:pPr>
        <w:keepNext/>
        <w:tabs>
          <w:tab w:val="clear" w:pos="567"/>
        </w:tabs>
        <w:spacing w:line="240" w:lineRule="auto"/>
        <w:contextualSpacing/>
        <w:rPr>
          <w:ins w:id="736" w:author="NK " w:date="2025-07-08T21:17:00Z"/>
          <w:i/>
        </w:rPr>
      </w:pPr>
    </w:p>
    <w:p w14:paraId="7038589C" w14:textId="77777777" w:rsidR="002B4AD8" w:rsidRPr="009274B7" w:rsidRDefault="002B4AD8" w:rsidP="002B4AD8">
      <w:pPr>
        <w:tabs>
          <w:tab w:val="clear" w:pos="567"/>
        </w:tabs>
        <w:spacing w:line="240" w:lineRule="auto"/>
        <w:contextualSpacing/>
        <w:rPr>
          <w:ins w:id="737" w:author="NK " w:date="2025-07-08T21:17:00Z"/>
        </w:rPr>
      </w:pPr>
      <w:ins w:id="738" w:author="NK " w:date="2025-07-08T21:17:00Z">
        <w:r w:rsidRPr="009274B7">
          <w:t>Samo za jednokratnu uporabu.</w:t>
        </w:r>
      </w:ins>
    </w:p>
    <w:p w14:paraId="3CAC464B" w14:textId="77777777" w:rsidR="002B4AD8" w:rsidRPr="009274B7" w:rsidRDefault="002B4AD8" w:rsidP="002B4AD8">
      <w:pPr>
        <w:tabs>
          <w:tab w:val="clear" w:pos="567"/>
        </w:tabs>
        <w:spacing w:line="240" w:lineRule="auto"/>
        <w:contextualSpacing/>
        <w:rPr>
          <w:ins w:id="739" w:author="NK " w:date="2025-07-08T21:17:00Z"/>
        </w:rPr>
      </w:pPr>
      <w:ins w:id="740" w:author="NK " w:date="2025-07-08T21:17:00Z">
        <w:r w:rsidRPr="009274B7">
          <w:t>Prije uporabe pročitajte uputu o lijeku.</w:t>
        </w:r>
      </w:ins>
    </w:p>
    <w:p w14:paraId="38117B32" w14:textId="77777777" w:rsidR="002B4AD8" w:rsidRPr="009274B7" w:rsidRDefault="002B4AD8" w:rsidP="002B4AD8">
      <w:pPr>
        <w:tabs>
          <w:tab w:val="clear" w:pos="567"/>
          <w:tab w:val="left" w:pos="0"/>
        </w:tabs>
        <w:autoSpaceDE w:val="0"/>
        <w:autoSpaceDN w:val="0"/>
        <w:adjustRightInd w:val="0"/>
        <w:spacing w:line="240" w:lineRule="auto"/>
        <w:ind w:left="432" w:hanging="432"/>
        <w:contextualSpacing/>
        <w:rPr>
          <w:ins w:id="741" w:author="NK " w:date="2025-07-08T21:17:00Z"/>
        </w:rPr>
      </w:pPr>
      <w:ins w:id="742" w:author="NK " w:date="2025-07-08T21:17:00Z">
        <w:r w:rsidRPr="009274B7">
          <w:t>Supkutano.</w:t>
        </w:r>
      </w:ins>
    </w:p>
    <w:p w14:paraId="11AFFFBD" w14:textId="77777777" w:rsidR="002B4AD8" w:rsidRPr="009274B7" w:rsidRDefault="002B4AD8" w:rsidP="002B4AD8">
      <w:pPr>
        <w:tabs>
          <w:tab w:val="clear" w:pos="567"/>
        </w:tabs>
        <w:spacing w:line="240" w:lineRule="auto"/>
        <w:contextualSpacing/>
        <w:rPr>
          <w:ins w:id="743" w:author="NK " w:date="2025-07-08T21:17:00Z"/>
          <w:szCs w:val="22"/>
        </w:rPr>
      </w:pPr>
      <w:ins w:id="744" w:author="NK " w:date="2025-07-08T21:17:00Z">
        <w:r w:rsidRPr="009274B7">
          <w:t>Ne tresti.</w:t>
        </w:r>
      </w:ins>
    </w:p>
    <w:p w14:paraId="27F2AF95" w14:textId="77777777" w:rsidR="002B4AD8" w:rsidRPr="009274B7" w:rsidRDefault="002B4AD8" w:rsidP="002B4AD8">
      <w:pPr>
        <w:tabs>
          <w:tab w:val="clear" w:pos="567"/>
          <w:tab w:val="left" w:pos="0"/>
        </w:tabs>
        <w:autoSpaceDE w:val="0"/>
        <w:autoSpaceDN w:val="0"/>
        <w:adjustRightInd w:val="0"/>
        <w:spacing w:line="240" w:lineRule="auto"/>
        <w:ind w:left="432" w:hanging="432"/>
        <w:contextualSpacing/>
        <w:rPr>
          <w:ins w:id="745" w:author="NK " w:date="2025-07-08T21:17:00Z"/>
          <w:szCs w:val="22"/>
        </w:rPr>
      </w:pPr>
    </w:p>
    <w:p w14:paraId="2446AA44" w14:textId="77777777" w:rsidR="002B4AD8" w:rsidRPr="009274B7" w:rsidRDefault="002B4AD8" w:rsidP="002B4AD8">
      <w:pPr>
        <w:tabs>
          <w:tab w:val="clear" w:pos="567"/>
          <w:tab w:val="left" w:pos="0"/>
        </w:tabs>
        <w:autoSpaceDE w:val="0"/>
        <w:autoSpaceDN w:val="0"/>
        <w:adjustRightInd w:val="0"/>
        <w:spacing w:line="240" w:lineRule="auto"/>
        <w:ind w:left="432" w:hanging="432"/>
        <w:contextualSpacing/>
        <w:rPr>
          <w:ins w:id="746" w:author="NK " w:date="2025-07-08T21:17:00Z"/>
          <w:szCs w:val="22"/>
        </w:rPr>
      </w:pPr>
    </w:p>
    <w:p w14:paraId="45FEC2F4" w14:textId="5B421476"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47" w:author="NK " w:date="2025-07-08T21:17:00Z"/>
        </w:rPr>
      </w:pPr>
      <w:ins w:id="748" w:author="NK " w:date="2025-07-08T21:17: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VAULT_ND_25b03b35-d8b6-49ae-9e7b-714c722381fb \* MERGEFORMAT </w:instrText>
      </w:r>
      <w:r w:rsidR="00BE18C8">
        <w:rPr>
          <w:b/>
          <w:bCs/>
        </w:rPr>
        <w:fldChar w:fldCharType="separate"/>
      </w:r>
      <w:r w:rsidR="00BE18C8">
        <w:rPr>
          <w:b/>
          <w:bCs/>
        </w:rPr>
        <w:t xml:space="preserve"> </w:t>
      </w:r>
      <w:r w:rsidR="00BE18C8">
        <w:rPr>
          <w:b/>
          <w:bCs/>
        </w:rPr>
        <w:fldChar w:fldCharType="end"/>
      </w:r>
    </w:p>
    <w:p w14:paraId="5989D2B8" w14:textId="77777777" w:rsidR="002B4AD8" w:rsidRPr="009274B7" w:rsidRDefault="002B4AD8" w:rsidP="002B4AD8">
      <w:pPr>
        <w:keepNext/>
        <w:tabs>
          <w:tab w:val="clear" w:pos="567"/>
        </w:tabs>
        <w:spacing w:line="240" w:lineRule="auto"/>
        <w:contextualSpacing/>
        <w:rPr>
          <w:ins w:id="749" w:author="NK " w:date="2025-07-08T21:17:00Z"/>
        </w:rPr>
      </w:pPr>
    </w:p>
    <w:p w14:paraId="1765D302" w14:textId="5EBD07C8" w:rsidR="002B4AD8" w:rsidRPr="009274B7" w:rsidRDefault="002B4AD8" w:rsidP="002B4AD8">
      <w:pPr>
        <w:keepNext/>
        <w:tabs>
          <w:tab w:val="clear" w:pos="567"/>
        </w:tabs>
        <w:spacing w:line="240" w:lineRule="auto"/>
        <w:contextualSpacing/>
        <w:outlineLvl w:val="0"/>
        <w:rPr>
          <w:ins w:id="750" w:author="NK " w:date="2025-07-08T21:17:00Z"/>
        </w:rPr>
      </w:pPr>
      <w:ins w:id="751" w:author="NK " w:date="2025-07-08T21:17:00Z">
        <w:r w:rsidRPr="009274B7">
          <w:t>Čuvati izvan pogleda i dohvata djece.</w:t>
        </w:r>
      </w:ins>
      <w:fldSimple w:instr=" DOCVARIABLE vault_nd_92987cac-9d09-4fee-9eab-dab762dfb400 \* MERGEFORMAT ">
        <w:r w:rsidR="00BE18C8">
          <w:t xml:space="preserve"> </w:t>
        </w:r>
      </w:fldSimple>
    </w:p>
    <w:p w14:paraId="385CB85D" w14:textId="77777777" w:rsidR="002B4AD8" w:rsidRPr="009274B7" w:rsidRDefault="002B4AD8" w:rsidP="002B4AD8">
      <w:pPr>
        <w:tabs>
          <w:tab w:val="clear" w:pos="567"/>
        </w:tabs>
        <w:spacing w:line="240" w:lineRule="auto"/>
        <w:contextualSpacing/>
        <w:rPr>
          <w:ins w:id="752" w:author="NK " w:date="2025-07-08T21:17:00Z"/>
        </w:rPr>
      </w:pPr>
    </w:p>
    <w:p w14:paraId="581989F2" w14:textId="77777777" w:rsidR="002B4AD8" w:rsidRPr="009274B7" w:rsidRDefault="002B4AD8" w:rsidP="002B4AD8">
      <w:pPr>
        <w:tabs>
          <w:tab w:val="clear" w:pos="567"/>
        </w:tabs>
        <w:spacing w:line="240" w:lineRule="auto"/>
        <w:contextualSpacing/>
        <w:rPr>
          <w:ins w:id="753" w:author="NK " w:date="2025-07-08T21:17:00Z"/>
        </w:rPr>
      </w:pPr>
    </w:p>
    <w:p w14:paraId="66CDF1A9" w14:textId="7D289C5C"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54" w:author="NK " w:date="2025-07-08T21:17:00Z"/>
          <w:highlight w:val="lightGray"/>
        </w:rPr>
      </w:pPr>
      <w:ins w:id="755" w:author="NK " w:date="2025-07-08T21:17: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VAULT_ND_21709095-cd8f-4a9b-ae94-17a596a473b9 \* MERGEFORMAT </w:instrText>
      </w:r>
      <w:r w:rsidR="00BE18C8">
        <w:rPr>
          <w:b/>
          <w:bCs/>
        </w:rPr>
        <w:fldChar w:fldCharType="separate"/>
      </w:r>
      <w:r w:rsidR="00BE18C8">
        <w:rPr>
          <w:b/>
          <w:bCs/>
        </w:rPr>
        <w:t xml:space="preserve"> </w:t>
      </w:r>
      <w:r w:rsidR="00BE18C8">
        <w:rPr>
          <w:b/>
          <w:bCs/>
        </w:rPr>
        <w:fldChar w:fldCharType="end"/>
      </w:r>
    </w:p>
    <w:p w14:paraId="05BCDE0E" w14:textId="77777777" w:rsidR="002B4AD8" w:rsidRPr="009274B7" w:rsidRDefault="002B4AD8" w:rsidP="002B4AD8">
      <w:pPr>
        <w:tabs>
          <w:tab w:val="clear" w:pos="567"/>
          <w:tab w:val="left" w:pos="749"/>
        </w:tabs>
        <w:spacing w:line="240" w:lineRule="auto"/>
        <w:contextualSpacing/>
        <w:rPr>
          <w:ins w:id="756" w:author="NK " w:date="2025-07-08T21:17:00Z"/>
        </w:rPr>
      </w:pPr>
    </w:p>
    <w:p w14:paraId="399F63A7" w14:textId="77777777" w:rsidR="002B4AD8" w:rsidRPr="009274B7" w:rsidRDefault="002B4AD8" w:rsidP="002B4AD8">
      <w:pPr>
        <w:tabs>
          <w:tab w:val="clear" w:pos="567"/>
          <w:tab w:val="left" w:pos="749"/>
        </w:tabs>
        <w:spacing w:line="240" w:lineRule="auto"/>
        <w:contextualSpacing/>
        <w:rPr>
          <w:ins w:id="757" w:author="NK " w:date="2025-07-08T21:17:00Z"/>
        </w:rPr>
      </w:pPr>
    </w:p>
    <w:p w14:paraId="32BEC9B9" w14:textId="4A1EDA82"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58" w:author="NK " w:date="2025-07-08T21:17:00Z"/>
          <w:highlight w:val="lightGray"/>
        </w:rPr>
      </w:pPr>
      <w:ins w:id="759" w:author="NK " w:date="2025-07-08T21:17:00Z">
        <w:r w:rsidRPr="009274B7">
          <w:rPr>
            <w:b/>
          </w:rPr>
          <w:lastRenderedPageBreak/>
          <w:t>8.</w:t>
        </w:r>
        <w:r w:rsidRPr="009274B7">
          <w:rPr>
            <w:b/>
          </w:rPr>
          <w:tab/>
        </w:r>
        <w:r w:rsidRPr="009274B7">
          <w:rPr>
            <w:b/>
            <w:bCs/>
          </w:rPr>
          <w:t>ROK VALJANOSTI</w:t>
        </w:r>
      </w:ins>
      <w:r w:rsidR="00BE18C8">
        <w:rPr>
          <w:b/>
          <w:bCs/>
        </w:rPr>
        <w:fldChar w:fldCharType="begin"/>
      </w:r>
      <w:r w:rsidR="00BE18C8">
        <w:rPr>
          <w:b/>
          <w:bCs/>
        </w:rPr>
        <w:instrText xml:space="preserve"> DOCVARIABLE VAULT_ND_382fef97-6118-4402-867f-8a92ec605eb9 \* MERGEFORMAT </w:instrText>
      </w:r>
      <w:r w:rsidR="00BE18C8">
        <w:rPr>
          <w:b/>
          <w:bCs/>
        </w:rPr>
        <w:fldChar w:fldCharType="separate"/>
      </w:r>
      <w:r w:rsidR="00BE18C8">
        <w:rPr>
          <w:b/>
          <w:bCs/>
        </w:rPr>
        <w:t xml:space="preserve"> </w:t>
      </w:r>
      <w:r w:rsidR="00BE18C8">
        <w:rPr>
          <w:b/>
          <w:bCs/>
        </w:rPr>
        <w:fldChar w:fldCharType="end"/>
      </w:r>
    </w:p>
    <w:p w14:paraId="5C4D7FB1" w14:textId="77777777" w:rsidR="002B4AD8" w:rsidRPr="009274B7" w:rsidRDefault="002B4AD8" w:rsidP="002B4AD8">
      <w:pPr>
        <w:keepNext/>
        <w:tabs>
          <w:tab w:val="clear" w:pos="567"/>
        </w:tabs>
        <w:spacing w:line="240" w:lineRule="auto"/>
        <w:contextualSpacing/>
        <w:rPr>
          <w:ins w:id="760" w:author="NK " w:date="2025-07-08T21:17:00Z"/>
          <w:i/>
        </w:rPr>
      </w:pPr>
    </w:p>
    <w:p w14:paraId="2428A010" w14:textId="77777777" w:rsidR="002B4AD8" w:rsidRPr="009274B7" w:rsidRDefault="002B4AD8" w:rsidP="002B4AD8">
      <w:pPr>
        <w:keepNext/>
        <w:tabs>
          <w:tab w:val="clear" w:pos="567"/>
        </w:tabs>
        <w:spacing w:line="240" w:lineRule="auto"/>
        <w:contextualSpacing/>
        <w:rPr>
          <w:ins w:id="761" w:author="NK " w:date="2025-07-08T21:17:00Z"/>
        </w:rPr>
      </w:pPr>
      <w:ins w:id="762" w:author="NK " w:date="2025-07-08T21:17:00Z">
        <w:r w:rsidRPr="009274B7">
          <w:t>EXP</w:t>
        </w:r>
      </w:ins>
    </w:p>
    <w:p w14:paraId="45915BD5" w14:textId="77777777" w:rsidR="002B4AD8" w:rsidRPr="009274B7" w:rsidRDefault="002B4AD8" w:rsidP="002B4AD8">
      <w:pPr>
        <w:tabs>
          <w:tab w:val="clear" w:pos="567"/>
        </w:tabs>
        <w:spacing w:line="240" w:lineRule="auto"/>
        <w:contextualSpacing/>
        <w:rPr>
          <w:ins w:id="763" w:author="NK " w:date="2025-07-08T21:17:00Z"/>
        </w:rPr>
      </w:pPr>
    </w:p>
    <w:p w14:paraId="747CC1EF" w14:textId="77777777" w:rsidR="002B4AD8" w:rsidRPr="009274B7" w:rsidRDefault="002B4AD8" w:rsidP="002B4AD8">
      <w:pPr>
        <w:tabs>
          <w:tab w:val="clear" w:pos="567"/>
        </w:tabs>
        <w:spacing w:line="240" w:lineRule="auto"/>
        <w:contextualSpacing/>
        <w:rPr>
          <w:ins w:id="764" w:author="NK " w:date="2025-07-08T21:17:00Z"/>
        </w:rPr>
      </w:pPr>
    </w:p>
    <w:p w14:paraId="7128D992" w14:textId="0B8F1BF1"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765" w:author="NK " w:date="2025-07-08T21:17:00Z"/>
        </w:rPr>
      </w:pPr>
      <w:ins w:id="766" w:author="NK " w:date="2025-07-08T21:17: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VAULT_ND_0e612b65-20f3-4602-8b8f-b82cf94dc86b \* MERGEFORMAT </w:instrText>
      </w:r>
      <w:r w:rsidR="00BE18C8">
        <w:rPr>
          <w:b/>
          <w:bCs/>
        </w:rPr>
        <w:fldChar w:fldCharType="separate"/>
      </w:r>
      <w:r w:rsidR="00BE18C8">
        <w:rPr>
          <w:b/>
          <w:bCs/>
        </w:rPr>
        <w:t xml:space="preserve"> </w:t>
      </w:r>
      <w:r w:rsidR="00BE18C8">
        <w:rPr>
          <w:b/>
          <w:bCs/>
        </w:rPr>
        <w:fldChar w:fldCharType="end"/>
      </w:r>
    </w:p>
    <w:p w14:paraId="472F97AC" w14:textId="77777777" w:rsidR="002B4AD8" w:rsidRPr="009274B7" w:rsidRDefault="002B4AD8" w:rsidP="002B4AD8">
      <w:pPr>
        <w:keepNext/>
        <w:tabs>
          <w:tab w:val="clear" w:pos="567"/>
        </w:tabs>
        <w:spacing w:line="240" w:lineRule="auto"/>
        <w:contextualSpacing/>
        <w:rPr>
          <w:ins w:id="767" w:author="NK " w:date="2025-07-08T21:17:00Z"/>
          <w:i/>
        </w:rPr>
      </w:pPr>
    </w:p>
    <w:p w14:paraId="07DA6F0A" w14:textId="77777777" w:rsidR="002B4AD8" w:rsidRPr="009274B7" w:rsidRDefault="002B4AD8" w:rsidP="002B4AD8">
      <w:pPr>
        <w:keepNext/>
        <w:spacing w:line="240" w:lineRule="auto"/>
        <w:contextualSpacing/>
        <w:rPr>
          <w:ins w:id="768" w:author="NK " w:date="2025-07-08T21:17:00Z"/>
        </w:rPr>
      </w:pPr>
      <w:ins w:id="769" w:author="NK " w:date="2025-07-08T21:17:00Z">
        <w:r w:rsidRPr="009274B7">
          <w:t>Čuvati u hladnjaku.</w:t>
        </w:r>
      </w:ins>
    </w:p>
    <w:p w14:paraId="61E28608" w14:textId="77777777" w:rsidR="002B4AD8" w:rsidRPr="009274B7" w:rsidRDefault="002B4AD8" w:rsidP="002B4AD8">
      <w:pPr>
        <w:keepNext/>
        <w:spacing w:line="240" w:lineRule="auto"/>
        <w:contextualSpacing/>
        <w:rPr>
          <w:ins w:id="770" w:author="NK " w:date="2025-07-08T21:17:00Z"/>
        </w:rPr>
      </w:pPr>
      <w:ins w:id="771" w:author="NK " w:date="2025-07-08T21:17:00Z">
        <w:r w:rsidRPr="009274B7">
          <w:t>Ne zamrzavati.</w:t>
        </w:r>
      </w:ins>
    </w:p>
    <w:p w14:paraId="4A3CD1F9" w14:textId="77777777" w:rsidR="002B4AD8" w:rsidRPr="009274B7" w:rsidRDefault="002B4AD8" w:rsidP="002B4AD8">
      <w:pPr>
        <w:spacing w:line="240" w:lineRule="auto"/>
        <w:contextualSpacing/>
        <w:rPr>
          <w:ins w:id="772" w:author="NK " w:date="2025-07-08T21:17:00Z"/>
        </w:rPr>
      </w:pPr>
      <w:ins w:id="773" w:author="NK " w:date="2025-07-08T21:17:00Z">
        <w:r w:rsidRPr="009274B7">
          <w:t>Čuvati u originalnom pakiranju radi zaštite od svjetlosti.</w:t>
        </w:r>
      </w:ins>
    </w:p>
    <w:p w14:paraId="1A501AF8" w14:textId="77777777" w:rsidR="002B4AD8" w:rsidRPr="009274B7" w:rsidRDefault="002B4AD8" w:rsidP="002B4AD8">
      <w:pPr>
        <w:tabs>
          <w:tab w:val="clear" w:pos="567"/>
        </w:tabs>
        <w:spacing w:line="240" w:lineRule="auto"/>
        <w:ind w:left="567" w:hanging="567"/>
        <w:contextualSpacing/>
        <w:rPr>
          <w:ins w:id="774" w:author="NK " w:date="2025-07-08T21:17:00Z"/>
        </w:rPr>
      </w:pPr>
    </w:p>
    <w:p w14:paraId="0E2769F3" w14:textId="77777777" w:rsidR="002B4AD8" w:rsidRPr="009274B7" w:rsidRDefault="002B4AD8" w:rsidP="002B4AD8">
      <w:pPr>
        <w:tabs>
          <w:tab w:val="clear" w:pos="567"/>
        </w:tabs>
        <w:spacing w:line="240" w:lineRule="auto"/>
        <w:ind w:left="567" w:hanging="567"/>
        <w:contextualSpacing/>
        <w:rPr>
          <w:ins w:id="775" w:author="NK " w:date="2025-07-08T21:17:00Z"/>
        </w:rPr>
      </w:pPr>
    </w:p>
    <w:p w14:paraId="19183831" w14:textId="46509873"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776" w:author="NK " w:date="2025-07-08T21:17:00Z"/>
          <w:b/>
        </w:rPr>
      </w:pPr>
      <w:ins w:id="777" w:author="NK " w:date="2025-07-08T21:17: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VAULT_ND_734dfa4c-4aa5-4706-a913-2fbf6e452de2 \* MERGEFORMAT </w:instrText>
      </w:r>
      <w:r w:rsidR="00BE18C8">
        <w:rPr>
          <w:b/>
          <w:bCs/>
        </w:rPr>
        <w:fldChar w:fldCharType="separate"/>
      </w:r>
      <w:r w:rsidR="00BE18C8">
        <w:rPr>
          <w:b/>
          <w:bCs/>
        </w:rPr>
        <w:t xml:space="preserve"> </w:t>
      </w:r>
      <w:r w:rsidR="00BE18C8">
        <w:rPr>
          <w:b/>
          <w:bCs/>
        </w:rPr>
        <w:fldChar w:fldCharType="end"/>
      </w:r>
    </w:p>
    <w:p w14:paraId="51306A05" w14:textId="77777777" w:rsidR="002B4AD8" w:rsidRPr="009274B7" w:rsidRDefault="002B4AD8" w:rsidP="002B4AD8">
      <w:pPr>
        <w:tabs>
          <w:tab w:val="clear" w:pos="567"/>
        </w:tabs>
        <w:spacing w:line="240" w:lineRule="auto"/>
        <w:contextualSpacing/>
        <w:rPr>
          <w:ins w:id="778" w:author="NK " w:date="2025-07-08T21:17:00Z"/>
          <w:i/>
        </w:rPr>
      </w:pPr>
    </w:p>
    <w:p w14:paraId="496020D3" w14:textId="77777777" w:rsidR="002B4AD8" w:rsidRPr="009274B7" w:rsidRDefault="002B4AD8" w:rsidP="002B4AD8">
      <w:pPr>
        <w:tabs>
          <w:tab w:val="clear" w:pos="567"/>
        </w:tabs>
        <w:spacing w:line="240" w:lineRule="auto"/>
        <w:contextualSpacing/>
        <w:rPr>
          <w:ins w:id="779" w:author="NK " w:date="2025-07-08T21:17:00Z"/>
        </w:rPr>
      </w:pPr>
    </w:p>
    <w:p w14:paraId="07D824C9" w14:textId="7C22EBC6"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780" w:author="NK " w:date="2025-07-08T21:17:00Z"/>
          <w:b/>
        </w:rPr>
      </w:pPr>
      <w:ins w:id="781" w:author="NK " w:date="2025-07-08T21:17: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VAULT_ND_610f2375-b0c0-4059-a52f-2067d737d61d \* MERGEFORMAT </w:instrText>
      </w:r>
      <w:r w:rsidR="00BE18C8">
        <w:rPr>
          <w:b/>
          <w:bCs/>
        </w:rPr>
        <w:fldChar w:fldCharType="separate"/>
      </w:r>
      <w:r w:rsidR="00BE18C8">
        <w:rPr>
          <w:b/>
          <w:bCs/>
        </w:rPr>
        <w:t xml:space="preserve"> </w:t>
      </w:r>
      <w:r w:rsidR="00BE18C8">
        <w:rPr>
          <w:b/>
          <w:bCs/>
        </w:rPr>
        <w:fldChar w:fldCharType="end"/>
      </w:r>
    </w:p>
    <w:p w14:paraId="0A07D63D" w14:textId="77777777" w:rsidR="002B4AD8" w:rsidRPr="009274B7" w:rsidRDefault="002B4AD8" w:rsidP="002B4AD8">
      <w:pPr>
        <w:keepNext/>
        <w:tabs>
          <w:tab w:val="clear" w:pos="567"/>
        </w:tabs>
        <w:spacing w:line="240" w:lineRule="auto"/>
        <w:contextualSpacing/>
        <w:rPr>
          <w:ins w:id="782" w:author="NK " w:date="2025-07-08T21:17:00Z"/>
          <w:i/>
        </w:rPr>
      </w:pPr>
    </w:p>
    <w:p w14:paraId="69B2A3DF" w14:textId="77777777" w:rsidR="002B4AD8" w:rsidRPr="009274B7" w:rsidRDefault="002B4AD8" w:rsidP="002B4AD8">
      <w:pPr>
        <w:pStyle w:val="Default"/>
        <w:keepNext/>
        <w:contextualSpacing/>
        <w:jc w:val="both"/>
        <w:rPr>
          <w:ins w:id="783" w:author="NK " w:date="2025-07-08T21:17:00Z"/>
          <w:color w:val="auto"/>
          <w:sz w:val="22"/>
        </w:rPr>
      </w:pPr>
      <w:ins w:id="784" w:author="NK " w:date="2025-07-08T21:17:00Z">
        <w:r w:rsidRPr="009274B7">
          <w:rPr>
            <w:color w:val="auto"/>
            <w:sz w:val="22"/>
          </w:rPr>
          <w:t>Eli Lilly Nederland B.V.,</w:t>
        </w:r>
      </w:ins>
    </w:p>
    <w:p w14:paraId="05458752" w14:textId="77777777" w:rsidR="002B4AD8" w:rsidRPr="009274B7" w:rsidRDefault="002B4AD8" w:rsidP="002B4AD8">
      <w:pPr>
        <w:pStyle w:val="Default"/>
        <w:keepNext/>
        <w:contextualSpacing/>
        <w:jc w:val="both"/>
        <w:rPr>
          <w:ins w:id="785" w:author="NK " w:date="2025-07-08T21:17:00Z"/>
          <w:color w:val="auto"/>
          <w:sz w:val="22"/>
          <w:szCs w:val="22"/>
        </w:rPr>
      </w:pPr>
      <w:ins w:id="786" w:author="NK " w:date="2025-07-08T21:17:00Z">
        <w:r w:rsidRPr="009274B7">
          <w:rPr>
            <w:sz w:val="22"/>
          </w:rPr>
          <w:t>Papendorpseweg 83, 3528 BJ Utrecht,</w:t>
        </w:r>
        <w:r w:rsidRPr="009274B7">
          <w:rPr>
            <w:color w:val="auto"/>
            <w:sz w:val="22"/>
          </w:rPr>
          <w:t xml:space="preserve"> </w:t>
        </w:r>
      </w:ins>
    </w:p>
    <w:p w14:paraId="5764F814" w14:textId="77777777" w:rsidR="002B4AD8" w:rsidRPr="009274B7" w:rsidRDefault="002B4AD8" w:rsidP="002B4AD8">
      <w:pPr>
        <w:keepNext/>
        <w:tabs>
          <w:tab w:val="clear" w:pos="567"/>
        </w:tabs>
        <w:spacing w:line="240" w:lineRule="auto"/>
        <w:contextualSpacing/>
        <w:rPr>
          <w:ins w:id="787" w:author="NK " w:date="2025-07-08T21:17:00Z"/>
        </w:rPr>
      </w:pPr>
      <w:ins w:id="788" w:author="NK " w:date="2025-07-08T21:17:00Z">
        <w:r w:rsidRPr="009274B7">
          <w:t>Nizozemska</w:t>
        </w:r>
      </w:ins>
    </w:p>
    <w:p w14:paraId="578E064F" w14:textId="77777777" w:rsidR="002B4AD8" w:rsidRPr="009274B7" w:rsidRDefault="002B4AD8" w:rsidP="002B4AD8">
      <w:pPr>
        <w:tabs>
          <w:tab w:val="clear" w:pos="567"/>
        </w:tabs>
        <w:spacing w:line="240" w:lineRule="auto"/>
        <w:contextualSpacing/>
        <w:rPr>
          <w:ins w:id="789" w:author="NK " w:date="2025-07-08T21:17:00Z"/>
        </w:rPr>
      </w:pPr>
    </w:p>
    <w:p w14:paraId="7E94E5E1" w14:textId="77777777" w:rsidR="002B4AD8" w:rsidRPr="009274B7" w:rsidRDefault="002B4AD8" w:rsidP="002B4AD8">
      <w:pPr>
        <w:tabs>
          <w:tab w:val="clear" w:pos="567"/>
        </w:tabs>
        <w:spacing w:line="240" w:lineRule="auto"/>
        <w:contextualSpacing/>
        <w:rPr>
          <w:ins w:id="790" w:author="NK " w:date="2025-07-08T21:17:00Z"/>
        </w:rPr>
      </w:pPr>
    </w:p>
    <w:p w14:paraId="3143D922" w14:textId="3EE83EB3"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791" w:author="NK " w:date="2025-07-08T21:17:00Z"/>
        </w:rPr>
      </w:pPr>
      <w:ins w:id="792" w:author="NK " w:date="2025-07-08T21:17: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VAULT_ND_6c6acddd-2bcc-43f5-b759-c591cae8cee0 \* MERGEFORMAT </w:instrText>
      </w:r>
      <w:r w:rsidR="00BE18C8">
        <w:rPr>
          <w:b/>
          <w:bCs/>
        </w:rPr>
        <w:fldChar w:fldCharType="separate"/>
      </w:r>
      <w:r w:rsidR="00BE18C8">
        <w:rPr>
          <w:b/>
          <w:bCs/>
        </w:rPr>
        <w:t xml:space="preserve"> </w:t>
      </w:r>
      <w:r w:rsidR="00BE18C8">
        <w:rPr>
          <w:b/>
          <w:bCs/>
        </w:rPr>
        <w:fldChar w:fldCharType="end"/>
      </w:r>
    </w:p>
    <w:p w14:paraId="12EDB283" w14:textId="77777777" w:rsidR="002B4AD8" w:rsidRPr="009274B7" w:rsidRDefault="002B4AD8" w:rsidP="002B4AD8">
      <w:pPr>
        <w:keepNext/>
        <w:tabs>
          <w:tab w:val="clear" w:pos="567"/>
        </w:tabs>
        <w:spacing w:line="240" w:lineRule="auto"/>
        <w:contextualSpacing/>
        <w:rPr>
          <w:ins w:id="793" w:author="NK " w:date="2025-07-08T21:17:00Z"/>
        </w:rPr>
      </w:pPr>
    </w:p>
    <w:p w14:paraId="43E6182B" w14:textId="1790606F" w:rsidR="002B4AD8" w:rsidRPr="009274B7" w:rsidRDefault="002B4AD8" w:rsidP="002B4AD8">
      <w:pPr>
        <w:tabs>
          <w:tab w:val="clear" w:pos="567"/>
        </w:tabs>
        <w:spacing w:line="240" w:lineRule="auto"/>
        <w:contextualSpacing/>
        <w:outlineLvl w:val="0"/>
        <w:rPr>
          <w:ins w:id="794" w:author="NK " w:date="2025-07-08T21:17:00Z"/>
        </w:rPr>
      </w:pPr>
      <w:ins w:id="795" w:author="NK " w:date="2025-07-08T21:17:00Z">
        <w:r w:rsidRPr="00235863">
          <w:rPr>
            <w:rFonts w:cs="Verdana"/>
            <w:color w:val="000000"/>
          </w:rPr>
          <w:t>EU/1/23/1736/0</w:t>
        </w:r>
      </w:ins>
      <w:ins w:id="796" w:author="NK " w:date="2025-07-08T21:28:00Z">
        <w:r w:rsidR="00E26921">
          <w:rPr>
            <w:rFonts w:cs="Verdana"/>
            <w:color w:val="000000"/>
          </w:rPr>
          <w:t>14</w:t>
        </w:r>
      </w:ins>
      <w:r w:rsidR="00BE18C8">
        <w:rPr>
          <w:rFonts w:cs="Verdana"/>
          <w:color w:val="000000"/>
        </w:rPr>
        <w:fldChar w:fldCharType="begin"/>
      </w:r>
      <w:r w:rsidR="00BE18C8">
        <w:rPr>
          <w:rFonts w:cs="Verdana"/>
          <w:color w:val="000000"/>
        </w:rPr>
        <w:instrText xml:space="preserve"> DOCVARIABLE VAULT_ND_f53184f1-4cd1-453d-a95f-94f1823883c7 \* MERGEFORMAT </w:instrText>
      </w:r>
      <w:r w:rsidR="00BE18C8">
        <w:rPr>
          <w:rFonts w:cs="Verdana"/>
          <w:color w:val="000000"/>
        </w:rPr>
        <w:fldChar w:fldCharType="separate"/>
      </w:r>
      <w:r w:rsidR="00BE18C8">
        <w:rPr>
          <w:rFonts w:cs="Verdana"/>
          <w:color w:val="000000"/>
        </w:rPr>
        <w:t xml:space="preserve"> </w:t>
      </w:r>
      <w:r w:rsidR="00BE18C8">
        <w:rPr>
          <w:rFonts w:cs="Verdana"/>
          <w:color w:val="000000"/>
        </w:rPr>
        <w:fldChar w:fldCharType="end"/>
      </w:r>
    </w:p>
    <w:p w14:paraId="6D39F585" w14:textId="77777777" w:rsidR="002B4AD8" w:rsidRPr="009274B7" w:rsidRDefault="002B4AD8" w:rsidP="002B4AD8">
      <w:pPr>
        <w:tabs>
          <w:tab w:val="clear" w:pos="567"/>
        </w:tabs>
        <w:spacing w:line="240" w:lineRule="auto"/>
        <w:contextualSpacing/>
        <w:rPr>
          <w:ins w:id="797" w:author="NK " w:date="2025-07-08T21:17:00Z"/>
        </w:rPr>
      </w:pPr>
    </w:p>
    <w:p w14:paraId="638CEF97" w14:textId="77777777" w:rsidR="002B4AD8" w:rsidRPr="009274B7" w:rsidRDefault="002B4AD8" w:rsidP="002B4AD8">
      <w:pPr>
        <w:tabs>
          <w:tab w:val="clear" w:pos="567"/>
        </w:tabs>
        <w:spacing w:line="240" w:lineRule="auto"/>
        <w:contextualSpacing/>
        <w:rPr>
          <w:ins w:id="798" w:author="NK " w:date="2025-07-08T21:17:00Z"/>
        </w:rPr>
      </w:pPr>
    </w:p>
    <w:p w14:paraId="30D072DC" w14:textId="40322E5F"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799" w:author="NK " w:date="2025-07-08T21:17:00Z"/>
        </w:rPr>
      </w:pPr>
      <w:ins w:id="800" w:author="NK " w:date="2025-07-08T21:17: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VAULT_ND_c73b8ff2-7d2c-4b68-8878-0feaa35d81dc \* MERGEFORMAT </w:instrText>
      </w:r>
      <w:r w:rsidR="00BE18C8">
        <w:rPr>
          <w:b/>
          <w:bCs/>
        </w:rPr>
        <w:fldChar w:fldCharType="separate"/>
      </w:r>
      <w:r w:rsidR="00BE18C8">
        <w:rPr>
          <w:b/>
          <w:bCs/>
        </w:rPr>
        <w:t xml:space="preserve"> </w:t>
      </w:r>
      <w:r w:rsidR="00BE18C8">
        <w:rPr>
          <w:b/>
          <w:bCs/>
        </w:rPr>
        <w:fldChar w:fldCharType="end"/>
      </w:r>
    </w:p>
    <w:p w14:paraId="47D33731" w14:textId="77777777" w:rsidR="002B4AD8" w:rsidRPr="009274B7" w:rsidRDefault="002B4AD8" w:rsidP="002B4AD8">
      <w:pPr>
        <w:keepNext/>
        <w:tabs>
          <w:tab w:val="clear" w:pos="567"/>
        </w:tabs>
        <w:spacing w:line="240" w:lineRule="auto"/>
        <w:contextualSpacing/>
        <w:rPr>
          <w:ins w:id="801" w:author="NK " w:date="2025-07-08T21:17:00Z"/>
        </w:rPr>
      </w:pPr>
    </w:p>
    <w:p w14:paraId="0CF92167" w14:textId="77777777" w:rsidR="002B4AD8" w:rsidRPr="009274B7" w:rsidRDefault="002B4AD8" w:rsidP="002B4AD8">
      <w:pPr>
        <w:keepNext/>
        <w:tabs>
          <w:tab w:val="clear" w:pos="567"/>
        </w:tabs>
        <w:spacing w:line="240" w:lineRule="auto"/>
        <w:contextualSpacing/>
        <w:rPr>
          <w:ins w:id="802" w:author="NK " w:date="2025-07-08T21:17:00Z"/>
        </w:rPr>
      </w:pPr>
      <w:ins w:id="803" w:author="NK " w:date="2025-07-08T21:17:00Z">
        <w:r w:rsidRPr="009274B7">
          <w:t>Lot</w:t>
        </w:r>
      </w:ins>
    </w:p>
    <w:p w14:paraId="4C8334A6" w14:textId="77777777" w:rsidR="002B4AD8" w:rsidRPr="009274B7" w:rsidRDefault="002B4AD8" w:rsidP="002B4AD8">
      <w:pPr>
        <w:tabs>
          <w:tab w:val="clear" w:pos="567"/>
        </w:tabs>
        <w:spacing w:line="240" w:lineRule="auto"/>
        <w:contextualSpacing/>
        <w:rPr>
          <w:ins w:id="804" w:author="NK " w:date="2025-07-08T21:17:00Z"/>
        </w:rPr>
      </w:pPr>
    </w:p>
    <w:p w14:paraId="6087A20A" w14:textId="77777777" w:rsidR="002B4AD8" w:rsidRPr="009274B7" w:rsidRDefault="002B4AD8" w:rsidP="002B4AD8">
      <w:pPr>
        <w:tabs>
          <w:tab w:val="clear" w:pos="567"/>
        </w:tabs>
        <w:spacing w:line="240" w:lineRule="auto"/>
        <w:contextualSpacing/>
        <w:rPr>
          <w:ins w:id="805" w:author="NK " w:date="2025-07-08T21:17:00Z"/>
        </w:rPr>
      </w:pPr>
    </w:p>
    <w:p w14:paraId="4E603C63" w14:textId="44BACC5C"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806" w:author="NK " w:date="2025-07-08T21:17:00Z"/>
        </w:rPr>
      </w:pPr>
      <w:ins w:id="807" w:author="NK " w:date="2025-07-08T21:17: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VAULT_ND_93b24ab2-d0d7-4a53-97a9-cb4217a098ea \* MERGEFORMAT </w:instrText>
      </w:r>
      <w:r w:rsidR="00BE18C8">
        <w:rPr>
          <w:b/>
          <w:bCs/>
        </w:rPr>
        <w:fldChar w:fldCharType="separate"/>
      </w:r>
      <w:r w:rsidR="00BE18C8">
        <w:rPr>
          <w:b/>
          <w:bCs/>
        </w:rPr>
        <w:t xml:space="preserve"> </w:t>
      </w:r>
      <w:r w:rsidR="00BE18C8">
        <w:rPr>
          <w:b/>
          <w:bCs/>
        </w:rPr>
        <w:fldChar w:fldCharType="end"/>
      </w:r>
    </w:p>
    <w:p w14:paraId="5CF98B3D" w14:textId="77777777" w:rsidR="002B4AD8" w:rsidRPr="009274B7" w:rsidRDefault="002B4AD8" w:rsidP="002B4AD8">
      <w:pPr>
        <w:keepNext/>
        <w:suppressLineNumbers/>
        <w:spacing w:line="240" w:lineRule="auto"/>
        <w:contextualSpacing/>
        <w:rPr>
          <w:ins w:id="808" w:author="NK " w:date="2025-07-08T21:17:00Z"/>
          <w:szCs w:val="22"/>
        </w:rPr>
      </w:pPr>
    </w:p>
    <w:p w14:paraId="6C5F84DD" w14:textId="77777777" w:rsidR="002B4AD8" w:rsidRPr="009274B7" w:rsidRDefault="002B4AD8" w:rsidP="002B4AD8">
      <w:pPr>
        <w:tabs>
          <w:tab w:val="clear" w:pos="567"/>
        </w:tabs>
        <w:spacing w:line="240" w:lineRule="auto"/>
        <w:contextualSpacing/>
        <w:rPr>
          <w:ins w:id="809" w:author="NK " w:date="2025-07-08T21:17:00Z"/>
        </w:rPr>
      </w:pPr>
    </w:p>
    <w:p w14:paraId="27790D18" w14:textId="262F3E81" w:rsidR="002B4AD8" w:rsidRPr="009274B7" w:rsidRDefault="002B4AD8" w:rsidP="002B4AD8">
      <w:pPr>
        <w:pBdr>
          <w:top w:val="single" w:sz="4" w:space="2" w:color="auto"/>
          <w:left w:val="single" w:sz="4" w:space="4" w:color="auto"/>
          <w:bottom w:val="single" w:sz="4" w:space="1" w:color="auto"/>
          <w:right w:val="single" w:sz="4" w:space="4" w:color="auto"/>
        </w:pBdr>
        <w:spacing w:line="240" w:lineRule="auto"/>
        <w:contextualSpacing/>
        <w:outlineLvl w:val="0"/>
        <w:rPr>
          <w:ins w:id="810" w:author="NK " w:date="2025-07-08T21:17:00Z"/>
        </w:rPr>
      </w:pPr>
      <w:ins w:id="811" w:author="NK " w:date="2025-07-08T21:17: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VAULT_ND_5a160060-4ee9-47a4-9000-071169f66bd2 \* MERGEFORMAT </w:instrText>
      </w:r>
      <w:r w:rsidR="00BE18C8">
        <w:rPr>
          <w:b/>
          <w:bCs/>
        </w:rPr>
        <w:fldChar w:fldCharType="separate"/>
      </w:r>
      <w:r w:rsidR="00BE18C8">
        <w:rPr>
          <w:b/>
          <w:bCs/>
        </w:rPr>
        <w:t xml:space="preserve"> </w:t>
      </w:r>
      <w:r w:rsidR="00BE18C8">
        <w:rPr>
          <w:b/>
          <w:bCs/>
        </w:rPr>
        <w:fldChar w:fldCharType="end"/>
      </w:r>
    </w:p>
    <w:p w14:paraId="69F82077" w14:textId="77777777" w:rsidR="002B4AD8" w:rsidRPr="009274B7" w:rsidRDefault="002B4AD8" w:rsidP="002B4AD8">
      <w:pPr>
        <w:tabs>
          <w:tab w:val="clear" w:pos="567"/>
        </w:tabs>
        <w:spacing w:line="240" w:lineRule="auto"/>
        <w:contextualSpacing/>
        <w:rPr>
          <w:ins w:id="812" w:author="NK " w:date="2025-07-08T21:17:00Z"/>
          <w:i/>
          <w:szCs w:val="22"/>
        </w:rPr>
      </w:pPr>
    </w:p>
    <w:p w14:paraId="6F0271C2" w14:textId="77777777" w:rsidR="002B4AD8" w:rsidRPr="009274B7" w:rsidRDefault="002B4AD8" w:rsidP="002B4AD8">
      <w:pPr>
        <w:tabs>
          <w:tab w:val="clear" w:pos="567"/>
        </w:tabs>
        <w:spacing w:line="240" w:lineRule="auto"/>
        <w:contextualSpacing/>
        <w:rPr>
          <w:ins w:id="813" w:author="NK " w:date="2025-07-08T21:17:00Z"/>
          <w:i/>
          <w:szCs w:val="22"/>
        </w:rPr>
      </w:pPr>
    </w:p>
    <w:p w14:paraId="4BD31B55"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spacing w:line="240" w:lineRule="auto"/>
        <w:contextualSpacing/>
        <w:rPr>
          <w:ins w:id="814" w:author="NK " w:date="2025-07-08T21:17:00Z"/>
          <w:i/>
        </w:rPr>
      </w:pPr>
      <w:ins w:id="815" w:author="NK " w:date="2025-07-08T21:17:00Z">
        <w:r w:rsidRPr="009274B7">
          <w:rPr>
            <w:b/>
          </w:rPr>
          <w:t>16.</w:t>
        </w:r>
        <w:r w:rsidRPr="009274B7">
          <w:rPr>
            <w:b/>
          </w:rPr>
          <w:tab/>
          <w:t>PODACI NA BRAILLEOVOM PISMU</w:t>
        </w:r>
      </w:ins>
    </w:p>
    <w:p w14:paraId="7CCC6F75" w14:textId="77777777" w:rsidR="002B4AD8" w:rsidRPr="009274B7" w:rsidRDefault="002B4AD8" w:rsidP="002B4AD8">
      <w:pPr>
        <w:keepNext/>
        <w:tabs>
          <w:tab w:val="clear" w:pos="567"/>
        </w:tabs>
        <w:spacing w:line="240" w:lineRule="auto"/>
        <w:contextualSpacing/>
        <w:rPr>
          <w:ins w:id="816" w:author="NK " w:date="2025-07-08T21:17:00Z"/>
        </w:rPr>
      </w:pPr>
    </w:p>
    <w:p w14:paraId="35730821" w14:textId="77777777" w:rsidR="002B4AD8" w:rsidRPr="009274B7" w:rsidRDefault="002B4AD8" w:rsidP="002B4AD8">
      <w:pPr>
        <w:pStyle w:val="CommentText"/>
        <w:spacing w:line="240" w:lineRule="auto"/>
        <w:contextualSpacing/>
        <w:rPr>
          <w:ins w:id="817" w:author="NK " w:date="2025-07-08T21:17:00Z"/>
          <w:sz w:val="22"/>
          <w:szCs w:val="22"/>
        </w:rPr>
      </w:pPr>
      <w:ins w:id="818" w:author="NK " w:date="2025-07-08T21:17:00Z">
        <w:r>
          <w:rPr>
            <w:sz w:val="22"/>
          </w:rPr>
          <w:t>Omvoh 200 mg</w:t>
        </w:r>
      </w:ins>
    </w:p>
    <w:p w14:paraId="190BB28E" w14:textId="77777777" w:rsidR="002B4AD8" w:rsidRPr="009274B7" w:rsidRDefault="002B4AD8" w:rsidP="002B4AD8">
      <w:pPr>
        <w:pStyle w:val="CommentText"/>
        <w:spacing w:line="240" w:lineRule="auto"/>
        <w:contextualSpacing/>
        <w:rPr>
          <w:ins w:id="819" w:author="NK " w:date="2025-07-08T21:17:00Z"/>
          <w:sz w:val="22"/>
          <w:szCs w:val="22"/>
        </w:rPr>
      </w:pPr>
    </w:p>
    <w:p w14:paraId="70CDBFE2" w14:textId="77777777" w:rsidR="002B4AD8" w:rsidRPr="009274B7" w:rsidRDefault="002B4AD8" w:rsidP="002B4AD8">
      <w:pPr>
        <w:spacing w:line="240" w:lineRule="auto"/>
        <w:contextualSpacing/>
        <w:rPr>
          <w:ins w:id="820" w:author="NK " w:date="2025-07-08T21:17:00Z"/>
          <w:szCs w:val="22"/>
          <w:shd w:val="clear" w:color="auto" w:fill="CCCCCC"/>
        </w:rPr>
      </w:pPr>
    </w:p>
    <w:p w14:paraId="20473A30"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821" w:author="NK " w:date="2025-07-08T21:17:00Z"/>
          <w:i/>
        </w:rPr>
      </w:pPr>
      <w:ins w:id="822" w:author="NK " w:date="2025-07-08T21:17:00Z">
        <w:r w:rsidRPr="009274B7">
          <w:rPr>
            <w:b/>
          </w:rPr>
          <w:t>17.</w:t>
        </w:r>
        <w:r w:rsidRPr="009274B7">
          <w:rPr>
            <w:b/>
          </w:rPr>
          <w:tab/>
          <w:t>JEDINSTVENI IDENTIFIKATOR – 2D BARKOD</w:t>
        </w:r>
      </w:ins>
    </w:p>
    <w:p w14:paraId="67900B4B" w14:textId="77777777" w:rsidR="002B4AD8" w:rsidRPr="009274B7" w:rsidRDefault="002B4AD8" w:rsidP="002B4AD8">
      <w:pPr>
        <w:keepNext/>
        <w:tabs>
          <w:tab w:val="left" w:pos="720"/>
        </w:tabs>
        <w:spacing w:line="240" w:lineRule="auto"/>
        <w:contextualSpacing/>
        <w:rPr>
          <w:ins w:id="823" w:author="NK " w:date="2025-07-08T21:17:00Z"/>
        </w:rPr>
      </w:pPr>
    </w:p>
    <w:p w14:paraId="1C0E1D81" w14:textId="77777777" w:rsidR="002B4AD8" w:rsidRPr="009274B7" w:rsidRDefault="002B4AD8" w:rsidP="002B4AD8">
      <w:pPr>
        <w:spacing w:line="240" w:lineRule="auto"/>
        <w:contextualSpacing/>
        <w:rPr>
          <w:ins w:id="824" w:author="NK " w:date="2025-07-08T21:17:00Z"/>
          <w:szCs w:val="22"/>
          <w:shd w:val="clear" w:color="auto" w:fill="CCCCCC"/>
        </w:rPr>
      </w:pPr>
      <w:ins w:id="825" w:author="NK " w:date="2025-07-08T21:17:00Z">
        <w:r w:rsidRPr="009274B7">
          <w:rPr>
            <w:highlight w:val="lightGray"/>
          </w:rPr>
          <w:t>Sadrži 2D barkod s jedinstvenim identifikatorom.</w:t>
        </w:r>
      </w:ins>
    </w:p>
    <w:p w14:paraId="648EAEDC" w14:textId="77777777" w:rsidR="002B4AD8" w:rsidRPr="009274B7" w:rsidRDefault="002B4AD8" w:rsidP="002B4AD8">
      <w:pPr>
        <w:tabs>
          <w:tab w:val="left" w:pos="720"/>
        </w:tabs>
        <w:spacing w:line="240" w:lineRule="auto"/>
        <w:contextualSpacing/>
        <w:rPr>
          <w:ins w:id="826" w:author="NK " w:date="2025-07-08T21:17:00Z"/>
        </w:rPr>
      </w:pPr>
    </w:p>
    <w:p w14:paraId="50D71552" w14:textId="77777777" w:rsidR="002B4AD8" w:rsidRPr="009274B7" w:rsidRDefault="002B4AD8" w:rsidP="002B4AD8">
      <w:pPr>
        <w:tabs>
          <w:tab w:val="left" w:pos="720"/>
        </w:tabs>
        <w:spacing w:line="240" w:lineRule="auto"/>
        <w:contextualSpacing/>
        <w:rPr>
          <w:ins w:id="827" w:author="NK " w:date="2025-07-08T21:17:00Z"/>
        </w:rPr>
      </w:pPr>
    </w:p>
    <w:p w14:paraId="6659DE1A"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828" w:author="NK " w:date="2025-07-08T21:17:00Z"/>
          <w:i/>
        </w:rPr>
      </w:pPr>
      <w:ins w:id="829" w:author="NK " w:date="2025-07-08T21:17:00Z">
        <w:r w:rsidRPr="009274B7">
          <w:rPr>
            <w:b/>
          </w:rPr>
          <w:t>18.</w:t>
        </w:r>
        <w:r w:rsidRPr="009274B7">
          <w:rPr>
            <w:b/>
          </w:rPr>
          <w:tab/>
          <w:t>JEDINSTVENI IDENTIFIKATOR – PODACI ČITLJIVI LJUDSKIM OKOM</w:t>
        </w:r>
      </w:ins>
    </w:p>
    <w:p w14:paraId="20AA7A31" w14:textId="77777777" w:rsidR="002B4AD8" w:rsidRPr="009274B7" w:rsidRDefault="002B4AD8" w:rsidP="002B4AD8">
      <w:pPr>
        <w:keepNext/>
        <w:tabs>
          <w:tab w:val="left" w:pos="720"/>
        </w:tabs>
        <w:spacing w:line="240" w:lineRule="auto"/>
        <w:contextualSpacing/>
        <w:rPr>
          <w:ins w:id="830" w:author="NK " w:date="2025-07-08T21:17:00Z"/>
        </w:rPr>
      </w:pPr>
    </w:p>
    <w:p w14:paraId="471E6F1C" w14:textId="77777777" w:rsidR="002B4AD8" w:rsidRPr="009274B7" w:rsidRDefault="002B4AD8" w:rsidP="002B4AD8">
      <w:pPr>
        <w:keepNext/>
        <w:spacing w:line="240" w:lineRule="auto"/>
        <w:contextualSpacing/>
        <w:rPr>
          <w:ins w:id="831" w:author="NK " w:date="2025-07-08T21:17:00Z"/>
          <w:szCs w:val="22"/>
        </w:rPr>
      </w:pPr>
      <w:ins w:id="832" w:author="NK " w:date="2025-07-08T21:17:00Z">
        <w:r w:rsidRPr="009274B7">
          <w:t>PC</w:t>
        </w:r>
      </w:ins>
    </w:p>
    <w:p w14:paraId="75995FAF" w14:textId="77777777" w:rsidR="002B4AD8" w:rsidRPr="009274B7" w:rsidRDefault="002B4AD8" w:rsidP="002B4AD8">
      <w:pPr>
        <w:keepNext/>
        <w:spacing w:line="240" w:lineRule="auto"/>
        <w:contextualSpacing/>
        <w:rPr>
          <w:ins w:id="833" w:author="NK " w:date="2025-07-08T21:17:00Z"/>
          <w:szCs w:val="22"/>
        </w:rPr>
      </w:pPr>
      <w:ins w:id="834" w:author="NK " w:date="2025-07-08T21:17:00Z">
        <w:r w:rsidRPr="009274B7">
          <w:t>SN</w:t>
        </w:r>
      </w:ins>
    </w:p>
    <w:p w14:paraId="17F8A69A" w14:textId="77777777" w:rsidR="002B4AD8" w:rsidRPr="009274B7" w:rsidRDefault="002B4AD8" w:rsidP="002B4AD8">
      <w:pPr>
        <w:pStyle w:val="CommentText"/>
        <w:spacing w:line="240" w:lineRule="auto"/>
        <w:contextualSpacing/>
        <w:rPr>
          <w:ins w:id="835" w:author="NK " w:date="2025-07-08T21:17:00Z"/>
          <w:sz w:val="22"/>
        </w:rPr>
      </w:pPr>
      <w:ins w:id="836" w:author="NK " w:date="2025-07-08T21:17:00Z">
        <w:r w:rsidRPr="009274B7">
          <w:rPr>
            <w:sz w:val="22"/>
          </w:rPr>
          <w:t>NN</w:t>
        </w:r>
        <w:r w:rsidRPr="009274B7">
          <w:br w:type="page"/>
        </w:r>
      </w:ins>
    </w:p>
    <w:p w14:paraId="391C1652"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837" w:author="NK " w:date="2025-07-08T21:17:00Z"/>
          <w:b/>
        </w:rPr>
      </w:pPr>
      <w:ins w:id="838" w:author="NK " w:date="2025-07-08T21:17:00Z">
        <w:r w:rsidRPr="009274B7">
          <w:rPr>
            <w:b/>
          </w:rPr>
          <w:lastRenderedPageBreak/>
          <w:t>PODACI KOJI SE MORAJU NALAZITI NA VANJSKOM PAKIRANJU</w:t>
        </w:r>
      </w:ins>
    </w:p>
    <w:p w14:paraId="0591205C"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839" w:author="NK " w:date="2025-07-08T21:17:00Z"/>
          <w:b/>
        </w:rPr>
      </w:pPr>
    </w:p>
    <w:p w14:paraId="2B93115C"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840" w:author="NK " w:date="2025-07-08T21:17:00Z"/>
          <w:b/>
        </w:rPr>
      </w:pPr>
      <w:ins w:id="841" w:author="NK " w:date="2025-07-08T21:17:00Z">
        <w:r w:rsidRPr="009274B7">
          <w:rPr>
            <w:b/>
          </w:rPr>
          <w:t xml:space="preserve">VANJSKA KUTIJA </w:t>
        </w:r>
        <w:r w:rsidRPr="009274B7">
          <w:rPr>
            <w:b/>
            <w:bCs/>
          </w:rPr>
          <w:t>VIŠESTRUKOG PAKIRANJA (s plavim okvirom)</w:t>
        </w:r>
      </w:ins>
    </w:p>
    <w:p w14:paraId="440DC925" w14:textId="77777777" w:rsidR="002B4AD8" w:rsidRPr="009274B7" w:rsidRDefault="002B4AD8" w:rsidP="002B4AD8">
      <w:pPr>
        <w:keepNext/>
        <w:tabs>
          <w:tab w:val="clear" w:pos="567"/>
        </w:tabs>
        <w:spacing w:line="240" w:lineRule="auto"/>
        <w:contextualSpacing/>
        <w:rPr>
          <w:ins w:id="842" w:author="NK " w:date="2025-07-08T21:17:00Z"/>
        </w:rPr>
      </w:pPr>
    </w:p>
    <w:p w14:paraId="5FEA584C" w14:textId="77777777" w:rsidR="002B4AD8" w:rsidRPr="009274B7" w:rsidRDefault="002B4AD8" w:rsidP="002B4AD8">
      <w:pPr>
        <w:keepNext/>
        <w:tabs>
          <w:tab w:val="clear" w:pos="567"/>
        </w:tabs>
        <w:spacing w:line="240" w:lineRule="auto"/>
        <w:contextualSpacing/>
        <w:rPr>
          <w:ins w:id="843" w:author="NK " w:date="2025-07-08T21:17:00Z"/>
        </w:rPr>
      </w:pPr>
    </w:p>
    <w:p w14:paraId="3C4A3CDE" w14:textId="12F45B96"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844" w:author="NK " w:date="2025-07-08T21:17:00Z"/>
        </w:rPr>
      </w:pPr>
      <w:ins w:id="845" w:author="NK " w:date="2025-07-08T21:17: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VAULT_ND_5339eea4-4b01-44ec-9851-f3988ae0823b \* MERGEFORMAT </w:instrText>
      </w:r>
      <w:r w:rsidR="00BE18C8">
        <w:rPr>
          <w:b/>
          <w:bCs/>
        </w:rPr>
        <w:fldChar w:fldCharType="separate"/>
      </w:r>
      <w:r w:rsidR="00BE18C8">
        <w:rPr>
          <w:b/>
          <w:bCs/>
        </w:rPr>
        <w:t xml:space="preserve"> </w:t>
      </w:r>
      <w:r w:rsidR="00BE18C8">
        <w:rPr>
          <w:b/>
          <w:bCs/>
        </w:rPr>
        <w:fldChar w:fldCharType="end"/>
      </w:r>
    </w:p>
    <w:p w14:paraId="070DE1A6" w14:textId="77777777" w:rsidR="002B4AD8" w:rsidRPr="009274B7" w:rsidRDefault="002B4AD8" w:rsidP="002B4AD8">
      <w:pPr>
        <w:keepNext/>
        <w:tabs>
          <w:tab w:val="clear" w:pos="567"/>
        </w:tabs>
        <w:spacing w:line="240" w:lineRule="auto"/>
        <w:contextualSpacing/>
        <w:rPr>
          <w:ins w:id="846" w:author="NK " w:date="2025-07-08T21:17:00Z"/>
        </w:rPr>
      </w:pPr>
    </w:p>
    <w:p w14:paraId="747E801D" w14:textId="18120BBF" w:rsidR="002B4AD8" w:rsidRPr="009274B7" w:rsidRDefault="002B4AD8" w:rsidP="002B4AD8">
      <w:pPr>
        <w:tabs>
          <w:tab w:val="clear" w:pos="567"/>
        </w:tabs>
        <w:spacing w:line="240" w:lineRule="auto"/>
        <w:contextualSpacing/>
        <w:rPr>
          <w:ins w:id="847" w:author="NK " w:date="2025-07-08T21:17:00Z"/>
        </w:rPr>
      </w:pPr>
      <w:ins w:id="848" w:author="NK " w:date="2025-07-08T21:17:00Z">
        <w:r w:rsidRPr="009274B7">
          <w:t xml:space="preserve">Omvoh </w:t>
        </w:r>
        <w:r>
          <w:t>2</w:t>
        </w:r>
        <w:r w:rsidRPr="009274B7">
          <w:t>00 mg otopina za injekciju u napunjenoj brizgalici</w:t>
        </w:r>
      </w:ins>
    </w:p>
    <w:p w14:paraId="3405C435" w14:textId="77777777" w:rsidR="002B4AD8" w:rsidRPr="009274B7" w:rsidRDefault="002B4AD8" w:rsidP="002B4AD8">
      <w:pPr>
        <w:tabs>
          <w:tab w:val="clear" w:pos="567"/>
        </w:tabs>
        <w:spacing w:line="240" w:lineRule="auto"/>
        <w:contextualSpacing/>
        <w:rPr>
          <w:ins w:id="849" w:author="NK " w:date="2025-07-08T21:17:00Z"/>
        </w:rPr>
      </w:pPr>
      <w:ins w:id="850" w:author="NK " w:date="2025-07-08T21:17:00Z">
        <w:r w:rsidRPr="009274B7">
          <w:t>mirikizumab</w:t>
        </w:r>
      </w:ins>
    </w:p>
    <w:p w14:paraId="5C44FFD7" w14:textId="77777777" w:rsidR="002B4AD8" w:rsidRPr="009274B7" w:rsidRDefault="002B4AD8" w:rsidP="002B4AD8">
      <w:pPr>
        <w:tabs>
          <w:tab w:val="clear" w:pos="567"/>
        </w:tabs>
        <w:spacing w:line="240" w:lineRule="auto"/>
        <w:contextualSpacing/>
        <w:rPr>
          <w:ins w:id="851" w:author="NK " w:date="2025-07-08T21:17:00Z"/>
        </w:rPr>
      </w:pPr>
    </w:p>
    <w:p w14:paraId="5E17CC19" w14:textId="77777777" w:rsidR="002B4AD8" w:rsidRPr="009274B7" w:rsidRDefault="002B4AD8" w:rsidP="002B4AD8">
      <w:pPr>
        <w:tabs>
          <w:tab w:val="clear" w:pos="567"/>
        </w:tabs>
        <w:spacing w:line="240" w:lineRule="auto"/>
        <w:contextualSpacing/>
        <w:rPr>
          <w:ins w:id="852" w:author="NK " w:date="2025-07-08T21:17:00Z"/>
        </w:rPr>
      </w:pPr>
    </w:p>
    <w:p w14:paraId="51FDB1A0" w14:textId="76CC3622"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853" w:author="NK " w:date="2025-07-08T21:17:00Z"/>
          <w:b/>
        </w:rPr>
      </w:pPr>
      <w:ins w:id="854" w:author="NK " w:date="2025-07-08T21:17: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VAULT_ND_8acc2d4b-bde1-4ccc-9ee3-a384b5670a5c \* MERGEFORMAT </w:instrText>
      </w:r>
      <w:r w:rsidR="00BE18C8">
        <w:rPr>
          <w:b/>
          <w:bCs/>
        </w:rPr>
        <w:fldChar w:fldCharType="separate"/>
      </w:r>
      <w:r w:rsidR="00BE18C8">
        <w:rPr>
          <w:b/>
          <w:bCs/>
        </w:rPr>
        <w:t xml:space="preserve"> </w:t>
      </w:r>
      <w:r w:rsidR="00BE18C8">
        <w:rPr>
          <w:b/>
          <w:bCs/>
        </w:rPr>
        <w:fldChar w:fldCharType="end"/>
      </w:r>
    </w:p>
    <w:p w14:paraId="0C94191A" w14:textId="77777777" w:rsidR="002B4AD8" w:rsidRPr="009274B7" w:rsidRDefault="002B4AD8" w:rsidP="002B4AD8">
      <w:pPr>
        <w:keepNext/>
        <w:tabs>
          <w:tab w:val="clear" w:pos="567"/>
        </w:tabs>
        <w:spacing w:line="240" w:lineRule="auto"/>
        <w:contextualSpacing/>
        <w:rPr>
          <w:ins w:id="855" w:author="NK " w:date="2025-07-08T21:17:00Z"/>
          <w:szCs w:val="22"/>
        </w:rPr>
      </w:pPr>
    </w:p>
    <w:p w14:paraId="42E05B4A" w14:textId="77777777" w:rsidR="002B4AD8" w:rsidRPr="00854107" w:rsidRDefault="002B4AD8" w:rsidP="002B4AD8">
      <w:pPr>
        <w:tabs>
          <w:tab w:val="clear" w:pos="567"/>
        </w:tabs>
        <w:spacing w:line="240" w:lineRule="auto"/>
        <w:contextualSpacing/>
        <w:rPr>
          <w:ins w:id="856" w:author="NK " w:date="2025-07-08T21:17:00Z"/>
        </w:rPr>
      </w:pPr>
      <w:ins w:id="857" w:author="NK " w:date="2025-07-08T21:17:00Z">
        <w:r w:rsidRPr="009274B7">
          <w:t>Jedna napunjena brizgalica</w:t>
        </w:r>
        <w:r>
          <w:t xml:space="preserve"> s 2 ml otopine</w:t>
        </w:r>
        <w:r w:rsidRPr="009274B7">
          <w:t xml:space="preserve"> sadrži </w:t>
        </w:r>
        <w:r>
          <w:t>2</w:t>
        </w:r>
        <w:r w:rsidRPr="009274B7">
          <w:t>00 mg mirikizumaba</w:t>
        </w:r>
        <w:r>
          <w:t>.</w:t>
        </w:r>
      </w:ins>
    </w:p>
    <w:p w14:paraId="341AF323" w14:textId="77777777" w:rsidR="002B4AD8" w:rsidRPr="009274B7" w:rsidRDefault="002B4AD8" w:rsidP="002B4AD8">
      <w:pPr>
        <w:tabs>
          <w:tab w:val="clear" w:pos="567"/>
        </w:tabs>
        <w:spacing w:line="240" w:lineRule="auto"/>
        <w:contextualSpacing/>
        <w:rPr>
          <w:ins w:id="858" w:author="NK " w:date="2025-07-08T21:17:00Z"/>
          <w:szCs w:val="22"/>
        </w:rPr>
      </w:pPr>
    </w:p>
    <w:p w14:paraId="08EE439C" w14:textId="77777777" w:rsidR="002B4AD8" w:rsidRPr="009274B7" w:rsidRDefault="002B4AD8" w:rsidP="002B4AD8">
      <w:pPr>
        <w:tabs>
          <w:tab w:val="clear" w:pos="567"/>
        </w:tabs>
        <w:spacing w:line="240" w:lineRule="auto"/>
        <w:contextualSpacing/>
        <w:rPr>
          <w:ins w:id="859" w:author="NK " w:date="2025-07-08T21:17:00Z"/>
          <w:szCs w:val="22"/>
        </w:rPr>
      </w:pPr>
    </w:p>
    <w:p w14:paraId="37A46C7F" w14:textId="340D87DE"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860" w:author="NK " w:date="2025-07-08T21:17:00Z"/>
          <w:highlight w:val="lightGray"/>
        </w:rPr>
      </w:pPr>
      <w:ins w:id="861" w:author="NK " w:date="2025-07-08T21:17: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VAULT_ND_8c87b5cb-27f2-4f6c-b452-903f72b95431 \* MERGEFORMAT </w:instrText>
      </w:r>
      <w:r w:rsidR="00BE18C8">
        <w:rPr>
          <w:b/>
          <w:bCs/>
        </w:rPr>
        <w:fldChar w:fldCharType="separate"/>
      </w:r>
      <w:r w:rsidR="00BE18C8">
        <w:rPr>
          <w:b/>
          <w:bCs/>
        </w:rPr>
        <w:t xml:space="preserve"> </w:t>
      </w:r>
      <w:r w:rsidR="00BE18C8">
        <w:rPr>
          <w:b/>
          <w:bCs/>
        </w:rPr>
        <w:fldChar w:fldCharType="end"/>
      </w:r>
    </w:p>
    <w:p w14:paraId="39E32026" w14:textId="77777777" w:rsidR="002B4AD8" w:rsidRPr="009274B7" w:rsidRDefault="002B4AD8" w:rsidP="002B4AD8">
      <w:pPr>
        <w:keepNext/>
        <w:tabs>
          <w:tab w:val="clear" w:pos="567"/>
        </w:tabs>
        <w:spacing w:line="240" w:lineRule="auto"/>
        <w:contextualSpacing/>
        <w:rPr>
          <w:ins w:id="862" w:author="NK " w:date="2025-07-08T21:17:00Z"/>
        </w:rPr>
      </w:pPr>
    </w:p>
    <w:p w14:paraId="59552DBE" w14:textId="77777777" w:rsidR="002B4AD8" w:rsidRPr="009274B7" w:rsidRDefault="002B4AD8" w:rsidP="002B4AD8">
      <w:pPr>
        <w:spacing w:line="240" w:lineRule="auto"/>
        <w:contextualSpacing/>
        <w:rPr>
          <w:ins w:id="863" w:author="NK " w:date="2025-07-08T21:17:00Z"/>
        </w:rPr>
      </w:pPr>
      <w:ins w:id="864" w:author="NK " w:date="2025-07-08T21:17:00Z">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ins>
    </w:p>
    <w:p w14:paraId="33C8A6FE" w14:textId="77777777" w:rsidR="002B4AD8" w:rsidRPr="009274B7" w:rsidRDefault="002B4AD8" w:rsidP="002B4AD8">
      <w:pPr>
        <w:tabs>
          <w:tab w:val="clear" w:pos="567"/>
        </w:tabs>
        <w:spacing w:line="240" w:lineRule="auto"/>
        <w:contextualSpacing/>
        <w:rPr>
          <w:ins w:id="865" w:author="NK " w:date="2025-07-08T21:17:00Z"/>
        </w:rPr>
      </w:pPr>
    </w:p>
    <w:p w14:paraId="33BB375D" w14:textId="77777777" w:rsidR="002B4AD8" w:rsidRPr="009274B7" w:rsidRDefault="002B4AD8" w:rsidP="002B4AD8">
      <w:pPr>
        <w:tabs>
          <w:tab w:val="clear" w:pos="567"/>
        </w:tabs>
        <w:spacing w:line="240" w:lineRule="auto"/>
        <w:contextualSpacing/>
        <w:rPr>
          <w:ins w:id="866" w:author="NK " w:date="2025-07-08T21:17:00Z"/>
        </w:rPr>
      </w:pPr>
    </w:p>
    <w:p w14:paraId="3047C380" w14:textId="74D7CA08"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867" w:author="NK " w:date="2025-07-08T21:17:00Z"/>
        </w:rPr>
      </w:pPr>
      <w:ins w:id="868" w:author="NK " w:date="2025-07-08T21:17: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VAULT_ND_f10a5565-0205-43f3-aeb3-311c2a0f748f \* MERGEFORMAT </w:instrText>
      </w:r>
      <w:r w:rsidR="00BE18C8">
        <w:rPr>
          <w:b/>
          <w:bCs/>
        </w:rPr>
        <w:fldChar w:fldCharType="separate"/>
      </w:r>
      <w:r w:rsidR="00BE18C8">
        <w:rPr>
          <w:b/>
          <w:bCs/>
        </w:rPr>
        <w:t xml:space="preserve"> </w:t>
      </w:r>
      <w:r w:rsidR="00BE18C8">
        <w:rPr>
          <w:b/>
          <w:bCs/>
        </w:rPr>
        <w:fldChar w:fldCharType="end"/>
      </w:r>
    </w:p>
    <w:p w14:paraId="4C23E1BC" w14:textId="77777777" w:rsidR="002B4AD8" w:rsidRPr="009274B7" w:rsidRDefault="002B4AD8" w:rsidP="002B4AD8">
      <w:pPr>
        <w:keepNext/>
        <w:tabs>
          <w:tab w:val="clear" w:pos="567"/>
        </w:tabs>
        <w:spacing w:line="240" w:lineRule="auto"/>
        <w:contextualSpacing/>
        <w:rPr>
          <w:ins w:id="869" w:author="NK " w:date="2025-07-08T21:17:00Z"/>
          <w:i/>
        </w:rPr>
      </w:pPr>
    </w:p>
    <w:p w14:paraId="1797DA24" w14:textId="77777777" w:rsidR="002B4AD8" w:rsidRPr="009274B7" w:rsidRDefault="002B4AD8" w:rsidP="002B4AD8">
      <w:pPr>
        <w:tabs>
          <w:tab w:val="clear" w:pos="567"/>
        </w:tabs>
        <w:spacing w:line="240" w:lineRule="auto"/>
        <w:contextualSpacing/>
        <w:rPr>
          <w:ins w:id="870" w:author="NK " w:date="2025-07-08T21:17:00Z"/>
        </w:rPr>
      </w:pPr>
      <w:ins w:id="871" w:author="NK " w:date="2025-07-08T21:17:00Z">
        <w:r w:rsidRPr="009274B7">
          <w:rPr>
            <w:highlight w:val="lightGray"/>
          </w:rPr>
          <w:t>Otopina za injekciju</w:t>
        </w:r>
      </w:ins>
    </w:p>
    <w:p w14:paraId="37985FAF" w14:textId="3B1D520C" w:rsidR="002B4AD8" w:rsidRPr="009274B7" w:rsidRDefault="002B4AD8" w:rsidP="002B4AD8">
      <w:pPr>
        <w:tabs>
          <w:tab w:val="clear" w:pos="567"/>
        </w:tabs>
        <w:spacing w:line="240" w:lineRule="auto"/>
        <w:contextualSpacing/>
        <w:rPr>
          <w:ins w:id="872" w:author="NK " w:date="2025-07-08T21:17:00Z"/>
        </w:rPr>
      </w:pPr>
      <w:ins w:id="873" w:author="NK " w:date="2025-07-08T21:17:00Z">
        <w:r w:rsidRPr="009274B7">
          <w:t xml:space="preserve">Višestruko pakiranje: </w:t>
        </w:r>
      </w:ins>
      <w:ins w:id="874" w:author="NK " w:date="2025-07-08T21:41:00Z">
        <w:r w:rsidR="00E116FE">
          <w:t>3</w:t>
        </w:r>
        <w:r w:rsidR="00E116FE" w:rsidRPr="00E116FE">
          <w:t xml:space="preserve"> (</w:t>
        </w:r>
        <w:r w:rsidR="00E116FE">
          <w:t>3</w:t>
        </w:r>
        <w:r w:rsidR="00E116FE" w:rsidRPr="00E116FE">
          <w:t xml:space="preserve"> pakiranja </w:t>
        </w:r>
      </w:ins>
      <w:ins w:id="875" w:author="HR_rev" w:date="2025-08-09T12:10:00Z">
        <w:r w:rsidR="001D1EF3">
          <w:t>od</w:t>
        </w:r>
      </w:ins>
      <w:ins w:id="876" w:author="NK " w:date="2025-07-08T21:41:00Z">
        <w:del w:id="877" w:author="HR_rev" w:date="2025-08-09T12:10:00Z">
          <w:r w:rsidR="00E116FE" w:rsidRPr="00E116FE" w:rsidDel="001D1EF3">
            <w:delText>s</w:delText>
          </w:r>
        </w:del>
        <w:r w:rsidR="00E116FE" w:rsidRPr="00E116FE">
          <w:t xml:space="preserve"> </w:t>
        </w:r>
        <w:r w:rsidR="00E116FE">
          <w:t>1</w:t>
        </w:r>
        <w:r w:rsidR="00E116FE" w:rsidRPr="00E116FE">
          <w:t xml:space="preserve">) napunjene brizgalice od </w:t>
        </w:r>
        <w:r w:rsidR="00E116FE">
          <w:t>2</w:t>
        </w:r>
        <w:r w:rsidR="00E116FE" w:rsidRPr="00E116FE">
          <w:t>00 mg</w:t>
        </w:r>
      </w:ins>
    </w:p>
    <w:p w14:paraId="6B9B96C9" w14:textId="77777777" w:rsidR="002B4AD8" w:rsidRPr="009274B7" w:rsidRDefault="002B4AD8" w:rsidP="002B4AD8">
      <w:pPr>
        <w:tabs>
          <w:tab w:val="clear" w:pos="567"/>
        </w:tabs>
        <w:spacing w:line="240" w:lineRule="auto"/>
        <w:contextualSpacing/>
        <w:rPr>
          <w:ins w:id="878" w:author="NK " w:date="2025-07-08T21:17:00Z"/>
        </w:rPr>
      </w:pPr>
    </w:p>
    <w:p w14:paraId="4AF49188" w14:textId="77777777" w:rsidR="002B4AD8" w:rsidRPr="009274B7" w:rsidRDefault="002B4AD8" w:rsidP="002B4AD8">
      <w:pPr>
        <w:tabs>
          <w:tab w:val="clear" w:pos="567"/>
        </w:tabs>
        <w:spacing w:line="240" w:lineRule="auto"/>
        <w:contextualSpacing/>
        <w:rPr>
          <w:ins w:id="879" w:author="NK " w:date="2025-07-08T21:17:00Z"/>
        </w:rPr>
      </w:pPr>
    </w:p>
    <w:p w14:paraId="237FF9A1" w14:textId="1CFD707F"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880" w:author="NK " w:date="2025-07-08T21:17:00Z"/>
          <w:highlight w:val="lightGray"/>
        </w:rPr>
      </w:pPr>
      <w:ins w:id="881" w:author="NK " w:date="2025-07-08T21:17: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VAULT_ND_440690f2-7d09-4e16-a290-be420e273b76 \* MERGEFORMAT </w:instrText>
      </w:r>
      <w:r w:rsidR="00BE18C8">
        <w:rPr>
          <w:b/>
          <w:bCs/>
        </w:rPr>
        <w:fldChar w:fldCharType="separate"/>
      </w:r>
      <w:r w:rsidR="00BE18C8">
        <w:rPr>
          <w:b/>
          <w:bCs/>
        </w:rPr>
        <w:t xml:space="preserve"> </w:t>
      </w:r>
      <w:r w:rsidR="00BE18C8">
        <w:rPr>
          <w:b/>
          <w:bCs/>
        </w:rPr>
        <w:fldChar w:fldCharType="end"/>
      </w:r>
    </w:p>
    <w:p w14:paraId="7F986C8D" w14:textId="77777777" w:rsidR="002B4AD8" w:rsidRPr="009274B7" w:rsidRDefault="002B4AD8" w:rsidP="002B4AD8">
      <w:pPr>
        <w:keepNext/>
        <w:tabs>
          <w:tab w:val="clear" w:pos="567"/>
        </w:tabs>
        <w:spacing w:line="240" w:lineRule="auto"/>
        <w:contextualSpacing/>
        <w:rPr>
          <w:ins w:id="882" w:author="NK " w:date="2025-07-08T21:17:00Z"/>
          <w:i/>
        </w:rPr>
      </w:pPr>
    </w:p>
    <w:p w14:paraId="15895FFA" w14:textId="77777777" w:rsidR="002B4AD8" w:rsidRPr="009274B7" w:rsidRDefault="002B4AD8" w:rsidP="002B4AD8">
      <w:pPr>
        <w:tabs>
          <w:tab w:val="clear" w:pos="567"/>
        </w:tabs>
        <w:spacing w:line="240" w:lineRule="auto"/>
        <w:contextualSpacing/>
        <w:rPr>
          <w:ins w:id="883" w:author="NK " w:date="2025-07-08T21:17:00Z"/>
        </w:rPr>
      </w:pPr>
      <w:ins w:id="884" w:author="NK " w:date="2025-07-08T21:17:00Z">
        <w:r w:rsidRPr="009274B7">
          <w:t>Samo za jednokratnu uporabu.</w:t>
        </w:r>
      </w:ins>
    </w:p>
    <w:p w14:paraId="5233ABF2" w14:textId="77777777" w:rsidR="002B4AD8" w:rsidRPr="009274B7" w:rsidRDefault="002B4AD8" w:rsidP="002B4AD8">
      <w:pPr>
        <w:tabs>
          <w:tab w:val="clear" w:pos="567"/>
        </w:tabs>
        <w:spacing w:line="240" w:lineRule="auto"/>
        <w:contextualSpacing/>
        <w:rPr>
          <w:ins w:id="885" w:author="NK " w:date="2025-07-08T21:17:00Z"/>
        </w:rPr>
      </w:pPr>
      <w:ins w:id="886" w:author="NK " w:date="2025-07-08T21:17:00Z">
        <w:r w:rsidRPr="009274B7">
          <w:t>Prije uporabe pročitajte uputu o lijeku.</w:t>
        </w:r>
      </w:ins>
    </w:p>
    <w:p w14:paraId="2358509C" w14:textId="77777777" w:rsidR="002B4AD8" w:rsidRPr="009274B7" w:rsidRDefault="002B4AD8" w:rsidP="002B4AD8">
      <w:pPr>
        <w:tabs>
          <w:tab w:val="clear" w:pos="567"/>
        </w:tabs>
        <w:spacing w:line="240" w:lineRule="auto"/>
        <w:contextualSpacing/>
        <w:rPr>
          <w:ins w:id="887" w:author="NK " w:date="2025-07-08T21:17:00Z"/>
        </w:rPr>
      </w:pPr>
      <w:ins w:id="888" w:author="NK " w:date="2025-07-08T21:17:00Z">
        <w:r w:rsidRPr="009274B7">
          <w:t>Supkutano.</w:t>
        </w:r>
      </w:ins>
    </w:p>
    <w:p w14:paraId="0E194784" w14:textId="77777777" w:rsidR="002B4AD8" w:rsidRPr="009274B7" w:rsidRDefault="002B4AD8" w:rsidP="002B4AD8">
      <w:pPr>
        <w:tabs>
          <w:tab w:val="clear" w:pos="567"/>
        </w:tabs>
        <w:spacing w:line="240" w:lineRule="auto"/>
        <w:contextualSpacing/>
        <w:rPr>
          <w:ins w:id="889" w:author="NK " w:date="2025-07-08T21:17:00Z"/>
          <w:szCs w:val="22"/>
        </w:rPr>
      </w:pPr>
      <w:ins w:id="890" w:author="NK " w:date="2025-07-08T21:17:00Z">
        <w:r w:rsidRPr="009274B7">
          <w:t>Ne tresti.</w:t>
        </w:r>
      </w:ins>
    </w:p>
    <w:p w14:paraId="7AD95A6E" w14:textId="77777777" w:rsidR="002B4AD8" w:rsidRPr="009274B7" w:rsidRDefault="002B4AD8" w:rsidP="002B4AD8">
      <w:pPr>
        <w:tabs>
          <w:tab w:val="clear" w:pos="567"/>
        </w:tabs>
        <w:spacing w:line="240" w:lineRule="auto"/>
        <w:contextualSpacing/>
        <w:rPr>
          <w:ins w:id="891" w:author="NK " w:date="2025-07-08T21:17:00Z"/>
        </w:rPr>
      </w:pPr>
    </w:p>
    <w:p w14:paraId="7F6F3919" w14:textId="77777777" w:rsidR="002B4AD8" w:rsidRPr="009274B7" w:rsidRDefault="002B4AD8" w:rsidP="002B4AD8">
      <w:pPr>
        <w:tabs>
          <w:tab w:val="clear" w:pos="567"/>
        </w:tabs>
        <w:spacing w:line="240" w:lineRule="auto"/>
        <w:contextualSpacing/>
        <w:rPr>
          <w:ins w:id="892" w:author="NK " w:date="2025-07-08T21:17:00Z"/>
        </w:rPr>
      </w:pPr>
    </w:p>
    <w:p w14:paraId="68EE801F" w14:textId="3CFC9C27"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893" w:author="NK " w:date="2025-07-08T21:17:00Z"/>
        </w:rPr>
      </w:pPr>
      <w:ins w:id="894" w:author="NK " w:date="2025-07-08T21:17: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VAULT_ND_94cac3ce-5fd2-4818-ab09-a259faa832c2 \* MERGEFORMAT </w:instrText>
      </w:r>
      <w:r w:rsidR="00BE18C8">
        <w:rPr>
          <w:b/>
          <w:bCs/>
        </w:rPr>
        <w:fldChar w:fldCharType="separate"/>
      </w:r>
      <w:r w:rsidR="00BE18C8">
        <w:rPr>
          <w:b/>
          <w:bCs/>
        </w:rPr>
        <w:t xml:space="preserve"> </w:t>
      </w:r>
      <w:r w:rsidR="00BE18C8">
        <w:rPr>
          <w:b/>
          <w:bCs/>
        </w:rPr>
        <w:fldChar w:fldCharType="end"/>
      </w:r>
    </w:p>
    <w:p w14:paraId="20B611D6" w14:textId="77777777" w:rsidR="002B4AD8" w:rsidRPr="009274B7" w:rsidRDefault="002B4AD8" w:rsidP="002B4AD8">
      <w:pPr>
        <w:keepNext/>
        <w:tabs>
          <w:tab w:val="clear" w:pos="567"/>
        </w:tabs>
        <w:spacing w:line="240" w:lineRule="auto"/>
        <w:contextualSpacing/>
        <w:rPr>
          <w:ins w:id="895" w:author="NK " w:date="2025-07-08T21:17:00Z"/>
        </w:rPr>
      </w:pPr>
    </w:p>
    <w:p w14:paraId="03D6F9CA" w14:textId="420F088E" w:rsidR="002B4AD8" w:rsidRPr="009274B7" w:rsidRDefault="002B4AD8" w:rsidP="002B4AD8">
      <w:pPr>
        <w:keepNext/>
        <w:tabs>
          <w:tab w:val="clear" w:pos="567"/>
        </w:tabs>
        <w:spacing w:line="240" w:lineRule="auto"/>
        <w:contextualSpacing/>
        <w:outlineLvl w:val="0"/>
        <w:rPr>
          <w:ins w:id="896" w:author="NK " w:date="2025-07-08T21:17:00Z"/>
        </w:rPr>
      </w:pPr>
      <w:ins w:id="897" w:author="NK " w:date="2025-07-08T21:17:00Z">
        <w:r w:rsidRPr="009274B7">
          <w:t>Čuvati izvan pogleda i dohvata djece.</w:t>
        </w:r>
      </w:ins>
      <w:fldSimple w:instr=" DOCVARIABLE vault_nd_b3b396fd-dec7-40f8-9d0e-a4296b027172 \* MERGEFORMAT ">
        <w:r w:rsidR="00BE18C8">
          <w:t xml:space="preserve"> </w:t>
        </w:r>
      </w:fldSimple>
    </w:p>
    <w:p w14:paraId="693972F4" w14:textId="77777777" w:rsidR="002B4AD8" w:rsidRPr="009274B7" w:rsidRDefault="002B4AD8" w:rsidP="002B4AD8">
      <w:pPr>
        <w:tabs>
          <w:tab w:val="clear" w:pos="567"/>
        </w:tabs>
        <w:spacing w:line="240" w:lineRule="auto"/>
        <w:contextualSpacing/>
        <w:rPr>
          <w:ins w:id="898" w:author="NK " w:date="2025-07-08T21:17:00Z"/>
        </w:rPr>
      </w:pPr>
    </w:p>
    <w:p w14:paraId="5BFBD9CC" w14:textId="77777777" w:rsidR="002B4AD8" w:rsidRPr="009274B7" w:rsidRDefault="002B4AD8" w:rsidP="002B4AD8">
      <w:pPr>
        <w:tabs>
          <w:tab w:val="clear" w:pos="567"/>
        </w:tabs>
        <w:spacing w:line="240" w:lineRule="auto"/>
        <w:contextualSpacing/>
        <w:rPr>
          <w:ins w:id="899" w:author="NK " w:date="2025-07-08T21:17:00Z"/>
        </w:rPr>
      </w:pPr>
    </w:p>
    <w:p w14:paraId="67DF5B2C" w14:textId="51DD4908"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900" w:author="NK " w:date="2025-07-08T21:17:00Z"/>
          <w:highlight w:val="lightGray"/>
        </w:rPr>
      </w:pPr>
      <w:ins w:id="901" w:author="NK " w:date="2025-07-08T21:17: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VAULT_ND_85b6ba1b-9899-4419-b579-11ba6e16c669 \* MERGEFORMAT </w:instrText>
      </w:r>
      <w:r w:rsidR="00BE18C8">
        <w:rPr>
          <w:b/>
          <w:bCs/>
        </w:rPr>
        <w:fldChar w:fldCharType="separate"/>
      </w:r>
      <w:r w:rsidR="00BE18C8">
        <w:rPr>
          <w:b/>
          <w:bCs/>
        </w:rPr>
        <w:t xml:space="preserve"> </w:t>
      </w:r>
      <w:r w:rsidR="00BE18C8">
        <w:rPr>
          <w:b/>
          <w:bCs/>
        </w:rPr>
        <w:fldChar w:fldCharType="end"/>
      </w:r>
    </w:p>
    <w:p w14:paraId="7EB98EAE" w14:textId="77777777" w:rsidR="002B4AD8" w:rsidRPr="009274B7" w:rsidRDefault="002B4AD8" w:rsidP="002B4AD8">
      <w:pPr>
        <w:tabs>
          <w:tab w:val="clear" w:pos="567"/>
        </w:tabs>
        <w:spacing w:line="240" w:lineRule="auto"/>
        <w:contextualSpacing/>
        <w:rPr>
          <w:ins w:id="902" w:author="NK " w:date="2025-07-08T21:17:00Z"/>
        </w:rPr>
      </w:pPr>
    </w:p>
    <w:p w14:paraId="2FA3B866" w14:textId="77777777" w:rsidR="002B4AD8" w:rsidRPr="009274B7" w:rsidRDefault="002B4AD8" w:rsidP="002B4AD8">
      <w:pPr>
        <w:tabs>
          <w:tab w:val="clear" w:pos="567"/>
          <w:tab w:val="left" w:pos="749"/>
        </w:tabs>
        <w:spacing w:line="240" w:lineRule="auto"/>
        <w:contextualSpacing/>
        <w:rPr>
          <w:ins w:id="903" w:author="NK " w:date="2025-07-08T21:17:00Z"/>
        </w:rPr>
      </w:pPr>
    </w:p>
    <w:p w14:paraId="36E5FF64" w14:textId="44C73B8B"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904" w:author="NK " w:date="2025-07-08T21:17:00Z"/>
          <w:highlight w:val="lightGray"/>
        </w:rPr>
      </w:pPr>
      <w:ins w:id="905" w:author="NK " w:date="2025-07-08T21:17:00Z">
        <w:r w:rsidRPr="009274B7">
          <w:rPr>
            <w:b/>
          </w:rPr>
          <w:t>8.</w:t>
        </w:r>
        <w:r w:rsidRPr="009274B7">
          <w:rPr>
            <w:b/>
          </w:rPr>
          <w:tab/>
        </w:r>
        <w:r w:rsidRPr="009274B7">
          <w:rPr>
            <w:b/>
            <w:bCs/>
          </w:rPr>
          <w:t>ROK VALJANOSTI</w:t>
        </w:r>
      </w:ins>
      <w:r w:rsidR="00BE18C8">
        <w:rPr>
          <w:b/>
          <w:bCs/>
        </w:rPr>
        <w:fldChar w:fldCharType="begin"/>
      </w:r>
      <w:r w:rsidR="00BE18C8">
        <w:rPr>
          <w:b/>
          <w:bCs/>
        </w:rPr>
        <w:instrText xml:space="preserve"> DOCVARIABLE VAULT_ND_bbdb976b-c25e-4f2c-a291-9c1144564985 \* MERGEFORMAT </w:instrText>
      </w:r>
      <w:r w:rsidR="00BE18C8">
        <w:rPr>
          <w:b/>
          <w:bCs/>
        </w:rPr>
        <w:fldChar w:fldCharType="separate"/>
      </w:r>
      <w:r w:rsidR="00BE18C8">
        <w:rPr>
          <w:b/>
          <w:bCs/>
        </w:rPr>
        <w:t xml:space="preserve"> </w:t>
      </w:r>
      <w:r w:rsidR="00BE18C8">
        <w:rPr>
          <w:b/>
          <w:bCs/>
        </w:rPr>
        <w:fldChar w:fldCharType="end"/>
      </w:r>
    </w:p>
    <w:p w14:paraId="30836D1B" w14:textId="77777777" w:rsidR="002B4AD8" w:rsidRPr="009274B7" w:rsidRDefault="002B4AD8" w:rsidP="002B4AD8">
      <w:pPr>
        <w:keepNext/>
        <w:tabs>
          <w:tab w:val="clear" w:pos="567"/>
        </w:tabs>
        <w:spacing w:line="240" w:lineRule="auto"/>
        <w:contextualSpacing/>
        <w:rPr>
          <w:ins w:id="906" w:author="NK " w:date="2025-07-08T21:17:00Z"/>
          <w:i/>
        </w:rPr>
      </w:pPr>
    </w:p>
    <w:p w14:paraId="3CFD6D1D" w14:textId="77777777" w:rsidR="002B4AD8" w:rsidRPr="009274B7" w:rsidRDefault="002B4AD8" w:rsidP="002B4AD8">
      <w:pPr>
        <w:keepNext/>
        <w:tabs>
          <w:tab w:val="clear" w:pos="567"/>
        </w:tabs>
        <w:spacing w:line="240" w:lineRule="auto"/>
        <w:contextualSpacing/>
        <w:rPr>
          <w:ins w:id="907" w:author="NK " w:date="2025-07-08T21:17:00Z"/>
        </w:rPr>
      </w:pPr>
      <w:ins w:id="908" w:author="NK " w:date="2025-07-08T21:17:00Z">
        <w:r w:rsidRPr="009274B7">
          <w:t>EXP</w:t>
        </w:r>
      </w:ins>
    </w:p>
    <w:p w14:paraId="614FD63D" w14:textId="77777777" w:rsidR="002B4AD8" w:rsidRPr="009274B7" w:rsidRDefault="002B4AD8" w:rsidP="002B4AD8">
      <w:pPr>
        <w:tabs>
          <w:tab w:val="clear" w:pos="567"/>
        </w:tabs>
        <w:spacing w:line="240" w:lineRule="auto"/>
        <w:contextualSpacing/>
        <w:rPr>
          <w:ins w:id="909" w:author="NK " w:date="2025-07-08T21:17:00Z"/>
        </w:rPr>
      </w:pPr>
    </w:p>
    <w:p w14:paraId="4EDAC0CB" w14:textId="77777777" w:rsidR="002B4AD8" w:rsidRPr="009274B7" w:rsidRDefault="002B4AD8" w:rsidP="002B4AD8">
      <w:pPr>
        <w:tabs>
          <w:tab w:val="clear" w:pos="567"/>
        </w:tabs>
        <w:spacing w:line="240" w:lineRule="auto"/>
        <w:contextualSpacing/>
        <w:rPr>
          <w:ins w:id="910" w:author="NK " w:date="2025-07-08T21:17:00Z"/>
        </w:rPr>
      </w:pPr>
    </w:p>
    <w:p w14:paraId="39231565" w14:textId="606D87A3"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911" w:author="NK " w:date="2025-07-08T21:17:00Z"/>
        </w:rPr>
      </w:pPr>
      <w:ins w:id="912" w:author="NK " w:date="2025-07-08T21:17: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VAULT_ND_b52f8777-1587-4e50-9fc0-1b6f20420d3a \* MERGEFORMAT </w:instrText>
      </w:r>
      <w:r w:rsidR="00BE18C8">
        <w:rPr>
          <w:b/>
          <w:bCs/>
        </w:rPr>
        <w:fldChar w:fldCharType="separate"/>
      </w:r>
      <w:r w:rsidR="00BE18C8">
        <w:rPr>
          <w:b/>
          <w:bCs/>
        </w:rPr>
        <w:t xml:space="preserve"> </w:t>
      </w:r>
      <w:r w:rsidR="00BE18C8">
        <w:rPr>
          <w:b/>
          <w:bCs/>
        </w:rPr>
        <w:fldChar w:fldCharType="end"/>
      </w:r>
    </w:p>
    <w:p w14:paraId="11F8A1E1" w14:textId="77777777" w:rsidR="002B4AD8" w:rsidRPr="009274B7" w:rsidRDefault="002B4AD8" w:rsidP="002B4AD8">
      <w:pPr>
        <w:keepNext/>
        <w:tabs>
          <w:tab w:val="clear" w:pos="567"/>
        </w:tabs>
        <w:spacing w:line="240" w:lineRule="auto"/>
        <w:contextualSpacing/>
        <w:rPr>
          <w:ins w:id="913" w:author="NK " w:date="2025-07-08T21:17:00Z"/>
          <w:i/>
        </w:rPr>
      </w:pPr>
    </w:p>
    <w:p w14:paraId="0A66F495" w14:textId="77777777" w:rsidR="002B4AD8" w:rsidRPr="009274B7" w:rsidRDefault="002B4AD8" w:rsidP="002B4AD8">
      <w:pPr>
        <w:keepNext/>
        <w:spacing w:line="240" w:lineRule="auto"/>
        <w:contextualSpacing/>
        <w:rPr>
          <w:ins w:id="914" w:author="NK " w:date="2025-07-08T21:17:00Z"/>
        </w:rPr>
      </w:pPr>
      <w:ins w:id="915" w:author="NK " w:date="2025-07-08T21:17:00Z">
        <w:r w:rsidRPr="009274B7">
          <w:t>Čuvati u hladnjaku.</w:t>
        </w:r>
      </w:ins>
    </w:p>
    <w:p w14:paraId="2AC1A251" w14:textId="77777777" w:rsidR="002B4AD8" w:rsidRPr="009274B7" w:rsidRDefault="002B4AD8" w:rsidP="002B4AD8">
      <w:pPr>
        <w:keepNext/>
        <w:spacing w:line="240" w:lineRule="auto"/>
        <w:contextualSpacing/>
        <w:rPr>
          <w:ins w:id="916" w:author="NK " w:date="2025-07-08T21:17:00Z"/>
        </w:rPr>
      </w:pPr>
      <w:ins w:id="917" w:author="NK " w:date="2025-07-08T21:17:00Z">
        <w:r w:rsidRPr="009274B7">
          <w:t>Ne zamrzavati.</w:t>
        </w:r>
      </w:ins>
    </w:p>
    <w:p w14:paraId="617CBB04" w14:textId="77777777" w:rsidR="002B4AD8" w:rsidRPr="009274B7" w:rsidRDefault="002B4AD8" w:rsidP="002B4AD8">
      <w:pPr>
        <w:spacing w:line="240" w:lineRule="auto"/>
        <w:contextualSpacing/>
        <w:rPr>
          <w:ins w:id="918" w:author="NK " w:date="2025-07-08T21:17:00Z"/>
        </w:rPr>
      </w:pPr>
      <w:ins w:id="919" w:author="NK " w:date="2025-07-08T21:17:00Z">
        <w:r w:rsidRPr="009274B7">
          <w:t>Čuvati u originalnom pakiranju radi zaštite od svjetlosti.</w:t>
        </w:r>
      </w:ins>
    </w:p>
    <w:p w14:paraId="091F6E22" w14:textId="77777777" w:rsidR="002B4AD8" w:rsidRPr="009274B7" w:rsidRDefault="002B4AD8" w:rsidP="002B4AD8">
      <w:pPr>
        <w:pStyle w:val="Default"/>
        <w:contextualSpacing/>
        <w:rPr>
          <w:ins w:id="920" w:author="NK " w:date="2025-07-08T21:17:00Z"/>
          <w:sz w:val="22"/>
        </w:rPr>
      </w:pPr>
    </w:p>
    <w:p w14:paraId="15D0D47D" w14:textId="77777777" w:rsidR="002B4AD8" w:rsidRPr="009274B7" w:rsidRDefault="002B4AD8" w:rsidP="002B4AD8">
      <w:pPr>
        <w:tabs>
          <w:tab w:val="clear" w:pos="567"/>
        </w:tabs>
        <w:spacing w:line="240" w:lineRule="auto"/>
        <w:ind w:left="567" w:hanging="567"/>
        <w:contextualSpacing/>
        <w:rPr>
          <w:ins w:id="921" w:author="NK " w:date="2025-07-08T21:17:00Z"/>
        </w:rPr>
      </w:pPr>
    </w:p>
    <w:p w14:paraId="0774737D" w14:textId="3249F89B"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922" w:author="NK " w:date="2025-07-08T21:17:00Z"/>
          <w:b/>
        </w:rPr>
      </w:pPr>
      <w:ins w:id="923" w:author="NK " w:date="2025-07-08T21:17: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VAULT_ND_8db41c9d-7c3e-4bdc-8f04-4d6152eb2215 \* MERGEFORMAT </w:instrText>
      </w:r>
      <w:r w:rsidR="00BE18C8">
        <w:rPr>
          <w:b/>
          <w:bCs/>
        </w:rPr>
        <w:fldChar w:fldCharType="separate"/>
      </w:r>
      <w:r w:rsidR="00BE18C8">
        <w:rPr>
          <w:b/>
          <w:bCs/>
        </w:rPr>
        <w:t xml:space="preserve"> </w:t>
      </w:r>
      <w:r w:rsidR="00BE18C8">
        <w:rPr>
          <w:b/>
          <w:bCs/>
        </w:rPr>
        <w:fldChar w:fldCharType="end"/>
      </w:r>
    </w:p>
    <w:p w14:paraId="197F3F1B" w14:textId="77777777" w:rsidR="002B4AD8" w:rsidRPr="009274B7" w:rsidRDefault="002B4AD8" w:rsidP="002B4AD8">
      <w:pPr>
        <w:tabs>
          <w:tab w:val="clear" w:pos="567"/>
        </w:tabs>
        <w:spacing w:line="240" w:lineRule="auto"/>
        <w:contextualSpacing/>
        <w:rPr>
          <w:ins w:id="924" w:author="NK " w:date="2025-07-08T21:17:00Z"/>
          <w:i/>
        </w:rPr>
      </w:pPr>
    </w:p>
    <w:p w14:paraId="41A4A73B" w14:textId="77777777" w:rsidR="002B4AD8" w:rsidRPr="009274B7" w:rsidRDefault="002B4AD8" w:rsidP="002B4AD8">
      <w:pPr>
        <w:tabs>
          <w:tab w:val="clear" w:pos="567"/>
        </w:tabs>
        <w:spacing w:line="240" w:lineRule="auto"/>
        <w:contextualSpacing/>
        <w:rPr>
          <w:ins w:id="925" w:author="NK " w:date="2025-07-08T21:17:00Z"/>
          <w:szCs w:val="22"/>
        </w:rPr>
      </w:pPr>
    </w:p>
    <w:p w14:paraId="64B053A7" w14:textId="3BC8256C"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926" w:author="NK " w:date="2025-07-08T21:17:00Z"/>
          <w:b/>
        </w:rPr>
      </w:pPr>
      <w:ins w:id="927" w:author="NK " w:date="2025-07-08T21:17: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VAULT_ND_77b28854-471a-4ef3-8eeb-3a5bb1b94693 \* MERGEFORMAT </w:instrText>
      </w:r>
      <w:r w:rsidR="00BE18C8">
        <w:rPr>
          <w:b/>
          <w:bCs/>
        </w:rPr>
        <w:fldChar w:fldCharType="separate"/>
      </w:r>
      <w:r w:rsidR="00BE18C8">
        <w:rPr>
          <w:b/>
          <w:bCs/>
        </w:rPr>
        <w:t xml:space="preserve"> </w:t>
      </w:r>
      <w:r w:rsidR="00BE18C8">
        <w:rPr>
          <w:b/>
          <w:bCs/>
        </w:rPr>
        <w:fldChar w:fldCharType="end"/>
      </w:r>
    </w:p>
    <w:p w14:paraId="5B8629F9" w14:textId="77777777" w:rsidR="002B4AD8" w:rsidRPr="009274B7" w:rsidRDefault="002B4AD8" w:rsidP="002B4AD8">
      <w:pPr>
        <w:keepNext/>
        <w:tabs>
          <w:tab w:val="clear" w:pos="567"/>
        </w:tabs>
        <w:spacing w:line="240" w:lineRule="auto"/>
        <w:contextualSpacing/>
        <w:rPr>
          <w:ins w:id="928" w:author="NK " w:date="2025-07-08T21:17:00Z"/>
          <w:i/>
        </w:rPr>
      </w:pPr>
    </w:p>
    <w:p w14:paraId="45051C69" w14:textId="77777777" w:rsidR="002B4AD8" w:rsidRPr="009274B7" w:rsidRDefault="002B4AD8" w:rsidP="002B4AD8">
      <w:pPr>
        <w:pStyle w:val="Default"/>
        <w:keepNext/>
        <w:contextualSpacing/>
        <w:jc w:val="both"/>
        <w:rPr>
          <w:ins w:id="929" w:author="NK " w:date="2025-07-08T21:17:00Z"/>
          <w:color w:val="auto"/>
          <w:sz w:val="22"/>
        </w:rPr>
      </w:pPr>
      <w:ins w:id="930" w:author="NK " w:date="2025-07-08T21:17:00Z">
        <w:r w:rsidRPr="009274B7">
          <w:rPr>
            <w:color w:val="auto"/>
            <w:sz w:val="22"/>
          </w:rPr>
          <w:t>Eli Lilly Nederland B.V.,</w:t>
        </w:r>
      </w:ins>
    </w:p>
    <w:p w14:paraId="701FB1A6" w14:textId="77777777" w:rsidR="002B4AD8" w:rsidRPr="009274B7" w:rsidRDefault="002B4AD8" w:rsidP="002B4AD8">
      <w:pPr>
        <w:keepNext/>
        <w:tabs>
          <w:tab w:val="clear" w:pos="567"/>
        </w:tabs>
        <w:spacing w:line="240" w:lineRule="auto"/>
        <w:contextualSpacing/>
        <w:rPr>
          <w:ins w:id="931" w:author="NK " w:date="2025-07-08T21:17:00Z"/>
          <w:szCs w:val="22"/>
        </w:rPr>
      </w:pPr>
      <w:ins w:id="932" w:author="NK " w:date="2025-07-08T21:17:00Z">
        <w:r w:rsidRPr="009274B7">
          <w:t>Papendorpseweg 83, 3528 BJ Utrecht,</w:t>
        </w:r>
      </w:ins>
    </w:p>
    <w:p w14:paraId="0AEF0E6A" w14:textId="77777777" w:rsidR="002B4AD8" w:rsidRPr="009274B7" w:rsidRDefault="002B4AD8" w:rsidP="002B4AD8">
      <w:pPr>
        <w:tabs>
          <w:tab w:val="clear" w:pos="567"/>
        </w:tabs>
        <w:spacing w:line="240" w:lineRule="auto"/>
        <w:contextualSpacing/>
        <w:rPr>
          <w:ins w:id="933" w:author="NK " w:date="2025-07-08T21:17:00Z"/>
        </w:rPr>
      </w:pPr>
      <w:ins w:id="934" w:author="NK " w:date="2025-07-08T21:17:00Z">
        <w:r w:rsidRPr="009274B7">
          <w:t>Nizozemska</w:t>
        </w:r>
      </w:ins>
    </w:p>
    <w:p w14:paraId="1008BB92" w14:textId="77777777" w:rsidR="002B4AD8" w:rsidRPr="009274B7" w:rsidRDefault="002B4AD8" w:rsidP="002B4AD8">
      <w:pPr>
        <w:tabs>
          <w:tab w:val="clear" w:pos="567"/>
        </w:tabs>
        <w:spacing w:line="240" w:lineRule="auto"/>
        <w:contextualSpacing/>
        <w:rPr>
          <w:ins w:id="935" w:author="NK " w:date="2025-07-08T21:17:00Z"/>
        </w:rPr>
      </w:pPr>
    </w:p>
    <w:p w14:paraId="3A109952" w14:textId="77777777" w:rsidR="002B4AD8" w:rsidRPr="009274B7" w:rsidRDefault="002B4AD8" w:rsidP="002B4AD8">
      <w:pPr>
        <w:tabs>
          <w:tab w:val="clear" w:pos="567"/>
        </w:tabs>
        <w:spacing w:line="240" w:lineRule="auto"/>
        <w:contextualSpacing/>
        <w:rPr>
          <w:ins w:id="936" w:author="NK " w:date="2025-07-08T21:17:00Z"/>
        </w:rPr>
      </w:pPr>
    </w:p>
    <w:p w14:paraId="29D6AAFE" w14:textId="027F7786"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937" w:author="NK " w:date="2025-07-08T21:17:00Z"/>
        </w:rPr>
      </w:pPr>
      <w:ins w:id="938" w:author="NK " w:date="2025-07-08T21:17: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VAULT_ND_511bc4b6-9813-4c45-b96c-5575eff0409b \* MERGEFORMAT </w:instrText>
      </w:r>
      <w:r w:rsidR="00BE18C8">
        <w:rPr>
          <w:b/>
          <w:bCs/>
        </w:rPr>
        <w:fldChar w:fldCharType="separate"/>
      </w:r>
      <w:r w:rsidR="00BE18C8">
        <w:rPr>
          <w:b/>
          <w:bCs/>
        </w:rPr>
        <w:t xml:space="preserve"> </w:t>
      </w:r>
      <w:r w:rsidR="00BE18C8">
        <w:rPr>
          <w:b/>
          <w:bCs/>
        </w:rPr>
        <w:fldChar w:fldCharType="end"/>
      </w:r>
    </w:p>
    <w:p w14:paraId="2B6AA1B3" w14:textId="77777777" w:rsidR="002B4AD8" w:rsidRPr="009274B7" w:rsidRDefault="002B4AD8" w:rsidP="002B4AD8">
      <w:pPr>
        <w:keepNext/>
        <w:tabs>
          <w:tab w:val="clear" w:pos="567"/>
        </w:tabs>
        <w:spacing w:line="240" w:lineRule="auto"/>
        <w:contextualSpacing/>
        <w:rPr>
          <w:ins w:id="939" w:author="NK " w:date="2025-07-08T21:17:00Z"/>
        </w:rPr>
      </w:pPr>
    </w:p>
    <w:p w14:paraId="34CA182F" w14:textId="43488AC6" w:rsidR="002B4AD8" w:rsidRPr="009274B7" w:rsidRDefault="002B4AD8" w:rsidP="002B4AD8">
      <w:pPr>
        <w:keepNext/>
        <w:tabs>
          <w:tab w:val="clear" w:pos="567"/>
        </w:tabs>
        <w:spacing w:line="240" w:lineRule="auto"/>
        <w:contextualSpacing/>
        <w:outlineLvl w:val="0"/>
        <w:rPr>
          <w:ins w:id="940" w:author="NK " w:date="2025-07-08T21:17:00Z"/>
        </w:rPr>
      </w:pPr>
      <w:ins w:id="941" w:author="NK " w:date="2025-07-08T21:17:00Z">
        <w:r w:rsidRPr="000A73F0">
          <w:rPr>
            <w:rFonts w:cs="Verdana"/>
          </w:rPr>
          <w:t>EU/1/23/1736/01</w:t>
        </w:r>
      </w:ins>
      <w:ins w:id="942" w:author="NK " w:date="2025-07-08T21:29:00Z">
        <w:r w:rsidR="00E26921">
          <w:rPr>
            <w:rFonts w:cs="Verdana"/>
          </w:rPr>
          <w:t>5</w:t>
        </w:r>
      </w:ins>
      <w:r w:rsidR="00BE18C8">
        <w:rPr>
          <w:rFonts w:cs="Verdana"/>
        </w:rPr>
        <w:fldChar w:fldCharType="begin"/>
      </w:r>
      <w:r w:rsidR="00BE18C8">
        <w:rPr>
          <w:rFonts w:cs="Verdana"/>
        </w:rPr>
        <w:instrText xml:space="preserve"> DOCVARIABLE VAULT_ND_5fc421ee-2f3d-4da9-b087-1c8615c37a73 \* MERGEFORMAT </w:instrText>
      </w:r>
      <w:r w:rsidR="00BE18C8">
        <w:rPr>
          <w:rFonts w:cs="Verdana"/>
        </w:rPr>
        <w:fldChar w:fldCharType="separate"/>
      </w:r>
      <w:r w:rsidR="00BE18C8">
        <w:rPr>
          <w:rFonts w:cs="Verdana"/>
        </w:rPr>
        <w:t xml:space="preserve"> </w:t>
      </w:r>
      <w:r w:rsidR="00BE18C8">
        <w:rPr>
          <w:rFonts w:cs="Verdana"/>
        </w:rPr>
        <w:fldChar w:fldCharType="end"/>
      </w:r>
    </w:p>
    <w:p w14:paraId="480E99D7" w14:textId="77777777" w:rsidR="002B4AD8" w:rsidRPr="009274B7" w:rsidRDefault="002B4AD8" w:rsidP="002B4AD8">
      <w:pPr>
        <w:tabs>
          <w:tab w:val="clear" w:pos="567"/>
        </w:tabs>
        <w:spacing w:line="240" w:lineRule="auto"/>
        <w:contextualSpacing/>
        <w:rPr>
          <w:ins w:id="943" w:author="NK " w:date="2025-07-08T21:17:00Z"/>
        </w:rPr>
      </w:pPr>
    </w:p>
    <w:p w14:paraId="7330B3FB" w14:textId="77777777" w:rsidR="002B4AD8" w:rsidRPr="009274B7" w:rsidRDefault="002B4AD8" w:rsidP="002B4AD8">
      <w:pPr>
        <w:tabs>
          <w:tab w:val="clear" w:pos="567"/>
        </w:tabs>
        <w:spacing w:line="240" w:lineRule="auto"/>
        <w:contextualSpacing/>
        <w:rPr>
          <w:ins w:id="944" w:author="NK " w:date="2025-07-08T21:17:00Z"/>
        </w:rPr>
      </w:pPr>
    </w:p>
    <w:p w14:paraId="2E758D16" w14:textId="4AAB600B"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945" w:author="NK " w:date="2025-07-08T21:17:00Z"/>
        </w:rPr>
      </w:pPr>
      <w:ins w:id="946" w:author="NK " w:date="2025-07-08T21:17: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VAULT_ND_6b4e6420-b9b0-44c0-8049-6e470bd78dcb \* MERGEFORMAT </w:instrText>
      </w:r>
      <w:r w:rsidR="00BE18C8">
        <w:rPr>
          <w:b/>
          <w:bCs/>
        </w:rPr>
        <w:fldChar w:fldCharType="separate"/>
      </w:r>
      <w:r w:rsidR="00BE18C8">
        <w:rPr>
          <w:b/>
          <w:bCs/>
        </w:rPr>
        <w:t xml:space="preserve"> </w:t>
      </w:r>
      <w:r w:rsidR="00BE18C8">
        <w:rPr>
          <w:b/>
          <w:bCs/>
        </w:rPr>
        <w:fldChar w:fldCharType="end"/>
      </w:r>
    </w:p>
    <w:p w14:paraId="6EB243DB" w14:textId="77777777" w:rsidR="002B4AD8" w:rsidRPr="009274B7" w:rsidRDefault="002B4AD8" w:rsidP="002B4AD8">
      <w:pPr>
        <w:keepNext/>
        <w:tabs>
          <w:tab w:val="clear" w:pos="567"/>
        </w:tabs>
        <w:spacing w:line="240" w:lineRule="auto"/>
        <w:contextualSpacing/>
        <w:rPr>
          <w:ins w:id="947" w:author="NK " w:date="2025-07-08T21:17:00Z"/>
        </w:rPr>
      </w:pPr>
    </w:p>
    <w:p w14:paraId="47E2119C" w14:textId="77777777" w:rsidR="002B4AD8" w:rsidRPr="009274B7" w:rsidRDefault="002B4AD8" w:rsidP="002B4AD8">
      <w:pPr>
        <w:tabs>
          <w:tab w:val="clear" w:pos="567"/>
        </w:tabs>
        <w:spacing w:line="240" w:lineRule="auto"/>
        <w:contextualSpacing/>
        <w:rPr>
          <w:ins w:id="948" w:author="NK " w:date="2025-07-08T21:17:00Z"/>
        </w:rPr>
      </w:pPr>
      <w:ins w:id="949" w:author="NK " w:date="2025-07-08T21:17:00Z">
        <w:r w:rsidRPr="009274B7">
          <w:t>Lot</w:t>
        </w:r>
      </w:ins>
    </w:p>
    <w:p w14:paraId="46CA5AA0" w14:textId="77777777" w:rsidR="002B4AD8" w:rsidRPr="009274B7" w:rsidRDefault="002B4AD8" w:rsidP="002B4AD8">
      <w:pPr>
        <w:tabs>
          <w:tab w:val="clear" w:pos="567"/>
        </w:tabs>
        <w:spacing w:line="240" w:lineRule="auto"/>
        <w:contextualSpacing/>
        <w:rPr>
          <w:ins w:id="950" w:author="NK " w:date="2025-07-08T21:17:00Z"/>
        </w:rPr>
      </w:pPr>
    </w:p>
    <w:p w14:paraId="5C037481" w14:textId="77777777" w:rsidR="002B4AD8" w:rsidRPr="009274B7" w:rsidRDefault="002B4AD8" w:rsidP="002B4AD8">
      <w:pPr>
        <w:tabs>
          <w:tab w:val="clear" w:pos="567"/>
        </w:tabs>
        <w:spacing w:line="240" w:lineRule="auto"/>
        <w:contextualSpacing/>
        <w:rPr>
          <w:ins w:id="951" w:author="NK " w:date="2025-07-08T21:17:00Z"/>
        </w:rPr>
      </w:pPr>
    </w:p>
    <w:p w14:paraId="0B99648A" w14:textId="073C7139"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contextualSpacing/>
        <w:outlineLvl w:val="0"/>
        <w:rPr>
          <w:ins w:id="952" w:author="NK " w:date="2025-07-08T21:17:00Z"/>
        </w:rPr>
      </w:pPr>
      <w:ins w:id="953" w:author="NK " w:date="2025-07-08T21:17: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VAULT_ND_15a6dc3a-e7a1-41fc-a466-e9e355018a56 \* MERGEFORMAT </w:instrText>
      </w:r>
      <w:r w:rsidR="00BE18C8">
        <w:rPr>
          <w:b/>
          <w:bCs/>
        </w:rPr>
        <w:fldChar w:fldCharType="separate"/>
      </w:r>
      <w:r w:rsidR="00BE18C8">
        <w:rPr>
          <w:b/>
          <w:bCs/>
        </w:rPr>
        <w:t xml:space="preserve"> </w:t>
      </w:r>
      <w:r w:rsidR="00BE18C8">
        <w:rPr>
          <w:b/>
          <w:bCs/>
        </w:rPr>
        <w:fldChar w:fldCharType="end"/>
      </w:r>
    </w:p>
    <w:p w14:paraId="16B2B649" w14:textId="77777777" w:rsidR="002B4AD8" w:rsidRPr="009274B7" w:rsidRDefault="002B4AD8" w:rsidP="002B4AD8">
      <w:pPr>
        <w:suppressLineNumbers/>
        <w:spacing w:line="240" w:lineRule="auto"/>
        <w:contextualSpacing/>
        <w:rPr>
          <w:ins w:id="954" w:author="NK " w:date="2025-07-08T21:17:00Z"/>
          <w:szCs w:val="22"/>
        </w:rPr>
      </w:pPr>
    </w:p>
    <w:p w14:paraId="6107D22E" w14:textId="77777777" w:rsidR="002B4AD8" w:rsidRPr="009274B7" w:rsidRDefault="002B4AD8" w:rsidP="002B4AD8">
      <w:pPr>
        <w:tabs>
          <w:tab w:val="clear" w:pos="567"/>
        </w:tabs>
        <w:spacing w:line="240" w:lineRule="auto"/>
        <w:contextualSpacing/>
        <w:rPr>
          <w:ins w:id="955" w:author="NK " w:date="2025-07-08T21:17:00Z"/>
        </w:rPr>
      </w:pPr>
    </w:p>
    <w:p w14:paraId="04170961" w14:textId="27C51486" w:rsidR="002B4AD8" w:rsidRPr="009274B7" w:rsidRDefault="002B4AD8" w:rsidP="002B4AD8">
      <w:pPr>
        <w:pBdr>
          <w:top w:val="single" w:sz="4" w:space="2" w:color="auto"/>
          <w:left w:val="single" w:sz="4" w:space="4" w:color="auto"/>
          <w:bottom w:val="single" w:sz="4" w:space="1" w:color="auto"/>
          <w:right w:val="single" w:sz="4" w:space="4" w:color="auto"/>
        </w:pBdr>
        <w:spacing w:line="240" w:lineRule="auto"/>
        <w:contextualSpacing/>
        <w:outlineLvl w:val="0"/>
        <w:rPr>
          <w:ins w:id="956" w:author="NK " w:date="2025-07-08T21:17:00Z"/>
        </w:rPr>
      </w:pPr>
      <w:ins w:id="957" w:author="NK " w:date="2025-07-08T21:17: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VAULT_ND_ea56fecb-0c00-47f4-b999-c3ed876581c9 \* MERGEFORMAT </w:instrText>
      </w:r>
      <w:r w:rsidR="00BE18C8">
        <w:rPr>
          <w:b/>
          <w:bCs/>
        </w:rPr>
        <w:fldChar w:fldCharType="separate"/>
      </w:r>
      <w:r w:rsidR="00BE18C8">
        <w:rPr>
          <w:b/>
          <w:bCs/>
        </w:rPr>
        <w:t xml:space="preserve"> </w:t>
      </w:r>
      <w:r w:rsidR="00BE18C8">
        <w:rPr>
          <w:b/>
          <w:bCs/>
        </w:rPr>
        <w:fldChar w:fldCharType="end"/>
      </w:r>
    </w:p>
    <w:p w14:paraId="02CF797A" w14:textId="77777777" w:rsidR="002B4AD8" w:rsidRPr="009274B7" w:rsidRDefault="002B4AD8" w:rsidP="002B4AD8">
      <w:pPr>
        <w:tabs>
          <w:tab w:val="clear" w:pos="567"/>
        </w:tabs>
        <w:spacing w:line="240" w:lineRule="auto"/>
        <w:contextualSpacing/>
        <w:rPr>
          <w:ins w:id="958" w:author="NK " w:date="2025-07-08T21:17:00Z"/>
          <w:iCs/>
        </w:rPr>
      </w:pPr>
    </w:p>
    <w:p w14:paraId="6C73E960" w14:textId="77777777" w:rsidR="002B4AD8" w:rsidRPr="009274B7" w:rsidRDefault="002B4AD8" w:rsidP="002B4AD8">
      <w:pPr>
        <w:tabs>
          <w:tab w:val="clear" w:pos="567"/>
        </w:tabs>
        <w:spacing w:line="240" w:lineRule="auto"/>
        <w:contextualSpacing/>
        <w:rPr>
          <w:ins w:id="959" w:author="NK " w:date="2025-07-08T21:17:00Z"/>
          <w:iCs/>
          <w:szCs w:val="22"/>
        </w:rPr>
      </w:pPr>
    </w:p>
    <w:p w14:paraId="35CD0096"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spacing w:line="240" w:lineRule="auto"/>
        <w:contextualSpacing/>
        <w:rPr>
          <w:ins w:id="960" w:author="NK " w:date="2025-07-08T21:17:00Z"/>
          <w:i/>
        </w:rPr>
      </w:pPr>
      <w:ins w:id="961" w:author="NK " w:date="2025-07-08T21:17:00Z">
        <w:r w:rsidRPr="009274B7">
          <w:rPr>
            <w:b/>
          </w:rPr>
          <w:t>16.</w:t>
        </w:r>
        <w:r w:rsidRPr="009274B7">
          <w:rPr>
            <w:b/>
          </w:rPr>
          <w:tab/>
          <w:t>PODACI NA BRAILLEOVOM PISMU</w:t>
        </w:r>
      </w:ins>
    </w:p>
    <w:p w14:paraId="149C5CE0" w14:textId="77777777" w:rsidR="002B4AD8" w:rsidRPr="009274B7" w:rsidRDefault="002B4AD8" w:rsidP="002B4AD8">
      <w:pPr>
        <w:keepNext/>
        <w:tabs>
          <w:tab w:val="clear" w:pos="567"/>
        </w:tabs>
        <w:spacing w:line="240" w:lineRule="auto"/>
        <w:contextualSpacing/>
        <w:rPr>
          <w:ins w:id="962" w:author="NK " w:date="2025-07-08T21:17:00Z"/>
        </w:rPr>
      </w:pPr>
    </w:p>
    <w:p w14:paraId="1E9BAC26" w14:textId="77777777" w:rsidR="002B4AD8" w:rsidRPr="009274B7" w:rsidRDefault="002B4AD8" w:rsidP="002B4AD8">
      <w:pPr>
        <w:pStyle w:val="CommentText"/>
        <w:spacing w:line="240" w:lineRule="auto"/>
        <w:contextualSpacing/>
        <w:rPr>
          <w:ins w:id="963" w:author="NK " w:date="2025-07-08T21:17:00Z"/>
          <w:sz w:val="22"/>
          <w:szCs w:val="22"/>
        </w:rPr>
      </w:pPr>
      <w:ins w:id="964" w:author="NK " w:date="2025-07-08T21:17:00Z">
        <w:r w:rsidRPr="009274B7">
          <w:rPr>
            <w:sz w:val="22"/>
          </w:rPr>
          <w:t xml:space="preserve">Omvoh </w:t>
        </w:r>
        <w:r>
          <w:rPr>
            <w:sz w:val="22"/>
          </w:rPr>
          <w:t>2</w:t>
        </w:r>
        <w:r w:rsidRPr="009274B7">
          <w:rPr>
            <w:sz w:val="22"/>
          </w:rPr>
          <w:t>00 mg</w:t>
        </w:r>
      </w:ins>
    </w:p>
    <w:p w14:paraId="55280060" w14:textId="77777777" w:rsidR="002B4AD8" w:rsidRPr="009274B7" w:rsidRDefault="002B4AD8" w:rsidP="002B4AD8">
      <w:pPr>
        <w:pStyle w:val="CommentText"/>
        <w:spacing w:line="240" w:lineRule="auto"/>
        <w:contextualSpacing/>
        <w:rPr>
          <w:ins w:id="965" w:author="NK " w:date="2025-07-08T21:17:00Z"/>
          <w:sz w:val="22"/>
          <w:szCs w:val="22"/>
        </w:rPr>
      </w:pPr>
    </w:p>
    <w:p w14:paraId="7AA34328" w14:textId="77777777" w:rsidR="002B4AD8" w:rsidRPr="009274B7" w:rsidRDefault="002B4AD8" w:rsidP="002B4AD8">
      <w:pPr>
        <w:spacing w:line="240" w:lineRule="auto"/>
        <w:contextualSpacing/>
        <w:rPr>
          <w:ins w:id="966" w:author="NK " w:date="2025-07-08T21:17:00Z"/>
          <w:szCs w:val="22"/>
          <w:shd w:val="clear" w:color="auto" w:fill="CCCCCC"/>
        </w:rPr>
      </w:pPr>
    </w:p>
    <w:p w14:paraId="64543F07"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967" w:author="NK " w:date="2025-07-08T21:17:00Z"/>
          <w:i/>
        </w:rPr>
      </w:pPr>
      <w:ins w:id="968" w:author="NK " w:date="2025-07-08T21:17:00Z">
        <w:r w:rsidRPr="009274B7">
          <w:rPr>
            <w:b/>
          </w:rPr>
          <w:t>17.</w:t>
        </w:r>
        <w:r w:rsidRPr="009274B7">
          <w:rPr>
            <w:b/>
          </w:rPr>
          <w:tab/>
          <w:t>JEDINSTVENI IDENTIFIKATOR – 2D BARKOD</w:t>
        </w:r>
      </w:ins>
    </w:p>
    <w:p w14:paraId="0F02E628" w14:textId="77777777" w:rsidR="002B4AD8" w:rsidRPr="009274B7" w:rsidRDefault="002B4AD8" w:rsidP="002B4AD8">
      <w:pPr>
        <w:keepNext/>
        <w:tabs>
          <w:tab w:val="left" w:pos="720"/>
        </w:tabs>
        <w:spacing w:line="240" w:lineRule="auto"/>
        <w:contextualSpacing/>
        <w:rPr>
          <w:ins w:id="969" w:author="NK " w:date="2025-07-08T21:17:00Z"/>
        </w:rPr>
      </w:pPr>
    </w:p>
    <w:p w14:paraId="7D44549C" w14:textId="77777777" w:rsidR="002B4AD8" w:rsidRPr="009274B7" w:rsidRDefault="002B4AD8" w:rsidP="002B4AD8">
      <w:pPr>
        <w:spacing w:line="240" w:lineRule="auto"/>
        <w:contextualSpacing/>
        <w:rPr>
          <w:ins w:id="970" w:author="NK " w:date="2025-07-08T21:17:00Z"/>
          <w:szCs w:val="22"/>
          <w:shd w:val="clear" w:color="auto" w:fill="CCCCCC"/>
        </w:rPr>
      </w:pPr>
      <w:ins w:id="971" w:author="NK " w:date="2025-07-08T21:17:00Z">
        <w:r w:rsidRPr="009274B7">
          <w:rPr>
            <w:highlight w:val="lightGray"/>
          </w:rPr>
          <w:t>Sadrži 2D barkod s jedinstvenim identifikatorom.</w:t>
        </w:r>
      </w:ins>
    </w:p>
    <w:p w14:paraId="416EDAD6" w14:textId="77777777" w:rsidR="002B4AD8" w:rsidRPr="009274B7" w:rsidRDefault="002B4AD8" w:rsidP="002B4AD8">
      <w:pPr>
        <w:tabs>
          <w:tab w:val="left" w:pos="720"/>
        </w:tabs>
        <w:spacing w:line="240" w:lineRule="auto"/>
        <w:contextualSpacing/>
        <w:rPr>
          <w:ins w:id="972" w:author="NK " w:date="2025-07-08T21:17:00Z"/>
        </w:rPr>
      </w:pPr>
    </w:p>
    <w:p w14:paraId="54CE0873" w14:textId="77777777" w:rsidR="002B4AD8" w:rsidRPr="009274B7" w:rsidRDefault="002B4AD8" w:rsidP="002B4AD8">
      <w:pPr>
        <w:tabs>
          <w:tab w:val="left" w:pos="720"/>
        </w:tabs>
        <w:spacing w:line="240" w:lineRule="auto"/>
        <w:contextualSpacing/>
        <w:rPr>
          <w:ins w:id="973" w:author="NK " w:date="2025-07-08T21:17:00Z"/>
        </w:rPr>
      </w:pPr>
    </w:p>
    <w:p w14:paraId="7F271344"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ns w:id="974" w:author="NK " w:date="2025-07-08T21:17:00Z"/>
          <w:i/>
        </w:rPr>
      </w:pPr>
      <w:ins w:id="975" w:author="NK " w:date="2025-07-08T21:17:00Z">
        <w:r w:rsidRPr="009274B7">
          <w:rPr>
            <w:b/>
          </w:rPr>
          <w:t>18.</w:t>
        </w:r>
        <w:r w:rsidRPr="009274B7">
          <w:rPr>
            <w:b/>
          </w:rPr>
          <w:tab/>
          <w:t>JEDINSTVENI IDENTIFIKATOR – PODACI ČITLJIVI LJUDSKIM OKOM</w:t>
        </w:r>
      </w:ins>
    </w:p>
    <w:p w14:paraId="191B22B3" w14:textId="77777777" w:rsidR="002B4AD8" w:rsidRPr="009274B7" w:rsidRDefault="002B4AD8" w:rsidP="002B4AD8">
      <w:pPr>
        <w:keepNext/>
        <w:tabs>
          <w:tab w:val="left" w:pos="720"/>
        </w:tabs>
        <w:spacing w:line="240" w:lineRule="auto"/>
        <w:contextualSpacing/>
        <w:rPr>
          <w:ins w:id="976" w:author="NK " w:date="2025-07-08T21:17:00Z"/>
        </w:rPr>
      </w:pPr>
    </w:p>
    <w:p w14:paraId="410EDE68" w14:textId="77777777" w:rsidR="002B4AD8" w:rsidRPr="009274B7" w:rsidRDefault="002B4AD8" w:rsidP="002B4AD8">
      <w:pPr>
        <w:keepNext/>
        <w:spacing w:line="240" w:lineRule="auto"/>
        <w:contextualSpacing/>
        <w:rPr>
          <w:ins w:id="977" w:author="NK " w:date="2025-07-08T21:17:00Z"/>
          <w:szCs w:val="22"/>
        </w:rPr>
      </w:pPr>
      <w:ins w:id="978" w:author="NK " w:date="2025-07-08T21:17:00Z">
        <w:r w:rsidRPr="009274B7">
          <w:t>PC</w:t>
        </w:r>
      </w:ins>
    </w:p>
    <w:p w14:paraId="72770A27" w14:textId="77777777" w:rsidR="002B4AD8" w:rsidRPr="009274B7" w:rsidRDefault="002B4AD8" w:rsidP="002B4AD8">
      <w:pPr>
        <w:keepNext/>
        <w:spacing w:line="240" w:lineRule="auto"/>
        <w:contextualSpacing/>
        <w:rPr>
          <w:ins w:id="979" w:author="NK " w:date="2025-07-08T21:17:00Z"/>
          <w:szCs w:val="22"/>
        </w:rPr>
      </w:pPr>
      <w:ins w:id="980" w:author="NK " w:date="2025-07-08T21:17:00Z">
        <w:r w:rsidRPr="009274B7">
          <w:t>SN</w:t>
        </w:r>
      </w:ins>
    </w:p>
    <w:p w14:paraId="5BCD7A38" w14:textId="77777777" w:rsidR="002B4AD8" w:rsidRPr="009274B7" w:rsidRDefault="002B4AD8" w:rsidP="002B4AD8">
      <w:pPr>
        <w:pStyle w:val="CommentText"/>
        <w:spacing w:line="240" w:lineRule="auto"/>
        <w:contextualSpacing/>
        <w:rPr>
          <w:ins w:id="981" w:author="NK " w:date="2025-07-08T21:17:00Z"/>
          <w:b/>
          <w:szCs w:val="22"/>
        </w:rPr>
      </w:pPr>
      <w:ins w:id="982" w:author="NK " w:date="2025-07-08T21:17:00Z">
        <w:r w:rsidRPr="009274B7">
          <w:rPr>
            <w:sz w:val="22"/>
          </w:rPr>
          <w:t>NN</w:t>
        </w:r>
        <w:r w:rsidRPr="009274B7">
          <w:br w:type="page"/>
        </w:r>
      </w:ins>
    </w:p>
    <w:p w14:paraId="74D6A084"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983" w:author="NK " w:date="2025-07-08T21:17:00Z"/>
          <w:b/>
        </w:rPr>
      </w:pPr>
      <w:ins w:id="984" w:author="NK " w:date="2025-07-08T21:17:00Z">
        <w:r w:rsidRPr="009274B7">
          <w:rPr>
            <w:b/>
          </w:rPr>
          <w:lastRenderedPageBreak/>
          <w:t>PODACI KOJI SE MORAJU NALAZITI NA VANJSKOM PAKIRANJU</w:t>
        </w:r>
      </w:ins>
    </w:p>
    <w:p w14:paraId="68D8D08D"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985" w:author="NK " w:date="2025-07-08T21:17:00Z"/>
          <w:b/>
        </w:rPr>
      </w:pPr>
    </w:p>
    <w:p w14:paraId="60C5A0F0"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986" w:author="NK " w:date="2025-07-08T21:17:00Z"/>
          <w:b/>
        </w:rPr>
      </w:pPr>
      <w:ins w:id="987" w:author="NK " w:date="2025-07-08T21:17:00Z">
        <w:r w:rsidRPr="009274B7">
          <w:rPr>
            <w:b/>
          </w:rPr>
          <w:t>UNUTARNJA KUTIJA VIŠESTRUKOG PAKIRANJA (bez plavog okvira)</w:t>
        </w:r>
      </w:ins>
    </w:p>
    <w:p w14:paraId="18BC10B9" w14:textId="77777777" w:rsidR="002B4AD8" w:rsidRPr="009274B7" w:rsidRDefault="002B4AD8" w:rsidP="002B4AD8">
      <w:pPr>
        <w:keepNext/>
        <w:tabs>
          <w:tab w:val="clear" w:pos="567"/>
        </w:tabs>
        <w:spacing w:line="240" w:lineRule="auto"/>
        <w:contextualSpacing/>
        <w:rPr>
          <w:ins w:id="988" w:author="NK " w:date="2025-07-08T21:17:00Z"/>
        </w:rPr>
      </w:pPr>
    </w:p>
    <w:p w14:paraId="01DA5484" w14:textId="77777777" w:rsidR="002B4AD8" w:rsidRPr="009274B7" w:rsidRDefault="002B4AD8" w:rsidP="002B4AD8">
      <w:pPr>
        <w:keepNext/>
        <w:tabs>
          <w:tab w:val="clear" w:pos="567"/>
        </w:tabs>
        <w:spacing w:line="240" w:lineRule="auto"/>
        <w:contextualSpacing/>
        <w:rPr>
          <w:ins w:id="989" w:author="NK " w:date="2025-07-08T21:17:00Z"/>
        </w:rPr>
      </w:pPr>
    </w:p>
    <w:p w14:paraId="2FE8EE1F" w14:textId="3F0C6472"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990" w:author="NK " w:date="2025-07-08T21:17:00Z"/>
        </w:rPr>
      </w:pPr>
      <w:ins w:id="991" w:author="NK " w:date="2025-07-08T21:17:00Z">
        <w:r w:rsidRPr="009274B7">
          <w:rPr>
            <w:b/>
          </w:rPr>
          <w:t>1.</w:t>
        </w:r>
        <w:r w:rsidRPr="009274B7">
          <w:rPr>
            <w:b/>
          </w:rPr>
          <w:tab/>
        </w:r>
        <w:r w:rsidRPr="009274B7">
          <w:rPr>
            <w:b/>
            <w:bCs/>
          </w:rPr>
          <w:t>NAZIV LIJEKA</w:t>
        </w:r>
      </w:ins>
      <w:r w:rsidR="00BE18C8">
        <w:rPr>
          <w:b/>
          <w:bCs/>
        </w:rPr>
        <w:fldChar w:fldCharType="begin"/>
      </w:r>
      <w:r w:rsidR="00BE18C8">
        <w:rPr>
          <w:b/>
          <w:bCs/>
        </w:rPr>
        <w:instrText xml:space="preserve"> DOCVARIABLE VAULT_ND_0a95bee5-2d58-46d1-8f83-9cfb212906e3 \* MERGEFORMAT </w:instrText>
      </w:r>
      <w:r w:rsidR="00BE18C8">
        <w:rPr>
          <w:b/>
          <w:bCs/>
        </w:rPr>
        <w:fldChar w:fldCharType="separate"/>
      </w:r>
      <w:r w:rsidR="00BE18C8">
        <w:rPr>
          <w:b/>
          <w:bCs/>
        </w:rPr>
        <w:t xml:space="preserve"> </w:t>
      </w:r>
      <w:r w:rsidR="00BE18C8">
        <w:rPr>
          <w:b/>
          <w:bCs/>
        </w:rPr>
        <w:fldChar w:fldCharType="end"/>
      </w:r>
    </w:p>
    <w:p w14:paraId="1603EE83" w14:textId="77777777" w:rsidR="002B4AD8" w:rsidRPr="009274B7" w:rsidRDefault="002B4AD8" w:rsidP="002B4AD8">
      <w:pPr>
        <w:keepNext/>
        <w:tabs>
          <w:tab w:val="clear" w:pos="567"/>
        </w:tabs>
        <w:spacing w:line="240" w:lineRule="auto"/>
        <w:contextualSpacing/>
        <w:rPr>
          <w:ins w:id="992" w:author="NK " w:date="2025-07-08T21:17:00Z"/>
        </w:rPr>
      </w:pPr>
    </w:p>
    <w:p w14:paraId="3460BFB3" w14:textId="5EBB506E" w:rsidR="002B4AD8" w:rsidRPr="009274B7" w:rsidRDefault="002B4AD8" w:rsidP="002B4AD8">
      <w:pPr>
        <w:tabs>
          <w:tab w:val="clear" w:pos="567"/>
        </w:tabs>
        <w:spacing w:line="240" w:lineRule="auto"/>
        <w:contextualSpacing/>
        <w:rPr>
          <w:ins w:id="993" w:author="NK " w:date="2025-07-08T21:17:00Z"/>
        </w:rPr>
      </w:pPr>
      <w:ins w:id="994" w:author="NK " w:date="2025-07-08T21:17:00Z">
        <w:r w:rsidRPr="009274B7">
          <w:t xml:space="preserve">Omvoh </w:t>
        </w:r>
        <w:r>
          <w:t>2</w:t>
        </w:r>
        <w:r w:rsidRPr="009274B7">
          <w:t>00 mg otopina za injekciju u napunjenoj brizgalici</w:t>
        </w:r>
      </w:ins>
    </w:p>
    <w:p w14:paraId="7EA704B3" w14:textId="77777777" w:rsidR="002B4AD8" w:rsidRPr="009274B7" w:rsidRDefault="002B4AD8" w:rsidP="002B4AD8">
      <w:pPr>
        <w:tabs>
          <w:tab w:val="clear" w:pos="567"/>
        </w:tabs>
        <w:spacing w:line="240" w:lineRule="auto"/>
        <w:contextualSpacing/>
        <w:rPr>
          <w:ins w:id="995" w:author="NK " w:date="2025-07-08T21:17:00Z"/>
        </w:rPr>
      </w:pPr>
      <w:ins w:id="996" w:author="NK " w:date="2025-07-08T21:17:00Z">
        <w:r w:rsidRPr="009274B7">
          <w:t>mirikizumab</w:t>
        </w:r>
      </w:ins>
    </w:p>
    <w:p w14:paraId="686C3C96" w14:textId="77777777" w:rsidR="002B4AD8" w:rsidRPr="009274B7" w:rsidRDefault="002B4AD8" w:rsidP="002B4AD8">
      <w:pPr>
        <w:tabs>
          <w:tab w:val="clear" w:pos="567"/>
        </w:tabs>
        <w:spacing w:line="240" w:lineRule="auto"/>
        <w:contextualSpacing/>
        <w:rPr>
          <w:ins w:id="997" w:author="NK " w:date="2025-07-08T21:17:00Z"/>
        </w:rPr>
      </w:pPr>
    </w:p>
    <w:p w14:paraId="1B5D468C" w14:textId="77777777" w:rsidR="002B4AD8" w:rsidRPr="009274B7" w:rsidRDefault="002B4AD8" w:rsidP="002B4AD8">
      <w:pPr>
        <w:tabs>
          <w:tab w:val="clear" w:pos="567"/>
        </w:tabs>
        <w:spacing w:line="240" w:lineRule="auto"/>
        <w:contextualSpacing/>
        <w:rPr>
          <w:ins w:id="998" w:author="NK " w:date="2025-07-08T21:17:00Z"/>
        </w:rPr>
      </w:pPr>
    </w:p>
    <w:p w14:paraId="64682C98" w14:textId="56B4F4F4"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999" w:author="NK " w:date="2025-07-08T21:17:00Z"/>
          <w:b/>
        </w:rPr>
      </w:pPr>
      <w:ins w:id="1000" w:author="NK " w:date="2025-07-08T21:17:00Z">
        <w:r w:rsidRPr="009274B7">
          <w:rPr>
            <w:b/>
          </w:rPr>
          <w:t>2.</w:t>
        </w:r>
        <w:r w:rsidRPr="009274B7">
          <w:rPr>
            <w:b/>
          </w:rPr>
          <w:tab/>
        </w:r>
        <w:r w:rsidRPr="009274B7">
          <w:rPr>
            <w:b/>
            <w:bCs/>
          </w:rPr>
          <w:t>NAVOĐENJE DJELATNE(IH) TVARI</w:t>
        </w:r>
      </w:ins>
      <w:r w:rsidR="00BE18C8">
        <w:rPr>
          <w:b/>
          <w:bCs/>
        </w:rPr>
        <w:fldChar w:fldCharType="begin"/>
      </w:r>
      <w:r w:rsidR="00BE18C8">
        <w:rPr>
          <w:b/>
          <w:bCs/>
        </w:rPr>
        <w:instrText xml:space="preserve"> DOCVARIABLE VAULT_ND_5cd32550-2728-4ce7-825b-88d57c6fa796 \* MERGEFORMAT </w:instrText>
      </w:r>
      <w:r w:rsidR="00BE18C8">
        <w:rPr>
          <w:b/>
          <w:bCs/>
        </w:rPr>
        <w:fldChar w:fldCharType="separate"/>
      </w:r>
      <w:r w:rsidR="00BE18C8">
        <w:rPr>
          <w:b/>
          <w:bCs/>
        </w:rPr>
        <w:t xml:space="preserve"> </w:t>
      </w:r>
      <w:r w:rsidR="00BE18C8">
        <w:rPr>
          <w:b/>
          <w:bCs/>
        </w:rPr>
        <w:fldChar w:fldCharType="end"/>
      </w:r>
    </w:p>
    <w:p w14:paraId="0B83A4DB" w14:textId="77777777" w:rsidR="002B4AD8" w:rsidRPr="009274B7" w:rsidRDefault="002B4AD8" w:rsidP="002B4AD8">
      <w:pPr>
        <w:keepNext/>
        <w:tabs>
          <w:tab w:val="clear" w:pos="567"/>
        </w:tabs>
        <w:spacing w:line="240" w:lineRule="auto"/>
        <w:contextualSpacing/>
        <w:rPr>
          <w:ins w:id="1001" w:author="NK " w:date="2025-07-08T21:17:00Z"/>
          <w:szCs w:val="22"/>
        </w:rPr>
      </w:pPr>
    </w:p>
    <w:p w14:paraId="50EAF548" w14:textId="0422E745" w:rsidR="002B4AD8" w:rsidRDefault="002B4AD8" w:rsidP="002B4AD8">
      <w:pPr>
        <w:tabs>
          <w:tab w:val="clear" w:pos="567"/>
        </w:tabs>
        <w:spacing w:line="240" w:lineRule="auto"/>
        <w:contextualSpacing/>
        <w:rPr>
          <w:ins w:id="1002" w:author="NK " w:date="2025-07-08T21:17:00Z"/>
        </w:rPr>
      </w:pPr>
      <w:ins w:id="1003" w:author="NK " w:date="2025-07-08T21:17:00Z">
        <w:r w:rsidRPr="009274B7">
          <w:t>Jedna napunjena brizgalica</w:t>
        </w:r>
        <w:r>
          <w:t xml:space="preserve"> </w:t>
        </w:r>
        <w:del w:id="1004" w:author="HR_rev" w:date="2025-08-09T12:03:00Z">
          <w:r w:rsidDel="00CD6AFF">
            <w:delText>s 2 ml otopine</w:delText>
          </w:r>
          <w:r w:rsidRPr="009274B7" w:rsidDel="00CD6AFF">
            <w:delText xml:space="preserve"> </w:delText>
          </w:r>
        </w:del>
        <w:r w:rsidRPr="009274B7">
          <w:t xml:space="preserve">sadrži </w:t>
        </w:r>
        <w:r>
          <w:t>2</w:t>
        </w:r>
        <w:r w:rsidRPr="009274B7">
          <w:t>00 mg mirikizumaba</w:t>
        </w:r>
      </w:ins>
      <w:ins w:id="1005" w:author="HR_rev" w:date="2025-08-09T12:03:00Z">
        <w:r w:rsidR="00CD6AFF" w:rsidRPr="00CD6AFF">
          <w:t xml:space="preserve"> </w:t>
        </w:r>
        <w:r w:rsidR="00CD6AFF">
          <w:t>u 2 ml otopine</w:t>
        </w:r>
      </w:ins>
      <w:ins w:id="1006" w:author="NK " w:date="2025-07-08T21:17:00Z">
        <w:r>
          <w:t>.</w:t>
        </w:r>
      </w:ins>
    </w:p>
    <w:p w14:paraId="60D099FB" w14:textId="77777777" w:rsidR="002B4AD8" w:rsidRPr="009274B7" w:rsidRDefault="002B4AD8" w:rsidP="002B4AD8">
      <w:pPr>
        <w:tabs>
          <w:tab w:val="clear" w:pos="567"/>
        </w:tabs>
        <w:spacing w:line="240" w:lineRule="auto"/>
        <w:contextualSpacing/>
        <w:rPr>
          <w:ins w:id="1007" w:author="NK " w:date="2025-07-08T21:17:00Z"/>
          <w:szCs w:val="22"/>
        </w:rPr>
      </w:pPr>
    </w:p>
    <w:p w14:paraId="3DB00F52" w14:textId="77777777" w:rsidR="002B4AD8" w:rsidRPr="009274B7" w:rsidRDefault="002B4AD8" w:rsidP="002B4AD8">
      <w:pPr>
        <w:tabs>
          <w:tab w:val="clear" w:pos="567"/>
        </w:tabs>
        <w:spacing w:line="240" w:lineRule="auto"/>
        <w:contextualSpacing/>
        <w:rPr>
          <w:ins w:id="1008" w:author="NK " w:date="2025-07-08T21:17:00Z"/>
          <w:szCs w:val="22"/>
        </w:rPr>
      </w:pPr>
    </w:p>
    <w:p w14:paraId="26488E2A" w14:textId="57F42E2C"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09" w:author="NK " w:date="2025-07-08T21:17:00Z"/>
          <w:highlight w:val="lightGray"/>
        </w:rPr>
      </w:pPr>
      <w:ins w:id="1010" w:author="NK " w:date="2025-07-08T21:17:00Z">
        <w:r w:rsidRPr="009274B7">
          <w:rPr>
            <w:b/>
          </w:rPr>
          <w:t>3.</w:t>
        </w:r>
        <w:r w:rsidRPr="009274B7">
          <w:rPr>
            <w:b/>
          </w:rPr>
          <w:tab/>
        </w:r>
        <w:r w:rsidRPr="009274B7">
          <w:rPr>
            <w:b/>
            <w:bCs/>
          </w:rPr>
          <w:t>POPIS POMOĆNIH TVARI</w:t>
        </w:r>
      </w:ins>
      <w:r w:rsidR="00BE18C8">
        <w:rPr>
          <w:b/>
          <w:bCs/>
        </w:rPr>
        <w:fldChar w:fldCharType="begin"/>
      </w:r>
      <w:r w:rsidR="00BE18C8">
        <w:rPr>
          <w:b/>
          <w:bCs/>
        </w:rPr>
        <w:instrText xml:space="preserve"> DOCVARIABLE VAULT_ND_ea645055-6fda-40e7-ac7a-270c08102f1e \* MERGEFORMAT </w:instrText>
      </w:r>
      <w:r w:rsidR="00BE18C8">
        <w:rPr>
          <w:b/>
          <w:bCs/>
        </w:rPr>
        <w:fldChar w:fldCharType="separate"/>
      </w:r>
      <w:r w:rsidR="00BE18C8">
        <w:rPr>
          <w:b/>
          <w:bCs/>
        </w:rPr>
        <w:t xml:space="preserve"> </w:t>
      </w:r>
      <w:r w:rsidR="00BE18C8">
        <w:rPr>
          <w:b/>
          <w:bCs/>
        </w:rPr>
        <w:fldChar w:fldCharType="end"/>
      </w:r>
    </w:p>
    <w:p w14:paraId="48829EC6" w14:textId="77777777" w:rsidR="002B4AD8" w:rsidRPr="009274B7" w:rsidRDefault="002B4AD8" w:rsidP="002B4AD8">
      <w:pPr>
        <w:keepNext/>
        <w:tabs>
          <w:tab w:val="clear" w:pos="567"/>
        </w:tabs>
        <w:spacing w:line="240" w:lineRule="auto"/>
        <w:contextualSpacing/>
        <w:rPr>
          <w:ins w:id="1011" w:author="NK " w:date="2025-07-08T21:17:00Z"/>
        </w:rPr>
      </w:pPr>
    </w:p>
    <w:p w14:paraId="5611F0A3" w14:textId="77777777" w:rsidR="002B4AD8" w:rsidRPr="009274B7" w:rsidRDefault="002B4AD8" w:rsidP="002B4AD8">
      <w:pPr>
        <w:spacing w:line="240" w:lineRule="auto"/>
        <w:contextualSpacing/>
        <w:rPr>
          <w:ins w:id="1012" w:author="NK " w:date="2025-07-08T21:17:00Z"/>
        </w:rPr>
      </w:pPr>
      <w:ins w:id="1013" w:author="NK " w:date="2025-07-08T21:17:00Z">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ins>
    </w:p>
    <w:p w14:paraId="09498DD6" w14:textId="77777777" w:rsidR="002B4AD8" w:rsidRPr="009274B7" w:rsidRDefault="002B4AD8" w:rsidP="002B4AD8">
      <w:pPr>
        <w:tabs>
          <w:tab w:val="clear" w:pos="567"/>
        </w:tabs>
        <w:spacing w:line="240" w:lineRule="auto"/>
        <w:contextualSpacing/>
        <w:rPr>
          <w:ins w:id="1014" w:author="NK " w:date="2025-07-08T21:17:00Z"/>
        </w:rPr>
      </w:pPr>
    </w:p>
    <w:p w14:paraId="65D2FE71" w14:textId="77777777" w:rsidR="002B4AD8" w:rsidRPr="009274B7" w:rsidRDefault="002B4AD8" w:rsidP="002B4AD8">
      <w:pPr>
        <w:tabs>
          <w:tab w:val="clear" w:pos="567"/>
        </w:tabs>
        <w:spacing w:line="240" w:lineRule="auto"/>
        <w:contextualSpacing/>
        <w:rPr>
          <w:ins w:id="1015" w:author="NK " w:date="2025-07-08T21:17:00Z"/>
        </w:rPr>
      </w:pPr>
    </w:p>
    <w:p w14:paraId="6A781BA0" w14:textId="3A3D8981"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16" w:author="NK " w:date="2025-07-08T21:17:00Z"/>
        </w:rPr>
      </w:pPr>
      <w:ins w:id="1017" w:author="NK " w:date="2025-07-08T21:17:00Z">
        <w:r w:rsidRPr="009274B7">
          <w:rPr>
            <w:b/>
          </w:rPr>
          <w:t>4.</w:t>
        </w:r>
        <w:r w:rsidRPr="009274B7">
          <w:rPr>
            <w:b/>
          </w:rPr>
          <w:tab/>
        </w:r>
        <w:r w:rsidRPr="009274B7">
          <w:rPr>
            <w:b/>
            <w:bCs/>
          </w:rPr>
          <w:t>FARMACEUTSKI OBLIK I SADRŽAJ</w:t>
        </w:r>
      </w:ins>
      <w:r w:rsidR="00BE18C8">
        <w:rPr>
          <w:b/>
          <w:bCs/>
        </w:rPr>
        <w:fldChar w:fldCharType="begin"/>
      </w:r>
      <w:r w:rsidR="00BE18C8">
        <w:rPr>
          <w:b/>
          <w:bCs/>
        </w:rPr>
        <w:instrText xml:space="preserve"> DOCVARIABLE VAULT_ND_df8d38d3-85d3-49d0-9b89-699237f39ec8 \* MERGEFORMAT </w:instrText>
      </w:r>
      <w:r w:rsidR="00BE18C8">
        <w:rPr>
          <w:b/>
          <w:bCs/>
        </w:rPr>
        <w:fldChar w:fldCharType="separate"/>
      </w:r>
      <w:r w:rsidR="00BE18C8">
        <w:rPr>
          <w:b/>
          <w:bCs/>
        </w:rPr>
        <w:t xml:space="preserve"> </w:t>
      </w:r>
      <w:r w:rsidR="00BE18C8">
        <w:rPr>
          <w:b/>
          <w:bCs/>
        </w:rPr>
        <w:fldChar w:fldCharType="end"/>
      </w:r>
    </w:p>
    <w:p w14:paraId="1CC8BC84" w14:textId="77777777" w:rsidR="002B4AD8" w:rsidRPr="009274B7" w:rsidRDefault="002B4AD8" w:rsidP="002B4AD8">
      <w:pPr>
        <w:keepNext/>
        <w:tabs>
          <w:tab w:val="clear" w:pos="567"/>
        </w:tabs>
        <w:spacing w:line="240" w:lineRule="auto"/>
        <w:contextualSpacing/>
        <w:rPr>
          <w:ins w:id="1018" w:author="NK " w:date="2025-07-08T21:17:00Z"/>
          <w:i/>
        </w:rPr>
      </w:pPr>
    </w:p>
    <w:p w14:paraId="5BF4E34D" w14:textId="77777777" w:rsidR="002B4AD8" w:rsidRPr="009274B7" w:rsidRDefault="002B4AD8" w:rsidP="002B4AD8">
      <w:pPr>
        <w:tabs>
          <w:tab w:val="clear" w:pos="567"/>
        </w:tabs>
        <w:spacing w:line="240" w:lineRule="auto"/>
        <w:contextualSpacing/>
        <w:rPr>
          <w:ins w:id="1019" w:author="NK " w:date="2025-07-08T21:17:00Z"/>
        </w:rPr>
      </w:pPr>
      <w:ins w:id="1020" w:author="NK " w:date="2025-07-08T21:17:00Z">
        <w:r w:rsidRPr="009274B7">
          <w:rPr>
            <w:highlight w:val="lightGray"/>
          </w:rPr>
          <w:t>Otopina za injekciju</w:t>
        </w:r>
      </w:ins>
    </w:p>
    <w:p w14:paraId="6FA53791" w14:textId="44F86B88" w:rsidR="002B4AD8" w:rsidRDefault="002B4AD8" w:rsidP="002B4AD8">
      <w:pPr>
        <w:tabs>
          <w:tab w:val="clear" w:pos="567"/>
        </w:tabs>
        <w:spacing w:line="240" w:lineRule="auto"/>
        <w:contextualSpacing/>
        <w:rPr>
          <w:ins w:id="1021" w:author="NK " w:date="2025-07-08T21:17:00Z"/>
        </w:rPr>
      </w:pPr>
      <w:ins w:id="1022" w:author="NK " w:date="2025-07-08T21:17:00Z">
        <w:r w:rsidRPr="00141DF1">
          <w:t>1 napunjen</w:t>
        </w:r>
      </w:ins>
      <w:ins w:id="1023" w:author="NK " w:date="2025-07-08T21:30:00Z">
        <w:r w:rsidR="00E26921">
          <w:t>a</w:t>
        </w:r>
      </w:ins>
      <w:ins w:id="1024" w:author="NK " w:date="2025-07-08T21:17:00Z">
        <w:r w:rsidRPr="00141DF1">
          <w:t xml:space="preserve"> brizgalic</w:t>
        </w:r>
      </w:ins>
      <w:ins w:id="1025" w:author="NK " w:date="2025-07-08T21:30:00Z">
        <w:r w:rsidR="00E26921">
          <w:t>a</w:t>
        </w:r>
      </w:ins>
      <w:ins w:id="1026" w:author="NK " w:date="2025-07-08T21:17:00Z">
        <w:r w:rsidRPr="00141DF1">
          <w:t xml:space="preserve"> od 200 mg</w:t>
        </w:r>
        <w:r>
          <w:t>.</w:t>
        </w:r>
      </w:ins>
      <w:ins w:id="1027" w:author="NK " w:date="2025-07-08T21:30:00Z">
        <w:r w:rsidR="00E26921">
          <w:t xml:space="preserve"> </w:t>
        </w:r>
      </w:ins>
      <w:ins w:id="1028" w:author="NK " w:date="2025-07-08T21:17:00Z">
        <w:r w:rsidRPr="009274B7">
          <w:t>Sastavni dio višestrukog pakiranja, ne može se prodavati odvojeno.</w:t>
        </w:r>
      </w:ins>
    </w:p>
    <w:p w14:paraId="45E156C5" w14:textId="34F4BE9B" w:rsidR="002B4AD8" w:rsidRPr="009274B7" w:rsidRDefault="00947050" w:rsidP="002B4AD8">
      <w:pPr>
        <w:tabs>
          <w:tab w:val="clear" w:pos="567"/>
        </w:tabs>
        <w:spacing w:line="240" w:lineRule="auto"/>
        <w:contextualSpacing/>
        <w:rPr>
          <w:ins w:id="1029" w:author="NK " w:date="2025-07-08T21:17:00Z"/>
        </w:rPr>
      </w:pPr>
      <w:ins w:id="1030" w:author="NK " w:date="2025-07-08T21:30:00Z">
        <w:r>
          <w:rPr>
            <w:noProof/>
            <w:lang w:eastAsia="hr-HR"/>
          </w:rPr>
          <w:drawing>
            <wp:inline distT="0" distB="0" distL="0" distR="0" wp14:anchorId="2C412337" wp14:editId="59F0C5D4">
              <wp:extent cx="273050" cy="1075739"/>
              <wp:effectExtent l="0" t="0" r="0" b="0"/>
              <wp:docPr id="619075523"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rotWithShape="1">
                      <a:blip r:embed="rId20"/>
                      <a:srcRect r="52009"/>
                      <a:stretch/>
                    </pic:blipFill>
                    <pic:spPr bwMode="auto">
                      <a:xfrm>
                        <a:off x="0" y="0"/>
                        <a:ext cx="279680" cy="1101859"/>
                      </a:xfrm>
                      <a:prstGeom prst="rect">
                        <a:avLst/>
                      </a:prstGeom>
                      <a:ln>
                        <a:noFill/>
                      </a:ln>
                      <a:extLst>
                        <a:ext uri="{53640926-AAD7-44D8-BBD7-CCE9431645EC}">
                          <a14:shadowObscured xmlns:a14="http://schemas.microsoft.com/office/drawing/2010/main"/>
                        </a:ext>
                      </a:extLst>
                    </pic:spPr>
                  </pic:pic>
                </a:graphicData>
              </a:graphic>
            </wp:inline>
          </w:drawing>
        </w:r>
      </w:ins>
    </w:p>
    <w:p w14:paraId="70CA9709" w14:textId="77777777" w:rsidR="002B4AD8" w:rsidRPr="009274B7" w:rsidRDefault="002B4AD8" w:rsidP="002B4AD8">
      <w:pPr>
        <w:tabs>
          <w:tab w:val="clear" w:pos="567"/>
        </w:tabs>
        <w:spacing w:line="240" w:lineRule="auto"/>
        <w:contextualSpacing/>
        <w:rPr>
          <w:ins w:id="1031" w:author="NK " w:date="2025-07-08T21:17:00Z"/>
        </w:rPr>
      </w:pPr>
    </w:p>
    <w:p w14:paraId="27111B73" w14:textId="77777777" w:rsidR="002B4AD8" w:rsidRPr="009274B7" w:rsidRDefault="002B4AD8" w:rsidP="002B4AD8">
      <w:pPr>
        <w:tabs>
          <w:tab w:val="clear" w:pos="567"/>
        </w:tabs>
        <w:spacing w:line="240" w:lineRule="auto"/>
        <w:contextualSpacing/>
        <w:rPr>
          <w:ins w:id="1032" w:author="NK " w:date="2025-07-08T21:17:00Z"/>
        </w:rPr>
      </w:pPr>
    </w:p>
    <w:p w14:paraId="5656C2E6" w14:textId="292B5CDB"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33" w:author="NK " w:date="2025-07-08T21:17:00Z"/>
          <w:highlight w:val="lightGray"/>
        </w:rPr>
      </w:pPr>
      <w:ins w:id="1034" w:author="NK " w:date="2025-07-08T21:17:00Z">
        <w:r w:rsidRPr="009274B7">
          <w:rPr>
            <w:b/>
          </w:rPr>
          <w:t>5.</w:t>
        </w:r>
        <w:r w:rsidRPr="009274B7">
          <w:rPr>
            <w:b/>
          </w:rPr>
          <w:tab/>
        </w:r>
        <w:r w:rsidRPr="009274B7">
          <w:rPr>
            <w:b/>
            <w:bCs/>
          </w:rPr>
          <w:t>NAČIN I PUT(EVI) PRIMJENE</w:t>
        </w:r>
      </w:ins>
      <w:r w:rsidR="00BE18C8">
        <w:rPr>
          <w:b/>
          <w:bCs/>
        </w:rPr>
        <w:fldChar w:fldCharType="begin"/>
      </w:r>
      <w:r w:rsidR="00BE18C8">
        <w:rPr>
          <w:b/>
          <w:bCs/>
        </w:rPr>
        <w:instrText xml:space="preserve"> DOCVARIABLE VAULT_ND_d69243d0-c3f0-4baf-af27-f194cf6f19df \* MERGEFORMAT </w:instrText>
      </w:r>
      <w:r w:rsidR="00BE18C8">
        <w:rPr>
          <w:b/>
          <w:bCs/>
        </w:rPr>
        <w:fldChar w:fldCharType="separate"/>
      </w:r>
      <w:r w:rsidR="00BE18C8">
        <w:rPr>
          <w:b/>
          <w:bCs/>
        </w:rPr>
        <w:t xml:space="preserve"> </w:t>
      </w:r>
      <w:r w:rsidR="00BE18C8">
        <w:rPr>
          <w:b/>
          <w:bCs/>
        </w:rPr>
        <w:fldChar w:fldCharType="end"/>
      </w:r>
    </w:p>
    <w:p w14:paraId="597FCD44" w14:textId="77777777" w:rsidR="002B4AD8" w:rsidRPr="009274B7" w:rsidRDefault="002B4AD8" w:rsidP="002B4AD8">
      <w:pPr>
        <w:keepNext/>
        <w:tabs>
          <w:tab w:val="clear" w:pos="567"/>
        </w:tabs>
        <w:spacing w:line="240" w:lineRule="auto"/>
        <w:contextualSpacing/>
        <w:rPr>
          <w:ins w:id="1035" w:author="NK " w:date="2025-07-08T21:17:00Z"/>
          <w:i/>
        </w:rPr>
      </w:pPr>
    </w:p>
    <w:p w14:paraId="16F29022" w14:textId="77777777" w:rsidR="002B4AD8" w:rsidRPr="009274B7" w:rsidRDefault="002B4AD8" w:rsidP="002B4AD8">
      <w:pPr>
        <w:tabs>
          <w:tab w:val="clear" w:pos="567"/>
        </w:tabs>
        <w:spacing w:line="240" w:lineRule="auto"/>
        <w:contextualSpacing/>
        <w:rPr>
          <w:ins w:id="1036" w:author="NK " w:date="2025-07-08T21:17:00Z"/>
        </w:rPr>
      </w:pPr>
      <w:ins w:id="1037" w:author="NK " w:date="2025-07-08T21:17:00Z">
        <w:r w:rsidRPr="009274B7">
          <w:t>Samo za jednokratnu uporabu.</w:t>
        </w:r>
      </w:ins>
    </w:p>
    <w:p w14:paraId="72902770" w14:textId="77777777" w:rsidR="002B4AD8" w:rsidRPr="009274B7" w:rsidRDefault="002B4AD8" w:rsidP="002B4AD8">
      <w:pPr>
        <w:tabs>
          <w:tab w:val="clear" w:pos="567"/>
        </w:tabs>
        <w:spacing w:line="240" w:lineRule="auto"/>
        <w:contextualSpacing/>
        <w:rPr>
          <w:ins w:id="1038" w:author="NK " w:date="2025-07-08T21:17:00Z"/>
        </w:rPr>
      </w:pPr>
      <w:ins w:id="1039" w:author="NK " w:date="2025-07-08T21:17:00Z">
        <w:r w:rsidRPr="009274B7">
          <w:t>Prije uporabe pročitajte uputu o lijeku.</w:t>
        </w:r>
      </w:ins>
    </w:p>
    <w:p w14:paraId="1F45F1A5" w14:textId="77777777" w:rsidR="002B4AD8" w:rsidRPr="009274B7" w:rsidRDefault="002B4AD8" w:rsidP="002B4AD8">
      <w:pPr>
        <w:tabs>
          <w:tab w:val="clear" w:pos="567"/>
        </w:tabs>
        <w:spacing w:line="240" w:lineRule="auto"/>
        <w:contextualSpacing/>
        <w:rPr>
          <w:ins w:id="1040" w:author="NK " w:date="2025-07-08T21:17:00Z"/>
        </w:rPr>
      </w:pPr>
      <w:ins w:id="1041" w:author="NK " w:date="2025-07-08T21:17:00Z">
        <w:r w:rsidRPr="009274B7">
          <w:t>Supkutano.</w:t>
        </w:r>
      </w:ins>
    </w:p>
    <w:p w14:paraId="59540774" w14:textId="77777777" w:rsidR="002B4AD8" w:rsidRPr="009274B7" w:rsidRDefault="002B4AD8" w:rsidP="002B4AD8">
      <w:pPr>
        <w:tabs>
          <w:tab w:val="clear" w:pos="567"/>
        </w:tabs>
        <w:spacing w:line="240" w:lineRule="auto"/>
        <w:contextualSpacing/>
        <w:rPr>
          <w:ins w:id="1042" w:author="NK " w:date="2025-07-08T21:17:00Z"/>
          <w:szCs w:val="22"/>
        </w:rPr>
      </w:pPr>
      <w:ins w:id="1043" w:author="NK " w:date="2025-07-08T21:17:00Z">
        <w:r w:rsidRPr="009274B7">
          <w:t>Ne tresti.</w:t>
        </w:r>
      </w:ins>
    </w:p>
    <w:p w14:paraId="07AED60B" w14:textId="77777777" w:rsidR="002B4AD8" w:rsidRPr="009274B7" w:rsidRDefault="002B4AD8" w:rsidP="002B4AD8">
      <w:pPr>
        <w:tabs>
          <w:tab w:val="clear" w:pos="567"/>
        </w:tabs>
        <w:spacing w:line="240" w:lineRule="auto"/>
        <w:contextualSpacing/>
        <w:rPr>
          <w:ins w:id="1044" w:author="NK " w:date="2025-07-08T21:17:00Z"/>
        </w:rPr>
      </w:pPr>
    </w:p>
    <w:p w14:paraId="595622DC" w14:textId="77777777" w:rsidR="002B4AD8" w:rsidRPr="009274B7" w:rsidRDefault="002B4AD8" w:rsidP="002B4AD8">
      <w:pPr>
        <w:tabs>
          <w:tab w:val="clear" w:pos="567"/>
        </w:tabs>
        <w:spacing w:line="240" w:lineRule="auto"/>
        <w:contextualSpacing/>
        <w:rPr>
          <w:ins w:id="1045" w:author="NK " w:date="2025-07-08T21:17:00Z"/>
        </w:rPr>
      </w:pPr>
    </w:p>
    <w:p w14:paraId="58843AF8" w14:textId="3EA3F20D"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1046" w:author="NK " w:date="2025-07-08T21:17:00Z"/>
        </w:rPr>
      </w:pPr>
      <w:ins w:id="1047" w:author="NK " w:date="2025-07-08T21:17:00Z">
        <w:r w:rsidRPr="009274B7">
          <w:rPr>
            <w:b/>
          </w:rPr>
          <w:t>6.</w:t>
        </w:r>
        <w:r w:rsidRPr="009274B7">
          <w:rPr>
            <w:b/>
          </w:rPr>
          <w:tab/>
        </w:r>
        <w:r w:rsidRPr="009274B7">
          <w:rPr>
            <w:b/>
            <w:bCs/>
          </w:rPr>
          <w:t>POSEBNO UPOZORENJE O ČUVANJU LIJEKA IZVAN POGLEDA I DOHVATA DJECE</w:t>
        </w:r>
      </w:ins>
      <w:r w:rsidR="00BE18C8">
        <w:rPr>
          <w:b/>
          <w:bCs/>
        </w:rPr>
        <w:fldChar w:fldCharType="begin"/>
      </w:r>
      <w:r w:rsidR="00BE18C8">
        <w:rPr>
          <w:b/>
          <w:bCs/>
        </w:rPr>
        <w:instrText xml:space="preserve"> DOCVARIABLE VAULT_ND_d7f1cc88-a7df-4c57-92f4-1cc8ce827e3a \* MERGEFORMAT </w:instrText>
      </w:r>
      <w:r w:rsidR="00BE18C8">
        <w:rPr>
          <w:b/>
          <w:bCs/>
        </w:rPr>
        <w:fldChar w:fldCharType="separate"/>
      </w:r>
      <w:r w:rsidR="00BE18C8">
        <w:rPr>
          <w:b/>
          <w:bCs/>
        </w:rPr>
        <w:t xml:space="preserve"> </w:t>
      </w:r>
      <w:r w:rsidR="00BE18C8">
        <w:rPr>
          <w:b/>
          <w:bCs/>
        </w:rPr>
        <w:fldChar w:fldCharType="end"/>
      </w:r>
    </w:p>
    <w:p w14:paraId="63D72F42" w14:textId="77777777" w:rsidR="002B4AD8" w:rsidRPr="009274B7" w:rsidRDefault="002B4AD8" w:rsidP="002B4AD8">
      <w:pPr>
        <w:keepNext/>
        <w:tabs>
          <w:tab w:val="clear" w:pos="567"/>
        </w:tabs>
        <w:spacing w:line="240" w:lineRule="auto"/>
        <w:contextualSpacing/>
        <w:rPr>
          <w:ins w:id="1048" w:author="NK " w:date="2025-07-08T21:17:00Z"/>
        </w:rPr>
      </w:pPr>
    </w:p>
    <w:p w14:paraId="513CD7C8" w14:textId="6318DA09" w:rsidR="002B4AD8" w:rsidRPr="009274B7" w:rsidRDefault="002B4AD8" w:rsidP="002B4AD8">
      <w:pPr>
        <w:keepNext/>
        <w:tabs>
          <w:tab w:val="clear" w:pos="567"/>
        </w:tabs>
        <w:spacing w:line="240" w:lineRule="auto"/>
        <w:contextualSpacing/>
        <w:outlineLvl w:val="0"/>
        <w:rPr>
          <w:ins w:id="1049" w:author="NK " w:date="2025-07-08T21:17:00Z"/>
        </w:rPr>
      </w:pPr>
      <w:ins w:id="1050" w:author="NK " w:date="2025-07-08T21:17:00Z">
        <w:r w:rsidRPr="009274B7">
          <w:t>Čuvati izvan pogleda i dohvata djece.</w:t>
        </w:r>
      </w:ins>
      <w:fldSimple w:instr=" DOCVARIABLE vault_nd_ce2d0753-84d1-4d0f-9ccf-67961152958c \* MERGEFORMAT ">
        <w:r w:rsidR="00BE18C8">
          <w:t xml:space="preserve"> </w:t>
        </w:r>
      </w:fldSimple>
    </w:p>
    <w:p w14:paraId="262F0792" w14:textId="77777777" w:rsidR="002B4AD8" w:rsidRPr="009274B7" w:rsidRDefault="002B4AD8" w:rsidP="002B4AD8">
      <w:pPr>
        <w:tabs>
          <w:tab w:val="clear" w:pos="567"/>
        </w:tabs>
        <w:spacing w:line="240" w:lineRule="auto"/>
        <w:contextualSpacing/>
        <w:rPr>
          <w:ins w:id="1051" w:author="NK " w:date="2025-07-08T21:17:00Z"/>
        </w:rPr>
      </w:pPr>
    </w:p>
    <w:p w14:paraId="754245CD" w14:textId="77777777" w:rsidR="002B4AD8" w:rsidRPr="009274B7" w:rsidRDefault="002B4AD8" w:rsidP="002B4AD8">
      <w:pPr>
        <w:tabs>
          <w:tab w:val="clear" w:pos="567"/>
        </w:tabs>
        <w:spacing w:line="240" w:lineRule="auto"/>
        <w:contextualSpacing/>
        <w:rPr>
          <w:ins w:id="1052" w:author="NK " w:date="2025-07-08T21:17:00Z"/>
        </w:rPr>
      </w:pPr>
    </w:p>
    <w:p w14:paraId="0A7CBA8B" w14:textId="1BF683E4"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53" w:author="NK " w:date="2025-07-08T21:17:00Z"/>
          <w:highlight w:val="lightGray"/>
        </w:rPr>
      </w:pPr>
      <w:ins w:id="1054" w:author="NK " w:date="2025-07-08T21:17:00Z">
        <w:r w:rsidRPr="009274B7">
          <w:rPr>
            <w:b/>
          </w:rPr>
          <w:t>7.</w:t>
        </w:r>
        <w:r w:rsidRPr="009274B7">
          <w:rPr>
            <w:b/>
          </w:rPr>
          <w:tab/>
        </w:r>
        <w:r w:rsidRPr="009274B7">
          <w:rPr>
            <w:b/>
            <w:bCs/>
          </w:rPr>
          <w:t>DRUGO(A) POSEBNO(A) UPOZORENJE(A), AKO JE POTREBNO</w:t>
        </w:r>
      </w:ins>
      <w:r w:rsidR="00BE18C8">
        <w:rPr>
          <w:b/>
          <w:bCs/>
        </w:rPr>
        <w:fldChar w:fldCharType="begin"/>
      </w:r>
      <w:r w:rsidR="00BE18C8">
        <w:rPr>
          <w:b/>
          <w:bCs/>
        </w:rPr>
        <w:instrText xml:space="preserve"> DOCVARIABLE VAULT_ND_0d7d2379-ee33-448a-804c-491c570573e0 \* MERGEFORMAT </w:instrText>
      </w:r>
      <w:r w:rsidR="00BE18C8">
        <w:rPr>
          <w:b/>
          <w:bCs/>
        </w:rPr>
        <w:fldChar w:fldCharType="separate"/>
      </w:r>
      <w:r w:rsidR="00BE18C8">
        <w:rPr>
          <w:b/>
          <w:bCs/>
        </w:rPr>
        <w:t xml:space="preserve"> </w:t>
      </w:r>
      <w:r w:rsidR="00BE18C8">
        <w:rPr>
          <w:b/>
          <w:bCs/>
        </w:rPr>
        <w:fldChar w:fldCharType="end"/>
      </w:r>
    </w:p>
    <w:p w14:paraId="6E0D1DB7" w14:textId="77777777" w:rsidR="002B4AD8" w:rsidRPr="009274B7" w:rsidRDefault="002B4AD8" w:rsidP="002B4AD8">
      <w:pPr>
        <w:tabs>
          <w:tab w:val="clear" w:pos="567"/>
        </w:tabs>
        <w:spacing w:line="240" w:lineRule="auto"/>
        <w:contextualSpacing/>
        <w:rPr>
          <w:ins w:id="1055" w:author="NK " w:date="2025-07-08T21:17:00Z"/>
        </w:rPr>
      </w:pPr>
    </w:p>
    <w:p w14:paraId="0839F0AB" w14:textId="77777777" w:rsidR="002B4AD8" w:rsidRPr="009274B7" w:rsidRDefault="002B4AD8" w:rsidP="002B4AD8">
      <w:pPr>
        <w:tabs>
          <w:tab w:val="clear" w:pos="567"/>
          <w:tab w:val="left" w:pos="749"/>
        </w:tabs>
        <w:spacing w:line="240" w:lineRule="auto"/>
        <w:contextualSpacing/>
        <w:rPr>
          <w:ins w:id="1056" w:author="NK " w:date="2025-07-08T21:17:00Z"/>
        </w:rPr>
      </w:pPr>
    </w:p>
    <w:p w14:paraId="31D274E9" w14:textId="15FC87F0"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57" w:author="NK " w:date="2025-07-08T21:17:00Z"/>
          <w:highlight w:val="lightGray"/>
        </w:rPr>
      </w:pPr>
      <w:ins w:id="1058" w:author="NK " w:date="2025-07-08T21:17:00Z">
        <w:r w:rsidRPr="009274B7">
          <w:rPr>
            <w:b/>
          </w:rPr>
          <w:lastRenderedPageBreak/>
          <w:t>8.</w:t>
        </w:r>
        <w:r w:rsidRPr="009274B7">
          <w:rPr>
            <w:b/>
          </w:rPr>
          <w:tab/>
        </w:r>
        <w:r w:rsidRPr="009274B7">
          <w:rPr>
            <w:b/>
            <w:bCs/>
          </w:rPr>
          <w:t>ROK VALJANOSTI</w:t>
        </w:r>
      </w:ins>
      <w:r w:rsidR="00BE18C8">
        <w:rPr>
          <w:b/>
          <w:bCs/>
        </w:rPr>
        <w:fldChar w:fldCharType="begin"/>
      </w:r>
      <w:r w:rsidR="00BE18C8">
        <w:rPr>
          <w:b/>
          <w:bCs/>
        </w:rPr>
        <w:instrText xml:space="preserve"> DOCVARIABLE VAULT_ND_89232508-96c1-42ec-8f94-7a4523f831c0 \* MERGEFORMAT </w:instrText>
      </w:r>
      <w:r w:rsidR="00BE18C8">
        <w:rPr>
          <w:b/>
          <w:bCs/>
        </w:rPr>
        <w:fldChar w:fldCharType="separate"/>
      </w:r>
      <w:r w:rsidR="00BE18C8">
        <w:rPr>
          <w:b/>
          <w:bCs/>
        </w:rPr>
        <w:t xml:space="preserve"> </w:t>
      </w:r>
      <w:r w:rsidR="00BE18C8">
        <w:rPr>
          <w:b/>
          <w:bCs/>
        </w:rPr>
        <w:fldChar w:fldCharType="end"/>
      </w:r>
    </w:p>
    <w:p w14:paraId="71DBEF99" w14:textId="77777777" w:rsidR="002B4AD8" w:rsidRPr="009274B7" w:rsidRDefault="002B4AD8" w:rsidP="002B4AD8">
      <w:pPr>
        <w:keepNext/>
        <w:tabs>
          <w:tab w:val="clear" w:pos="567"/>
        </w:tabs>
        <w:spacing w:line="240" w:lineRule="auto"/>
        <w:contextualSpacing/>
        <w:rPr>
          <w:ins w:id="1059" w:author="NK " w:date="2025-07-08T21:17:00Z"/>
          <w:i/>
        </w:rPr>
      </w:pPr>
    </w:p>
    <w:p w14:paraId="1D83C26F" w14:textId="77777777" w:rsidR="002B4AD8" w:rsidRPr="009274B7" w:rsidRDefault="002B4AD8" w:rsidP="002B4AD8">
      <w:pPr>
        <w:keepNext/>
        <w:tabs>
          <w:tab w:val="clear" w:pos="567"/>
        </w:tabs>
        <w:spacing w:line="240" w:lineRule="auto"/>
        <w:contextualSpacing/>
        <w:rPr>
          <w:ins w:id="1060" w:author="NK " w:date="2025-07-08T21:17:00Z"/>
        </w:rPr>
      </w:pPr>
      <w:ins w:id="1061" w:author="NK " w:date="2025-07-08T21:17:00Z">
        <w:r w:rsidRPr="009274B7">
          <w:t>EXP</w:t>
        </w:r>
      </w:ins>
    </w:p>
    <w:p w14:paraId="62C6EDEB" w14:textId="77777777" w:rsidR="002B4AD8" w:rsidRPr="009274B7" w:rsidRDefault="002B4AD8" w:rsidP="002B4AD8">
      <w:pPr>
        <w:tabs>
          <w:tab w:val="clear" w:pos="567"/>
        </w:tabs>
        <w:spacing w:line="240" w:lineRule="auto"/>
        <w:contextualSpacing/>
        <w:rPr>
          <w:ins w:id="1062" w:author="NK " w:date="2025-07-08T21:17:00Z"/>
        </w:rPr>
      </w:pPr>
    </w:p>
    <w:p w14:paraId="04A24929" w14:textId="77777777" w:rsidR="002B4AD8" w:rsidRPr="009274B7" w:rsidRDefault="002B4AD8" w:rsidP="002B4AD8">
      <w:pPr>
        <w:tabs>
          <w:tab w:val="clear" w:pos="567"/>
        </w:tabs>
        <w:spacing w:line="240" w:lineRule="auto"/>
        <w:contextualSpacing/>
        <w:rPr>
          <w:ins w:id="1063" w:author="NK " w:date="2025-07-08T21:17:00Z"/>
        </w:rPr>
      </w:pPr>
    </w:p>
    <w:p w14:paraId="60DD55E0" w14:textId="07F39F0E"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ins w:id="1064" w:author="NK " w:date="2025-07-08T21:17:00Z"/>
        </w:rPr>
      </w:pPr>
      <w:ins w:id="1065" w:author="NK " w:date="2025-07-08T21:17:00Z">
        <w:r w:rsidRPr="009274B7">
          <w:rPr>
            <w:b/>
          </w:rPr>
          <w:t>9.</w:t>
        </w:r>
        <w:r w:rsidRPr="009274B7">
          <w:rPr>
            <w:b/>
          </w:rPr>
          <w:tab/>
        </w:r>
        <w:r w:rsidRPr="009274B7">
          <w:rPr>
            <w:b/>
            <w:bCs/>
          </w:rPr>
          <w:t>POSEBNE MJERE ČUVANJA</w:t>
        </w:r>
      </w:ins>
      <w:r w:rsidR="00BE18C8">
        <w:rPr>
          <w:b/>
          <w:bCs/>
        </w:rPr>
        <w:fldChar w:fldCharType="begin"/>
      </w:r>
      <w:r w:rsidR="00BE18C8">
        <w:rPr>
          <w:b/>
          <w:bCs/>
        </w:rPr>
        <w:instrText xml:space="preserve"> DOCVARIABLE VAULT_ND_2ba04f75-8510-42e0-afcd-a54678933810 \* MERGEFORMAT </w:instrText>
      </w:r>
      <w:r w:rsidR="00BE18C8">
        <w:rPr>
          <w:b/>
          <w:bCs/>
        </w:rPr>
        <w:fldChar w:fldCharType="separate"/>
      </w:r>
      <w:r w:rsidR="00BE18C8">
        <w:rPr>
          <w:b/>
          <w:bCs/>
        </w:rPr>
        <w:t xml:space="preserve"> </w:t>
      </w:r>
      <w:r w:rsidR="00BE18C8">
        <w:rPr>
          <w:b/>
          <w:bCs/>
        </w:rPr>
        <w:fldChar w:fldCharType="end"/>
      </w:r>
    </w:p>
    <w:p w14:paraId="2634641E" w14:textId="77777777" w:rsidR="002B4AD8" w:rsidRPr="009274B7" w:rsidRDefault="002B4AD8" w:rsidP="002B4AD8">
      <w:pPr>
        <w:keepNext/>
        <w:tabs>
          <w:tab w:val="clear" w:pos="567"/>
        </w:tabs>
        <w:spacing w:line="240" w:lineRule="auto"/>
        <w:contextualSpacing/>
        <w:rPr>
          <w:ins w:id="1066" w:author="NK " w:date="2025-07-08T21:17:00Z"/>
          <w:i/>
        </w:rPr>
      </w:pPr>
    </w:p>
    <w:p w14:paraId="42F1A266" w14:textId="77777777" w:rsidR="002B4AD8" w:rsidRPr="009274B7" w:rsidRDefault="002B4AD8" w:rsidP="002B4AD8">
      <w:pPr>
        <w:keepNext/>
        <w:spacing w:line="240" w:lineRule="auto"/>
        <w:contextualSpacing/>
        <w:rPr>
          <w:ins w:id="1067" w:author="NK " w:date="2025-07-08T21:17:00Z"/>
        </w:rPr>
      </w:pPr>
      <w:ins w:id="1068" w:author="NK " w:date="2025-07-08T21:17:00Z">
        <w:r w:rsidRPr="009274B7">
          <w:t>Čuvati u hladnjaku.</w:t>
        </w:r>
      </w:ins>
    </w:p>
    <w:p w14:paraId="4AEFF22E" w14:textId="77777777" w:rsidR="002B4AD8" w:rsidRPr="009274B7" w:rsidRDefault="002B4AD8" w:rsidP="002B4AD8">
      <w:pPr>
        <w:keepNext/>
        <w:spacing w:line="240" w:lineRule="auto"/>
        <w:contextualSpacing/>
        <w:rPr>
          <w:ins w:id="1069" w:author="NK " w:date="2025-07-08T21:17:00Z"/>
        </w:rPr>
      </w:pPr>
      <w:ins w:id="1070" w:author="NK " w:date="2025-07-08T21:17:00Z">
        <w:r w:rsidRPr="009274B7">
          <w:t>Ne zamrzavati.</w:t>
        </w:r>
      </w:ins>
    </w:p>
    <w:p w14:paraId="722AA15B" w14:textId="77777777" w:rsidR="002B4AD8" w:rsidRPr="009274B7" w:rsidRDefault="002B4AD8" w:rsidP="002B4AD8">
      <w:pPr>
        <w:spacing w:line="240" w:lineRule="auto"/>
        <w:contextualSpacing/>
        <w:rPr>
          <w:ins w:id="1071" w:author="NK " w:date="2025-07-08T21:17:00Z"/>
        </w:rPr>
      </w:pPr>
      <w:ins w:id="1072" w:author="NK " w:date="2025-07-08T21:17:00Z">
        <w:r w:rsidRPr="009274B7">
          <w:t>Čuvati u originalnom pakiranju radi zaštite od svjetlosti.</w:t>
        </w:r>
      </w:ins>
    </w:p>
    <w:p w14:paraId="687D074F" w14:textId="77777777" w:rsidR="002B4AD8" w:rsidRPr="009274B7" w:rsidRDefault="002B4AD8" w:rsidP="002B4AD8">
      <w:pPr>
        <w:pStyle w:val="Default"/>
        <w:contextualSpacing/>
        <w:rPr>
          <w:ins w:id="1073" w:author="NK " w:date="2025-07-08T21:17:00Z"/>
          <w:sz w:val="22"/>
        </w:rPr>
      </w:pPr>
    </w:p>
    <w:p w14:paraId="1F8E473B" w14:textId="77777777" w:rsidR="002B4AD8" w:rsidRPr="009274B7" w:rsidRDefault="002B4AD8" w:rsidP="002B4AD8">
      <w:pPr>
        <w:tabs>
          <w:tab w:val="clear" w:pos="567"/>
        </w:tabs>
        <w:spacing w:line="240" w:lineRule="auto"/>
        <w:ind w:left="567" w:hanging="567"/>
        <w:contextualSpacing/>
        <w:rPr>
          <w:ins w:id="1074" w:author="NK " w:date="2025-07-08T21:17:00Z"/>
        </w:rPr>
      </w:pPr>
    </w:p>
    <w:p w14:paraId="304F5AA2" w14:textId="5FD42638"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ins w:id="1075" w:author="NK " w:date="2025-07-08T21:17:00Z"/>
          <w:b/>
        </w:rPr>
      </w:pPr>
      <w:ins w:id="1076" w:author="NK " w:date="2025-07-08T21:17:00Z">
        <w:r w:rsidRPr="009274B7">
          <w:rPr>
            <w:b/>
          </w:rPr>
          <w:t>10.</w:t>
        </w:r>
        <w:r w:rsidRPr="009274B7">
          <w:rPr>
            <w:b/>
          </w:rPr>
          <w:tab/>
        </w:r>
        <w:r w:rsidRPr="009274B7">
          <w:rPr>
            <w:b/>
            <w:bCs/>
          </w:rPr>
          <w:t>POSEBNE MJERE ZA ZBRINJAVANJE NEISKORIŠTENOG LIJEKA ILI OTPADNIH MATERIJALA KOJI POTJEČU OD LIJEKA, AKO JE POTREBNO</w:t>
        </w:r>
      </w:ins>
      <w:r w:rsidR="00BE18C8">
        <w:rPr>
          <w:b/>
          <w:bCs/>
        </w:rPr>
        <w:fldChar w:fldCharType="begin"/>
      </w:r>
      <w:r w:rsidR="00BE18C8">
        <w:rPr>
          <w:b/>
          <w:bCs/>
        </w:rPr>
        <w:instrText xml:space="preserve"> DOCVARIABLE VAULT_ND_b21d7614-0513-40bb-b934-7f87b0c4ecd3 \* MERGEFORMAT </w:instrText>
      </w:r>
      <w:r w:rsidR="00BE18C8">
        <w:rPr>
          <w:b/>
          <w:bCs/>
        </w:rPr>
        <w:fldChar w:fldCharType="separate"/>
      </w:r>
      <w:r w:rsidR="00BE18C8">
        <w:rPr>
          <w:b/>
          <w:bCs/>
        </w:rPr>
        <w:t xml:space="preserve"> </w:t>
      </w:r>
      <w:r w:rsidR="00BE18C8">
        <w:rPr>
          <w:b/>
          <w:bCs/>
        </w:rPr>
        <w:fldChar w:fldCharType="end"/>
      </w:r>
    </w:p>
    <w:p w14:paraId="6F54B52B" w14:textId="77777777" w:rsidR="002B4AD8" w:rsidRPr="009274B7" w:rsidRDefault="002B4AD8" w:rsidP="002B4AD8">
      <w:pPr>
        <w:tabs>
          <w:tab w:val="clear" w:pos="567"/>
        </w:tabs>
        <w:spacing w:line="240" w:lineRule="auto"/>
        <w:contextualSpacing/>
        <w:rPr>
          <w:ins w:id="1077" w:author="NK " w:date="2025-07-08T21:17:00Z"/>
          <w:i/>
        </w:rPr>
      </w:pPr>
    </w:p>
    <w:p w14:paraId="1FB714EE" w14:textId="77777777" w:rsidR="002B4AD8" w:rsidRPr="009274B7" w:rsidRDefault="002B4AD8" w:rsidP="002B4AD8">
      <w:pPr>
        <w:tabs>
          <w:tab w:val="clear" w:pos="567"/>
        </w:tabs>
        <w:spacing w:line="240" w:lineRule="auto"/>
        <w:contextualSpacing/>
        <w:rPr>
          <w:ins w:id="1078" w:author="NK " w:date="2025-07-08T21:17:00Z"/>
          <w:szCs w:val="22"/>
        </w:rPr>
      </w:pPr>
    </w:p>
    <w:p w14:paraId="4DAAADED" w14:textId="30F9C209"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079" w:author="NK " w:date="2025-07-08T21:17:00Z"/>
          <w:b/>
        </w:rPr>
      </w:pPr>
      <w:ins w:id="1080" w:author="NK " w:date="2025-07-08T21:17:00Z">
        <w:r w:rsidRPr="009274B7">
          <w:rPr>
            <w:b/>
          </w:rPr>
          <w:t>11.</w:t>
        </w:r>
        <w:r w:rsidRPr="009274B7">
          <w:rPr>
            <w:b/>
          </w:rPr>
          <w:tab/>
        </w:r>
        <w:r w:rsidRPr="009274B7">
          <w:rPr>
            <w:b/>
            <w:bCs/>
          </w:rPr>
          <w:t>NAZIV I ADRESA NOSITELJA ODOBRENJA ZA STAVLJANJE LIJEKA U PROMET</w:t>
        </w:r>
      </w:ins>
      <w:r w:rsidR="00BE18C8">
        <w:rPr>
          <w:b/>
          <w:bCs/>
        </w:rPr>
        <w:fldChar w:fldCharType="begin"/>
      </w:r>
      <w:r w:rsidR="00BE18C8">
        <w:rPr>
          <w:b/>
          <w:bCs/>
        </w:rPr>
        <w:instrText xml:space="preserve"> DOCVARIABLE VAULT_ND_780b07ec-37c9-49f2-9bfa-b2f9193bba30 \* MERGEFORMAT </w:instrText>
      </w:r>
      <w:r w:rsidR="00BE18C8">
        <w:rPr>
          <w:b/>
          <w:bCs/>
        </w:rPr>
        <w:fldChar w:fldCharType="separate"/>
      </w:r>
      <w:r w:rsidR="00BE18C8">
        <w:rPr>
          <w:b/>
          <w:bCs/>
        </w:rPr>
        <w:t xml:space="preserve"> </w:t>
      </w:r>
      <w:r w:rsidR="00BE18C8">
        <w:rPr>
          <w:b/>
          <w:bCs/>
        </w:rPr>
        <w:fldChar w:fldCharType="end"/>
      </w:r>
    </w:p>
    <w:p w14:paraId="27DF312B" w14:textId="77777777" w:rsidR="002B4AD8" w:rsidRPr="009274B7" w:rsidRDefault="002B4AD8" w:rsidP="002B4AD8">
      <w:pPr>
        <w:keepNext/>
        <w:tabs>
          <w:tab w:val="clear" w:pos="567"/>
        </w:tabs>
        <w:spacing w:line="240" w:lineRule="auto"/>
        <w:contextualSpacing/>
        <w:rPr>
          <w:ins w:id="1081" w:author="NK " w:date="2025-07-08T21:17:00Z"/>
          <w:i/>
        </w:rPr>
      </w:pPr>
    </w:p>
    <w:p w14:paraId="386E10D1" w14:textId="77777777" w:rsidR="002B4AD8" w:rsidRPr="009274B7" w:rsidRDefault="002B4AD8" w:rsidP="002B4AD8">
      <w:pPr>
        <w:pStyle w:val="Default"/>
        <w:keepNext/>
        <w:contextualSpacing/>
        <w:jc w:val="both"/>
        <w:rPr>
          <w:ins w:id="1082" w:author="NK " w:date="2025-07-08T21:17:00Z"/>
          <w:color w:val="auto"/>
          <w:sz w:val="22"/>
        </w:rPr>
      </w:pPr>
      <w:ins w:id="1083" w:author="NK " w:date="2025-07-08T21:17:00Z">
        <w:r w:rsidRPr="009274B7">
          <w:rPr>
            <w:color w:val="auto"/>
            <w:sz w:val="22"/>
          </w:rPr>
          <w:t>Eli Lilly Nederland B.V.,</w:t>
        </w:r>
      </w:ins>
    </w:p>
    <w:p w14:paraId="718805BA" w14:textId="77777777" w:rsidR="002B4AD8" w:rsidRPr="009274B7" w:rsidRDefault="002B4AD8" w:rsidP="002B4AD8">
      <w:pPr>
        <w:keepNext/>
        <w:tabs>
          <w:tab w:val="clear" w:pos="567"/>
        </w:tabs>
        <w:spacing w:line="240" w:lineRule="auto"/>
        <w:contextualSpacing/>
        <w:rPr>
          <w:ins w:id="1084" w:author="NK " w:date="2025-07-08T21:17:00Z"/>
          <w:szCs w:val="22"/>
        </w:rPr>
      </w:pPr>
      <w:ins w:id="1085" w:author="NK " w:date="2025-07-08T21:17:00Z">
        <w:r w:rsidRPr="009274B7">
          <w:t>Papendorpseweg 83, 3528 BJ Utrecht,</w:t>
        </w:r>
      </w:ins>
    </w:p>
    <w:p w14:paraId="0A50AEAE" w14:textId="77777777" w:rsidR="002B4AD8" w:rsidRPr="009274B7" w:rsidRDefault="002B4AD8" w:rsidP="002B4AD8">
      <w:pPr>
        <w:tabs>
          <w:tab w:val="clear" w:pos="567"/>
        </w:tabs>
        <w:spacing w:line="240" w:lineRule="auto"/>
        <w:contextualSpacing/>
        <w:rPr>
          <w:ins w:id="1086" w:author="NK " w:date="2025-07-08T21:17:00Z"/>
        </w:rPr>
      </w:pPr>
      <w:ins w:id="1087" w:author="NK " w:date="2025-07-08T21:17:00Z">
        <w:r w:rsidRPr="009274B7">
          <w:t>Nizozemska</w:t>
        </w:r>
      </w:ins>
    </w:p>
    <w:p w14:paraId="5449F14C" w14:textId="77777777" w:rsidR="002B4AD8" w:rsidRPr="009274B7" w:rsidRDefault="002B4AD8" w:rsidP="002B4AD8">
      <w:pPr>
        <w:tabs>
          <w:tab w:val="clear" w:pos="567"/>
        </w:tabs>
        <w:spacing w:line="240" w:lineRule="auto"/>
        <w:contextualSpacing/>
        <w:rPr>
          <w:ins w:id="1088" w:author="NK " w:date="2025-07-08T21:17:00Z"/>
        </w:rPr>
      </w:pPr>
    </w:p>
    <w:p w14:paraId="33BAD145" w14:textId="77777777" w:rsidR="002B4AD8" w:rsidRPr="009274B7" w:rsidRDefault="002B4AD8" w:rsidP="002B4AD8">
      <w:pPr>
        <w:tabs>
          <w:tab w:val="clear" w:pos="567"/>
        </w:tabs>
        <w:spacing w:line="240" w:lineRule="auto"/>
        <w:contextualSpacing/>
        <w:rPr>
          <w:ins w:id="1089" w:author="NK " w:date="2025-07-08T21:17:00Z"/>
        </w:rPr>
      </w:pPr>
    </w:p>
    <w:p w14:paraId="20FB03AF" w14:textId="5B98CFB7"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090" w:author="NK " w:date="2025-07-08T21:17:00Z"/>
        </w:rPr>
      </w:pPr>
      <w:ins w:id="1091" w:author="NK " w:date="2025-07-08T21:17:00Z">
        <w:r w:rsidRPr="009274B7">
          <w:rPr>
            <w:b/>
          </w:rPr>
          <w:t>12.</w:t>
        </w:r>
        <w:r w:rsidRPr="009274B7">
          <w:rPr>
            <w:b/>
          </w:rPr>
          <w:tab/>
        </w:r>
        <w:r w:rsidRPr="009274B7">
          <w:rPr>
            <w:b/>
            <w:bCs/>
          </w:rPr>
          <w:t>BROJ(EVI) ODOBRENJA ZA STAVLJANJE LIJEKA U PROMET</w:t>
        </w:r>
      </w:ins>
      <w:r w:rsidR="00BE18C8">
        <w:rPr>
          <w:b/>
          <w:bCs/>
        </w:rPr>
        <w:fldChar w:fldCharType="begin"/>
      </w:r>
      <w:r w:rsidR="00BE18C8">
        <w:rPr>
          <w:b/>
          <w:bCs/>
        </w:rPr>
        <w:instrText xml:space="preserve"> DOCVARIABLE VAULT_ND_ea3ae9fd-e6a2-4987-8933-5e6e519dff57 \* MERGEFORMAT </w:instrText>
      </w:r>
      <w:r w:rsidR="00BE18C8">
        <w:rPr>
          <w:b/>
          <w:bCs/>
        </w:rPr>
        <w:fldChar w:fldCharType="separate"/>
      </w:r>
      <w:r w:rsidR="00BE18C8">
        <w:rPr>
          <w:b/>
          <w:bCs/>
        </w:rPr>
        <w:t xml:space="preserve"> </w:t>
      </w:r>
      <w:r w:rsidR="00BE18C8">
        <w:rPr>
          <w:b/>
          <w:bCs/>
        </w:rPr>
        <w:fldChar w:fldCharType="end"/>
      </w:r>
    </w:p>
    <w:p w14:paraId="58C90C37" w14:textId="77777777" w:rsidR="002B4AD8" w:rsidRPr="009274B7" w:rsidRDefault="002B4AD8" w:rsidP="002B4AD8">
      <w:pPr>
        <w:keepNext/>
        <w:tabs>
          <w:tab w:val="clear" w:pos="567"/>
        </w:tabs>
        <w:spacing w:line="240" w:lineRule="auto"/>
        <w:contextualSpacing/>
        <w:rPr>
          <w:ins w:id="1092" w:author="NK " w:date="2025-07-08T21:17:00Z"/>
        </w:rPr>
      </w:pPr>
    </w:p>
    <w:p w14:paraId="33E68A4D" w14:textId="171C5D89" w:rsidR="002B4AD8" w:rsidRPr="009274B7" w:rsidRDefault="002B4AD8" w:rsidP="002B4AD8">
      <w:pPr>
        <w:tabs>
          <w:tab w:val="clear" w:pos="567"/>
        </w:tabs>
        <w:spacing w:line="240" w:lineRule="auto"/>
        <w:contextualSpacing/>
        <w:outlineLvl w:val="0"/>
        <w:rPr>
          <w:ins w:id="1093" w:author="NK " w:date="2025-07-08T21:17:00Z"/>
        </w:rPr>
      </w:pPr>
      <w:ins w:id="1094" w:author="NK " w:date="2025-07-08T21:17:00Z">
        <w:r w:rsidRPr="000A73F0">
          <w:rPr>
            <w:rFonts w:cs="Verdana"/>
          </w:rPr>
          <w:t>EU/1/23/1736/01</w:t>
        </w:r>
      </w:ins>
      <w:ins w:id="1095" w:author="NK " w:date="2025-07-08T21:30:00Z">
        <w:r w:rsidR="00947050">
          <w:rPr>
            <w:rFonts w:cs="Verdana"/>
          </w:rPr>
          <w:t>5</w:t>
        </w:r>
      </w:ins>
      <w:r w:rsidR="00BE18C8">
        <w:rPr>
          <w:rFonts w:cs="Verdana"/>
        </w:rPr>
        <w:fldChar w:fldCharType="begin"/>
      </w:r>
      <w:r w:rsidR="00BE18C8">
        <w:rPr>
          <w:rFonts w:cs="Verdana"/>
        </w:rPr>
        <w:instrText xml:space="preserve"> DOCVARIABLE VAULT_ND_f8af8d1a-1909-4866-8ad6-43af53f045c4 \* MERGEFORMAT </w:instrText>
      </w:r>
      <w:r w:rsidR="00BE18C8">
        <w:rPr>
          <w:rFonts w:cs="Verdana"/>
        </w:rPr>
        <w:fldChar w:fldCharType="separate"/>
      </w:r>
      <w:r w:rsidR="00BE18C8">
        <w:rPr>
          <w:rFonts w:cs="Verdana"/>
        </w:rPr>
        <w:t xml:space="preserve"> </w:t>
      </w:r>
      <w:r w:rsidR="00BE18C8">
        <w:rPr>
          <w:rFonts w:cs="Verdana"/>
        </w:rPr>
        <w:fldChar w:fldCharType="end"/>
      </w:r>
    </w:p>
    <w:p w14:paraId="2E546A2A" w14:textId="77777777" w:rsidR="002B4AD8" w:rsidRPr="009274B7" w:rsidRDefault="002B4AD8" w:rsidP="002B4AD8">
      <w:pPr>
        <w:tabs>
          <w:tab w:val="clear" w:pos="567"/>
        </w:tabs>
        <w:spacing w:line="240" w:lineRule="auto"/>
        <w:contextualSpacing/>
        <w:rPr>
          <w:ins w:id="1096" w:author="NK " w:date="2025-07-08T21:17:00Z"/>
        </w:rPr>
      </w:pPr>
    </w:p>
    <w:p w14:paraId="77799DF4" w14:textId="77777777" w:rsidR="002B4AD8" w:rsidRPr="009274B7" w:rsidRDefault="002B4AD8" w:rsidP="002B4AD8">
      <w:pPr>
        <w:tabs>
          <w:tab w:val="clear" w:pos="567"/>
        </w:tabs>
        <w:spacing w:line="240" w:lineRule="auto"/>
        <w:contextualSpacing/>
        <w:rPr>
          <w:ins w:id="1097" w:author="NK " w:date="2025-07-08T21:17:00Z"/>
        </w:rPr>
      </w:pPr>
    </w:p>
    <w:p w14:paraId="0FAD8B89" w14:textId="21103C5B"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098" w:author="NK " w:date="2025-07-08T21:17:00Z"/>
        </w:rPr>
      </w:pPr>
      <w:ins w:id="1099" w:author="NK " w:date="2025-07-08T21:17:00Z">
        <w:r w:rsidRPr="009274B7">
          <w:rPr>
            <w:b/>
          </w:rPr>
          <w:t>13.</w:t>
        </w:r>
        <w:r w:rsidRPr="009274B7">
          <w:rPr>
            <w:b/>
          </w:rPr>
          <w:tab/>
        </w:r>
        <w:r w:rsidRPr="009274B7">
          <w:rPr>
            <w:b/>
            <w:bCs/>
          </w:rPr>
          <w:t>BROJ SERIJE</w:t>
        </w:r>
      </w:ins>
      <w:r w:rsidR="00BE18C8">
        <w:rPr>
          <w:b/>
          <w:bCs/>
        </w:rPr>
        <w:fldChar w:fldCharType="begin"/>
      </w:r>
      <w:r w:rsidR="00BE18C8">
        <w:rPr>
          <w:b/>
          <w:bCs/>
        </w:rPr>
        <w:instrText xml:space="preserve"> DOCVARIABLE VAULT_ND_328ebdc6-b2fe-403d-afcd-701e09ec9cbe \* MERGEFORMAT </w:instrText>
      </w:r>
      <w:r w:rsidR="00BE18C8">
        <w:rPr>
          <w:b/>
          <w:bCs/>
        </w:rPr>
        <w:fldChar w:fldCharType="separate"/>
      </w:r>
      <w:r w:rsidR="00BE18C8">
        <w:rPr>
          <w:b/>
          <w:bCs/>
        </w:rPr>
        <w:t xml:space="preserve"> </w:t>
      </w:r>
      <w:r w:rsidR="00BE18C8">
        <w:rPr>
          <w:b/>
          <w:bCs/>
        </w:rPr>
        <w:fldChar w:fldCharType="end"/>
      </w:r>
    </w:p>
    <w:p w14:paraId="0FCEBDD8" w14:textId="77777777" w:rsidR="002B4AD8" w:rsidRPr="009274B7" w:rsidRDefault="002B4AD8" w:rsidP="002B4AD8">
      <w:pPr>
        <w:keepNext/>
        <w:tabs>
          <w:tab w:val="clear" w:pos="567"/>
        </w:tabs>
        <w:spacing w:line="240" w:lineRule="auto"/>
        <w:contextualSpacing/>
        <w:rPr>
          <w:ins w:id="1100" w:author="NK " w:date="2025-07-08T21:17:00Z"/>
        </w:rPr>
      </w:pPr>
    </w:p>
    <w:p w14:paraId="0955CE5B" w14:textId="77777777" w:rsidR="002B4AD8" w:rsidRPr="009274B7" w:rsidRDefault="002B4AD8" w:rsidP="002B4AD8">
      <w:pPr>
        <w:tabs>
          <w:tab w:val="clear" w:pos="567"/>
        </w:tabs>
        <w:spacing w:line="240" w:lineRule="auto"/>
        <w:contextualSpacing/>
        <w:rPr>
          <w:ins w:id="1101" w:author="NK " w:date="2025-07-08T21:17:00Z"/>
        </w:rPr>
      </w:pPr>
      <w:ins w:id="1102" w:author="NK " w:date="2025-07-08T21:17:00Z">
        <w:r w:rsidRPr="009274B7">
          <w:t>Lot</w:t>
        </w:r>
      </w:ins>
    </w:p>
    <w:p w14:paraId="3BDA2617" w14:textId="77777777" w:rsidR="002B4AD8" w:rsidRPr="009274B7" w:rsidRDefault="002B4AD8" w:rsidP="002B4AD8">
      <w:pPr>
        <w:tabs>
          <w:tab w:val="clear" w:pos="567"/>
        </w:tabs>
        <w:spacing w:line="240" w:lineRule="auto"/>
        <w:contextualSpacing/>
        <w:rPr>
          <w:ins w:id="1103" w:author="NK " w:date="2025-07-08T21:17:00Z"/>
        </w:rPr>
      </w:pPr>
    </w:p>
    <w:p w14:paraId="3AF42090" w14:textId="77777777" w:rsidR="002B4AD8" w:rsidRPr="009274B7" w:rsidRDefault="002B4AD8" w:rsidP="002B4AD8">
      <w:pPr>
        <w:tabs>
          <w:tab w:val="clear" w:pos="567"/>
        </w:tabs>
        <w:spacing w:line="240" w:lineRule="auto"/>
        <w:contextualSpacing/>
        <w:rPr>
          <w:ins w:id="1104" w:author="NK " w:date="2025-07-08T21:17:00Z"/>
        </w:rPr>
      </w:pPr>
    </w:p>
    <w:p w14:paraId="429216D8" w14:textId="73E8A697"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contextualSpacing/>
        <w:outlineLvl w:val="0"/>
        <w:rPr>
          <w:ins w:id="1105" w:author="NK " w:date="2025-07-08T21:17:00Z"/>
        </w:rPr>
      </w:pPr>
      <w:ins w:id="1106" w:author="NK " w:date="2025-07-08T21:17:00Z">
        <w:r w:rsidRPr="009274B7">
          <w:rPr>
            <w:b/>
          </w:rPr>
          <w:t>14.</w:t>
        </w:r>
        <w:r w:rsidRPr="009274B7">
          <w:rPr>
            <w:b/>
          </w:rPr>
          <w:tab/>
        </w:r>
        <w:r w:rsidRPr="009274B7">
          <w:rPr>
            <w:b/>
            <w:bCs/>
          </w:rPr>
          <w:t>NAČIN IZDAVANJA LIJEKA</w:t>
        </w:r>
      </w:ins>
      <w:r w:rsidR="00BE18C8">
        <w:rPr>
          <w:b/>
          <w:bCs/>
        </w:rPr>
        <w:fldChar w:fldCharType="begin"/>
      </w:r>
      <w:r w:rsidR="00BE18C8">
        <w:rPr>
          <w:b/>
          <w:bCs/>
        </w:rPr>
        <w:instrText xml:space="preserve"> DOCVARIABLE VAULT_ND_c3bc36b7-d81a-42f2-8078-bc944dc8b19f \* MERGEFORMAT </w:instrText>
      </w:r>
      <w:r w:rsidR="00BE18C8">
        <w:rPr>
          <w:b/>
          <w:bCs/>
        </w:rPr>
        <w:fldChar w:fldCharType="separate"/>
      </w:r>
      <w:r w:rsidR="00BE18C8">
        <w:rPr>
          <w:b/>
          <w:bCs/>
        </w:rPr>
        <w:t xml:space="preserve"> </w:t>
      </w:r>
      <w:r w:rsidR="00BE18C8">
        <w:rPr>
          <w:b/>
          <w:bCs/>
        </w:rPr>
        <w:fldChar w:fldCharType="end"/>
      </w:r>
    </w:p>
    <w:p w14:paraId="798330D6" w14:textId="77777777" w:rsidR="002B4AD8" w:rsidRPr="009274B7" w:rsidRDefault="002B4AD8" w:rsidP="002B4AD8">
      <w:pPr>
        <w:suppressLineNumbers/>
        <w:spacing w:line="240" w:lineRule="auto"/>
        <w:contextualSpacing/>
        <w:rPr>
          <w:ins w:id="1107" w:author="NK " w:date="2025-07-08T21:17:00Z"/>
          <w:szCs w:val="22"/>
        </w:rPr>
      </w:pPr>
    </w:p>
    <w:p w14:paraId="38F56FD0" w14:textId="77777777" w:rsidR="002B4AD8" w:rsidRPr="009274B7" w:rsidRDefault="002B4AD8" w:rsidP="002B4AD8">
      <w:pPr>
        <w:tabs>
          <w:tab w:val="clear" w:pos="567"/>
        </w:tabs>
        <w:spacing w:line="240" w:lineRule="auto"/>
        <w:contextualSpacing/>
        <w:rPr>
          <w:ins w:id="1108" w:author="NK " w:date="2025-07-08T21:17:00Z"/>
        </w:rPr>
      </w:pPr>
    </w:p>
    <w:p w14:paraId="3ACF51F5" w14:textId="14CCB51D" w:rsidR="002B4AD8" w:rsidRPr="009274B7" w:rsidRDefault="002B4AD8" w:rsidP="002B4AD8">
      <w:pPr>
        <w:pBdr>
          <w:top w:val="single" w:sz="4" w:space="2" w:color="auto"/>
          <w:left w:val="single" w:sz="4" w:space="4" w:color="auto"/>
          <w:bottom w:val="single" w:sz="4" w:space="1" w:color="auto"/>
          <w:right w:val="single" w:sz="4" w:space="4" w:color="auto"/>
        </w:pBdr>
        <w:spacing w:line="240" w:lineRule="auto"/>
        <w:contextualSpacing/>
        <w:outlineLvl w:val="0"/>
        <w:rPr>
          <w:ins w:id="1109" w:author="NK " w:date="2025-07-08T21:17:00Z"/>
        </w:rPr>
      </w:pPr>
      <w:ins w:id="1110" w:author="NK " w:date="2025-07-08T21:17:00Z">
        <w:r w:rsidRPr="009274B7">
          <w:rPr>
            <w:b/>
          </w:rPr>
          <w:t>15.</w:t>
        </w:r>
        <w:r w:rsidRPr="009274B7">
          <w:rPr>
            <w:b/>
          </w:rPr>
          <w:tab/>
        </w:r>
        <w:r w:rsidRPr="009274B7">
          <w:rPr>
            <w:b/>
            <w:bCs/>
          </w:rPr>
          <w:t>UPUTE ZA UPORABU</w:t>
        </w:r>
      </w:ins>
      <w:r w:rsidR="00BE18C8">
        <w:rPr>
          <w:b/>
          <w:bCs/>
        </w:rPr>
        <w:fldChar w:fldCharType="begin"/>
      </w:r>
      <w:r w:rsidR="00BE18C8">
        <w:rPr>
          <w:b/>
          <w:bCs/>
        </w:rPr>
        <w:instrText xml:space="preserve"> DOCVARIABLE VAULT_ND_ccf7aa89-51d3-4261-8599-b338eb5d546d \* MERGEFORMAT </w:instrText>
      </w:r>
      <w:r w:rsidR="00BE18C8">
        <w:rPr>
          <w:b/>
          <w:bCs/>
        </w:rPr>
        <w:fldChar w:fldCharType="separate"/>
      </w:r>
      <w:r w:rsidR="00BE18C8">
        <w:rPr>
          <w:b/>
          <w:bCs/>
        </w:rPr>
        <w:t xml:space="preserve"> </w:t>
      </w:r>
      <w:r w:rsidR="00BE18C8">
        <w:rPr>
          <w:b/>
          <w:bCs/>
        </w:rPr>
        <w:fldChar w:fldCharType="end"/>
      </w:r>
    </w:p>
    <w:p w14:paraId="3E880436" w14:textId="77777777" w:rsidR="002B4AD8" w:rsidRPr="009274B7" w:rsidRDefault="002B4AD8" w:rsidP="002B4AD8">
      <w:pPr>
        <w:tabs>
          <w:tab w:val="clear" w:pos="567"/>
        </w:tabs>
        <w:spacing w:line="240" w:lineRule="auto"/>
        <w:contextualSpacing/>
        <w:rPr>
          <w:ins w:id="1111" w:author="NK " w:date="2025-07-08T21:17:00Z"/>
          <w:i/>
        </w:rPr>
      </w:pPr>
    </w:p>
    <w:p w14:paraId="03166E27" w14:textId="77777777" w:rsidR="002B4AD8" w:rsidRPr="009274B7" w:rsidRDefault="002B4AD8" w:rsidP="002B4AD8">
      <w:pPr>
        <w:tabs>
          <w:tab w:val="clear" w:pos="567"/>
        </w:tabs>
        <w:spacing w:line="240" w:lineRule="auto"/>
        <w:contextualSpacing/>
        <w:rPr>
          <w:ins w:id="1112" w:author="NK " w:date="2025-07-08T21:17:00Z"/>
          <w:i/>
          <w:szCs w:val="22"/>
        </w:rPr>
      </w:pPr>
    </w:p>
    <w:p w14:paraId="0E8C7C2D" w14:textId="77777777" w:rsidR="002B4AD8" w:rsidRPr="009274B7" w:rsidRDefault="002B4AD8" w:rsidP="002B4AD8">
      <w:pPr>
        <w:keepNext/>
        <w:pBdr>
          <w:top w:val="single" w:sz="4" w:space="1" w:color="auto"/>
          <w:left w:val="single" w:sz="4" w:space="4" w:color="auto"/>
          <w:bottom w:val="single" w:sz="4" w:space="0" w:color="auto"/>
          <w:right w:val="single" w:sz="4" w:space="4" w:color="auto"/>
        </w:pBdr>
        <w:spacing w:line="240" w:lineRule="auto"/>
        <w:contextualSpacing/>
        <w:rPr>
          <w:ins w:id="1113" w:author="NK " w:date="2025-07-08T21:17:00Z"/>
          <w:i/>
        </w:rPr>
      </w:pPr>
      <w:ins w:id="1114" w:author="NK " w:date="2025-07-08T21:17:00Z">
        <w:r w:rsidRPr="009274B7">
          <w:rPr>
            <w:b/>
          </w:rPr>
          <w:t>16.</w:t>
        </w:r>
        <w:r w:rsidRPr="009274B7">
          <w:rPr>
            <w:b/>
          </w:rPr>
          <w:tab/>
          <w:t>PODACI NA BRAILLEOVOM PISMU</w:t>
        </w:r>
      </w:ins>
    </w:p>
    <w:p w14:paraId="3E84920F" w14:textId="77777777" w:rsidR="002B4AD8" w:rsidRPr="009274B7" w:rsidRDefault="002B4AD8" w:rsidP="002B4AD8">
      <w:pPr>
        <w:keepNext/>
        <w:tabs>
          <w:tab w:val="clear" w:pos="567"/>
        </w:tabs>
        <w:spacing w:line="240" w:lineRule="auto"/>
        <w:contextualSpacing/>
        <w:rPr>
          <w:ins w:id="1115" w:author="NK " w:date="2025-07-08T21:17:00Z"/>
        </w:rPr>
      </w:pPr>
    </w:p>
    <w:p w14:paraId="0DE34552" w14:textId="77777777" w:rsidR="002B4AD8" w:rsidRPr="009274B7" w:rsidRDefault="002B4AD8" w:rsidP="002B4AD8">
      <w:pPr>
        <w:pStyle w:val="CommentText"/>
        <w:spacing w:line="240" w:lineRule="auto"/>
        <w:contextualSpacing/>
        <w:rPr>
          <w:ins w:id="1116" w:author="NK " w:date="2025-07-08T21:17:00Z"/>
          <w:sz w:val="22"/>
          <w:szCs w:val="22"/>
        </w:rPr>
      </w:pPr>
      <w:ins w:id="1117" w:author="NK " w:date="2025-07-08T21:17:00Z">
        <w:r w:rsidRPr="009274B7">
          <w:rPr>
            <w:sz w:val="22"/>
          </w:rPr>
          <w:t xml:space="preserve">Omvoh </w:t>
        </w:r>
        <w:r>
          <w:rPr>
            <w:sz w:val="22"/>
          </w:rPr>
          <w:t>2</w:t>
        </w:r>
        <w:r w:rsidRPr="009274B7">
          <w:rPr>
            <w:sz w:val="22"/>
          </w:rPr>
          <w:t>00 mg</w:t>
        </w:r>
      </w:ins>
    </w:p>
    <w:p w14:paraId="62E71C0D" w14:textId="77777777" w:rsidR="002B4AD8" w:rsidRPr="009274B7" w:rsidRDefault="002B4AD8" w:rsidP="002B4AD8">
      <w:pPr>
        <w:pStyle w:val="CommentText"/>
        <w:spacing w:line="240" w:lineRule="auto"/>
        <w:contextualSpacing/>
        <w:rPr>
          <w:ins w:id="1118" w:author="NK " w:date="2025-07-08T21:17:00Z"/>
          <w:sz w:val="22"/>
          <w:szCs w:val="22"/>
        </w:rPr>
      </w:pPr>
    </w:p>
    <w:p w14:paraId="572C0094" w14:textId="77777777" w:rsidR="002B4AD8" w:rsidRPr="009274B7" w:rsidRDefault="002B4AD8" w:rsidP="002B4AD8">
      <w:pPr>
        <w:spacing w:line="240" w:lineRule="auto"/>
        <w:contextualSpacing/>
        <w:rPr>
          <w:ins w:id="1119" w:author="NK " w:date="2025-07-08T21:17:00Z"/>
          <w:szCs w:val="22"/>
          <w:shd w:val="clear" w:color="auto" w:fill="CCCCCC"/>
        </w:rPr>
      </w:pPr>
    </w:p>
    <w:p w14:paraId="4E1F1025" w14:textId="77777777" w:rsidR="002B4AD8" w:rsidRPr="009274B7" w:rsidRDefault="002B4AD8" w:rsidP="002B4AD8">
      <w:pPr>
        <w:pBdr>
          <w:top w:val="single" w:sz="4" w:space="1" w:color="auto"/>
          <w:left w:val="single" w:sz="4" w:space="4" w:color="auto"/>
          <w:bottom w:val="single" w:sz="4" w:space="0" w:color="auto"/>
          <w:right w:val="single" w:sz="4" w:space="4" w:color="auto"/>
        </w:pBdr>
        <w:tabs>
          <w:tab w:val="left" w:pos="720"/>
        </w:tabs>
        <w:spacing w:line="240" w:lineRule="auto"/>
        <w:contextualSpacing/>
        <w:rPr>
          <w:ins w:id="1120" w:author="NK " w:date="2025-07-08T21:17:00Z"/>
          <w:i/>
        </w:rPr>
      </w:pPr>
      <w:ins w:id="1121" w:author="NK " w:date="2025-07-08T21:17:00Z">
        <w:r w:rsidRPr="009274B7">
          <w:rPr>
            <w:b/>
          </w:rPr>
          <w:t>17.</w:t>
        </w:r>
        <w:r w:rsidRPr="009274B7">
          <w:rPr>
            <w:b/>
          </w:rPr>
          <w:tab/>
          <w:t>JEDINSTVENI IDENTIFIKATOR – 2D BARKOD</w:t>
        </w:r>
      </w:ins>
    </w:p>
    <w:p w14:paraId="18BB483D" w14:textId="77777777" w:rsidR="002B4AD8" w:rsidRPr="009274B7" w:rsidRDefault="002B4AD8" w:rsidP="002B4AD8">
      <w:pPr>
        <w:tabs>
          <w:tab w:val="left" w:pos="720"/>
        </w:tabs>
        <w:spacing w:line="240" w:lineRule="auto"/>
        <w:contextualSpacing/>
        <w:rPr>
          <w:ins w:id="1122" w:author="NK " w:date="2025-07-08T21:17:00Z"/>
        </w:rPr>
      </w:pPr>
    </w:p>
    <w:p w14:paraId="63CF1C1B" w14:textId="77777777" w:rsidR="002B4AD8" w:rsidRPr="009274B7" w:rsidRDefault="002B4AD8" w:rsidP="002B4AD8">
      <w:pPr>
        <w:tabs>
          <w:tab w:val="left" w:pos="720"/>
        </w:tabs>
        <w:spacing w:line="240" w:lineRule="auto"/>
        <w:contextualSpacing/>
        <w:rPr>
          <w:ins w:id="1123" w:author="NK " w:date="2025-07-08T21:17:00Z"/>
        </w:rPr>
      </w:pPr>
    </w:p>
    <w:p w14:paraId="1B7630BF" w14:textId="77777777" w:rsidR="002B4AD8" w:rsidRPr="009274B7" w:rsidRDefault="002B4AD8" w:rsidP="002B4AD8">
      <w:pPr>
        <w:pBdr>
          <w:top w:val="single" w:sz="4" w:space="1" w:color="auto"/>
          <w:left w:val="single" w:sz="4" w:space="4" w:color="auto"/>
          <w:bottom w:val="single" w:sz="4" w:space="0" w:color="auto"/>
          <w:right w:val="single" w:sz="4" w:space="4" w:color="auto"/>
        </w:pBdr>
        <w:tabs>
          <w:tab w:val="left" w:pos="720"/>
        </w:tabs>
        <w:spacing w:line="240" w:lineRule="auto"/>
        <w:contextualSpacing/>
        <w:rPr>
          <w:ins w:id="1124" w:author="NK " w:date="2025-07-08T21:17:00Z"/>
          <w:i/>
        </w:rPr>
      </w:pPr>
      <w:ins w:id="1125" w:author="NK " w:date="2025-07-08T21:17:00Z">
        <w:r w:rsidRPr="009274B7">
          <w:rPr>
            <w:b/>
          </w:rPr>
          <w:t>18.</w:t>
        </w:r>
        <w:r w:rsidRPr="009274B7">
          <w:rPr>
            <w:b/>
          </w:rPr>
          <w:tab/>
          <w:t>JEDINSTVENI IDENTIFIKATOR – PODACI ČITLJIVI LJUDSKIM OKOM</w:t>
        </w:r>
      </w:ins>
    </w:p>
    <w:p w14:paraId="2038C94F" w14:textId="77777777" w:rsidR="002B4AD8" w:rsidRPr="009274B7" w:rsidRDefault="002B4AD8" w:rsidP="002B4AD8">
      <w:pPr>
        <w:pStyle w:val="CommentText"/>
        <w:spacing w:line="240" w:lineRule="auto"/>
        <w:contextualSpacing/>
        <w:rPr>
          <w:ins w:id="1126" w:author="NK " w:date="2025-07-08T21:17:00Z"/>
          <w:sz w:val="22"/>
          <w:szCs w:val="22"/>
        </w:rPr>
      </w:pPr>
      <w:ins w:id="1127" w:author="NK " w:date="2025-07-08T21:17:00Z">
        <w:r w:rsidRPr="009274B7">
          <w:br w:type="page"/>
        </w:r>
      </w:ins>
    </w:p>
    <w:p w14:paraId="3D8F9ED6"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128" w:author="NK " w:date="2025-07-08T21:17:00Z"/>
          <w:b/>
        </w:rPr>
      </w:pPr>
      <w:ins w:id="1129" w:author="NK " w:date="2025-07-08T21:17:00Z">
        <w:r w:rsidRPr="009274B7">
          <w:rPr>
            <w:b/>
            <w:bCs/>
          </w:rPr>
          <w:lastRenderedPageBreak/>
          <w:t>PODACI KOJE MORA NAJMANJE SADRŽAVATI MALO UNUTARNJE PAKIRANJE</w:t>
        </w:r>
      </w:ins>
    </w:p>
    <w:p w14:paraId="49CD47FD" w14:textId="77777777"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130" w:author="NK " w:date="2025-07-08T21:17:00Z"/>
          <w:b/>
        </w:rPr>
      </w:pPr>
    </w:p>
    <w:p w14:paraId="634FA35A" w14:textId="5A1E274D" w:rsidR="002B4AD8" w:rsidRPr="009274B7" w:rsidRDefault="002B4AD8" w:rsidP="002B4AD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ins w:id="1131" w:author="NK " w:date="2025-07-08T21:17:00Z"/>
          <w:b/>
        </w:rPr>
      </w:pPr>
      <w:ins w:id="1132" w:author="NK " w:date="2025-07-08T21:17:00Z">
        <w:r w:rsidRPr="009274B7">
          <w:rPr>
            <w:b/>
          </w:rPr>
          <w:t>NALJEPNICA NAPUNJENE BRIZGALICE</w:t>
        </w:r>
        <w:r>
          <w:rPr>
            <w:b/>
          </w:rPr>
          <w:t xml:space="preserve"> OD </w:t>
        </w:r>
      </w:ins>
      <w:ins w:id="1133" w:author="NK " w:date="2025-07-08T21:30:00Z">
        <w:r w:rsidR="00947050">
          <w:rPr>
            <w:b/>
          </w:rPr>
          <w:t>2</w:t>
        </w:r>
      </w:ins>
      <w:ins w:id="1134" w:author="NK " w:date="2025-07-08T21:17:00Z">
        <w:r>
          <w:rPr>
            <w:b/>
          </w:rPr>
          <w:t>00 mg</w:t>
        </w:r>
      </w:ins>
    </w:p>
    <w:p w14:paraId="013AA9DD" w14:textId="77777777" w:rsidR="002B4AD8" w:rsidRPr="009274B7" w:rsidRDefault="002B4AD8" w:rsidP="002B4AD8">
      <w:pPr>
        <w:keepNext/>
        <w:tabs>
          <w:tab w:val="clear" w:pos="567"/>
        </w:tabs>
        <w:spacing w:line="240" w:lineRule="auto"/>
        <w:contextualSpacing/>
        <w:rPr>
          <w:ins w:id="1135" w:author="NK " w:date="2025-07-08T21:17:00Z"/>
        </w:rPr>
      </w:pPr>
    </w:p>
    <w:p w14:paraId="4293218E" w14:textId="77777777" w:rsidR="002B4AD8" w:rsidRPr="009274B7" w:rsidRDefault="002B4AD8" w:rsidP="002B4AD8">
      <w:pPr>
        <w:keepNext/>
        <w:tabs>
          <w:tab w:val="clear" w:pos="567"/>
        </w:tabs>
        <w:spacing w:line="240" w:lineRule="auto"/>
        <w:contextualSpacing/>
        <w:rPr>
          <w:ins w:id="1136" w:author="NK " w:date="2025-07-08T21:17:00Z"/>
        </w:rPr>
      </w:pPr>
    </w:p>
    <w:p w14:paraId="217B2D1D" w14:textId="5235975C"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137" w:author="NK " w:date="2025-07-08T21:17:00Z"/>
          <w:b/>
        </w:rPr>
      </w:pPr>
      <w:ins w:id="1138" w:author="NK " w:date="2025-07-08T21:17:00Z">
        <w:r w:rsidRPr="009274B7">
          <w:rPr>
            <w:b/>
          </w:rPr>
          <w:t>1.</w:t>
        </w:r>
        <w:r w:rsidRPr="009274B7">
          <w:rPr>
            <w:b/>
          </w:rPr>
          <w:tab/>
        </w:r>
        <w:r w:rsidRPr="009274B7">
          <w:rPr>
            <w:b/>
            <w:bCs/>
          </w:rPr>
          <w:t>NAZIV LIJEKA I PUT(EVI) PRIMJENE LIJEKA</w:t>
        </w:r>
      </w:ins>
      <w:r w:rsidR="00BE18C8">
        <w:rPr>
          <w:b/>
          <w:bCs/>
        </w:rPr>
        <w:fldChar w:fldCharType="begin"/>
      </w:r>
      <w:r w:rsidR="00BE18C8">
        <w:rPr>
          <w:b/>
          <w:bCs/>
        </w:rPr>
        <w:instrText xml:space="preserve"> DOCVARIABLE VAULT_ND_fb327947-6248-4286-a6e4-8867d38afa01 \* MERGEFORMAT </w:instrText>
      </w:r>
      <w:r w:rsidR="00BE18C8">
        <w:rPr>
          <w:b/>
          <w:bCs/>
        </w:rPr>
        <w:fldChar w:fldCharType="separate"/>
      </w:r>
      <w:r w:rsidR="00BE18C8">
        <w:rPr>
          <w:b/>
          <w:bCs/>
        </w:rPr>
        <w:t xml:space="preserve"> </w:t>
      </w:r>
      <w:r w:rsidR="00BE18C8">
        <w:rPr>
          <w:b/>
          <w:bCs/>
        </w:rPr>
        <w:fldChar w:fldCharType="end"/>
      </w:r>
    </w:p>
    <w:p w14:paraId="0D7E7F64" w14:textId="77777777" w:rsidR="002B4AD8" w:rsidRPr="009274B7" w:rsidRDefault="002B4AD8" w:rsidP="002B4AD8">
      <w:pPr>
        <w:keepNext/>
        <w:tabs>
          <w:tab w:val="clear" w:pos="567"/>
        </w:tabs>
        <w:spacing w:line="240" w:lineRule="auto"/>
        <w:contextualSpacing/>
        <w:rPr>
          <w:ins w:id="1139" w:author="NK " w:date="2025-07-08T21:17:00Z"/>
        </w:rPr>
      </w:pPr>
    </w:p>
    <w:p w14:paraId="48E9C83D" w14:textId="75175DD8" w:rsidR="002B4AD8" w:rsidRPr="009274B7" w:rsidRDefault="002B4AD8" w:rsidP="002B4AD8">
      <w:pPr>
        <w:tabs>
          <w:tab w:val="clear" w:pos="567"/>
        </w:tabs>
        <w:spacing w:line="240" w:lineRule="auto"/>
        <w:contextualSpacing/>
        <w:rPr>
          <w:ins w:id="1140" w:author="NK " w:date="2025-07-08T21:17:00Z"/>
        </w:rPr>
      </w:pPr>
      <w:ins w:id="1141" w:author="NK " w:date="2025-07-08T21:17:00Z">
        <w:r w:rsidRPr="009274B7">
          <w:t xml:space="preserve">Omvoh </w:t>
        </w:r>
      </w:ins>
      <w:ins w:id="1142" w:author="NK " w:date="2025-07-08T21:31:00Z">
        <w:r w:rsidR="00947050">
          <w:t>2</w:t>
        </w:r>
      </w:ins>
      <w:ins w:id="1143" w:author="NK " w:date="2025-07-08T21:17:00Z">
        <w:r w:rsidRPr="009274B7">
          <w:t>00 mg otopina za injekciju</w:t>
        </w:r>
      </w:ins>
    </w:p>
    <w:p w14:paraId="4BB3ACBE" w14:textId="77777777" w:rsidR="002B4AD8" w:rsidRPr="009274B7" w:rsidRDefault="002B4AD8" w:rsidP="002B4AD8">
      <w:pPr>
        <w:tabs>
          <w:tab w:val="clear" w:pos="567"/>
        </w:tabs>
        <w:spacing w:line="240" w:lineRule="auto"/>
        <w:contextualSpacing/>
        <w:rPr>
          <w:ins w:id="1144" w:author="NK " w:date="2025-07-08T21:17:00Z"/>
        </w:rPr>
      </w:pPr>
      <w:ins w:id="1145" w:author="NK " w:date="2025-07-08T21:17:00Z">
        <w:r w:rsidRPr="009274B7">
          <w:t>mirikizumab</w:t>
        </w:r>
      </w:ins>
    </w:p>
    <w:p w14:paraId="46F6D408" w14:textId="77777777" w:rsidR="002B4AD8" w:rsidRPr="009274B7" w:rsidRDefault="002B4AD8" w:rsidP="002B4AD8">
      <w:pPr>
        <w:tabs>
          <w:tab w:val="clear" w:pos="567"/>
        </w:tabs>
        <w:spacing w:line="240" w:lineRule="auto"/>
        <w:contextualSpacing/>
        <w:rPr>
          <w:ins w:id="1146" w:author="NK " w:date="2025-07-08T21:17:00Z"/>
        </w:rPr>
      </w:pPr>
      <w:ins w:id="1147" w:author="NK " w:date="2025-07-08T21:17:00Z">
        <w:r w:rsidRPr="009274B7">
          <w:t>supkutano</w:t>
        </w:r>
      </w:ins>
    </w:p>
    <w:p w14:paraId="06311D0A" w14:textId="77777777" w:rsidR="002B4AD8" w:rsidRPr="009274B7" w:rsidRDefault="002B4AD8" w:rsidP="002B4AD8">
      <w:pPr>
        <w:tabs>
          <w:tab w:val="clear" w:pos="567"/>
        </w:tabs>
        <w:spacing w:line="240" w:lineRule="auto"/>
        <w:contextualSpacing/>
        <w:rPr>
          <w:ins w:id="1148" w:author="NK " w:date="2025-07-08T21:17:00Z"/>
        </w:rPr>
      </w:pPr>
    </w:p>
    <w:p w14:paraId="2533ABDA" w14:textId="77777777" w:rsidR="002B4AD8" w:rsidRPr="009274B7" w:rsidRDefault="002B4AD8" w:rsidP="002B4AD8">
      <w:pPr>
        <w:tabs>
          <w:tab w:val="clear" w:pos="567"/>
        </w:tabs>
        <w:spacing w:line="240" w:lineRule="auto"/>
        <w:contextualSpacing/>
        <w:rPr>
          <w:ins w:id="1149" w:author="NK " w:date="2025-07-08T21:17:00Z"/>
        </w:rPr>
      </w:pPr>
    </w:p>
    <w:p w14:paraId="4A548BE8" w14:textId="3A07167A"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contextualSpacing/>
        <w:outlineLvl w:val="0"/>
        <w:rPr>
          <w:ins w:id="1150" w:author="NK " w:date="2025-07-08T21:17:00Z"/>
          <w:b/>
          <w:highlight w:val="lightGray"/>
        </w:rPr>
      </w:pPr>
      <w:ins w:id="1151" w:author="NK " w:date="2025-07-08T21:17:00Z">
        <w:r w:rsidRPr="009274B7">
          <w:rPr>
            <w:b/>
          </w:rPr>
          <w:t>2.</w:t>
        </w:r>
        <w:r w:rsidRPr="009274B7">
          <w:rPr>
            <w:b/>
          </w:rPr>
          <w:tab/>
        </w:r>
        <w:r w:rsidRPr="009274B7">
          <w:rPr>
            <w:b/>
            <w:bCs/>
          </w:rPr>
          <w:t>NAČIN PRIMJENE LIJEKA</w:t>
        </w:r>
      </w:ins>
      <w:r w:rsidR="00BE18C8">
        <w:rPr>
          <w:b/>
          <w:bCs/>
        </w:rPr>
        <w:fldChar w:fldCharType="begin"/>
      </w:r>
      <w:r w:rsidR="00BE18C8">
        <w:rPr>
          <w:b/>
          <w:bCs/>
        </w:rPr>
        <w:instrText xml:space="preserve"> DOCVARIABLE VAULT_ND_1aba091d-c23b-4567-be7f-3e25df217f38 \* MERGEFORMAT </w:instrText>
      </w:r>
      <w:r w:rsidR="00BE18C8">
        <w:rPr>
          <w:b/>
          <w:bCs/>
        </w:rPr>
        <w:fldChar w:fldCharType="separate"/>
      </w:r>
      <w:r w:rsidR="00BE18C8">
        <w:rPr>
          <w:b/>
          <w:bCs/>
        </w:rPr>
        <w:t xml:space="preserve"> </w:t>
      </w:r>
      <w:r w:rsidR="00BE18C8">
        <w:rPr>
          <w:b/>
          <w:bCs/>
        </w:rPr>
        <w:fldChar w:fldCharType="end"/>
      </w:r>
    </w:p>
    <w:p w14:paraId="28882896" w14:textId="77777777" w:rsidR="002B4AD8" w:rsidRPr="009274B7" w:rsidRDefault="002B4AD8" w:rsidP="002B4AD8">
      <w:pPr>
        <w:tabs>
          <w:tab w:val="clear" w:pos="567"/>
        </w:tabs>
        <w:spacing w:line="240" w:lineRule="auto"/>
        <w:contextualSpacing/>
        <w:rPr>
          <w:ins w:id="1152" w:author="NK " w:date="2025-07-08T21:17:00Z"/>
          <w:i/>
        </w:rPr>
      </w:pPr>
    </w:p>
    <w:p w14:paraId="0A89CC26" w14:textId="77777777" w:rsidR="002B4AD8" w:rsidRPr="009274B7" w:rsidRDefault="002B4AD8" w:rsidP="002B4AD8">
      <w:pPr>
        <w:tabs>
          <w:tab w:val="clear" w:pos="567"/>
        </w:tabs>
        <w:spacing w:line="240" w:lineRule="auto"/>
        <w:contextualSpacing/>
        <w:rPr>
          <w:ins w:id="1153" w:author="NK " w:date="2025-07-08T21:17:00Z"/>
        </w:rPr>
      </w:pPr>
    </w:p>
    <w:p w14:paraId="6369967C" w14:textId="2FE23B4D"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154" w:author="NK " w:date="2025-07-08T21:17:00Z"/>
          <w:b/>
        </w:rPr>
      </w:pPr>
      <w:ins w:id="1155" w:author="NK " w:date="2025-07-08T21:17:00Z">
        <w:r w:rsidRPr="009274B7">
          <w:rPr>
            <w:b/>
          </w:rPr>
          <w:t>3.</w:t>
        </w:r>
        <w:r w:rsidRPr="009274B7">
          <w:rPr>
            <w:b/>
          </w:rPr>
          <w:tab/>
        </w:r>
        <w:r w:rsidRPr="009274B7">
          <w:rPr>
            <w:b/>
            <w:bCs/>
          </w:rPr>
          <w:t>ROK VALJANOSTI</w:t>
        </w:r>
      </w:ins>
      <w:r w:rsidR="00BE18C8">
        <w:rPr>
          <w:b/>
          <w:bCs/>
        </w:rPr>
        <w:fldChar w:fldCharType="begin"/>
      </w:r>
      <w:r w:rsidR="00BE18C8">
        <w:rPr>
          <w:b/>
          <w:bCs/>
        </w:rPr>
        <w:instrText xml:space="preserve"> DOCVARIABLE VAULT_ND_9c8b8547-cac3-4f77-9e64-c2a744ba0193 \* MERGEFORMAT </w:instrText>
      </w:r>
      <w:r w:rsidR="00BE18C8">
        <w:rPr>
          <w:b/>
          <w:bCs/>
        </w:rPr>
        <w:fldChar w:fldCharType="separate"/>
      </w:r>
      <w:r w:rsidR="00BE18C8">
        <w:rPr>
          <w:b/>
          <w:bCs/>
        </w:rPr>
        <w:t xml:space="preserve"> </w:t>
      </w:r>
      <w:r w:rsidR="00BE18C8">
        <w:rPr>
          <w:b/>
          <w:bCs/>
        </w:rPr>
        <w:fldChar w:fldCharType="end"/>
      </w:r>
    </w:p>
    <w:p w14:paraId="64BEF43A" w14:textId="77777777" w:rsidR="002B4AD8" w:rsidRPr="009274B7" w:rsidRDefault="002B4AD8" w:rsidP="002B4AD8">
      <w:pPr>
        <w:keepNext/>
        <w:tabs>
          <w:tab w:val="clear" w:pos="567"/>
        </w:tabs>
        <w:spacing w:line="240" w:lineRule="auto"/>
        <w:contextualSpacing/>
        <w:rPr>
          <w:ins w:id="1156" w:author="NK " w:date="2025-07-08T21:17:00Z"/>
        </w:rPr>
      </w:pPr>
    </w:p>
    <w:p w14:paraId="0CAC4577" w14:textId="77777777" w:rsidR="002B4AD8" w:rsidRPr="009274B7" w:rsidRDefault="002B4AD8" w:rsidP="002B4AD8">
      <w:pPr>
        <w:tabs>
          <w:tab w:val="clear" w:pos="567"/>
        </w:tabs>
        <w:spacing w:line="240" w:lineRule="auto"/>
        <w:contextualSpacing/>
        <w:rPr>
          <w:ins w:id="1157" w:author="NK " w:date="2025-07-08T21:17:00Z"/>
        </w:rPr>
      </w:pPr>
      <w:ins w:id="1158" w:author="NK " w:date="2025-07-08T21:17:00Z">
        <w:r w:rsidRPr="009274B7">
          <w:t>EXP</w:t>
        </w:r>
      </w:ins>
    </w:p>
    <w:p w14:paraId="47F1AB64" w14:textId="77777777" w:rsidR="002B4AD8" w:rsidRPr="009274B7" w:rsidRDefault="002B4AD8" w:rsidP="002B4AD8">
      <w:pPr>
        <w:tabs>
          <w:tab w:val="clear" w:pos="567"/>
        </w:tabs>
        <w:spacing w:line="240" w:lineRule="auto"/>
        <w:contextualSpacing/>
        <w:rPr>
          <w:ins w:id="1159" w:author="NK " w:date="2025-07-08T21:17:00Z"/>
        </w:rPr>
      </w:pPr>
    </w:p>
    <w:p w14:paraId="1D48E7E8" w14:textId="77777777" w:rsidR="002B4AD8" w:rsidRPr="009274B7" w:rsidRDefault="002B4AD8" w:rsidP="002B4AD8">
      <w:pPr>
        <w:tabs>
          <w:tab w:val="clear" w:pos="567"/>
        </w:tabs>
        <w:spacing w:line="240" w:lineRule="auto"/>
        <w:contextualSpacing/>
        <w:rPr>
          <w:ins w:id="1160" w:author="NK " w:date="2025-07-08T21:17:00Z"/>
        </w:rPr>
      </w:pPr>
    </w:p>
    <w:p w14:paraId="10F57B30" w14:textId="14F38343"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161" w:author="NK " w:date="2025-07-08T21:17:00Z"/>
          <w:b/>
          <w:highlight w:val="lightGray"/>
        </w:rPr>
      </w:pPr>
      <w:ins w:id="1162" w:author="NK " w:date="2025-07-08T21:17:00Z">
        <w:r w:rsidRPr="009274B7">
          <w:rPr>
            <w:b/>
          </w:rPr>
          <w:t>4.</w:t>
        </w:r>
        <w:r w:rsidRPr="009274B7">
          <w:rPr>
            <w:b/>
          </w:rPr>
          <w:tab/>
        </w:r>
        <w:r w:rsidRPr="009274B7">
          <w:rPr>
            <w:b/>
            <w:bCs/>
          </w:rPr>
          <w:t>BROJ SERIJE</w:t>
        </w:r>
      </w:ins>
      <w:r w:rsidR="00BE18C8">
        <w:rPr>
          <w:b/>
          <w:bCs/>
        </w:rPr>
        <w:fldChar w:fldCharType="begin"/>
      </w:r>
      <w:r w:rsidR="00BE18C8">
        <w:rPr>
          <w:b/>
          <w:bCs/>
        </w:rPr>
        <w:instrText xml:space="preserve"> DOCVARIABLE VAULT_ND_82ecfaf7-e8f9-436d-a791-8ede8d21ca26 \* MERGEFORMAT </w:instrText>
      </w:r>
      <w:r w:rsidR="00BE18C8">
        <w:rPr>
          <w:b/>
          <w:bCs/>
        </w:rPr>
        <w:fldChar w:fldCharType="separate"/>
      </w:r>
      <w:r w:rsidR="00BE18C8">
        <w:rPr>
          <w:b/>
          <w:bCs/>
        </w:rPr>
        <w:t xml:space="preserve"> </w:t>
      </w:r>
      <w:r w:rsidR="00BE18C8">
        <w:rPr>
          <w:b/>
          <w:bCs/>
        </w:rPr>
        <w:fldChar w:fldCharType="end"/>
      </w:r>
    </w:p>
    <w:p w14:paraId="348393FD" w14:textId="77777777" w:rsidR="002B4AD8" w:rsidRPr="009274B7" w:rsidRDefault="002B4AD8" w:rsidP="002B4AD8">
      <w:pPr>
        <w:keepNext/>
        <w:tabs>
          <w:tab w:val="clear" w:pos="567"/>
        </w:tabs>
        <w:spacing w:line="240" w:lineRule="auto"/>
        <w:ind w:right="113"/>
        <w:contextualSpacing/>
        <w:rPr>
          <w:ins w:id="1163" w:author="NK " w:date="2025-07-08T21:17:00Z"/>
          <w:i/>
        </w:rPr>
      </w:pPr>
    </w:p>
    <w:p w14:paraId="36D1298D" w14:textId="77777777" w:rsidR="002B4AD8" w:rsidRPr="009274B7" w:rsidRDefault="002B4AD8" w:rsidP="002B4AD8">
      <w:pPr>
        <w:tabs>
          <w:tab w:val="clear" w:pos="567"/>
        </w:tabs>
        <w:spacing w:line="240" w:lineRule="auto"/>
        <w:ind w:right="113"/>
        <w:contextualSpacing/>
        <w:rPr>
          <w:ins w:id="1164" w:author="NK " w:date="2025-07-08T21:17:00Z"/>
        </w:rPr>
      </w:pPr>
      <w:ins w:id="1165" w:author="NK " w:date="2025-07-08T21:17:00Z">
        <w:r w:rsidRPr="009274B7">
          <w:t>Lot</w:t>
        </w:r>
      </w:ins>
    </w:p>
    <w:p w14:paraId="1133DB7F" w14:textId="77777777" w:rsidR="002B4AD8" w:rsidRPr="009274B7" w:rsidRDefault="002B4AD8" w:rsidP="002B4AD8">
      <w:pPr>
        <w:tabs>
          <w:tab w:val="clear" w:pos="567"/>
        </w:tabs>
        <w:spacing w:line="240" w:lineRule="auto"/>
        <w:ind w:right="113"/>
        <w:contextualSpacing/>
        <w:rPr>
          <w:ins w:id="1166" w:author="NK " w:date="2025-07-08T21:17:00Z"/>
        </w:rPr>
      </w:pPr>
    </w:p>
    <w:p w14:paraId="0D783F60" w14:textId="77777777" w:rsidR="002B4AD8" w:rsidRPr="009274B7" w:rsidRDefault="002B4AD8" w:rsidP="002B4AD8">
      <w:pPr>
        <w:tabs>
          <w:tab w:val="clear" w:pos="567"/>
        </w:tabs>
        <w:spacing w:line="240" w:lineRule="auto"/>
        <w:ind w:right="113"/>
        <w:contextualSpacing/>
        <w:rPr>
          <w:ins w:id="1167" w:author="NK " w:date="2025-07-08T21:17:00Z"/>
        </w:rPr>
      </w:pPr>
    </w:p>
    <w:p w14:paraId="59240E1B" w14:textId="7073B81B" w:rsidR="002B4AD8" w:rsidRPr="009274B7" w:rsidRDefault="002B4AD8" w:rsidP="002B4AD8">
      <w:pPr>
        <w:keepNext/>
        <w:pBdr>
          <w:top w:val="single" w:sz="4" w:space="1" w:color="auto"/>
          <w:left w:val="single" w:sz="4" w:space="4" w:color="auto"/>
          <w:bottom w:val="single" w:sz="4" w:space="1" w:color="auto"/>
          <w:right w:val="single" w:sz="4" w:space="4" w:color="auto"/>
        </w:pBdr>
        <w:spacing w:line="240" w:lineRule="auto"/>
        <w:contextualSpacing/>
        <w:outlineLvl w:val="0"/>
        <w:rPr>
          <w:ins w:id="1168" w:author="NK " w:date="2025-07-08T21:17:00Z"/>
          <w:b/>
          <w:highlight w:val="lightGray"/>
        </w:rPr>
      </w:pPr>
      <w:ins w:id="1169" w:author="NK " w:date="2025-07-08T21:17:00Z">
        <w:r w:rsidRPr="009274B7">
          <w:rPr>
            <w:b/>
          </w:rPr>
          <w:t>5.</w:t>
        </w:r>
        <w:r w:rsidRPr="009274B7">
          <w:rPr>
            <w:b/>
          </w:rPr>
          <w:tab/>
        </w:r>
        <w:r w:rsidRPr="009274B7">
          <w:rPr>
            <w:b/>
            <w:bCs/>
          </w:rPr>
          <w:t>SADRŽAJ PO TEŽINI, VOLUMENU ILI DOZNOJ JEDINICI LIJEKA</w:t>
        </w:r>
      </w:ins>
      <w:r w:rsidR="00BE18C8">
        <w:rPr>
          <w:b/>
          <w:bCs/>
        </w:rPr>
        <w:fldChar w:fldCharType="begin"/>
      </w:r>
      <w:r w:rsidR="00BE18C8">
        <w:rPr>
          <w:b/>
          <w:bCs/>
        </w:rPr>
        <w:instrText xml:space="preserve"> DOCVARIABLE VAULT_ND_ed127db0-c47b-4200-8660-4afb8645865e \* MERGEFORMAT </w:instrText>
      </w:r>
      <w:r w:rsidR="00BE18C8">
        <w:rPr>
          <w:b/>
          <w:bCs/>
        </w:rPr>
        <w:fldChar w:fldCharType="separate"/>
      </w:r>
      <w:r w:rsidR="00BE18C8">
        <w:rPr>
          <w:b/>
          <w:bCs/>
        </w:rPr>
        <w:t xml:space="preserve"> </w:t>
      </w:r>
      <w:r w:rsidR="00BE18C8">
        <w:rPr>
          <w:b/>
          <w:bCs/>
        </w:rPr>
        <w:fldChar w:fldCharType="end"/>
      </w:r>
    </w:p>
    <w:p w14:paraId="573DFF8B" w14:textId="77777777" w:rsidR="002B4AD8" w:rsidRPr="009274B7" w:rsidRDefault="002B4AD8" w:rsidP="002B4AD8">
      <w:pPr>
        <w:keepNext/>
        <w:tabs>
          <w:tab w:val="clear" w:pos="567"/>
        </w:tabs>
        <w:spacing w:line="240" w:lineRule="auto"/>
        <w:ind w:right="113"/>
        <w:contextualSpacing/>
        <w:rPr>
          <w:ins w:id="1170" w:author="NK " w:date="2025-07-08T21:17:00Z"/>
        </w:rPr>
      </w:pPr>
    </w:p>
    <w:p w14:paraId="00815A41" w14:textId="6851CB9F" w:rsidR="002B4AD8" w:rsidRPr="009274B7" w:rsidRDefault="00947050" w:rsidP="002B4AD8">
      <w:pPr>
        <w:spacing w:line="240" w:lineRule="auto"/>
        <w:ind w:right="-20"/>
        <w:contextualSpacing/>
        <w:rPr>
          <w:ins w:id="1171" w:author="NK " w:date="2025-07-08T21:17:00Z"/>
        </w:rPr>
      </w:pPr>
      <w:ins w:id="1172" w:author="NK " w:date="2025-07-08T21:31:00Z">
        <w:r>
          <w:t>2</w:t>
        </w:r>
      </w:ins>
      <w:ins w:id="1173" w:author="NK " w:date="2025-07-08T21:17:00Z">
        <w:r w:rsidR="002B4AD8" w:rsidRPr="009274B7">
          <w:t> ml</w:t>
        </w:r>
      </w:ins>
    </w:p>
    <w:p w14:paraId="7D703285" w14:textId="77777777" w:rsidR="002B4AD8" w:rsidRPr="009274B7" w:rsidRDefault="002B4AD8" w:rsidP="002B4AD8">
      <w:pPr>
        <w:tabs>
          <w:tab w:val="clear" w:pos="567"/>
        </w:tabs>
        <w:spacing w:line="240" w:lineRule="auto"/>
        <w:ind w:right="113"/>
        <w:contextualSpacing/>
        <w:rPr>
          <w:ins w:id="1174" w:author="NK " w:date="2025-07-08T21:17:00Z"/>
        </w:rPr>
      </w:pPr>
    </w:p>
    <w:p w14:paraId="544F2063" w14:textId="77777777" w:rsidR="002B4AD8" w:rsidRPr="009274B7" w:rsidRDefault="002B4AD8" w:rsidP="002B4AD8">
      <w:pPr>
        <w:tabs>
          <w:tab w:val="clear" w:pos="567"/>
        </w:tabs>
        <w:spacing w:line="240" w:lineRule="auto"/>
        <w:ind w:right="113"/>
        <w:contextualSpacing/>
        <w:rPr>
          <w:ins w:id="1175" w:author="NK " w:date="2025-07-08T21:17:00Z"/>
        </w:rPr>
      </w:pPr>
    </w:p>
    <w:p w14:paraId="7A9A55F2" w14:textId="3E28F504" w:rsidR="002B4AD8" w:rsidRPr="009274B7" w:rsidRDefault="002B4AD8" w:rsidP="002B4AD8">
      <w:pPr>
        <w:pBdr>
          <w:top w:val="single" w:sz="4" w:space="1" w:color="auto"/>
          <w:left w:val="single" w:sz="4" w:space="4" w:color="auto"/>
          <w:bottom w:val="single" w:sz="4" w:space="1" w:color="auto"/>
          <w:right w:val="single" w:sz="4" w:space="4" w:color="auto"/>
        </w:pBdr>
        <w:spacing w:line="240" w:lineRule="auto"/>
        <w:contextualSpacing/>
        <w:outlineLvl w:val="0"/>
        <w:rPr>
          <w:ins w:id="1176" w:author="NK " w:date="2025-07-08T21:17:00Z"/>
          <w:b/>
          <w:highlight w:val="lightGray"/>
        </w:rPr>
      </w:pPr>
      <w:ins w:id="1177" w:author="NK " w:date="2025-07-08T21:17:00Z">
        <w:r w:rsidRPr="009274B7">
          <w:rPr>
            <w:b/>
          </w:rPr>
          <w:t>6.</w:t>
        </w:r>
        <w:r w:rsidRPr="009274B7">
          <w:rPr>
            <w:b/>
          </w:rPr>
          <w:tab/>
        </w:r>
        <w:r w:rsidRPr="009274B7">
          <w:rPr>
            <w:b/>
            <w:bCs/>
          </w:rPr>
          <w:t>DRUGO</w:t>
        </w:r>
      </w:ins>
      <w:r w:rsidR="00BE18C8">
        <w:rPr>
          <w:b/>
          <w:bCs/>
        </w:rPr>
        <w:fldChar w:fldCharType="begin"/>
      </w:r>
      <w:r w:rsidR="00BE18C8">
        <w:rPr>
          <w:b/>
          <w:bCs/>
        </w:rPr>
        <w:instrText xml:space="preserve"> DOCVARIABLE VAULT_ND_8f71a9bc-9703-44b2-a2e2-6d46729a2a00 \* MERGEFORMAT </w:instrText>
      </w:r>
      <w:r w:rsidR="00BE18C8">
        <w:rPr>
          <w:b/>
          <w:bCs/>
        </w:rPr>
        <w:fldChar w:fldCharType="separate"/>
      </w:r>
      <w:r w:rsidR="00BE18C8">
        <w:rPr>
          <w:b/>
          <w:bCs/>
        </w:rPr>
        <w:t xml:space="preserve"> </w:t>
      </w:r>
      <w:r w:rsidR="00BE18C8">
        <w:rPr>
          <w:b/>
          <w:bCs/>
        </w:rPr>
        <w:fldChar w:fldCharType="end"/>
      </w:r>
    </w:p>
    <w:p w14:paraId="0DE018E8" w14:textId="77777777" w:rsidR="002B4AD8" w:rsidRPr="009274B7" w:rsidRDefault="002B4AD8" w:rsidP="00A0457C">
      <w:pPr>
        <w:tabs>
          <w:tab w:val="clear" w:pos="567"/>
        </w:tabs>
        <w:spacing w:line="240" w:lineRule="auto"/>
        <w:contextualSpacing/>
        <w:rPr>
          <w:ins w:id="1178" w:author="NK " w:date="2025-07-08T21:17:00Z"/>
        </w:rPr>
      </w:pPr>
    </w:p>
    <w:p w14:paraId="5B0D8712" w14:textId="2ADCC44D" w:rsidR="007610DD" w:rsidDel="002B4AD8" w:rsidRDefault="002B4AD8">
      <w:pPr>
        <w:tabs>
          <w:tab w:val="clear" w:pos="567"/>
        </w:tabs>
        <w:spacing w:line="240" w:lineRule="auto"/>
        <w:rPr>
          <w:del w:id="1179" w:author="NK " w:date="2025-07-08T21:17:00Z"/>
        </w:rPr>
      </w:pPr>
      <w:ins w:id="1180" w:author="NK " w:date="2025-07-08T21:17:00Z">
        <w:r w:rsidRPr="009274B7">
          <w:br w:type="page"/>
        </w:r>
      </w:ins>
    </w:p>
    <w:p w14:paraId="0B7E5342"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PODACI KOJI SE MORAJU NALAZITI NA VANJSKOM PAKIRANJU</w:t>
      </w:r>
    </w:p>
    <w:p w14:paraId="084CBFA8"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rPr>
          <w:bCs/>
        </w:rPr>
      </w:pPr>
    </w:p>
    <w:p w14:paraId="036137BF"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VANJSKO PAKIRANJE – NAPUNJENA BRIZGALICA (pakiranje od 2 brizgalice)</w:t>
      </w:r>
    </w:p>
    <w:p w14:paraId="43A45834" w14:textId="77777777" w:rsidR="007610DD" w:rsidRPr="009274B7" w:rsidRDefault="007610DD" w:rsidP="00743438">
      <w:pPr>
        <w:keepNext/>
        <w:tabs>
          <w:tab w:val="clear" w:pos="567"/>
        </w:tabs>
        <w:spacing w:line="240" w:lineRule="auto"/>
        <w:contextualSpacing/>
      </w:pPr>
    </w:p>
    <w:p w14:paraId="12D8971D" w14:textId="77777777" w:rsidR="007610DD" w:rsidRPr="009274B7" w:rsidRDefault="007610DD" w:rsidP="00743438">
      <w:pPr>
        <w:keepNext/>
        <w:tabs>
          <w:tab w:val="clear" w:pos="567"/>
        </w:tabs>
        <w:spacing w:line="240" w:lineRule="auto"/>
        <w:contextualSpacing/>
      </w:pPr>
    </w:p>
    <w:p w14:paraId="1A29ED4F" w14:textId="357F0E6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VAULT_ND_e44adb76-71f2-403b-b4c8-193efa35d8f5 \* MERGEFORMAT </w:instrText>
      </w:r>
      <w:r w:rsidR="00BE18C8">
        <w:rPr>
          <w:b/>
          <w:bCs/>
        </w:rPr>
        <w:fldChar w:fldCharType="separate"/>
      </w:r>
      <w:r w:rsidR="00BE18C8">
        <w:rPr>
          <w:b/>
          <w:bCs/>
        </w:rPr>
        <w:t xml:space="preserve"> </w:t>
      </w:r>
      <w:r w:rsidR="00BE18C8">
        <w:rPr>
          <w:b/>
          <w:bCs/>
        </w:rPr>
        <w:fldChar w:fldCharType="end"/>
      </w:r>
    </w:p>
    <w:p w14:paraId="5581A4E6" w14:textId="77777777" w:rsidR="007610DD" w:rsidRPr="009274B7" w:rsidRDefault="007610DD" w:rsidP="00743438">
      <w:pPr>
        <w:keepNext/>
        <w:tabs>
          <w:tab w:val="clear" w:pos="567"/>
        </w:tabs>
        <w:spacing w:line="240" w:lineRule="auto"/>
        <w:contextualSpacing/>
      </w:pPr>
    </w:p>
    <w:p w14:paraId="699FE40B" w14:textId="77777777" w:rsidR="007610DD" w:rsidRDefault="007610DD" w:rsidP="00743438">
      <w:pPr>
        <w:tabs>
          <w:tab w:val="clear" w:pos="567"/>
        </w:tabs>
        <w:spacing w:line="240" w:lineRule="auto"/>
        <w:contextualSpacing/>
      </w:pPr>
      <w:r w:rsidRPr="009274B7">
        <w:t xml:space="preserve">Omvoh 100 mg </w:t>
      </w:r>
    </w:p>
    <w:p w14:paraId="35FC67B1" w14:textId="77777777" w:rsidR="007610DD" w:rsidRDefault="007610DD" w:rsidP="00743438">
      <w:pPr>
        <w:tabs>
          <w:tab w:val="clear" w:pos="567"/>
        </w:tabs>
        <w:spacing w:line="240" w:lineRule="auto"/>
        <w:contextualSpacing/>
      </w:pPr>
      <w:r w:rsidRPr="009274B7">
        <w:t xml:space="preserve">Omvoh </w:t>
      </w:r>
      <w:r>
        <w:t>2</w:t>
      </w:r>
      <w:r w:rsidRPr="009274B7">
        <w:t xml:space="preserve">00 mg </w:t>
      </w:r>
    </w:p>
    <w:p w14:paraId="2F22C825" w14:textId="77777777" w:rsidR="007610DD" w:rsidRPr="009274B7" w:rsidRDefault="007610DD" w:rsidP="00743438">
      <w:pPr>
        <w:tabs>
          <w:tab w:val="clear" w:pos="567"/>
        </w:tabs>
        <w:spacing w:line="240" w:lineRule="auto"/>
        <w:contextualSpacing/>
      </w:pPr>
      <w:r w:rsidRPr="009274B7">
        <w:t>otopina za injekciju u napunjenoj brizgalici</w:t>
      </w:r>
    </w:p>
    <w:p w14:paraId="6464FAEC" w14:textId="77777777" w:rsidR="007610DD" w:rsidRPr="009274B7" w:rsidRDefault="007610DD" w:rsidP="00743438">
      <w:pPr>
        <w:tabs>
          <w:tab w:val="clear" w:pos="567"/>
        </w:tabs>
        <w:spacing w:line="240" w:lineRule="auto"/>
        <w:contextualSpacing/>
      </w:pPr>
      <w:r w:rsidRPr="009274B7">
        <w:t>mirikizumab</w:t>
      </w:r>
    </w:p>
    <w:p w14:paraId="10FB1484" w14:textId="77777777" w:rsidR="007610DD" w:rsidRPr="009274B7" w:rsidRDefault="007610DD" w:rsidP="00743438">
      <w:pPr>
        <w:tabs>
          <w:tab w:val="clear" w:pos="567"/>
        </w:tabs>
        <w:spacing w:line="240" w:lineRule="auto"/>
        <w:contextualSpacing/>
      </w:pPr>
    </w:p>
    <w:p w14:paraId="0B4ECB32" w14:textId="77777777" w:rsidR="007610DD" w:rsidRPr="009274B7" w:rsidRDefault="007610DD" w:rsidP="00743438">
      <w:pPr>
        <w:tabs>
          <w:tab w:val="clear" w:pos="567"/>
        </w:tabs>
        <w:spacing w:line="240" w:lineRule="auto"/>
        <w:contextualSpacing/>
      </w:pPr>
    </w:p>
    <w:p w14:paraId="68D5FC54" w14:textId="40D82766"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VAULT_ND_1440ffc7-141f-44c7-8b26-1e5abee79c50 \* MERGEFORMAT </w:instrText>
      </w:r>
      <w:r w:rsidR="00BE18C8">
        <w:rPr>
          <w:b/>
          <w:bCs/>
        </w:rPr>
        <w:fldChar w:fldCharType="separate"/>
      </w:r>
      <w:r w:rsidR="00BE18C8">
        <w:rPr>
          <w:b/>
          <w:bCs/>
        </w:rPr>
        <w:t xml:space="preserve"> </w:t>
      </w:r>
      <w:r w:rsidR="00BE18C8">
        <w:rPr>
          <w:b/>
          <w:bCs/>
        </w:rPr>
        <w:fldChar w:fldCharType="end"/>
      </w:r>
    </w:p>
    <w:p w14:paraId="743E0113" w14:textId="77777777" w:rsidR="007610DD" w:rsidRPr="009274B7" w:rsidRDefault="007610DD" w:rsidP="00743438">
      <w:pPr>
        <w:keepNext/>
        <w:tabs>
          <w:tab w:val="clear" w:pos="567"/>
        </w:tabs>
        <w:spacing w:line="240" w:lineRule="auto"/>
        <w:contextualSpacing/>
        <w:rPr>
          <w:szCs w:val="22"/>
        </w:rPr>
      </w:pPr>
    </w:p>
    <w:p w14:paraId="09BC1896" w14:textId="77777777" w:rsidR="007610DD" w:rsidRDefault="007610DD" w:rsidP="00743438">
      <w:pPr>
        <w:tabs>
          <w:tab w:val="clear" w:pos="567"/>
        </w:tabs>
        <w:spacing w:line="240" w:lineRule="auto"/>
        <w:contextualSpacing/>
      </w:pPr>
      <w:r w:rsidRPr="009274B7">
        <w:t>Jedna napunjena brizgalica</w:t>
      </w:r>
      <w:r>
        <w:t xml:space="preserve"> s 1 ml otopine</w:t>
      </w:r>
      <w:r w:rsidRPr="009274B7">
        <w:t xml:space="preserve"> sadrži 100 mg mirikizumaba.</w:t>
      </w:r>
    </w:p>
    <w:p w14:paraId="1007EE83" w14:textId="77777777" w:rsidR="007610DD" w:rsidRPr="00854107" w:rsidRDefault="007610DD" w:rsidP="00743438">
      <w:pPr>
        <w:tabs>
          <w:tab w:val="clear" w:pos="567"/>
        </w:tabs>
        <w:spacing w:line="240" w:lineRule="auto"/>
        <w:contextualSpacing/>
      </w:pPr>
      <w:r w:rsidRPr="009274B7">
        <w:t>Jedna napunjena brizgalica</w:t>
      </w:r>
      <w:r>
        <w:t xml:space="preserve"> s 2 ml otopine</w:t>
      </w:r>
      <w:r w:rsidRPr="009274B7">
        <w:t xml:space="preserve"> sadrži </w:t>
      </w:r>
      <w:r>
        <w:t>2</w:t>
      </w:r>
      <w:r w:rsidRPr="009274B7">
        <w:t>00 mg mirikizumaba</w:t>
      </w:r>
      <w:r>
        <w:t>.</w:t>
      </w:r>
    </w:p>
    <w:p w14:paraId="1B55DE06" w14:textId="77777777" w:rsidR="007610DD" w:rsidRPr="009274B7" w:rsidRDefault="007610DD" w:rsidP="00743438">
      <w:pPr>
        <w:tabs>
          <w:tab w:val="clear" w:pos="567"/>
        </w:tabs>
        <w:spacing w:line="240" w:lineRule="auto"/>
        <w:contextualSpacing/>
        <w:rPr>
          <w:szCs w:val="22"/>
        </w:rPr>
      </w:pPr>
    </w:p>
    <w:p w14:paraId="48335C21" w14:textId="77777777" w:rsidR="007610DD" w:rsidRPr="009274B7" w:rsidRDefault="007610DD" w:rsidP="00743438">
      <w:pPr>
        <w:tabs>
          <w:tab w:val="clear" w:pos="567"/>
        </w:tabs>
        <w:spacing w:line="240" w:lineRule="auto"/>
        <w:contextualSpacing/>
        <w:rPr>
          <w:szCs w:val="22"/>
        </w:rPr>
      </w:pPr>
    </w:p>
    <w:p w14:paraId="7562308E" w14:textId="2461B65B"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VAULT_ND_cb6346e2-52aa-4a1c-987d-6e358f578b95 \* MERGEFORMAT </w:instrText>
      </w:r>
      <w:r w:rsidR="00BE18C8">
        <w:rPr>
          <w:b/>
          <w:bCs/>
        </w:rPr>
        <w:fldChar w:fldCharType="separate"/>
      </w:r>
      <w:r w:rsidR="00BE18C8">
        <w:rPr>
          <w:b/>
          <w:bCs/>
        </w:rPr>
        <w:t xml:space="preserve"> </w:t>
      </w:r>
      <w:r w:rsidR="00BE18C8">
        <w:rPr>
          <w:b/>
          <w:bCs/>
        </w:rPr>
        <w:fldChar w:fldCharType="end"/>
      </w:r>
    </w:p>
    <w:p w14:paraId="52EDBE3B" w14:textId="77777777" w:rsidR="007610DD" w:rsidRPr="009274B7" w:rsidRDefault="007610DD" w:rsidP="00743438">
      <w:pPr>
        <w:keepNext/>
        <w:tabs>
          <w:tab w:val="clear" w:pos="567"/>
        </w:tabs>
        <w:spacing w:line="240" w:lineRule="auto"/>
        <w:contextualSpacing/>
        <w:rPr>
          <w:i/>
        </w:rPr>
      </w:pPr>
    </w:p>
    <w:p w14:paraId="05A7C703" w14:textId="77777777"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108A6EF2" w14:textId="77777777" w:rsidR="007610DD" w:rsidRPr="009274B7" w:rsidRDefault="007610DD" w:rsidP="00743438">
      <w:pPr>
        <w:tabs>
          <w:tab w:val="clear" w:pos="567"/>
        </w:tabs>
        <w:spacing w:line="240" w:lineRule="auto"/>
        <w:contextualSpacing/>
      </w:pPr>
    </w:p>
    <w:p w14:paraId="29CEFDE0" w14:textId="77777777" w:rsidR="007610DD" w:rsidRPr="009274B7" w:rsidRDefault="007610DD" w:rsidP="00743438">
      <w:pPr>
        <w:tabs>
          <w:tab w:val="clear" w:pos="567"/>
        </w:tabs>
        <w:spacing w:line="240" w:lineRule="auto"/>
        <w:contextualSpacing/>
      </w:pPr>
    </w:p>
    <w:p w14:paraId="04EE4A8D" w14:textId="770822AF"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VAULT_ND_323e8288-4f0d-4bd5-bb85-1fd0da973d49 \* MERGEFORMAT </w:instrText>
      </w:r>
      <w:r w:rsidR="00BE18C8">
        <w:rPr>
          <w:b/>
          <w:bCs/>
        </w:rPr>
        <w:fldChar w:fldCharType="separate"/>
      </w:r>
      <w:r w:rsidR="00BE18C8">
        <w:rPr>
          <w:b/>
          <w:bCs/>
        </w:rPr>
        <w:t xml:space="preserve"> </w:t>
      </w:r>
      <w:r w:rsidR="00BE18C8">
        <w:rPr>
          <w:b/>
          <w:bCs/>
        </w:rPr>
        <w:fldChar w:fldCharType="end"/>
      </w:r>
    </w:p>
    <w:p w14:paraId="44AEC456" w14:textId="77777777" w:rsidR="007610DD" w:rsidRPr="009274B7" w:rsidRDefault="007610DD" w:rsidP="00743438">
      <w:pPr>
        <w:keepNext/>
        <w:tabs>
          <w:tab w:val="clear" w:pos="567"/>
        </w:tabs>
        <w:spacing w:line="240" w:lineRule="auto"/>
        <w:contextualSpacing/>
        <w:rPr>
          <w:i/>
        </w:rPr>
      </w:pPr>
    </w:p>
    <w:p w14:paraId="7FAEEB29"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74806E84" w14:textId="7EDC58D8" w:rsidR="007610DD" w:rsidRPr="009274B7" w:rsidRDefault="007610DD" w:rsidP="00743438">
      <w:pPr>
        <w:tabs>
          <w:tab w:val="clear" w:pos="567"/>
        </w:tabs>
        <w:spacing w:line="240" w:lineRule="auto"/>
        <w:contextualSpacing/>
      </w:pPr>
      <w:r>
        <w:t>1</w:t>
      </w:r>
      <w:r w:rsidRPr="009274B7">
        <w:t> napunjen</w:t>
      </w:r>
      <w:r>
        <w:t>a</w:t>
      </w:r>
      <w:r w:rsidRPr="009274B7">
        <w:t xml:space="preserve"> brizgalic</w:t>
      </w:r>
      <w:r>
        <w:t>a</w:t>
      </w:r>
      <w:r w:rsidRPr="009274B7">
        <w:t xml:space="preserve"> </w:t>
      </w:r>
      <w:r w:rsidR="00141DF1">
        <w:t>od</w:t>
      </w:r>
      <w:r w:rsidRPr="009274B7">
        <w:t xml:space="preserve"> 1</w:t>
      </w:r>
      <w:r>
        <w:t>00</w:t>
      </w:r>
      <w:r w:rsidRPr="009274B7">
        <w:t> m</w:t>
      </w:r>
      <w:r>
        <w:t>g i 1</w:t>
      </w:r>
      <w:r w:rsidRPr="009274B7">
        <w:t> napunjen</w:t>
      </w:r>
      <w:r>
        <w:t>a</w:t>
      </w:r>
      <w:r w:rsidRPr="009274B7">
        <w:t xml:space="preserve"> brizgalic</w:t>
      </w:r>
      <w:r>
        <w:t>a</w:t>
      </w:r>
      <w:r w:rsidRPr="009274B7">
        <w:t xml:space="preserve"> </w:t>
      </w:r>
      <w:r w:rsidR="00141DF1">
        <w:t>od</w:t>
      </w:r>
      <w:r w:rsidR="00141DF1" w:rsidRPr="009274B7">
        <w:t xml:space="preserve"> </w:t>
      </w:r>
      <w:r>
        <w:t>200</w:t>
      </w:r>
      <w:r w:rsidRPr="009274B7">
        <w:t> m</w:t>
      </w:r>
      <w:r>
        <w:t xml:space="preserve">g </w:t>
      </w:r>
    </w:p>
    <w:p w14:paraId="7E1CAA12" w14:textId="77777777" w:rsidR="007610DD" w:rsidRPr="009274B7" w:rsidRDefault="007610DD" w:rsidP="00743438">
      <w:pPr>
        <w:tabs>
          <w:tab w:val="clear" w:pos="567"/>
        </w:tabs>
        <w:spacing w:line="240" w:lineRule="auto"/>
        <w:contextualSpacing/>
      </w:pPr>
      <w:r>
        <w:rPr>
          <w:noProof/>
          <w:lang w:eastAsia="hr-HR"/>
        </w:rPr>
        <w:drawing>
          <wp:inline distT="0" distB="0" distL="0" distR="0" wp14:anchorId="7C35FF87" wp14:editId="3E98CD3D">
            <wp:extent cx="569474" cy="1076711"/>
            <wp:effectExtent l="0" t="0" r="2540" b="0"/>
            <wp:docPr id="1965471949"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572607" name="Grafik 1" descr="Ein Bild, das Text enthält.&#10;&#10;Automatisch generierte Beschreibung"/>
                    <pic:cNvPicPr/>
                  </pic:nvPicPr>
                  <pic:blipFill>
                    <a:blip r:embed="rId20"/>
                    <a:stretch>
                      <a:fillRect/>
                    </a:stretch>
                  </pic:blipFill>
                  <pic:spPr>
                    <a:xfrm>
                      <a:off x="0" y="0"/>
                      <a:ext cx="582775" cy="1101859"/>
                    </a:xfrm>
                    <a:prstGeom prst="rect">
                      <a:avLst/>
                    </a:prstGeom>
                  </pic:spPr>
                </pic:pic>
              </a:graphicData>
            </a:graphic>
          </wp:inline>
        </w:drawing>
      </w:r>
    </w:p>
    <w:p w14:paraId="2CB578F0" w14:textId="77777777" w:rsidR="007610DD" w:rsidRPr="009274B7" w:rsidRDefault="007610DD" w:rsidP="00743438">
      <w:pPr>
        <w:tabs>
          <w:tab w:val="clear" w:pos="567"/>
        </w:tabs>
        <w:spacing w:line="240" w:lineRule="auto"/>
        <w:contextualSpacing/>
      </w:pPr>
    </w:p>
    <w:p w14:paraId="48ED6787" w14:textId="77777777" w:rsidR="007610DD" w:rsidRPr="009274B7" w:rsidRDefault="007610DD" w:rsidP="00743438">
      <w:pPr>
        <w:tabs>
          <w:tab w:val="clear" w:pos="567"/>
        </w:tabs>
        <w:spacing w:line="240" w:lineRule="auto"/>
        <w:contextualSpacing/>
      </w:pPr>
    </w:p>
    <w:p w14:paraId="56A985CD" w14:textId="15543379"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VAULT_ND_dc4a4404-cfba-4b96-af0f-71916d920053 \* MERGEFORMAT </w:instrText>
      </w:r>
      <w:r w:rsidR="00BE18C8">
        <w:rPr>
          <w:b/>
          <w:bCs/>
        </w:rPr>
        <w:fldChar w:fldCharType="separate"/>
      </w:r>
      <w:r w:rsidR="00BE18C8">
        <w:rPr>
          <w:b/>
          <w:bCs/>
        </w:rPr>
        <w:t xml:space="preserve"> </w:t>
      </w:r>
      <w:r w:rsidR="00BE18C8">
        <w:rPr>
          <w:b/>
          <w:bCs/>
        </w:rPr>
        <w:fldChar w:fldCharType="end"/>
      </w:r>
    </w:p>
    <w:p w14:paraId="407EE88F" w14:textId="77777777" w:rsidR="007610DD" w:rsidRPr="009274B7" w:rsidRDefault="007610DD" w:rsidP="00743438">
      <w:pPr>
        <w:keepNext/>
        <w:tabs>
          <w:tab w:val="clear" w:pos="567"/>
        </w:tabs>
        <w:spacing w:line="240" w:lineRule="auto"/>
        <w:contextualSpacing/>
        <w:rPr>
          <w:i/>
        </w:rPr>
      </w:pPr>
    </w:p>
    <w:p w14:paraId="5FAC7CAE" w14:textId="77777777" w:rsidR="007610DD" w:rsidRPr="009274B7" w:rsidRDefault="007610DD" w:rsidP="00743438">
      <w:pPr>
        <w:tabs>
          <w:tab w:val="clear" w:pos="567"/>
        </w:tabs>
        <w:spacing w:line="240" w:lineRule="auto"/>
        <w:contextualSpacing/>
      </w:pPr>
      <w:r w:rsidRPr="009274B7">
        <w:t>Samo za jednokratnu uporabu.</w:t>
      </w:r>
    </w:p>
    <w:p w14:paraId="77380B08" w14:textId="77777777" w:rsidR="007610DD" w:rsidRPr="009274B7" w:rsidRDefault="007610DD" w:rsidP="00743438">
      <w:pPr>
        <w:tabs>
          <w:tab w:val="clear" w:pos="567"/>
        </w:tabs>
        <w:spacing w:line="240" w:lineRule="auto"/>
        <w:contextualSpacing/>
      </w:pPr>
      <w:r w:rsidRPr="009274B7">
        <w:t>Prije uporabe pročitajte uputu o lijeku.</w:t>
      </w:r>
    </w:p>
    <w:p w14:paraId="3C0C1A5B" w14:textId="77777777" w:rsidR="007610DD" w:rsidRPr="009274B7" w:rsidRDefault="007610DD" w:rsidP="00743438">
      <w:pPr>
        <w:tabs>
          <w:tab w:val="clear" w:pos="567"/>
          <w:tab w:val="left" w:pos="0"/>
        </w:tabs>
        <w:autoSpaceDE w:val="0"/>
        <w:autoSpaceDN w:val="0"/>
        <w:adjustRightInd w:val="0"/>
        <w:spacing w:line="240" w:lineRule="auto"/>
        <w:ind w:left="432" w:hanging="432"/>
        <w:contextualSpacing/>
      </w:pPr>
      <w:r w:rsidRPr="009274B7">
        <w:t>Supkutano.</w:t>
      </w:r>
    </w:p>
    <w:p w14:paraId="375BF6FE" w14:textId="77777777" w:rsidR="007610DD" w:rsidRPr="009274B7" w:rsidRDefault="007610DD" w:rsidP="00743438">
      <w:pPr>
        <w:tabs>
          <w:tab w:val="clear" w:pos="567"/>
        </w:tabs>
        <w:spacing w:line="240" w:lineRule="auto"/>
        <w:contextualSpacing/>
        <w:rPr>
          <w:szCs w:val="22"/>
        </w:rPr>
      </w:pPr>
      <w:r w:rsidRPr="009274B7">
        <w:t>Ne tresti.</w:t>
      </w:r>
    </w:p>
    <w:p w14:paraId="5E1F3142" w14:textId="77777777" w:rsidR="007610DD" w:rsidRPr="009274B7" w:rsidRDefault="007610DD" w:rsidP="00743438">
      <w:pPr>
        <w:tabs>
          <w:tab w:val="clear" w:pos="567"/>
          <w:tab w:val="left" w:pos="0"/>
        </w:tabs>
        <w:autoSpaceDE w:val="0"/>
        <w:autoSpaceDN w:val="0"/>
        <w:adjustRightInd w:val="0"/>
        <w:spacing w:line="240" w:lineRule="auto"/>
        <w:ind w:left="432" w:hanging="432"/>
        <w:contextualSpacing/>
        <w:rPr>
          <w:szCs w:val="22"/>
        </w:rPr>
      </w:pPr>
    </w:p>
    <w:p w14:paraId="6DB199A6" w14:textId="77777777" w:rsidR="007610DD" w:rsidRPr="009274B7" w:rsidRDefault="007610DD" w:rsidP="00743438">
      <w:pPr>
        <w:tabs>
          <w:tab w:val="clear" w:pos="567"/>
          <w:tab w:val="left" w:pos="0"/>
        </w:tabs>
        <w:autoSpaceDE w:val="0"/>
        <w:autoSpaceDN w:val="0"/>
        <w:adjustRightInd w:val="0"/>
        <w:spacing w:line="240" w:lineRule="auto"/>
        <w:ind w:left="432" w:hanging="432"/>
        <w:contextualSpacing/>
        <w:rPr>
          <w:szCs w:val="22"/>
        </w:rPr>
      </w:pPr>
    </w:p>
    <w:p w14:paraId="51606BFE" w14:textId="634A5A5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VAULT_ND_3caeb784-351a-4471-b6c2-7733640db912 \* MERGEFORMAT </w:instrText>
      </w:r>
      <w:r w:rsidR="00BE18C8">
        <w:rPr>
          <w:b/>
          <w:bCs/>
        </w:rPr>
        <w:fldChar w:fldCharType="separate"/>
      </w:r>
      <w:r w:rsidR="00BE18C8">
        <w:rPr>
          <w:b/>
          <w:bCs/>
        </w:rPr>
        <w:t xml:space="preserve"> </w:t>
      </w:r>
      <w:r w:rsidR="00BE18C8">
        <w:rPr>
          <w:b/>
          <w:bCs/>
        </w:rPr>
        <w:fldChar w:fldCharType="end"/>
      </w:r>
    </w:p>
    <w:p w14:paraId="7B1BBE52" w14:textId="77777777" w:rsidR="007610DD" w:rsidRPr="009274B7" w:rsidRDefault="007610DD" w:rsidP="00743438">
      <w:pPr>
        <w:keepNext/>
        <w:tabs>
          <w:tab w:val="clear" w:pos="567"/>
        </w:tabs>
        <w:spacing w:line="240" w:lineRule="auto"/>
        <w:contextualSpacing/>
      </w:pPr>
    </w:p>
    <w:p w14:paraId="726141D4" w14:textId="776D8957" w:rsidR="007610DD" w:rsidRPr="009274B7" w:rsidRDefault="007610DD" w:rsidP="00743438">
      <w:pPr>
        <w:keepNext/>
        <w:tabs>
          <w:tab w:val="clear" w:pos="567"/>
        </w:tabs>
        <w:spacing w:line="240" w:lineRule="auto"/>
        <w:contextualSpacing/>
        <w:outlineLvl w:val="0"/>
      </w:pPr>
      <w:r w:rsidRPr="009274B7">
        <w:t>Čuvati izvan pogleda i dohvata djece.</w:t>
      </w:r>
      <w:fldSimple w:instr=" DOCVARIABLE vault_nd_8439d733-67d9-4309-a49a-66d5d3e2bd8b \* MERGEFORMAT ">
        <w:r w:rsidR="00BE18C8">
          <w:t xml:space="preserve"> </w:t>
        </w:r>
      </w:fldSimple>
    </w:p>
    <w:p w14:paraId="18274D8A" w14:textId="77777777" w:rsidR="007610DD" w:rsidRPr="009274B7" w:rsidRDefault="007610DD" w:rsidP="00743438">
      <w:pPr>
        <w:tabs>
          <w:tab w:val="clear" w:pos="567"/>
        </w:tabs>
        <w:spacing w:line="240" w:lineRule="auto"/>
        <w:contextualSpacing/>
      </w:pPr>
    </w:p>
    <w:p w14:paraId="36D673C9" w14:textId="77777777" w:rsidR="007610DD" w:rsidRPr="009274B7" w:rsidRDefault="007610DD" w:rsidP="00743438">
      <w:pPr>
        <w:tabs>
          <w:tab w:val="clear" w:pos="567"/>
        </w:tabs>
        <w:spacing w:line="240" w:lineRule="auto"/>
        <w:contextualSpacing/>
      </w:pPr>
    </w:p>
    <w:p w14:paraId="5C24B8E4" w14:textId="05676C18"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VAULT_ND_2901ad30-66f8-48ce-9538-24c1d7021b23 \* MERGEFORMAT </w:instrText>
      </w:r>
      <w:r w:rsidR="00BE18C8">
        <w:rPr>
          <w:b/>
          <w:bCs/>
        </w:rPr>
        <w:fldChar w:fldCharType="separate"/>
      </w:r>
      <w:r w:rsidR="00BE18C8">
        <w:rPr>
          <w:b/>
          <w:bCs/>
        </w:rPr>
        <w:t xml:space="preserve"> </w:t>
      </w:r>
      <w:r w:rsidR="00BE18C8">
        <w:rPr>
          <w:b/>
          <w:bCs/>
        </w:rPr>
        <w:fldChar w:fldCharType="end"/>
      </w:r>
    </w:p>
    <w:p w14:paraId="07D5D8A0" w14:textId="77777777" w:rsidR="007610DD" w:rsidRPr="009274B7" w:rsidRDefault="007610DD" w:rsidP="00743438">
      <w:pPr>
        <w:tabs>
          <w:tab w:val="clear" w:pos="567"/>
          <w:tab w:val="left" w:pos="749"/>
        </w:tabs>
        <w:spacing w:line="240" w:lineRule="auto"/>
        <w:contextualSpacing/>
      </w:pPr>
    </w:p>
    <w:p w14:paraId="31E424C7" w14:textId="77777777" w:rsidR="007610DD" w:rsidRPr="009274B7" w:rsidRDefault="007610DD" w:rsidP="00743438">
      <w:pPr>
        <w:tabs>
          <w:tab w:val="clear" w:pos="567"/>
          <w:tab w:val="left" w:pos="749"/>
        </w:tabs>
        <w:spacing w:line="240" w:lineRule="auto"/>
        <w:contextualSpacing/>
      </w:pPr>
    </w:p>
    <w:p w14:paraId="1863B80B" w14:textId="6EE1969E"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lastRenderedPageBreak/>
        <w:t>8.</w:t>
      </w:r>
      <w:r w:rsidRPr="009274B7">
        <w:rPr>
          <w:b/>
        </w:rPr>
        <w:tab/>
      </w:r>
      <w:r w:rsidRPr="009274B7">
        <w:rPr>
          <w:b/>
          <w:bCs/>
        </w:rPr>
        <w:t>ROK VALJANOSTI</w:t>
      </w:r>
      <w:r w:rsidR="00BE18C8">
        <w:rPr>
          <w:b/>
          <w:bCs/>
        </w:rPr>
        <w:fldChar w:fldCharType="begin"/>
      </w:r>
      <w:r w:rsidR="00BE18C8">
        <w:rPr>
          <w:b/>
          <w:bCs/>
        </w:rPr>
        <w:instrText xml:space="preserve"> DOCVARIABLE VAULT_ND_ea5ae457-d9e5-4f01-bdbd-e1a8f40a3209 \* MERGEFORMAT </w:instrText>
      </w:r>
      <w:r w:rsidR="00BE18C8">
        <w:rPr>
          <w:b/>
          <w:bCs/>
        </w:rPr>
        <w:fldChar w:fldCharType="separate"/>
      </w:r>
      <w:r w:rsidR="00BE18C8">
        <w:rPr>
          <w:b/>
          <w:bCs/>
        </w:rPr>
        <w:t xml:space="preserve"> </w:t>
      </w:r>
      <w:r w:rsidR="00BE18C8">
        <w:rPr>
          <w:b/>
          <w:bCs/>
        </w:rPr>
        <w:fldChar w:fldCharType="end"/>
      </w:r>
    </w:p>
    <w:p w14:paraId="449837FE" w14:textId="77777777" w:rsidR="007610DD" w:rsidRPr="009274B7" w:rsidRDefault="007610DD" w:rsidP="00743438">
      <w:pPr>
        <w:keepNext/>
        <w:tabs>
          <w:tab w:val="clear" w:pos="567"/>
        </w:tabs>
        <w:spacing w:line="240" w:lineRule="auto"/>
        <w:contextualSpacing/>
        <w:rPr>
          <w:i/>
        </w:rPr>
      </w:pPr>
    </w:p>
    <w:p w14:paraId="1EA8D561" w14:textId="77777777" w:rsidR="007610DD" w:rsidRPr="009274B7" w:rsidRDefault="007610DD" w:rsidP="00743438">
      <w:pPr>
        <w:keepNext/>
        <w:tabs>
          <w:tab w:val="clear" w:pos="567"/>
        </w:tabs>
        <w:spacing w:line="240" w:lineRule="auto"/>
        <w:contextualSpacing/>
      </w:pPr>
      <w:r w:rsidRPr="009274B7">
        <w:t>EXP</w:t>
      </w:r>
    </w:p>
    <w:p w14:paraId="4E0EB65D" w14:textId="77777777" w:rsidR="007610DD" w:rsidRPr="009274B7" w:rsidRDefault="007610DD" w:rsidP="00743438">
      <w:pPr>
        <w:tabs>
          <w:tab w:val="clear" w:pos="567"/>
        </w:tabs>
        <w:spacing w:line="240" w:lineRule="auto"/>
        <w:contextualSpacing/>
      </w:pPr>
    </w:p>
    <w:p w14:paraId="2576FC9B" w14:textId="77777777" w:rsidR="007610DD" w:rsidRPr="009274B7" w:rsidRDefault="007610DD" w:rsidP="00743438">
      <w:pPr>
        <w:tabs>
          <w:tab w:val="clear" w:pos="567"/>
        </w:tabs>
        <w:spacing w:line="240" w:lineRule="auto"/>
        <w:contextualSpacing/>
      </w:pPr>
    </w:p>
    <w:p w14:paraId="60C59295" w14:textId="40653F1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BE18C8">
        <w:rPr>
          <w:b/>
          <w:bCs/>
        </w:rPr>
        <w:fldChar w:fldCharType="begin"/>
      </w:r>
      <w:r w:rsidR="00BE18C8">
        <w:rPr>
          <w:b/>
          <w:bCs/>
        </w:rPr>
        <w:instrText xml:space="preserve"> DOCVARIABLE VAULT_ND_df9157a7-c1c8-422c-827b-bbcfc7c54532 \* MERGEFORMAT </w:instrText>
      </w:r>
      <w:r w:rsidR="00BE18C8">
        <w:rPr>
          <w:b/>
          <w:bCs/>
        </w:rPr>
        <w:fldChar w:fldCharType="separate"/>
      </w:r>
      <w:r w:rsidR="00BE18C8">
        <w:rPr>
          <w:b/>
          <w:bCs/>
        </w:rPr>
        <w:t xml:space="preserve"> </w:t>
      </w:r>
      <w:r w:rsidR="00BE18C8">
        <w:rPr>
          <w:b/>
          <w:bCs/>
        </w:rPr>
        <w:fldChar w:fldCharType="end"/>
      </w:r>
    </w:p>
    <w:p w14:paraId="16955AE3" w14:textId="77777777" w:rsidR="007610DD" w:rsidRPr="009274B7" w:rsidRDefault="007610DD" w:rsidP="00743438">
      <w:pPr>
        <w:keepNext/>
        <w:tabs>
          <w:tab w:val="clear" w:pos="567"/>
        </w:tabs>
        <w:spacing w:line="240" w:lineRule="auto"/>
        <w:contextualSpacing/>
        <w:rPr>
          <w:i/>
        </w:rPr>
      </w:pPr>
    </w:p>
    <w:p w14:paraId="7ACC7A7F" w14:textId="77777777" w:rsidR="007610DD" w:rsidRPr="009274B7" w:rsidRDefault="007610DD" w:rsidP="00743438">
      <w:pPr>
        <w:keepNext/>
        <w:spacing w:line="240" w:lineRule="auto"/>
        <w:contextualSpacing/>
      </w:pPr>
      <w:r w:rsidRPr="009274B7">
        <w:t>Čuvati u hladnjaku.</w:t>
      </w:r>
    </w:p>
    <w:p w14:paraId="118457A5" w14:textId="77777777" w:rsidR="007610DD" w:rsidRPr="009274B7" w:rsidRDefault="007610DD" w:rsidP="00743438">
      <w:pPr>
        <w:keepNext/>
        <w:spacing w:line="240" w:lineRule="auto"/>
        <w:contextualSpacing/>
      </w:pPr>
      <w:r w:rsidRPr="009274B7">
        <w:t>Ne zamrzavati.</w:t>
      </w:r>
    </w:p>
    <w:p w14:paraId="1D231203" w14:textId="77777777" w:rsidR="007610DD" w:rsidRPr="009274B7" w:rsidRDefault="007610DD" w:rsidP="00743438">
      <w:pPr>
        <w:spacing w:line="240" w:lineRule="auto"/>
        <w:contextualSpacing/>
      </w:pPr>
      <w:r w:rsidRPr="009274B7">
        <w:t>Čuvati u originalnom pakiranju radi zaštite od svjetlosti.</w:t>
      </w:r>
    </w:p>
    <w:p w14:paraId="6576B1FD" w14:textId="77777777" w:rsidR="007610DD" w:rsidRPr="009274B7" w:rsidRDefault="007610DD" w:rsidP="00743438">
      <w:pPr>
        <w:tabs>
          <w:tab w:val="clear" w:pos="567"/>
        </w:tabs>
        <w:spacing w:line="240" w:lineRule="auto"/>
        <w:ind w:left="567" w:hanging="567"/>
        <w:contextualSpacing/>
      </w:pPr>
    </w:p>
    <w:p w14:paraId="159719E5" w14:textId="77777777" w:rsidR="007610DD" w:rsidRPr="009274B7" w:rsidRDefault="007610DD" w:rsidP="00743438">
      <w:pPr>
        <w:tabs>
          <w:tab w:val="clear" w:pos="567"/>
        </w:tabs>
        <w:spacing w:line="240" w:lineRule="auto"/>
        <w:ind w:left="567" w:hanging="567"/>
        <w:contextualSpacing/>
      </w:pPr>
    </w:p>
    <w:p w14:paraId="60C917A4" w14:textId="142EA3BB"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VAULT_ND_43c66b61-abb4-4d43-bf6e-0cd483bb3b2a \* MERGEFORMAT </w:instrText>
      </w:r>
      <w:r w:rsidR="00BE18C8">
        <w:rPr>
          <w:b/>
          <w:bCs/>
        </w:rPr>
        <w:fldChar w:fldCharType="separate"/>
      </w:r>
      <w:r w:rsidR="00BE18C8">
        <w:rPr>
          <w:b/>
          <w:bCs/>
        </w:rPr>
        <w:t xml:space="preserve"> </w:t>
      </w:r>
      <w:r w:rsidR="00BE18C8">
        <w:rPr>
          <w:b/>
          <w:bCs/>
        </w:rPr>
        <w:fldChar w:fldCharType="end"/>
      </w:r>
    </w:p>
    <w:p w14:paraId="1D9CEA4A" w14:textId="77777777" w:rsidR="007610DD" w:rsidRPr="009274B7" w:rsidRDefault="007610DD" w:rsidP="00743438">
      <w:pPr>
        <w:tabs>
          <w:tab w:val="clear" w:pos="567"/>
        </w:tabs>
        <w:spacing w:line="240" w:lineRule="auto"/>
        <w:contextualSpacing/>
        <w:rPr>
          <w:i/>
        </w:rPr>
      </w:pPr>
    </w:p>
    <w:p w14:paraId="27D4C817" w14:textId="77777777" w:rsidR="007610DD" w:rsidRPr="009274B7" w:rsidRDefault="007610DD" w:rsidP="00743438">
      <w:pPr>
        <w:tabs>
          <w:tab w:val="clear" w:pos="567"/>
        </w:tabs>
        <w:spacing w:line="240" w:lineRule="auto"/>
        <w:contextualSpacing/>
      </w:pPr>
    </w:p>
    <w:p w14:paraId="290CDE78" w14:textId="78BE3709"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VAULT_ND_326e2060-1efb-4172-b87c-30f10f62d163 \* MERGEFORMAT </w:instrText>
      </w:r>
      <w:r w:rsidR="00BE18C8">
        <w:rPr>
          <w:b/>
          <w:bCs/>
        </w:rPr>
        <w:fldChar w:fldCharType="separate"/>
      </w:r>
      <w:r w:rsidR="00BE18C8">
        <w:rPr>
          <w:b/>
          <w:bCs/>
        </w:rPr>
        <w:t xml:space="preserve"> </w:t>
      </w:r>
      <w:r w:rsidR="00BE18C8">
        <w:rPr>
          <w:b/>
          <w:bCs/>
        </w:rPr>
        <w:fldChar w:fldCharType="end"/>
      </w:r>
    </w:p>
    <w:p w14:paraId="6DBF5957" w14:textId="77777777" w:rsidR="007610DD" w:rsidRPr="009274B7" w:rsidRDefault="007610DD" w:rsidP="00743438">
      <w:pPr>
        <w:keepNext/>
        <w:tabs>
          <w:tab w:val="clear" w:pos="567"/>
        </w:tabs>
        <w:spacing w:line="240" w:lineRule="auto"/>
        <w:contextualSpacing/>
        <w:rPr>
          <w:i/>
        </w:rPr>
      </w:pPr>
    </w:p>
    <w:p w14:paraId="60D33DD6"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22F835DA" w14:textId="77777777" w:rsidR="007610DD" w:rsidRPr="009274B7" w:rsidRDefault="007610DD" w:rsidP="00743438">
      <w:pPr>
        <w:pStyle w:val="Default"/>
        <w:keepNext/>
        <w:contextualSpacing/>
        <w:jc w:val="both"/>
        <w:rPr>
          <w:color w:val="auto"/>
          <w:sz w:val="22"/>
          <w:szCs w:val="22"/>
        </w:rPr>
      </w:pPr>
      <w:r w:rsidRPr="009274B7">
        <w:rPr>
          <w:sz w:val="22"/>
        </w:rPr>
        <w:t>Papendorpseweg 83, 3528 BJ Utrecht,</w:t>
      </w:r>
      <w:r w:rsidRPr="009274B7">
        <w:rPr>
          <w:color w:val="auto"/>
          <w:sz w:val="22"/>
        </w:rPr>
        <w:t xml:space="preserve"> </w:t>
      </w:r>
    </w:p>
    <w:p w14:paraId="2736B062" w14:textId="77777777" w:rsidR="007610DD" w:rsidRPr="009274B7" w:rsidRDefault="007610DD" w:rsidP="00743438">
      <w:pPr>
        <w:keepNext/>
        <w:tabs>
          <w:tab w:val="clear" w:pos="567"/>
        </w:tabs>
        <w:spacing w:line="240" w:lineRule="auto"/>
        <w:contextualSpacing/>
      </w:pPr>
      <w:r w:rsidRPr="009274B7">
        <w:t>Nizozemska</w:t>
      </w:r>
    </w:p>
    <w:p w14:paraId="78195E50" w14:textId="77777777" w:rsidR="007610DD" w:rsidRPr="009274B7" w:rsidRDefault="007610DD" w:rsidP="00743438">
      <w:pPr>
        <w:tabs>
          <w:tab w:val="clear" w:pos="567"/>
        </w:tabs>
        <w:spacing w:line="240" w:lineRule="auto"/>
        <w:contextualSpacing/>
      </w:pPr>
    </w:p>
    <w:p w14:paraId="0044248B" w14:textId="77777777" w:rsidR="007610DD" w:rsidRPr="009274B7" w:rsidRDefault="007610DD" w:rsidP="00743438">
      <w:pPr>
        <w:tabs>
          <w:tab w:val="clear" w:pos="567"/>
        </w:tabs>
        <w:spacing w:line="240" w:lineRule="auto"/>
        <w:contextualSpacing/>
      </w:pPr>
    </w:p>
    <w:p w14:paraId="513A972D" w14:textId="0CD0B322"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VAULT_ND_23a50c28-03a2-45c8-82c9-29e7eccca6ba \* MERGEFORMAT </w:instrText>
      </w:r>
      <w:r w:rsidR="00BE18C8">
        <w:rPr>
          <w:b/>
          <w:bCs/>
        </w:rPr>
        <w:fldChar w:fldCharType="separate"/>
      </w:r>
      <w:r w:rsidR="00BE18C8">
        <w:rPr>
          <w:b/>
          <w:bCs/>
        </w:rPr>
        <w:t xml:space="preserve"> </w:t>
      </w:r>
      <w:r w:rsidR="00BE18C8">
        <w:rPr>
          <w:b/>
          <w:bCs/>
        </w:rPr>
        <w:fldChar w:fldCharType="end"/>
      </w:r>
    </w:p>
    <w:p w14:paraId="4FC67968" w14:textId="77777777" w:rsidR="007610DD" w:rsidRPr="009274B7" w:rsidRDefault="007610DD" w:rsidP="00743438">
      <w:pPr>
        <w:keepNext/>
        <w:tabs>
          <w:tab w:val="clear" w:pos="567"/>
        </w:tabs>
        <w:spacing w:line="240" w:lineRule="auto"/>
        <w:contextualSpacing/>
      </w:pPr>
    </w:p>
    <w:p w14:paraId="0C2C6DC4" w14:textId="6F9E0CE0" w:rsidR="007610DD" w:rsidRPr="009274B7" w:rsidRDefault="007610DD" w:rsidP="00743438">
      <w:pPr>
        <w:tabs>
          <w:tab w:val="clear" w:pos="567"/>
        </w:tabs>
        <w:spacing w:line="240" w:lineRule="auto"/>
        <w:contextualSpacing/>
        <w:outlineLvl w:val="0"/>
      </w:pPr>
      <w:r w:rsidRPr="00235863">
        <w:rPr>
          <w:rFonts w:cs="Verdana"/>
          <w:color w:val="000000"/>
        </w:rPr>
        <w:t>EU/1/23/1736/009</w:t>
      </w:r>
      <w:r w:rsidR="00BE18C8">
        <w:rPr>
          <w:rFonts w:cs="Verdana"/>
          <w:color w:val="000000"/>
        </w:rPr>
        <w:fldChar w:fldCharType="begin"/>
      </w:r>
      <w:r w:rsidR="00BE18C8">
        <w:rPr>
          <w:rFonts w:cs="Verdana"/>
          <w:color w:val="000000"/>
        </w:rPr>
        <w:instrText xml:space="preserve"> DOCVARIABLE VAULT_ND_31c4e047-00af-43cd-b71c-a8e83cf352a7 \* MERGEFORMAT </w:instrText>
      </w:r>
      <w:r w:rsidR="00BE18C8">
        <w:rPr>
          <w:rFonts w:cs="Verdana"/>
          <w:color w:val="000000"/>
        </w:rPr>
        <w:fldChar w:fldCharType="separate"/>
      </w:r>
      <w:r w:rsidR="00BE18C8">
        <w:rPr>
          <w:rFonts w:cs="Verdana"/>
          <w:color w:val="000000"/>
        </w:rPr>
        <w:t xml:space="preserve"> </w:t>
      </w:r>
      <w:r w:rsidR="00BE18C8">
        <w:rPr>
          <w:rFonts w:cs="Verdana"/>
          <w:color w:val="000000"/>
        </w:rPr>
        <w:fldChar w:fldCharType="end"/>
      </w:r>
    </w:p>
    <w:p w14:paraId="1F7BA9A8" w14:textId="77777777" w:rsidR="007610DD" w:rsidRPr="009274B7" w:rsidRDefault="007610DD" w:rsidP="00743438">
      <w:pPr>
        <w:tabs>
          <w:tab w:val="clear" w:pos="567"/>
        </w:tabs>
        <w:spacing w:line="240" w:lineRule="auto"/>
        <w:contextualSpacing/>
      </w:pPr>
    </w:p>
    <w:p w14:paraId="6628675F" w14:textId="77777777" w:rsidR="007610DD" w:rsidRPr="009274B7" w:rsidRDefault="007610DD" w:rsidP="00743438">
      <w:pPr>
        <w:tabs>
          <w:tab w:val="clear" w:pos="567"/>
        </w:tabs>
        <w:spacing w:line="240" w:lineRule="auto"/>
        <w:contextualSpacing/>
      </w:pPr>
    </w:p>
    <w:p w14:paraId="3712A372" w14:textId="315AF413"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VAULT_ND_8288a40f-0d18-44f6-8448-a1d0a569e447 \* MERGEFORMAT </w:instrText>
      </w:r>
      <w:r w:rsidR="00BE18C8">
        <w:rPr>
          <w:b/>
          <w:bCs/>
        </w:rPr>
        <w:fldChar w:fldCharType="separate"/>
      </w:r>
      <w:r w:rsidR="00BE18C8">
        <w:rPr>
          <w:b/>
          <w:bCs/>
        </w:rPr>
        <w:t xml:space="preserve"> </w:t>
      </w:r>
      <w:r w:rsidR="00BE18C8">
        <w:rPr>
          <w:b/>
          <w:bCs/>
        </w:rPr>
        <w:fldChar w:fldCharType="end"/>
      </w:r>
    </w:p>
    <w:p w14:paraId="61151086" w14:textId="77777777" w:rsidR="007610DD" w:rsidRPr="009274B7" w:rsidRDefault="007610DD" w:rsidP="00743438">
      <w:pPr>
        <w:keepNext/>
        <w:tabs>
          <w:tab w:val="clear" w:pos="567"/>
        </w:tabs>
        <w:spacing w:line="240" w:lineRule="auto"/>
        <w:contextualSpacing/>
      </w:pPr>
    </w:p>
    <w:p w14:paraId="0027C2CB" w14:textId="77777777" w:rsidR="007610DD" w:rsidRPr="009274B7" w:rsidRDefault="007610DD" w:rsidP="00743438">
      <w:pPr>
        <w:keepNext/>
        <w:tabs>
          <w:tab w:val="clear" w:pos="567"/>
        </w:tabs>
        <w:spacing w:line="240" w:lineRule="auto"/>
        <w:contextualSpacing/>
      </w:pPr>
      <w:r w:rsidRPr="009274B7">
        <w:t>Lot</w:t>
      </w:r>
    </w:p>
    <w:p w14:paraId="10689E9F" w14:textId="77777777" w:rsidR="007610DD" w:rsidRPr="009274B7" w:rsidRDefault="007610DD" w:rsidP="00743438">
      <w:pPr>
        <w:tabs>
          <w:tab w:val="clear" w:pos="567"/>
        </w:tabs>
        <w:spacing w:line="240" w:lineRule="auto"/>
        <w:contextualSpacing/>
      </w:pPr>
    </w:p>
    <w:p w14:paraId="1899E812" w14:textId="77777777" w:rsidR="007610DD" w:rsidRPr="009274B7" w:rsidRDefault="007610DD" w:rsidP="00743438">
      <w:pPr>
        <w:tabs>
          <w:tab w:val="clear" w:pos="567"/>
        </w:tabs>
        <w:spacing w:line="240" w:lineRule="auto"/>
        <w:contextualSpacing/>
      </w:pPr>
    </w:p>
    <w:p w14:paraId="6368C61F" w14:textId="4744FBCF"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VAULT_ND_9700a530-d007-4a3c-81f0-98b3cf48f425 \* MERGEFORMAT </w:instrText>
      </w:r>
      <w:r w:rsidR="00BE18C8">
        <w:rPr>
          <w:b/>
          <w:bCs/>
        </w:rPr>
        <w:fldChar w:fldCharType="separate"/>
      </w:r>
      <w:r w:rsidR="00BE18C8">
        <w:rPr>
          <w:b/>
          <w:bCs/>
        </w:rPr>
        <w:t xml:space="preserve"> </w:t>
      </w:r>
      <w:r w:rsidR="00BE18C8">
        <w:rPr>
          <w:b/>
          <w:bCs/>
        </w:rPr>
        <w:fldChar w:fldCharType="end"/>
      </w:r>
    </w:p>
    <w:p w14:paraId="45857F84" w14:textId="77777777" w:rsidR="007610DD" w:rsidRPr="009274B7" w:rsidRDefault="007610DD" w:rsidP="00743438">
      <w:pPr>
        <w:keepNext/>
        <w:suppressLineNumbers/>
        <w:spacing w:line="240" w:lineRule="auto"/>
        <w:contextualSpacing/>
        <w:rPr>
          <w:szCs w:val="22"/>
        </w:rPr>
      </w:pPr>
    </w:p>
    <w:p w14:paraId="2D79B85B" w14:textId="77777777" w:rsidR="007610DD" w:rsidRPr="009274B7" w:rsidRDefault="007610DD" w:rsidP="00743438">
      <w:pPr>
        <w:tabs>
          <w:tab w:val="clear" w:pos="567"/>
        </w:tabs>
        <w:spacing w:line="240" w:lineRule="auto"/>
        <w:contextualSpacing/>
      </w:pPr>
    </w:p>
    <w:p w14:paraId="31A246E3" w14:textId="3D2743F5"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VAULT_ND_d2bdc2ba-bc38-403f-9c66-3b6fe29f918e \* MERGEFORMAT </w:instrText>
      </w:r>
      <w:r w:rsidR="00BE18C8">
        <w:rPr>
          <w:b/>
          <w:bCs/>
        </w:rPr>
        <w:fldChar w:fldCharType="separate"/>
      </w:r>
      <w:r w:rsidR="00BE18C8">
        <w:rPr>
          <w:b/>
          <w:bCs/>
        </w:rPr>
        <w:t xml:space="preserve"> </w:t>
      </w:r>
      <w:r w:rsidR="00BE18C8">
        <w:rPr>
          <w:b/>
          <w:bCs/>
        </w:rPr>
        <w:fldChar w:fldCharType="end"/>
      </w:r>
    </w:p>
    <w:p w14:paraId="39864569" w14:textId="77777777" w:rsidR="007610DD" w:rsidRPr="009274B7" w:rsidRDefault="007610DD" w:rsidP="00743438">
      <w:pPr>
        <w:tabs>
          <w:tab w:val="clear" w:pos="567"/>
        </w:tabs>
        <w:spacing w:line="240" w:lineRule="auto"/>
        <w:contextualSpacing/>
        <w:rPr>
          <w:i/>
          <w:szCs w:val="22"/>
        </w:rPr>
      </w:pPr>
    </w:p>
    <w:p w14:paraId="6F21A9E7" w14:textId="77777777" w:rsidR="007610DD" w:rsidRPr="009274B7" w:rsidRDefault="007610DD" w:rsidP="00743438">
      <w:pPr>
        <w:tabs>
          <w:tab w:val="clear" w:pos="567"/>
        </w:tabs>
        <w:spacing w:line="240" w:lineRule="auto"/>
        <w:contextualSpacing/>
        <w:rPr>
          <w:i/>
          <w:szCs w:val="22"/>
        </w:rPr>
      </w:pPr>
    </w:p>
    <w:p w14:paraId="797FFE2C"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3E46D68B" w14:textId="77777777" w:rsidR="007610DD" w:rsidRPr="009274B7" w:rsidRDefault="007610DD" w:rsidP="00743438">
      <w:pPr>
        <w:keepNext/>
        <w:tabs>
          <w:tab w:val="clear" w:pos="567"/>
        </w:tabs>
        <w:spacing w:line="240" w:lineRule="auto"/>
        <w:contextualSpacing/>
      </w:pPr>
    </w:p>
    <w:p w14:paraId="3EA17660" w14:textId="77777777" w:rsidR="007610DD" w:rsidRDefault="007610DD" w:rsidP="00743438">
      <w:pPr>
        <w:pStyle w:val="CommentText"/>
        <w:spacing w:line="240" w:lineRule="auto"/>
        <w:contextualSpacing/>
        <w:rPr>
          <w:sz w:val="22"/>
        </w:rPr>
      </w:pPr>
      <w:r w:rsidRPr="009274B7">
        <w:rPr>
          <w:sz w:val="22"/>
        </w:rPr>
        <w:t>Omvoh 100 mg</w:t>
      </w:r>
    </w:p>
    <w:p w14:paraId="53471F95" w14:textId="77777777" w:rsidR="007610DD" w:rsidRPr="009274B7" w:rsidRDefault="007610DD" w:rsidP="00743438">
      <w:pPr>
        <w:pStyle w:val="CommentText"/>
        <w:spacing w:line="240" w:lineRule="auto"/>
        <w:contextualSpacing/>
        <w:rPr>
          <w:sz w:val="22"/>
          <w:szCs w:val="22"/>
        </w:rPr>
      </w:pPr>
      <w:r>
        <w:rPr>
          <w:sz w:val="22"/>
        </w:rPr>
        <w:t>Omvoh 200 mg</w:t>
      </w:r>
    </w:p>
    <w:p w14:paraId="6A9387BE" w14:textId="77777777" w:rsidR="007610DD" w:rsidRPr="009274B7" w:rsidRDefault="007610DD" w:rsidP="00743438">
      <w:pPr>
        <w:pStyle w:val="CommentText"/>
        <w:spacing w:line="240" w:lineRule="auto"/>
        <w:contextualSpacing/>
        <w:rPr>
          <w:sz w:val="22"/>
          <w:szCs w:val="22"/>
        </w:rPr>
      </w:pPr>
    </w:p>
    <w:p w14:paraId="38CB8474" w14:textId="77777777" w:rsidR="007610DD" w:rsidRPr="009274B7" w:rsidRDefault="007610DD" w:rsidP="00743438">
      <w:pPr>
        <w:spacing w:line="240" w:lineRule="auto"/>
        <w:contextualSpacing/>
        <w:rPr>
          <w:szCs w:val="22"/>
          <w:shd w:val="clear" w:color="auto" w:fill="CCCCCC"/>
        </w:rPr>
      </w:pPr>
    </w:p>
    <w:p w14:paraId="72A5165A"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42576E16" w14:textId="77777777" w:rsidR="007610DD" w:rsidRPr="009274B7" w:rsidRDefault="007610DD" w:rsidP="00743438">
      <w:pPr>
        <w:keepNext/>
        <w:tabs>
          <w:tab w:val="left" w:pos="720"/>
        </w:tabs>
        <w:spacing w:line="240" w:lineRule="auto"/>
        <w:contextualSpacing/>
      </w:pPr>
    </w:p>
    <w:p w14:paraId="2F271158" w14:textId="77777777" w:rsidR="007610DD" w:rsidRPr="009274B7" w:rsidRDefault="007610DD" w:rsidP="00743438">
      <w:pPr>
        <w:spacing w:line="240" w:lineRule="auto"/>
        <w:contextualSpacing/>
        <w:rPr>
          <w:szCs w:val="22"/>
          <w:shd w:val="clear" w:color="auto" w:fill="CCCCCC"/>
        </w:rPr>
      </w:pPr>
      <w:r w:rsidRPr="009274B7">
        <w:rPr>
          <w:highlight w:val="lightGray"/>
        </w:rPr>
        <w:t>Sadrži 2D barkod s jedinstvenim identifikatorom.</w:t>
      </w:r>
    </w:p>
    <w:p w14:paraId="08D11E29" w14:textId="77777777" w:rsidR="007610DD" w:rsidRPr="009274B7" w:rsidRDefault="007610DD" w:rsidP="00743438">
      <w:pPr>
        <w:tabs>
          <w:tab w:val="left" w:pos="720"/>
        </w:tabs>
        <w:spacing w:line="240" w:lineRule="auto"/>
        <w:contextualSpacing/>
      </w:pPr>
    </w:p>
    <w:p w14:paraId="597EBF6B" w14:textId="77777777" w:rsidR="007610DD" w:rsidRPr="009274B7" w:rsidRDefault="007610DD" w:rsidP="00743438">
      <w:pPr>
        <w:tabs>
          <w:tab w:val="left" w:pos="720"/>
        </w:tabs>
        <w:spacing w:line="240" w:lineRule="auto"/>
        <w:contextualSpacing/>
      </w:pPr>
    </w:p>
    <w:p w14:paraId="6E82525F"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189EF2F0" w14:textId="77777777" w:rsidR="007610DD" w:rsidRPr="009274B7" w:rsidRDefault="007610DD" w:rsidP="00743438">
      <w:pPr>
        <w:keepNext/>
        <w:tabs>
          <w:tab w:val="left" w:pos="720"/>
        </w:tabs>
        <w:spacing w:line="240" w:lineRule="auto"/>
        <w:contextualSpacing/>
      </w:pPr>
    </w:p>
    <w:p w14:paraId="24DA8E5F" w14:textId="77777777" w:rsidR="007610DD" w:rsidRPr="009274B7" w:rsidRDefault="007610DD" w:rsidP="00743438">
      <w:pPr>
        <w:keepNext/>
        <w:spacing w:line="240" w:lineRule="auto"/>
        <w:contextualSpacing/>
        <w:rPr>
          <w:szCs w:val="22"/>
        </w:rPr>
      </w:pPr>
      <w:r w:rsidRPr="009274B7">
        <w:t>PC</w:t>
      </w:r>
    </w:p>
    <w:p w14:paraId="6F949A4A" w14:textId="77777777" w:rsidR="007610DD" w:rsidRPr="009274B7" w:rsidRDefault="007610DD" w:rsidP="00743438">
      <w:pPr>
        <w:keepNext/>
        <w:spacing w:line="240" w:lineRule="auto"/>
        <w:contextualSpacing/>
        <w:rPr>
          <w:szCs w:val="22"/>
        </w:rPr>
      </w:pPr>
      <w:r w:rsidRPr="009274B7">
        <w:t>SN</w:t>
      </w:r>
    </w:p>
    <w:p w14:paraId="32F00989" w14:textId="77777777" w:rsidR="007610DD" w:rsidRPr="009274B7" w:rsidRDefault="007610DD" w:rsidP="00743438">
      <w:pPr>
        <w:pStyle w:val="CommentText"/>
        <w:spacing w:line="240" w:lineRule="auto"/>
        <w:contextualSpacing/>
        <w:rPr>
          <w:sz w:val="22"/>
        </w:rPr>
      </w:pPr>
      <w:r w:rsidRPr="009274B7">
        <w:rPr>
          <w:sz w:val="22"/>
        </w:rPr>
        <w:t>NN</w:t>
      </w:r>
      <w:r w:rsidRPr="009274B7">
        <w:br w:type="page"/>
      </w:r>
    </w:p>
    <w:p w14:paraId="3DAAA1F7"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5614485C"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6328E423"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 xml:space="preserve">VANJSKA KUTIJA </w:t>
      </w:r>
      <w:r w:rsidRPr="009274B7">
        <w:rPr>
          <w:b/>
          <w:bCs/>
        </w:rPr>
        <w:t>VIŠESTRUKOG PAKIRANJA (s plavim okvirom)</w:t>
      </w:r>
    </w:p>
    <w:p w14:paraId="32C4F014" w14:textId="77777777" w:rsidR="007610DD" w:rsidRPr="009274B7" w:rsidRDefault="007610DD" w:rsidP="00743438">
      <w:pPr>
        <w:keepNext/>
        <w:tabs>
          <w:tab w:val="clear" w:pos="567"/>
        </w:tabs>
        <w:spacing w:line="240" w:lineRule="auto"/>
        <w:contextualSpacing/>
      </w:pPr>
    </w:p>
    <w:p w14:paraId="483AEF2E" w14:textId="77777777" w:rsidR="007610DD" w:rsidRPr="009274B7" w:rsidRDefault="007610DD" w:rsidP="00743438">
      <w:pPr>
        <w:keepNext/>
        <w:tabs>
          <w:tab w:val="clear" w:pos="567"/>
        </w:tabs>
        <w:spacing w:line="240" w:lineRule="auto"/>
        <w:contextualSpacing/>
      </w:pPr>
    </w:p>
    <w:p w14:paraId="17F68F3B" w14:textId="0FE9D84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VAULT_ND_2ebba4db-7265-420f-94fc-fab16be80713 \* MERGEFORMAT </w:instrText>
      </w:r>
      <w:r w:rsidR="00BE18C8">
        <w:rPr>
          <w:b/>
          <w:bCs/>
        </w:rPr>
        <w:fldChar w:fldCharType="separate"/>
      </w:r>
      <w:r w:rsidR="00BE18C8">
        <w:rPr>
          <w:b/>
          <w:bCs/>
        </w:rPr>
        <w:t xml:space="preserve"> </w:t>
      </w:r>
      <w:r w:rsidR="00BE18C8">
        <w:rPr>
          <w:b/>
          <w:bCs/>
        </w:rPr>
        <w:fldChar w:fldCharType="end"/>
      </w:r>
    </w:p>
    <w:p w14:paraId="68E183E7" w14:textId="77777777" w:rsidR="007610DD" w:rsidRPr="009274B7" w:rsidRDefault="007610DD" w:rsidP="00743438">
      <w:pPr>
        <w:keepNext/>
        <w:tabs>
          <w:tab w:val="clear" w:pos="567"/>
        </w:tabs>
        <w:spacing w:line="240" w:lineRule="auto"/>
        <w:contextualSpacing/>
      </w:pPr>
    </w:p>
    <w:p w14:paraId="2E8E1AF9" w14:textId="77777777" w:rsidR="007610DD" w:rsidRDefault="007610DD" w:rsidP="00743438">
      <w:pPr>
        <w:tabs>
          <w:tab w:val="clear" w:pos="567"/>
        </w:tabs>
        <w:spacing w:line="240" w:lineRule="auto"/>
        <w:contextualSpacing/>
      </w:pPr>
      <w:r w:rsidRPr="009274B7">
        <w:t xml:space="preserve">Omvoh 100 mg </w:t>
      </w:r>
    </w:p>
    <w:p w14:paraId="1CAD8512" w14:textId="77777777" w:rsidR="007610DD" w:rsidRDefault="007610DD" w:rsidP="00743438">
      <w:pPr>
        <w:tabs>
          <w:tab w:val="clear" w:pos="567"/>
        </w:tabs>
        <w:spacing w:line="240" w:lineRule="auto"/>
        <w:contextualSpacing/>
      </w:pPr>
      <w:r w:rsidRPr="009274B7">
        <w:t xml:space="preserve">Omvoh </w:t>
      </w:r>
      <w:r>
        <w:t>2</w:t>
      </w:r>
      <w:r w:rsidRPr="009274B7">
        <w:t xml:space="preserve">00 mg </w:t>
      </w:r>
    </w:p>
    <w:p w14:paraId="47D6C95F" w14:textId="77777777" w:rsidR="007610DD" w:rsidRPr="009274B7" w:rsidRDefault="007610DD" w:rsidP="00743438">
      <w:pPr>
        <w:tabs>
          <w:tab w:val="clear" w:pos="567"/>
        </w:tabs>
        <w:spacing w:line="240" w:lineRule="auto"/>
        <w:contextualSpacing/>
      </w:pPr>
      <w:r w:rsidRPr="009274B7">
        <w:t>otopina za injekciju u napunjenoj brizgalici</w:t>
      </w:r>
    </w:p>
    <w:p w14:paraId="15F82671" w14:textId="77777777" w:rsidR="007610DD" w:rsidRPr="009274B7" w:rsidRDefault="007610DD" w:rsidP="00743438">
      <w:pPr>
        <w:tabs>
          <w:tab w:val="clear" w:pos="567"/>
        </w:tabs>
        <w:spacing w:line="240" w:lineRule="auto"/>
        <w:contextualSpacing/>
      </w:pPr>
      <w:r w:rsidRPr="009274B7">
        <w:t>mirikizumab</w:t>
      </w:r>
    </w:p>
    <w:p w14:paraId="6BE78A39" w14:textId="77777777" w:rsidR="007610DD" w:rsidRPr="009274B7" w:rsidRDefault="007610DD" w:rsidP="00743438">
      <w:pPr>
        <w:tabs>
          <w:tab w:val="clear" w:pos="567"/>
        </w:tabs>
        <w:spacing w:line="240" w:lineRule="auto"/>
        <w:contextualSpacing/>
      </w:pPr>
    </w:p>
    <w:p w14:paraId="2CAEB05C" w14:textId="77777777" w:rsidR="007610DD" w:rsidRPr="009274B7" w:rsidRDefault="007610DD" w:rsidP="00743438">
      <w:pPr>
        <w:tabs>
          <w:tab w:val="clear" w:pos="567"/>
        </w:tabs>
        <w:spacing w:line="240" w:lineRule="auto"/>
        <w:contextualSpacing/>
      </w:pPr>
    </w:p>
    <w:p w14:paraId="44B07271" w14:textId="436FEC11"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VAULT_ND_2eac44cf-9521-41d1-9916-8ffb3a3a1f81 \* MERGEFORMAT </w:instrText>
      </w:r>
      <w:r w:rsidR="00BE18C8">
        <w:rPr>
          <w:b/>
          <w:bCs/>
        </w:rPr>
        <w:fldChar w:fldCharType="separate"/>
      </w:r>
      <w:r w:rsidR="00BE18C8">
        <w:rPr>
          <w:b/>
          <w:bCs/>
        </w:rPr>
        <w:t xml:space="preserve"> </w:t>
      </w:r>
      <w:r w:rsidR="00BE18C8">
        <w:rPr>
          <w:b/>
          <w:bCs/>
        </w:rPr>
        <w:fldChar w:fldCharType="end"/>
      </w:r>
    </w:p>
    <w:p w14:paraId="40233BA8" w14:textId="77777777" w:rsidR="007610DD" w:rsidRPr="009274B7" w:rsidRDefault="007610DD" w:rsidP="00743438">
      <w:pPr>
        <w:keepNext/>
        <w:tabs>
          <w:tab w:val="clear" w:pos="567"/>
        </w:tabs>
        <w:spacing w:line="240" w:lineRule="auto"/>
        <w:contextualSpacing/>
        <w:rPr>
          <w:szCs w:val="22"/>
        </w:rPr>
      </w:pPr>
    </w:p>
    <w:p w14:paraId="22B4775F" w14:textId="77777777" w:rsidR="007610DD" w:rsidRDefault="007610DD" w:rsidP="00743438">
      <w:pPr>
        <w:tabs>
          <w:tab w:val="clear" w:pos="567"/>
        </w:tabs>
        <w:spacing w:line="240" w:lineRule="auto"/>
        <w:contextualSpacing/>
      </w:pPr>
      <w:r w:rsidRPr="009274B7">
        <w:t>Jedna napunjena brizgalica</w:t>
      </w:r>
      <w:r>
        <w:t xml:space="preserve"> s 1 ml otopine</w:t>
      </w:r>
      <w:r w:rsidRPr="009274B7">
        <w:t xml:space="preserve"> sadrži 100 mg mirikizumaba.</w:t>
      </w:r>
    </w:p>
    <w:p w14:paraId="00543B1A" w14:textId="77777777" w:rsidR="007610DD" w:rsidRPr="00854107" w:rsidRDefault="007610DD" w:rsidP="00743438">
      <w:pPr>
        <w:tabs>
          <w:tab w:val="clear" w:pos="567"/>
        </w:tabs>
        <w:spacing w:line="240" w:lineRule="auto"/>
        <w:contextualSpacing/>
      </w:pPr>
      <w:r w:rsidRPr="009274B7">
        <w:t>Jedna napunjena brizgalica</w:t>
      </w:r>
      <w:r>
        <w:t xml:space="preserve"> s 2 ml otopine</w:t>
      </w:r>
      <w:r w:rsidRPr="009274B7">
        <w:t xml:space="preserve"> sadrži </w:t>
      </w:r>
      <w:r>
        <w:t>2</w:t>
      </w:r>
      <w:r w:rsidRPr="009274B7">
        <w:t>00 mg mirikizumaba</w:t>
      </w:r>
      <w:r>
        <w:t>.</w:t>
      </w:r>
    </w:p>
    <w:p w14:paraId="3A6C01C7" w14:textId="77777777" w:rsidR="007610DD" w:rsidRPr="009274B7" w:rsidRDefault="007610DD" w:rsidP="00743438">
      <w:pPr>
        <w:tabs>
          <w:tab w:val="clear" w:pos="567"/>
        </w:tabs>
        <w:spacing w:line="240" w:lineRule="auto"/>
        <w:contextualSpacing/>
        <w:rPr>
          <w:szCs w:val="22"/>
        </w:rPr>
      </w:pPr>
    </w:p>
    <w:p w14:paraId="5C8D0503" w14:textId="77777777" w:rsidR="007610DD" w:rsidRPr="009274B7" w:rsidRDefault="007610DD" w:rsidP="00743438">
      <w:pPr>
        <w:tabs>
          <w:tab w:val="clear" w:pos="567"/>
        </w:tabs>
        <w:spacing w:line="240" w:lineRule="auto"/>
        <w:contextualSpacing/>
        <w:rPr>
          <w:szCs w:val="22"/>
        </w:rPr>
      </w:pPr>
    </w:p>
    <w:p w14:paraId="29062486" w14:textId="698DCEF4"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VAULT_ND_07a973a0-1c51-4539-bfa6-199976916d10 \* MERGEFORMAT </w:instrText>
      </w:r>
      <w:r w:rsidR="00BE18C8">
        <w:rPr>
          <w:b/>
          <w:bCs/>
        </w:rPr>
        <w:fldChar w:fldCharType="separate"/>
      </w:r>
      <w:r w:rsidR="00BE18C8">
        <w:rPr>
          <w:b/>
          <w:bCs/>
        </w:rPr>
        <w:t xml:space="preserve"> </w:t>
      </w:r>
      <w:r w:rsidR="00BE18C8">
        <w:rPr>
          <w:b/>
          <w:bCs/>
        </w:rPr>
        <w:fldChar w:fldCharType="end"/>
      </w:r>
    </w:p>
    <w:p w14:paraId="6BB3F9C0" w14:textId="77777777" w:rsidR="007610DD" w:rsidRPr="009274B7" w:rsidRDefault="007610DD" w:rsidP="00743438">
      <w:pPr>
        <w:keepNext/>
        <w:tabs>
          <w:tab w:val="clear" w:pos="567"/>
        </w:tabs>
        <w:spacing w:line="240" w:lineRule="auto"/>
        <w:contextualSpacing/>
      </w:pPr>
    </w:p>
    <w:p w14:paraId="7281291E" w14:textId="77777777"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6013532A" w14:textId="77777777" w:rsidR="007610DD" w:rsidRPr="009274B7" w:rsidRDefault="007610DD" w:rsidP="00743438">
      <w:pPr>
        <w:tabs>
          <w:tab w:val="clear" w:pos="567"/>
        </w:tabs>
        <w:spacing w:line="240" w:lineRule="auto"/>
        <w:contextualSpacing/>
      </w:pPr>
    </w:p>
    <w:p w14:paraId="606A686B" w14:textId="77777777" w:rsidR="007610DD" w:rsidRPr="009274B7" w:rsidRDefault="007610DD" w:rsidP="00743438">
      <w:pPr>
        <w:tabs>
          <w:tab w:val="clear" w:pos="567"/>
        </w:tabs>
        <w:spacing w:line="240" w:lineRule="auto"/>
        <w:contextualSpacing/>
      </w:pPr>
    </w:p>
    <w:p w14:paraId="6D34BBDE" w14:textId="03F5BD2B"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VAULT_ND_27f2fdde-d677-4ec7-bb92-f238f9b8ff31 \* MERGEFORMAT </w:instrText>
      </w:r>
      <w:r w:rsidR="00BE18C8">
        <w:rPr>
          <w:b/>
          <w:bCs/>
        </w:rPr>
        <w:fldChar w:fldCharType="separate"/>
      </w:r>
      <w:r w:rsidR="00BE18C8">
        <w:rPr>
          <w:b/>
          <w:bCs/>
        </w:rPr>
        <w:t xml:space="preserve"> </w:t>
      </w:r>
      <w:r w:rsidR="00BE18C8">
        <w:rPr>
          <w:b/>
          <w:bCs/>
        </w:rPr>
        <w:fldChar w:fldCharType="end"/>
      </w:r>
    </w:p>
    <w:p w14:paraId="1B181C2D" w14:textId="77777777" w:rsidR="007610DD" w:rsidRPr="009274B7" w:rsidRDefault="007610DD" w:rsidP="00743438">
      <w:pPr>
        <w:keepNext/>
        <w:tabs>
          <w:tab w:val="clear" w:pos="567"/>
        </w:tabs>
        <w:spacing w:line="240" w:lineRule="auto"/>
        <w:contextualSpacing/>
        <w:rPr>
          <w:i/>
        </w:rPr>
      </w:pPr>
    </w:p>
    <w:p w14:paraId="06FDACD0"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4CDB5F75" w14:textId="579C2A63" w:rsidR="007610DD" w:rsidRPr="009274B7" w:rsidRDefault="007610DD" w:rsidP="00743438">
      <w:pPr>
        <w:tabs>
          <w:tab w:val="clear" w:pos="567"/>
        </w:tabs>
        <w:spacing w:line="240" w:lineRule="auto"/>
        <w:contextualSpacing/>
      </w:pPr>
      <w:r w:rsidRPr="009274B7">
        <w:t xml:space="preserve">Višestruko pakiranje: </w:t>
      </w:r>
      <w:bookmarkStart w:id="1181" w:name="_Hlk184827405"/>
      <w:r w:rsidRPr="009274B7">
        <w:t xml:space="preserve">3 pakiranja </w:t>
      </w:r>
      <w:r w:rsidR="00141DF1">
        <w:t xml:space="preserve">od kojih svako sadrži </w:t>
      </w:r>
      <w:r>
        <w:t>1 napunjen</w:t>
      </w:r>
      <w:r w:rsidR="00141DF1">
        <w:t>u</w:t>
      </w:r>
      <w:r>
        <w:t xml:space="preserve"> brizgalic</w:t>
      </w:r>
      <w:r w:rsidR="00141DF1">
        <w:t>u od</w:t>
      </w:r>
      <w:r>
        <w:t xml:space="preserve"> 100 mg i 1 </w:t>
      </w:r>
      <w:r w:rsidR="00141DF1">
        <w:t xml:space="preserve">napunjenu brizgalicu od </w:t>
      </w:r>
      <w:r>
        <w:t>200 mg</w:t>
      </w:r>
      <w:bookmarkEnd w:id="1181"/>
    </w:p>
    <w:p w14:paraId="16E9F8AD" w14:textId="77777777" w:rsidR="007610DD" w:rsidRPr="009274B7" w:rsidRDefault="007610DD" w:rsidP="00743438">
      <w:pPr>
        <w:tabs>
          <w:tab w:val="clear" w:pos="567"/>
        </w:tabs>
        <w:spacing w:line="240" w:lineRule="auto"/>
        <w:contextualSpacing/>
      </w:pPr>
    </w:p>
    <w:p w14:paraId="28F5D147" w14:textId="77777777" w:rsidR="007610DD" w:rsidRPr="009274B7" w:rsidRDefault="007610DD" w:rsidP="00743438">
      <w:pPr>
        <w:tabs>
          <w:tab w:val="clear" w:pos="567"/>
        </w:tabs>
        <w:spacing w:line="240" w:lineRule="auto"/>
        <w:contextualSpacing/>
      </w:pPr>
    </w:p>
    <w:p w14:paraId="796A4EC1" w14:textId="790660CB"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VAULT_ND_c2e6b517-de53-4bb9-acaf-fb6ddb13ce8a \* MERGEFORMAT </w:instrText>
      </w:r>
      <w:r w:rsidR="00BE18C8">
        <w:rPr>
          <w:b/>
          <w:bCs/>
        </w:rPr>
        <w:fldChar w:fldCharType="separate"/>
      </w:r>
      <w:r w:rsidR="00BE18C8">
        <w:rPr>
          <w:b/>
          <w:bCs/>
        </w:rPr>
        <w:t xml:space="preserve"> </w:t>
      </w:r>
      <w:r w:rsidR="00BE18C8">
        <w:rPr>
          <w:b/>
          <w:bCs/>
        </w:rPr>
        <w:fldChar w:fldCharType="end"/>
      </w:r>
    </w:p>
    <w:p w14:paraId="7E5C4AA1" w14:textId="77777777" w:rsidR="007610DD" w:rsidRPr="009274B7" w:rsidRDefault="007610DD" w:rsidP="00743438">
      <w:pPr>
        <w:keepNext/>
        <w:tabs>
          <w:tab w:val="clear" w:pos="567"/>
        </w:tabs>
        <w:spacing w:line="240" w:lineRule="auto"/>
        <w:contextualSpacing/>
        <w:rPr>
          <w:i/>
        </w:rPr>
      </w:pPr>
    </w:p>
    <w:p w14:paraId="35A800E5" w14:textId="77777777" w:rsidR="007610DD" w:rsidRPr="009274B7" w:rsidRDefault="007610DD" w:rsidP="00743438">
      <w:pPr>
        <w:tabs>
          <w:tab w:val="clear" w:pos="567"/>
        </w:tabs>
        <w:spacing w:line="240" w:lineRule="auto"/>
        <w:contextualSpacing/>
      </w:pPr>
      <w:r w:rsidRPr="009274B7">
        <w:t>Samo za jednokratnu uporabu.</w:t>
      </w:r>
    </w:p>
    <w:p w14:paraId="09371528" w14:textId="77777777" w:rsidR="007610DD" w:rsidRPr="009274B7" w:rsidRDefault="007610DD" w:rsidP="00743438">
      <w:pPr>
        <w:tabs>
          <w:tab w:val="clear" w:pos="567"/>
        </w:tabs>
        <w:spacing w:line="240" w:lineRule="auto"/>
        <w:contextualSpacing/>
      </w:pPr>
      <w:r w:rsidRPr="009274B7">
        <w:t>Prije uporabe pročitajte uputu o lijeku.</w:t>
      </w:r>
    </w:p>
    <w:p w14:paraId="21334958" w14:textId="77777777" w:rsidR="007610DD" w:rsidRPr="009274B7" w:rsidRDefault="007610DD" w:rsidP="00743438">
      <w:pPr>
        <w:tabs>
          <w:tab w:val="clear" w:pos="567"/>
        </w:tabs>
        <w:spacing w:line="240" w:lineRule="auto"/>
        <w:contextualSpacing/>
      </w:pPr>
      <w:r w:rsidRPr="009274B7">
        <w:t>Supkutano.</w:t>
      </w:r>
    </w:p>
    <w:p w14:paraId="47917615" w14:textId="77777777" w:rsidR="007610DD" w:rsidRPr="009274B7" w:rsidRDefault="007610DD" w:rsidP="00743438">
      <w:pPr>
        <w:tabs>
          <w:tab w:val="clear" w:pos="567"/>
        </w:tabs>
        <w:spacing w:line="240" w:lineRule="auto"/>
        <w:contextualSpacing/>
        <w:rPr>
          <w:szCs w:val="22"/>
        </w:rPr>
      </w:pPr>
      <w:r w:rsidRPr="009274B7">
        <w:t>Ne tresti.</w:t>
      </w:r>
    </w:p>
    <w:p w14:paraId="326BD78D" w14:textId="77777777" w:rsidR="007610DD" w:rsidRPr="009274B7" w:rsidRDefault="007610DD" w:rsidP="00743438">
      <w:pPr>
        <w:tabs>
          <w:tab w:val="clear" w:pos="567"/>
        </w:tabs>
        <w:spacing w:line="240" w:lineRule="auto"/>
        <w:contextualSpacing/>
      </w:pPr>
    </w:p>
    <w:p w14:paraId="6E39007B" w14:textId="77777777" w:rsidR="007610DD" w:rsidRPr="009274B7" w:rsidRDefault="007610DD" w:rsidP="00743438">
      <w:pPr>
        <w:tabs>
          <w:tab w:val="clear" w:pos="567"/>
        </w:tabs>
        <w:spacing w:line="240" w:lineRule="auto"/>
        <w:contextualSpacing/>
      </w:pPr>
    </w:p>
    <w:p w14:paraId="1BD45ABC" w14:textId="417F1EEE"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VAULT_ND_22c99abc-6df1-4c15-8a55-d651dcae5ac3 \* MERGEFORMAT </w:instrText>
      </w:r>
      <w:r w:rsidR="00BE18C8">
        <w:rPr>
          <w:b/>
          <w:bCs/>
        </w:rPr>
        <w:fldChar w:fldCharType="separate"/>
      </w:r>
      <w:r w:rsidR="00BE18C8">
        <w:rPr>
          <w:b/>
          <w:bCs/>
        </w:rPr>
        <w:t xml:space="preserve"> </w:t>
      </w:r>
      <w:r w:rsidR="00BE18C8">
        <w:rPr>
          <w:b/>
          <w:bCs/>
        </w:rPr>
        <w:fldChar w:fldCharType="end"/>
      </w:r>
    </w:p>
    <w:p w14:paraId="3CA98F13" w14:textId="77777777" w:rsidR="007610DD" w:rsidRPr="009274B7" w:rsidRDefault="007610DD" w:rsidP="00743438">
      <w:pPr>
        <w:keepNext/>
        <w:tabs>
          <w:tab w:val="clear" w:pos="567"/>
        </w:tabs>
        <w:spacing w:line="240" w:lineRule="auto"/>
        <w:contextualSpacing/>
      </w:pPr>
    </w:p>
    <w:p w14:paraId="4FE2AF42" w14:textId="390B5A4B" w:rsidR="007610DD" w:rsidRPr="009274B7" w:rsidRDefault="007610DD" w:rsidP="00743438">
      <w:pPr>
        <w:keepNext/>
        <w:tabs>
          <w:tab w:val="clear" w:pos="567"/>
        </w:tabs>
        <w:spacing w:line="240" w:lineRule="auto"/>
        <w:contextualSpacing/>
        <w:outlineLvl w:val="0"/>
      </w:pPr>
      <w:r w:rsidRPr="009274B7">
        <w:t>Čuvati izvan pogleda i dohvata djece.</w:t>
      </w:r>
      <w:fldSimple w:instr=" DOCVARIABLE vault_nd_0baf14c2-5c3f-4d8d-aa7d-3e83a248787b \* MERGEFORMAT ">
        <w:r w:rsidR="00BE18C8">
          <w:t xml:space="preserve"> </w:t>
        </w:r>
      </w:fldSimple>
    </w:p>
    <w:p w14:paraId="466A4B45" w14:textId="77777777" w:rsidR="007610DD" w:rsidRPr="009274B7" w:rsidRDefault="007610DD" w:rsidP="00743438">
      <w:pPr>
        <w:tabs>
          <w:tab w:val="clear" w:pos="567"/>
        </w:tabs>
        <w:spacing w:line="240" w:lineRule="auto"/>
        <w:contextualSpacing/>
      </w:pPr>
    </w:p>
    <w:p w14:paraId="76D67D2A" w14:textId="77777777" w:rsidR="007610DD" w:rsidRPr="009274B7" w:rsidRDefault="007610DD" w:rsidP="00743438">
      <w:pPr>
        <w:tabs>
          <w:tab w:val="clear" w:pos="567"/>
        </w:tabs>
        <w:spacing w:line="240" w:lineRule="auto"/>
        <w:contextualSpacing/>
      </w:pPr>
    </w:p>
    <w:p w14:paraId="1D8CB211" w14:textId="2A71D76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VAULT_ND_e6bc66bf-a1d2-4557-883d-7575a72d91a6 \* MERGEFORMAT </w:instrText>
      </w:r>
      <w:r w:rsidR="00BE18C8">
        <w:rPr>
          <w:b/>
          <w:bCs/>
        </w:rPr>
        <w:fldChar w:fldCharType="separate"/>
      </w:r>
      <w:r w:rsidR="00BE18C8">
        <w:rPr>
          <w:b/>
          <w:bCs/>
        </w:rPr>
        <w:t xml:space="preserve"> </w:t>
      </w:r>
      <w:r w:rsidR="00BE18C8">
        <w:rPr>
          <w:b/>
          <w:bCs/>
        </w:rPr>
        <w:fldChar w:fldCharType="end"/>
      </w:r>
    </w:p>
    <w:p w14:paraId="3997E8C1" w14:textId="77777777" w:rsidR="007610DD" w:rsidRPr="009274B7" w:rsidRDefault="007610DD" w:rsidP="00743438">
      <w:pPr>
        <w:tabs>
          <w:tab w:val="clear" w:pos="567"/>
        </w:tabs>
        <w:spacing w:line="240" w:lineRule="auto"/>
        <w:contextualSpacing/>
      </w:pPr>
    </w:p>
    <w:p w14:paraId="13C8FEE5" w14:textId="77777777" w:rsidR="007610DD" w:rsidRPr="009274B7" w:rsidRDefault="007610DD" w:rsidP="00743438">
      <w:pPr>
        <w:tabs>
          <w:tab w:val="clear" w:pos="567"/>
          <w:tab w:val="left" w:pos="749"/>
        </w:tabs>
        <w:spacing w:line="240" w:lineRule="auto"/>
        <w:contextualSpacing/>
      </w:pPr>
    </w:p>
    <w:p w14:paraId="20E7554F" w14:textId="7C3C34F8"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BE18C8">
        <w:rPr>
          <w:b/>
          <w:bCs/>
        </w:rPr>
        <w:fldChar w:fldCharType="begin"/>
      </w:r>
      <w:r w:rsidR="00BE18C8">
        <w:rPr>
          <w:b/>
          <w:bCs/>
        </w:rPr>
        <w:instrText xml:space="preserve"> DOCVARIABLE VAULT_ND_5a99b971-c2c6-4ffe-a216-3a2e16d2555a \* MERGEFORMAT </w:instrText>
      </w:r>
      <w:r w:rsidR="00BE18C8">
        <w:rPr>
          <w:b/>
          <w:bCs/>
        </w:rPr>
        <w:fldChar w:fldCharType="separate"/>
      </w:r>
      <w:r w:rsidR="00BE18C8">
        <w:rPr>
          <w:b/>
          <w:bCs/>
        </w:rPr>
        <w:t xml:space="preserve"> </w:t>
      </w:r>
      <w:r w:rsidR="00BE18C8">
        <w:rPr>
          <w:b/>
          <w:bCs/>
        </w:rPr>
        <w:fldChar w:fldCharType="end"/>
      </w:r>
    </w:p>
    <w:p w14:paraId="65C0816D" w14:textId="77777777" w:rsidR="007610DD" w:rsidRPr="009274B7" w:rsidRDefault="007610DD" w:rsidP="00743438">
      <w:pPr>
        <w:keepNext/>
        <w:tabs>
          <w:tab w:val="clear" w:pos="567"/>
        </w:tabs>
        <w:spacing w:line="240" w:lineRule="auto"/>
        <w:contextualSpacing/>
        <w:rPr>
          <w:i/>
        </w:rPr>
      </w:pPr>
    </w:p>
    <w:p w14:paraId="2532289D" w14:textId="77777777" w:rsidR="007610DD" w:rsidRPr="009274B7" w:rsidRDefault="007610DD" w:rsidP="00743438">
      <w:pPr>
        <w:keepNext/>
        <w:tabs>
          <w:tab w:val="clear" w:pos="567"/>
        </w:tabs>
        <w:spacing w:line="240" w:lineRule="auto"/>
        <w:contextualSpacing/>
      </w:pPr>
      <w:r w:rsidRPr="009274B7">
        <w:t>EXP</w:t>
      </w:r>
    </w:p>
    <w:p w14:paraId="104CC5BC" w14:textId="77777777" w:rsidR="007610DD" w:rsidRPr="009274B7" w:rsidRDefault="007610DD" w:rsidP="00743438">
      <w:pPr>
        <w:tabs>
          <w:tab w:val="clear" w:pos="567"/>
        </w:tabs>
        <w:spacing w:line="240" w:lineRule="auto"/>
        <w:contextualSpacing/>
      </w:pPr>
    </w:p>
    <w:p w14:paraId="6C4A87B3" w14:textId="77777777" w:rsidR="007610DD" w:rsidRPr="009274B7" w:rsidRDefault="007610DD" w:rsidP="00743438">
      <w:pPr>
        <w:tabs>
          <w:tab w:val="clear" w:pos="567"/>
        </w:tabs>
        <w:spacing w:line="240" w:lineRule="auto"/>
        <w:contextualSpacing/>
      </w:pPr>
    </w:p>
    <w:p w14:paraId="0244C608" w14:textId="5897D4CA"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lastRenderedPageBreak/>
        <w:t>9.</w:t>
      </w:r>
      <w:r w:rsidRPr="009274B7">
        <w:rPr>
          <w:b/>
        </w:rPr>
        <w:tab/>
      </w:r>
      <w:r w:rsidRPr="009274B7">
        <w:rPr>
          <w:b/>
          <w:bCs/>
        </w:rPr>
        <w:t>POSEBNE MJERE ČUVANJA</w:t>
      </w:r>
      <w:r w:rsidR="00BE18C8">
        <w:rPr>
          <w:b/>
          <w:bCs/>
        </w:rPr>
        <w:fldChar w:fldCharType="begin"/>
      </w:r>
      <w:r w:rsidR="00BE18C8">
        <w:rPr>
          <w:b/>
          <w:bCs/>
        </w:rPr>
        <w:instrText xml:space="preserve"> DOCVARIABLE VAULT_ND_796216f7-2fad-4bdb-bc71-df59e7ed7615 \* MERGEFORMAT </w:instrText>
      </w:r>
      <w:r w:rsidR="00BE18C8">
        <w:rPr>
          <w:b/>
          <w:bCs/>
        </w:rPr>
        <w:fldChar w:fldCharType="separate"/>
      </w:r>
      <w:r w:rsidR="00BE18C8">
        <w:rPr>
          <w:b/>
          <w:bCs/>
        </w:rPr>
        <w:t xml:space="preserve"> </w:t>
      </w:r>
      <w:r w:rsidR="00BE18C8">
        <w:rPr>
          <w:b/>
          <w:bCs/>
        </w:rPr>
        <w:fldChar w:fldCharType="end"/>
      </w:r>
    </w:p>
    <w:p w14:paraId="236DD8E1" w14:textId="77777777" w:rsidR="007610DD" w:rsidRPr="009274B7" w:rsidRDefault="007610DD" w:rsidP="00743438">
      <w:pPr>
        <w:keepNext/>
        <w:tabs>
          <w:tab w:val="clear" w:pos="567"/>
        </w:tabs>
        <w:spacing w:line="240" w:lineRule="auto"/>
        <w:contextualSpacing/>
        <w:rPr>
          <w:i/>
        </w:rPr>
      </w:pPr>
    </w:p>
    <w:p w14:paraId="4825FD84" w14:textId="77777777" w:rsidR="007610DD" w:rsidRPr="009274B7" w:rsidRDefault="007610DD" w:rsidP="00743438">
      <w:pPr>
        <w:keepNext/>
        <w:spacing w:line="240" w:lineRule="auto"/>
        <w:contextualSpacing/>
      </w:pPr>
      <w:r w:rsidRPr="009274B7">
        <w:t>Čuvati u hladnjaku.</w:t>
      </w:r>
    </w:p>
    <w:p w14:paraId="747B9042" w14:textId="77777777" w:rsidR="007610DD" w:rsidRPr="009274B7" w:rsidRDefault="007610DD" w:rsidP="00743438">
      <w:pPr>
        <w:keepNext/>
        <w:spacing w:line="240" w:lineRule="auto"/>
        <w:contextualSpacing/>
      </w:pPr>
      <w:r w:rsidRPr="009274B7">
        <w:t>Ne zamrzavati.</w:t>
      </w:r>
    </w:p>
    <w:p w14:paraId="435A35FA" w14:textId="77777777" w:rsidR="007610DD" w:rsidRPr="009274B7" w:rsidRDefault="007610DD" w:rsidP="00743438">
      <w:pPr>
        <w:spacing w:line="240" w:lineRule="auto"/>
        <w:contextualSpacing/>
      </w:pPr>
      <w:r w:rsidRPr="009274B7">
        <w:t>Čuvati u originalnom pakiranju radi zaštite od svjetlosti.</w:t>
      </w:r>
    </w:p>
    <w:p w14:paraId="76D5975A" w14:textId="77777777" w:rsidR="007610DD" w:rsidRPr="009274B7" w:rsidRDefault="007610DD" w:rsidP="00743438">
      <w:pPr>
        <w:pStyle w:val="Default"/>
        <w:contextualSpacing/>
        <w:rPr>
          <w:sz w:val="22"/>
        </w:rPr>
      </w:pPr>
    </w:p>
    <w:p w14:paraId="7B1C483C" w14:textId="77777777" w:rsidR="007610DD" w:rsidRPr="009274B7" w:rsidRDefault="007610DD" w:rsidP="00743438">
      <w:pPr>
        <w:tabs>
          <w:tab w:val="clear" w:pos="567"/>
        </w:tabs>
        <w:spacing w:line="240" w:lineRule="auto"/>
        <w:ind w:left="567" w:hanging="567"/>
        <w:contextualSpacing/>
      </w:pPr>
    </w:p>
    <w:p w14:paraId="070C1F69" w14:textId="4C73FA84"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VAULT_ND_4d4a13a1-37f4-4663-8962-992b00775c18 \* MERGEFORMAT </w:instrText>
      </w:r>
      <w:r w:rsidR="00BE18C8">
        <w:rPr>
          <w:b/>
          <w:bCs/>
        </w:rPr>
        <w:fldChar w:fldCharType="separate"/>
      </w:r>
      <w:r w:rsidR="00BE18C8">
        <w:rPr>
          <w:b/>
          <w:bCs/>
        </w:rPr>
        <w:t xml:space="preserve"> </w:t>
      </w:r>
      <w:r w:rsidR="00BE18C8">
        <w:rPr>
          <w:b/>
          <w:bCs/>
        </w:rPr>
        <w:fldChar w:fldCharType="end"/>
      </w:r>
    </w:p>
    <w:p w14:paraId="771DAB20" w14:textId="77777777" w:rsidR="007610DD" w:rsidRPr="009274B7" w:rsidRDefault="007610DD" w:rsidP="00743438">
      <w:pPr>
        <w:tabs>
          <w:tab w:val="clear" w:pos="567"/>
        </w:tabs>
        <w:spacing w:line="240" w:lineRule="auto"/>
        <w:contextualSpacing/>
        <w:rPr>
          <w:i/>
        </w:rPr>
      </w:pPr>
    </w:p>
    <w:p w14:paraId="483ADC5E" w14:textId="77777777" w:rsidR="007610DD" w:rsidRPr="009274B7" w:rsidRDefault="007610DD" w:rsidP="00743438">
      <w:pPr>
        <w:tabs>
          <w:tab w:val="clear" w:pos="567"/>
        </w:tabs>
        <w:spacing w:line="240" w:lineRule="auto"/>
        <w:contextualSpacing/>
        <w:rPr>
          <w:szCs w:val="22"/>
        </w:rPr>
      </w:pPr>
    </w:p>
    <w:p w14:paraId="1524D1CD" w14:textId="1312EE12"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VAULT_ND_ab600062-77dc-4243-9af5-ad245ec0f7ce \* MERGEFORMAT </w:instrText>
      </w:r>
      <w:r w:rsidR="00BE18C8">
        <w:rPr>
          <w:b/>
          <w:bCs/>
        </w:rPr>
        <w:fldChar w:fldCharType="separate"/>
      </w:r>
      <w:r w:rsidR="00BE18C8">
        <w:rPr>
          <w:b/>
          <w:bCs/>
        </w:rPr>
        <w:t xml:space="preserve"> </w:t>
      </w:r>
      <w:r w:rsidR="00BE18C8">
        <w:rPr>
          <w:b/>
          <w:bCs/>
        </w:rPr>
        <w:fldChar w:fldCharType="end"/>
      </w:r>
    </w:p>
    <w:p w14:paraId="40915C2C" w14:textId="77777777" w:rsidR="007610DD" w:rsidRPr="009274B7" w:rsidRDefault="007610DD" w:rsidP="00743438">
      <w:pPr>
        <w:keepNext/>
        <w:tabs>
          <w:tab w:val="clear" w:pos="567"/>
        </w:tabs>
        <w:spacing w:line="240" w:lineRule="auto"/>
        <w:contextualSpacing/>
        <w:rPr>
          <w:i/>
        </w:rPr>
      </w:pPr>
    </w:p>
    <w:p w14:paraId="2389CE64"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78BF93F6" w14:textId="77777777" w:rsidR="007610DD" w:rsidRPr="009274B7" w:rsidRDefault="007610DD" w:rsidP="00743438">
      <w:pPr>
        <w:keepNext/>
        <w:tabs>
          <w:tab w:val="clear" w:pos="567"/>
        </w:tabs>
        <w:spacing w:line="240" w:lineRule="auto"/>
        <w:contextualSpacing/>
        <w:rPr>
          <w:szCs w:val="22"/>
        </w:rPr>
      </w:pPr>
      <w:r w:rsidRPr="009274B7">
        <w:t>Papendorpseweg 83, 3528 BJ Utrecht,</w:t>
      </w:r>
    </w:p>
    <w:p w14:paraId="689C4910" w14:textId="77777777" w:rsidR="007610DD" w:rsidRPr="009274B7" w:rsidRDefault="007610DD" w:rsidP="00743438">
      <w:pPr>
        <w:tabs>
          <w:tab w:val="clear" w:pos="567"/>
        </w:tabs>
        <w:spacing w:line="240" w:lineRule="auto"/>
        <w:contextualSpacing/>
      </w:pPr>
      <w:r w:rsidRPr="009274B7">
        <w:t>Nizozemska</w:t>
      </w:r>
    </w:p>
    <w:p w14:paraId="4EABDF07" w14:textId="77777777" w:rsidR="007610DD" w:rsidRPr="009274B7" w:rsidRDefault="007610DD" w:rsidP="00743438">
      <w:pPr>
        <w:tabs>
          <w:tab w:val="clear" w:pos="567"/>
        </w:tabs>
        <w:spacing w:line="240" w:lineRule="auto"/>
        <w:contextualSpacing/>
      </w:pPr>
    </w:p>
    <w:p w14:paraId="3297DED1" w14:textId="77777777" w:rsidR="007610DD" w:rsidRPr="009274B7" w:rsidRDefault="007610DD" w:rsidP="00743438">
      <w:pPr>
        <w:tabs>
          <w:tab w:val="clear" w:pos="567"/>
        </w:tabs>
        <w:spacing w:line="240" w:lineRule="auto"/>
        <w:contextualSpacing/>
      </w:pPr>
    </w:p>
    <w:p w14:paraId="074BD883" w14:textId="5D238F91"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VAULT_ND_ea5e8fe3-daa7-4590-a290-b30b5ce61a8b \* MERGEFORMAT </w:instrText>
      </w:r>
      <w:r w:rsidR="00BE18C8">
        <w:rPr>
          <w:b/>
          <w:bCs/>
        </w:rPr>
        <w:fldChar w:fldCharType="separate"/>
      </w:r>
      <w:r w:rsidR="00BE18C8">
        <w:rPr>
          <w:b/>
          <w:bCs/>
        </w:rPr>
        <w:t xml:space="preserve"> </w:t>
      </w:r>
      <w:r w:rsidR="00BE18C8">
        <w:rPr>
          <w:b/>
          <w:bCs/>
        </w:rPr>
        <w:fldChar w:fldCharType="end"/>
      </w:r>
    </w:p>
    <w:p w14:paraId="03BDD23D" w14:textId="77777777" w:rsidR="007610DD" w:rsidRPr="009274B7" w:rsidRDefault="007610DD" w:rsidP="00743438">
      <w:pPr>
        <w:keepNext/>
        <w:tabs>
          <w:tab w:val="clear" w:pos="567"/>
        </w:tabs>
        <w:spacing w:line="240" w:lineRule="auto"/>
        <w:contextualSpacing/>
      </w:pPr>
    </w:p>
    <w:p w14:paraId="24372DED" w14:textId="0C725FB6" w:rsidR="007610DD" w:rsidRPr="009274B7" w:rsidRDefault="007610DD" w:rsidP="00D71DAB">
      <w:pPr>
        <w:keepNext/>
        <w:tabs>
          <w:tab w:val="clear" w:pos="567"/>
        </w:tabs>
        <w:spacing w:line="240" w:lineRule="auto"/>
        <w:contextualSpacing/>
        <w:outlineLvl w:val="0"/>
      </w:pPr>
      <w:r w:rsidRPr="000A73F0">
        <w:rPr>
          <w:rFonts w:cs="Verdana"/>
        </w:rPr>
        <w:t>EU/1/23/1736/010</w:t>
      </w:r>
      <w:r w:rsidR="00BE18C8">
        <w:rPr>
          <w:rFonts w:cs="Verdana"/>
        </w:rPr>
        <w:fldChar w:fldCharType="begin"/>
      </w:r>
      <w:r w:rsidR="00BE18C8">
        <w:rPr>
          <w:rFonts w:cs="Verdana"/>
        </w:rPr>
        <w:instrText xml:space="preserve"> DOCVARIABLE VAULT_ND_fefbb338-e129-42d2-bbe6-02a813ef97c3 \* MERGEFORMAT </w:instrText>
      </w:r>
      <w:r w:rsidR="00BE18C8">
        <w:rPr>
          <w:rFonts w:cs="Verdana"/>
        </w:rPr>
        <w:fldChar w:fldCharType="separate"/>
      </w:r>
      <w:r w:rsidR="00BE18C8">
        <w:rPr>
          <w:rFonts w:cs="Verdana"/>
        </w:rPr>
        <w:t xml:space="preserve"> </w:t>
      </w:r>
      <w:r w:rsidR="00BE18C8">
        <w:rPr>
          <w:rFonts w:cs="Verdana"/>
        </w:rPr>
        <w:fldChar w:fldCharType="end"/>
      </w:r>
    </w:p>
    <w:p w14:paraId="73E9A6AD" w14:textId="77777777" w:rsidR="007610DD" w:rsidRPr="009274B7" w:rsidRDefault="007610DD" w:rsidP="00743438">
      <w:pPr>
        <w:tabs>
          <w:tab w:val="clear" w:pos="567"/>
        </w:tabs>
        <w:spacing w:line="240" w:lineRule="auto"/>
        <w:contextualSpacing/>
      </w:pPr>
    </w:p>
    <w:p w14:paraId="65AC22EC" w14:textId="77777777" w:rsidR="007610DD" w:rsidRPr="009274B7" w:rsidRDefault="007610DD" w:rsidP="00743438">
      <w:pPr>
        <w:tabs>
          <w:tab w:val="clear" w:pos="567"/>
        </w:tabs>
        <w:spacing w:line="240" w:lineRule="auto"/>
        <w:contextualSpacing/>
      </w:pPr>
    </w:p>
    <w:p w14:paraId="17C49D1D" w14:textId="7FE5F060"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VAULT_ND_ac26b331-6772-4ac6-9ca7-18bd88e1ef84 \* MERGEFORMAT </w:instrText>
      </w:r>
      <w:r w:rsidR="00BE18C8">
        <w:rPr>
          <w:b/>
          <w:bCs/>
        </w:rPr>
        <w:fldChar w:fldCharType="separate"/>
      </w:r>
      <w:r w:rsidR="00BE18C8">
        <w:rPr>
          <w:b/>
          <w:bCs/>
        </w:rPr>
        <w:t xml:space="preserve"> </w:t>
      </w:r>
      <w:r w:rsidR="00BE18C8">
        <w:rPr>
          <w:b/>
          <w:bCs/>
        </w:rPr>
        <w:fldChar w:fldCharType="end"/>
      </w:r>
    </w:p>
    <w:p w14:paraId="6CCC3228" w14:textId="77777777" w:rsidR="007610DD" w:rsidRPr="009274B7" w:rsidRDefault="007610DD" w:rsidP="00743438">
      <w:pPr>
        <w:keepNext/>
        <w:tabs>
          <w:tab w:val="clear" w:pos="567"/>
        </w:tabs>
        <w:spacing w:line="240" w:lineRule="auto"/>
        <w:contextualSpacing/>
      </w:pPr>
    </w:p>
    <w:p w14:paraId="70AD1374" w14:textId="77777777" w:rsidR="007610DD" w:rsidRPr="009274B7" w:rsidRDefault="007610DD" w:rsidP="00743438">
      <w:pPr>
        <w:tabs>
          <w:tab w:val="clear" w:pos="567"/>
        </w:tabs>
        <w:spacing w:line="240" w:lineRule="auto"/>
        <w:contextualSpacing/>
      </w:pPr>
      <w:r w:rsidRPr="009274B7">
        <w:t>Lot</w:t>
      </w:r>
    </w:p>
    <w:p w14:paraId="3AD02AC6" w14:textId="77777777" w:rsidR="007610DD" w:rsidRPr="009274B7" w:rsidRDefault="007610DD" w:rsidP="00743438">
      <w:pPr>
        <w:tabs>
          <w:tab w:val="clear" w:pos="567"/>
        </w:tabs>
        <w:spacing w:line="240" w:lineRule="auto"/>
        <w:contextualSpacing/>
      </w:pPr>
    </w:p>
    <w:p w14:paraId="5F05BB7B" w14:textId="77777777" w:rsidR="007610DD" w:rsidRPr="009274B7" w:rsidRDefault="007610DD" w:rsidP="00743438">
      <w:pPr>
        <w:tabs>
          <w:tab w:val="clear" w:pos="567"/>
        </w:tabs>
        <w:spacing w:line="240" w:lineRule="auto"/>
        <w:contextualSpacing/>
      </w:pPr>
    </w:p>
    <w:p w14:paraId="79F63772" w14:textId="3F272FA2"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VAULT_ND_9a5be5a3-74d0-4093-9afb-b6c60384e4e0 \* MERGEFORMAT </w:instrText>
      </w:r>
      <w:r w:rsidR="00BE18C8">
        <w:rPr>
          <w:b/>
          <w:bCs/>
        </w:rPr>
        <w:fldChar w:fldCharType="separate"/>
      </w:r>
      <w:r w:rsidR="00BE18C8">
        <w:rPr>
          <w:b/>
          <w:bCs/>
        </w:rPr>
        <w:t xml:space="preserve"> </w:t>
      </w:r>
      <w:r w:rsidR="00BE18C8">
        <w:rPr>
          <w:b/>
          <w:bCs/>
        </w:rPr>
        <w:fldChar w:fldCharType="end"/>
      </w:r>
    </w:p>
    <w:p w14:paraId="75BA017A" w14:textId="77777777" w:rsidR="007610DD" w:rsidRPr="009274B7" w:rsidRDefault="007610DD" w:rsidP="00743438">
      <w:pPr>
        <w:suppressLineNumbers/>
        <w:spacing w:line="240" w:lineRule="auto"/>
        <w:contextualSpacing/>
        <w:rPr>
          <w:szCs w:val="22"/>
        </w:rPr>
      </w:pPr>
    </w:p>
    <w:p w14:paraId="7BD7A944" w14:textId="77777777" w:rsidR="007610DD" w:rsidRPr="009274B7" w:rsidRDefault="007610DD" w:rsidP="00743438">
      <w:pPr>
        <w:tabs>
          <w:tab w:val="clear" w:pos="567"/>
        </w:tabs>
        <w:spacing w:line="240" w:lineRule="auto"/>
        <w:contextualSpacing/>
      </w:pPr>
    </w:p>
    <w:p w14:paraId="1B8590F6" w14:textId="0950909B"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VAULT_ND_b1d3cbe0-febd-46a9-8f36-9ea0378be541 \* MERGEFORMAT </w:instrText>
      </w:r>
      <w:r w:rsidR="00BE18C8">
        <w:rPr>
          <w:b/>
          <w:bCs/>
        </w:rPr>
        <w:fldChar w:fldCharType="separate"/>
      </w:r>
      <w:r w:rsidR="00BE18C8">
        <w:rPr>
          <w:b/>
          <w:bCs/>
        </w:rPr>
        <w:t xml:space="preserve"> </w:t>
      </w:r>
      <w:r w:rsidR="00BE18C8">
        <w:rPr>
          <w:b/>
          <w:bCs/>
        </w:rPr>
        <w:fldChar w:fldCharType="end"/>
      </w:r>
    </w:p>
    <w:p w14:paraId="6E16FF90" w14:textId="77777777" w:rsidR="007610DD" w:rsidRPr="009274B7" w:rsidRDefault="007610DD" w:rsidP="00743438">
      <w:pPr>
        <w:tabs>
          <w:tab w:val="clear" w:pos="567"/>
        </w:tabs>
        <w:spacing w:line="240" w:lineRule="auto"/>
        <w:contextualSpacing/>
        <w:rPr>
          <w:iCs/>
        </w:rPr>
      </w:pPr>
    </w:p>
    <w:p w14:paraId="03571B1F" w14:textId="77777777" w:rsidR="007610DD" w:rsidRPr="009274B7" w:rsidRDefault="007610DD" w:rsidP="00743438">
      <w:pPr>
        <w:tabs>
          <w:tab w:val="clear" w:pos="567"/>
        </w:tabs>
        <w:spacing w:line="240" w:lineRule="auto"/>
        <w:contextualSpacing/>
        <w:rPr>
          <w:iCs/>
          <w:szCs w:val="22"/>
        </w:rPr>
      </w:pPr>
    </w:p>
    <w:p w14:paraId="3FB825A4"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1688D2F5" w14:textId="77777777" w:rsidR="007610DD" w:rsidRPr="009274B7" w:rsidRDefault="007610DD" w:rsidP="00743438">
      <w:pPr>
        <w:keepNext/>
        <w:tabs>
          <w:tab w:val="clear" w:pos="567"/>
        </w:tabs>
        <w:spacing w:line="240" w:lineRule="auto"/>
        <w:contextualSpacing/>
      </w:pPr>
    </w:p>
    <w:p w14:paraId="1A11B455" w14:textId="77777777" w:rsidR="007610DD" w:rsidRPr="009274B7" w:rsidRDefault="007610DD" w:rsidP="00743438">
      <w:pPr>
        <w:pStyle w:val="CommentText"/>
        <w:spacing w:line="240" w:lineRule="auto"/>
        <w:contextualSpacing/>
        <w:rPr>
          <w:sz w:val="22"/>
          <w:szCs w:val="22"/>
        </w:rPr>
      </w:pPr>
      <w:r w:rsidRPr="009274B7">
        <w:rPr>
          <w:sz w:val="22"/>
        </w:rPr>
        <w:t>Omvoh 100 mg</w:t>
      </w:r>
    </w:p>
    <w:p w14:paraId="343FE49D" w14:textId="77777777" w:rsidR="007610DD" w:rsidRPr="009274B7" w:rsidRDefault="007610DD" w:rsidP="00743438">
      <w:pPr>
        <w:pStyle w:val="CommentText"/>
        <w:spacing w:line="240" w:lineRule="auto"/>
        <w:contextualSpacing/>
        <w:rPr>
          <w:sz w:val="22"/>
          <w:szCs w:val="22"/>
        </w:rPr>
      </w:pPr>
      <w:r w:rsidRPr="009274B7">
        <w:rPr>
          <w:sz w:val="22"/>
        </w:rPr>
        <w:t xml:space="preserve">Omvoh </w:t>
      </w:r>
      <w:r>
        <w:rPr>
          <w:sz w:val="22"/>
        </w:rPr>
        <w:t>2</w:t>
      </w:r>
      <w:r w:rsidRPr="009274B7">
        <w:rPr>
          <w:sz w:val="22"/>
        </w:rPr>
        <w:t>00 mg</w:t>
      </w:r>
    </w:p>
    <w:p w14:paraId="12323CAB" w14:textId="77777777" w:rsidR="007610DD" w:rsidRPr="009274B7" w:rsidRDefault="007610DD" w:rsidP="00743438">
      <w:pPr>
        <w:pStyle w:val="CommentText"/>
        <w:spacing w:line="240" w:lineRule="auto"/>
        <w:contextualSpacing/>
        <w:rPr>
          <w:sz w:val="22"/>
          <w:szCs w:val="22"/>
        </w:rPr>
      </w:pPr>
    </w:p>
    <w:p w14:paraId="2C4E3999" w14:textId="77777777" w:rsidR="007610DD" w:rsidRPr="009274B7" w:rsidRDefault="007610DD" w:rsidP="00743438">
      <w:pPr>
        <w:spacing w:line="240" w:lineRule="auto"/>
        <w:contextualSpacing/>
        <w:rPr>
          <w:szCs w:val="22"/>
          <w:shd w:val="clear" w:color="auto" w:fill="CCCCCC"/>
        </w:rPr>
      </w:pPr>
    </w:p>
    <w:p w14:paraId="50047561"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5617D910" w14:textId="77777777" w:rsidR="007610DD" w:rsidRPr="009274B7" w:rsidRDefault="007610DD" w:rsidP="00743438">
      <w:pPr>
        <w:keepNext/>
        <w:tabs>
          <w:tab w:val="left" w:pos="720"/>
        </w:tabs>
        <w:spacing w:line="240" w:lineRule="auto"/>
        <w:contextualSpacing/>
      </w:pPr>
    </w:p>
    <w:p w14:paraId="6BEF17F2" w14:textId="77777777" w:rsidR="007610DD" w:rsidRPr="009274B7" w:rsidRDefault="007610DD" w:rsidP="00743438">
      <w:pPr>
        <w:spacing w:line="240" w:lineRule="auto"/>
        <w:contextualSpacing/>
        <w:rPr>
          <w:szCs w:val="22"/>
          <w:shd w:val="clear" w:color="auto" w:fill="CCCCCC"/>
        </w:rPr>
      </w:pPr>
      <w:r w:rsidRPr="009274B7">
        <w:rPr>
          <w:highlight w:val="lightGray"/>
        </w:rPr>
        <w:t>Sadrži 2D barkod s jedinstvenim identifikatorom.</w:t>
      </w:r>
    </w:p>
    <w:p w14:paraId="4E7696A6" w14:textId="77777777" w:rsidR="007610DD" w:rsidRPr="009274B7" w:rsidRDefault="007610DD" w:rsidP="00743438">
      <w:pPr>
        <w:tabs>
          <w:tab w:val="left" w:pos="720"/>
        </w:tabs>
        <w:spacing w:line="240" w:lineRule="auto"/>
        <w:contextualSpacing/>
      </w:pPr>
    </w:p>
    <w:p w14:paraId="367E4256" w14:textId="77777777" w:rsidR="007610DD" w:rsidRPr="009274B7" w:rsidRDefault="007610DD" w:rsidP="00743438">
      <w:pPr>
        <w:tabs>
          <w:tab w:val="left" w:pos="720"/>
        </w:tabs>
        <w:spacing w:line="240" w:lineRule="auto"/>
        <w:contextualSpacing/>
      </w:pPr>
    </w:p>
    <w:p w14:paraId="24C3A387"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0065340F" w14:textId="77777777" w:rsidR="007610DD" w:rsidRPr="009274B7" w:rsidRDefault="007610DD" w:rsidP="00743438">
      <w:pPr>
        <w:keepNext/>
        <w:tabs>
          <w:tab w:val="left" w:pos="720"/>
        </w:tabs>
        <w:spacing w:line="240" w:lineRule="auto"/>
        <w:contextualSpacing/>
      </w:pPr>
    </w:p>
    <w:p w14:paraId="458AD7E6" w14:textId="77777777" w:rsidR="007610DD" w:rsidRPr="009274B7" w:rsidRDefault="007610DD" w:rsidP="00743438">
      <w:pPr>
        <w:keepNext/>
        <w:spacing w:line="240" w:lineRule="auto"/>
        <w:contextualSpacing/>
        <w:rPr>
          <w:szCs w:val="22"/>
        </w:rPr>
      </w:pPr>
      <w:r w:rsidRPr="009274B7">
        <w:t>PC</w:t>
      </w:r>
    </w:p>
    <w:p w14:paraId="7A897216" w14:textId="77777777" w:rsidR="007610DD" w:rsidRPr="009274B7" w:rsidRDefault="007610DD" w:rsidP="00743438">
      <w:pPr>
        <w:keepNext/>
        <w:spacing w:line="240" w:lineRule="auto"/>
        <w:contextualSpacing/>
        <w:rPr>
          <w:szCs w:val="22"/>
        </w:rPr>
      </w:pPr>
      <w:r w:rsidRPr="009274B7">
        <w:t>SN</w:t>
      </w:r>
    </w:p>
    <w:p w14:paraId="05EAB4ED" w14:textId="77777777" w:rsidR="007610DD" w:rsidRPr="009274B7" w:rsidRDefault="007610DD" w:rsidP="00743438">
      <w:pPr>
        <w:pStyle w:val="CommentText"/>
        <w:spacing w:line="240" w:lineRule="auto"/>
        <w:contextualSpacing/>
        <w:rPr>
          <w:b/>
          <w:szCs w:val="22"/>
        </w:rPr>
      </w:pPr>
      <w:r w:rsidRPr="009274B7">
        <w:rPr>
          <w:sz w:val="22"/>
        </w:rPr>
        <w:t>NN</w:t>
      </w:r>
      <w:r w:rsidRPr="009274B7">
        <w:br w:type="page"/>
      </w:r>
    </w:p>
    <w:p w14:paraId="182B9030"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lastRenderedPageBreak/>
        <w:t>PODACI KOJI SE MORAJU NALAZITI NA VANJSKOM PAKIRANJU</w:t>
      </w:r>
    </w:p>
    <w:p w14:paraId="5A473BBB"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79CB5AE8"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UNUTARNJA KUTIJA VIŠESTRUKOG PAKIRANJA (bez plavog okvira)</w:t>
      </w:r>
    </w:p>
    <w:p w14:paraId="096B7EA8" w14:textId="77777777" w:rsidR="007610DD" w:rsidRPr="009274B7" w:rsidRDefault="007610DD" w:rsidP="00743438">
      <w:pPr>
        <w:keepNext/>
        <w:tabs>
          <w:tab w:val="clear" w:pos="567"/>
        </w:tabs>
        <w:spacing w:line="240" w:lineRule="auto"/>
        <w:contextualSpacing/>
      </w:pPr>
    </w:p>
    <w:p w14:paraId="7BE6969E" w14:textId="77777777" w:rsidR="007610DD" w:rsidRPr="009274B7" w:rsidRDefault="007610DD" w:rsidP="00743438">
      <w:pPr>
        <w:keepNext/>
        <w:tabs>
          <w:tab w:val="clear" w:pos="567"/>
        </w:tabs>
        <w:spacing w:line="240" w:lineRule="auto"/>
        <w:contextualSpacing/>
      </w:pPr>
    </w:p>
    <w:p w14:paraId="582D3650" w14:textId="589CDCD0"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1.</w:t>
      </w:r>
      <w:r w:rsidRPr="009274B7">
        <w:rPr>
          <w:b/>
        </w:rPr>
        <w:tab/>
      </w:r>
      <w:r w:rsidRPr="009274B7">
        <w:rPr>
          <w:b/>
          <w:bCs/>
        </w:rPr>
        <w:t>NAZIV LIJEKA</w:t>
      </w:r>
      <w:r w:rsidR="00BE18C8">
        <w:rPr>
          <w:b/>
          <w:bCs/>
        </w:rPr>
        <w:fldChar w:fldCharType="begin"/>
      </w:r>
      <w:r w:rsidR="00BE18C8">
        <w:rPr>
          <w:b/>
          <w:bCs/>
        </w:rPr>
        <w:instrText xml:space="preserve"> DOCVARIABLE VAULT_ND_f1fade3c-f6a3-40c7-990b-03c19132cbde \* MERGEFORMAT </w:instrText>
      </w:r>
      <w:r w:rsidR="00BE18C8">
        <w:rPr>
          <w:b/>
          <w:bCs/>
        </w:rPr>
        <w:fldChar w:fldCharType="separate"/>
      </w:r>
      <w:r w:rsidR="00BE18C8">
        <w:rPr>
          <w:b/>
          <w:bCs/>
        </w:rPr>
        <w:t xml:space="preserve"> </w:t>
      </w:r>
      <w:r w:rsidR="00BE18C8">
        <w:rPr>
          <w:b/>
          <w:bCs/>
        </w:rPr>
        <w:fldChar w:fldCharType="end"/>
      </w:r>
    </w:p>
    <w:p w14:paraId="59899246" w14:textId="77777777" w:rsidR="007610DD" w:rsidRPr="009274B7" w:rsidRDefault="007610DD" w:rsidP="00743438">
      <w:pPr>
        <w:keepNext/>
        <w:tabs>
          <w:tab w:val="clear" w:pos="567"/>
        </w:tabs>
        <w:spacing w:line="240" w:lineRule="auto"/>
        <w:contextualSpacing/>
      </w:pPr>
    </w:p>
    <w:p w14:paraId="0DBD60E6" w14:textId="77777777" w:rsidR="007610DD" w:rsidRDefault="007610DD" w:rsidP="00743438">
      <w:pPr>
        <w:tabs>
          <w:tab w:val="clear" w:pos="567"/>
        </w:tabs>
        <w:spacing w:line="240" w:lineRule="auto"/>
        <w:contextualSpacing/>
      </w:pPr>
      <w:r w:rsidRPr="009274B7">
        <w:t xml:space="preserve">Omvoh 100 mg </w:t>
      </w:r>
    </w:p>
    <w:p w14:paraId="353B0663" w14:textId="77777777" w:rsidR="007610DD" w:rsidRDefault="007610DD" w:rsidP="00743438">
      <w:pPr>
        <w:tabs>
          <w:tab w:val="clear" w:pos="567"/>
        </w:tabs>
        <w:spacing w:line="240" w:lineRule="auto"/>
        <w:contextualSpacing/>
      </w:pPr>
      <w:r w:rsidRPr="009274B7">
        <w:t xml:space="preserve">Omvoh </w:t>
      </w:r>
      <w:r>
        <w:t>2</w:t>
      </w:r>
      <w:r w:rsidRPr="009274B7">
        <w:t xml:space="preserve">00 mg </w:t>
      </w:r>
    </w:p>
    <w:p w14:paraId="3470CB99" w14:textId="77777777" w:rsidR="007610DD" w:rsidRPr="009274B7" w:rsidRDefault="007610DD" w:rsidP="00743438">
      <w:pPr>
        <w:tabs>
          <w:tab w:val="clear" w:pos="567"/>
        </w:tabs>
        <w:spacing w:line="240" w:lineRule="auto"/>
        <w:contextualSpacing/>
      </w:pPr>
      <w:r w:rsidRPr="009274B7">
        <w:t>otopina za injekciju u napunjenoj brizgalici</w:t>
      </w:r>
    </w:p>
    <w:p w14:paraId="663F78EF" w14:textId="77777777" w:rsidR="007610DD" w:rsidRPr="009274B7" w:rsidRDefault="007610DD" w:rsidP="00743438">
      <w:pPr>
        <w:tabs>
          <w:tab w:val="clear" w:pos="567"/>
        </w:tabs>
        <w:spacing w:line="240" w:lineRule="auto"/>
        <w:contextualSpacing/>
      </w:pPr>
      <w:r w:rsidRPr="009274B7">
        <w:t>mirikizumab</w:t>
      </w:r>
    </w:p>
    <w:p w14:paraId="2C0F4630" w14:textId="77777777" w:rsidR="007610DD" w:rsidRPr="009274B7" w:rsidRDefault="007610DD" w:rsidP="00743438">
      <w:pPr>
        <w:tabs>
          <w:tab w:val="clear" w:pos="567"/>
        </w:tabs>
        <w:spacing w:line="240" w:lineRule="auto"/>
        <w:contextualSpacing/>
      </w:pPr>
    </w:p>
    <w:p w14:paraId="61045F5A" w14:textId="77777777" w:rsidR="007610DD" w:rsidRPr="009274B7" w:rsidRDefault="007610DD" w:rsidP="00743438">
      <w:pPr>
        <w:tabs>
          <w:tab w:val="clear" w:pos="567"/>
        </w:tabs>
        <w:spacing w:line="240" w:lineRule="auto"/>
        <w:contextualSpacing/>
      </w:pPr>
    </w:p>
    <w:p w14:paraId="7FCAD735" w14:textId="68BD914A"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b/>
        </w:rPr>
      </w:pPr>
      <w:r w:rsidRPr="009274B7">
        <w:rPr>
          <w:b/>
        </w:rPr>
        <w:t>2.</w:t>
      </w:r>
      <w:r w:rsidRPr="009274B7">
        <w:rPr>
          <w:b/>
        </w:rPr>
        <w:tab/>
      </w:r>
      <w:r w:rsidRPr="009274B7">
        <w:rPr>
          <w:b/>
          <w:bCs/>
        </w:rPr>
        <w:t>NAVOĐENJE DJELATNE(IH) TVARI</w:t>
      </w:r>
      <w:r w:rsidR="00BE18C8">
        <w:rPr>
          <w:b/>
          <w:bCs/>
        </w:rPr>
        <w:fldChar w:fldCharType="begin"/>
      </w:r>
      <w:r w:rsidR="00BE18C8">
        <w:rPr>
          <w:b/>
          <w:bCs/>
        </w:rPr>
        <w:instrText xml:space="preserve"> DOCVARIABLE VAULT_ND_a92c81b5-38d6-4e69-9027-03dd121bb375 \* MERGEFORMAT </w:instrText>
      </w:r>
      <w:r w:rsidR="00BE18C8">
        <w:rPr>
          <w:b/>
          <w:bCs/>
        </w:rPr>
        <w:fldChar w:fldCharType="separate"/>
      </w:r>
      <w:r w:rsidR="00BE18C8">
        <w:rPr>
          <w:b/>
          <w:bCs/>
        </w:rPr>
        <w:t xml:space="preserve"> </w:t>
      </w:r>
      <w:r w:rsidR="00BE18C8">
        <w:rPr>
          <w:b/>
          <w:bCs/>
        </w:rPr>
        <w:fldChar w:fldCharType="end"/>
      </w:r>
    </w:p>
    <w:p w14:paraId="23AF1274" w14:textId="77777777" w:rsidR="007610DD" w:rsidRPr="009274B7" w:rsidRDefault="007610DD" w:rsidP="00743438">
      <w:pPr>
        <w:keepNext/>
        <w:tabs>
          <w:tab w:val="clear" w:pos="567"/>
        </w:tabs>
        <w:spacing w:line="240" w:lineRule="auto"/>
        <w:contextualSpacing/>
        <w:rPr>
          <w:szCs w:val="22"/>
        </w:rPr>
      </w:pPr>
    </w:p>
    <w:p w14:paraId="0E63ABE8" w14:textId="77777777" w:rsidR="007610DD" w:rsidRDefault="007610DD" w:rsidP="00743438">
      <w:pPr>
        <w:tabs>
          <w:tab w:val="clear" w:pos="567"/>
        </w:tabs>
        <w:spacing w:line="240" w:lineRule="auto"/>
        <w:contextualSpacing/>
      </w:pPr>
      <w:r w:rsidRPr="009274B7">
        <w:t>Jedna napunjena brizgalica</w:t>
      </w:r>
      <w:r>
        <w:t xml:space="preserve"> s 1 ml otopine</w:t>
      </w:r>
      <w:r w:rsidRPr="009274B7">
        <w:t xml:space="preserve"> sadrži 100 mg mirikizumaba.</w:t>
      </w:r>
    </w:p>
    <w:p w14:paraId="20C6ACDD" w14:textId="77777777" w:rsidR="007610DD" w:rsidRDefault="007610DD" w:rsidP="00743438">
      <w:pPr>
        <w:tabs>
          <w:tab w:val="clear" w:pos="567"/>
        </w:tabs>
        <w:spacing w:line="240" w:lineRule="auto"/>
        <w:contextualSpacing/>
      </w:pPr>
      <w:r w:rsidRPr="009274B7">
        <w:t>Jedna napunjena brizgalica</w:t>
      </w:r>
      <w:r>
        <w:t xml:space="preserve"> s 2 ml otopine</w:t>
      </w:r>
      <w:r w:rsidRPr="009274B7">
        <w:t xml:space="preserve"> sadrži </w:t>
      </w:r>
      <w:r>
        <w:t>2</w:t>
      </w:r>
      <w:r w:rsidRPr="009274B7">
        <w:t>00 mg mirikizumaba</w:t>
      </w:r>
      <w:r>
        <w:t>.</w:t>
      </w:r>
    </w:p>
    <w:p w14:paraId="00E25C00" w14:textId="77777777" w:rsidR="007610DD" w:rsidRPr="009274B7" w:rsidRDefault="007610DD" w:rsidP="00743438">
      <w:pPr>
        <w:tabs>
          <w:tab w:val="clear" w:pos="567"/>
        </w:tabs>
        <w:spacing w:line="240" w:lineRule="auto"/>
        <w:contextualSpacing/>
        <w:rPr>
          <w:szCs w:val="22"/>
        </w:rPr>
      </w:pPr>
    </w:p>
    <w:p w14:paraId="06F02AF2" w14:textId="77777777" w:rsidR="007610DD" w:rsidRPr="009274B7" w:rsidRDefault="007610DD" w:rsidP="00743438">
      <w:pPr>
        <w:tabs>
          <w:tab w:val="clear" w:pos="567"/>
        </w:tabs>
        <w:spacing w:line="240" w:lineRule="auto"/>
        <w:contextualSpacing/>
        <w:rPr>
          <w:szCs w:val="22"/>
        </w:rPr>
      </w:pPr>
    </w:p>
    <w:p w14:paraId="46AC2935" w14:textId="12F56F82"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3.</w:t>
      </w:r>
      <w:r w:rsidRPr="009274B7">
        <w:rPr>
          <w:b/>
        </w:rPr>
        <w:tab/>
      </w:r>
      <w:r w:rsidRPr="009274B7">
        <w:rPr>
          <w:b/>
          <w:bCs/>
        </w:rPr>
        <w:t>POPIS POMOĆNIH TVARI</w:t>
      </w:r>
      <w:r w:rsidR="00BE18C8">
        <w:rPr>
          <w:b/>
          <w:bCs/>
        </w:rPr>
        <w:fldChar w:fldCharType="begin"/>
      </w:r>
      <w:r w:rsidR="00BE18C8">
        <w:rPr>
          <w:b/>
          <w:bCs/>
        </w:rPr>
        <w:instrText xml:space="preserve"> DOCVARIABLE VAULT_ND_15e48930-bfae-4986-9bc1-b50caba336ff \* MERGEFORMAT </w:instrText>
      </w:r>
      <w:r w:rsidR="00BE18C8">
        <w:rPr>
          <w:b/>
          <w:bCs/>
        </w:rPr>
        <w:fldChar w:fldCharType="separate"/>
      </w:r>
      <w:r w:rsidR="00BE18C8">
        <w:rPr>
          <w:b/>
          <w:bCs/>
        </w:rPr>
        <w:t xml:space="preserve"> </w:t>
      </w:r>
      <w:r w:rsidR="00BE18C8">
        <w:rPr>
          <w:b/>
          <w:bCs/>
        </w:rPr>
        <w:fldChar w:fldCharType="end"/>
      </w:r>
    </w:p>
    <w:p w14:paraId="55B5AA6F" w14:textId="77777777" w:rsidR="007610DD" w:rsidRPr="009274B7" w:rsidRDefault="007610DD" w:rsidP="00743438">
      <w:pPr>
        <w:keepNext/>
        <w:tabs>
          <w:tab w:val="clear" w:pos="567"/>
        </w:tabs>
        <w:spacing w:line="240" w:lineRule="auto"/>
        <w:contextualSpacing/>
      </w:pPr>
    </w:p>
    <w:p w14:paraId="3558541E" w14:textId="77777777" w:rsidR="007610DD" w:rsidRPr="009274B7" w:rsidRDefault="007610DD" w:rsidP="00743438">
      <w:pPr>
        <w:spacing w:line="240" w:lineRule="auto"/>
        <w:contextualSpacing/>
      </w:pPr>
      <w:r w:rsidRPr="009274B7">
        <w:t xml:space="preserve">Pomoćne tvari: </w:t>
      </w:r>
      <w:r>
        <w:t xml:space="preserve">histidin; </w:t>
      </w:r>
      <w:r w:rsidRPr="004A39CF">
        <w:rPr>
          <w:bCs/>
          <w:szCs w:val="22"/>
        </w:rPr>
        <w:t>histidinklorid</w:t>
      </w:r>
      <w:r w:rsidRPr="009274B7">
        <w:t xml:space="preserve">; natrijev klorid; </w:t>
      </w:r>
      <w:r>
        <w:t xml:space="preserve">manitol (E 421); </w:t>
      </w:r>
      <w:r w:rsidRPr="009274B7">
        <w:t>polisorbat 80</w:t>
      </w:r>
      <w:r>
        <w:t xml:space="preserve"> (E 433)</w:t>
      </w:r>
      <w:r w:rsidRPr="009274B7">
        <w:t xml:space="preserve">; voda za injekcije. </w:t>
      </w:r>
      <w:r w:rsidRPr="009274B7">
        <w:rPr>
          <w:highlight w:val="lightGray"/>
        </w:rPr>
        <w:t>Za više informacija pročitajte uputu o lijeku.</w:t>
      </w:r>
    </w:p>
    <w:p w14:paraId="189FDD0A" w14:textId="77777777" w:rsidR="007610DD" w:rsidRPr="009274B7" w:rsidRDefault="007610DD" w:rsidP="00743438">
      <w:pPr>
        <w:tabs>
          <w:tab w:val="clear" w:pos="567"/>
        </w:tabs>
        <w:spacing w:line="240" w:lineRule="auto"/>
        <w:contextualSpacing/>
      </w:pPr>
    </w:p>
    <w:p w14:paraId="47EF8FD1" w14:textId="77777777" w:rsidR="007610DD" w:rsidRPr="009274B7" w:rsidRDefault="007610DD" w:rsidP="00743438">
      <w:pPr>
        <w:tabs>
          <w:tab w:val="clear" w:pos="567"/>
        </w:tabs>
        <w:spacing w:line="240" w:lineRule="auto"/>
        <w:contextualSpacing/>
      </w:pPr>
    </w:p>
    <w:p w14:paraId="4C6D0DD5" w14:textId="1CF7F256"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4.</w:t>
      </w:r>
      <w:r w:rsidRPr="009274B7">
        <w:rPr>
          <w:b/>
        </w:rPr>
        <w:tab/>
      </w:r>
      <w:r w:rsidRPr="009274B7">
        <w:rPr>
          <w:b/>
          <w:bCs/>
        </w:rPr>
        <w:t>FARMACEUTSKI OBLIK I SADRŽAJ</w:t>
      </w:r>
      <w:r w:rsidR="00BE18C8">
        <w:rPr>
          <w:b/>
          <w:bCs/>
        </w:rPr>
        <w:fldChar w:fldCharType="begin"/>
      </w:r>
      <w:r w:rsidR="00BE18C8">
        <w:rPr>
          <w:b/>
          <w:bCs/>
        </w:rPr>
        <w:instrText xml:space="preserve"> DOCVARIABLE VAULT_ND_289ac934-1d7e-43b0-b33b-f5a2bbbc5286 \* MERGEFORMAT </w:instrText>
      </w:r>
      <w:r w:rsidR="00BE18C8">
        <w:rPr>
          <w:b/>
          <w:bCs/>
        </w:rPr>
        <w:fldChar w:fldCharType="separate"/>
      </w:r>
      <w:r w:rsidR="00BE18C8">
        <w:rPr>
          <w:b/>
          <w:bCs/>
        </w:rPr>
        <w:t xml:space="preserve"> </w:t>
      </w:r>
      <w:r w:rsidR="00BE18C8">
        <w:rPr>
          <w:b/>
          <w:bCs/>
        </w:rPr>
        <w:fldChar w:fldCharType="end"/>
      </w:r>
    </w:p>
    <w:p w14:paraId="0EB8741B" w14:textId="77777777" w:rsidR="007610DD" w:rsidRPr="009274B7" w:rsidRDefault="007610DD" w:rsidP="00743438">
      <w:pPr>
        <w:keepNext/>
        <w:tabs>
          <w:tab w:val="clear" w:pos="567"/>
        </w:tabs>
        <w:spacing w:line="240" w:lineRule="auto"/>
        <w:contextualSpacing/>
        <w:rPr>
          <w:i/>
        </w:rPr>
      </w:pPr>
    </w:p>
    <w:p w14:paraId="554AED79" w14:textId="77777777" w:rsidR="007610DD" w:rsidRPr="009274B7" w:rsidRDefault="007610DD" w:rsidP="00743438">
      <w:pPr>
        <w:tabs>
          <w:tab w:val="clear" w:pos="567"/>
        </w:tabs>
        <w:spacing w:line="240" w:lineRule="auto"/>
        <w:contextualSpacing/>
      </w:pPr>
      <w:r w:rsidRPr="009274B7">
        <w:rPr>
          <w:highlight w:val="lightGray"/>
        </w:rPr>
        <w:t>Otopina za injekciju</w:t>
      </w:r>
    </w:p>
    <w:p w14:paraId="2D4D2752" w14:textId="4BBA64C2" w:rsidR="007610DD" w:rsidRDefault="00141DF1" w:rsidP="00743438">
      <w:pPr>
        <w:tabs>
          <w:tab w:val="clear" w:pos="567"/>
        </w:tabs>
        <w:spacing w:line="240" w:lineRule="auto"/>
        <w:contextualSpacing/>
      </w:pPr>
      <w:r w:rsidRPr="00141DF1">
        <w:t>1 </w:t>
      </w:r>
      <w:del w:id="1182" w:author="NK " w:date="2025-07-08T21:32:00Z">
        <w:r w:rsidRPr="00141DF1" w:rsidDel="00947050">
          <w:delText xml:space="preserve">napunjenu </w:delText>
        </w:r>
      </w:del>
      <w:ins w:id="1183" w:author="NK " w:date="2025-07-08T21:32:00Z">
        <w:r w:rsidR="00947050" w:rsidRPr="00141DF1">
          <w:t>napunjen</w:t>
        </w:r>
        <w:r w:rsidR="00947050">
          <w:t>a</w:t>
        </w:r>
        <w:r w:rsidR="00947050" w:rsidRPr="00141DF1">
          <w:t xml:space="preserve"> </w:t>
        </w:r>
      </w:ins>
      <w:del w:id="1184" w:author="NK " w:date="2025-07-08T21:32:00Z">
        <w:r w:rsidRPr="00141DF1" w:rsidDel="00947050">
          <w:delText xml:space="preserve">brizgalicu </w:delText>
        </w:r>
      </w:del>
      <w:ins w:id="1185" w:author="NK " w:date="2025-07-08T21:32:00Z">
        <w:r w:rsidR="00947050" w:rsidRPr="00141DF1">
          <w:t>brizgalic</w:t>
        </w:r>
        <w:r w:rsidR="00947050">
          <w:t>a</w:t>
        </w:r>
        <w:r w:rsidR="00947050" w:rsidRPr="00141DF1">
          <w:t xml:space="preserve"> </w:t>
        </w:r>
      </w:ins>
      <w:r w:rsidRPr="00141DF1">
        <w:t>od 100 mg i 1 </w:t>
      </w:r>
      <w:del w:id="1186" w:author="NK " w:date="2025-07-08T21:33:00Z">
        <w:r w:rsidRPr="00141DF1" w:rsidDel="00947050">
          <w:delText xml:space="preserve">napunjenu </w:delText>
        </w:r>
      </w:del>
      <w:ins w:id="1187" w:author="NK " w:date="2025-07-08T21:33:00Z">
        <w:r w:rsidR="00947050" w:rsidRPr="00141DF1">
          <w:t>napunjen</w:t>
        </w:r>
        <w:r w:rsidR="00947050">
          <w:t>a</w:t>
        </w:r>
        <w:r w:rsidR="00947050" w:rsidRPr="00141DF1">
          <w:t xml:space="preserve"> </w:t>
        </w:r>
      </w:ins>
      <w:del w:id="1188" w:author="NK " w:date="2025-07-08T21:33:00Z">
        <w:r w:rsidRPr="00141DF1" w:rsidDel="00947050">
          <w:delText xml:space="preserve">brizgalicu </w:delText>
        </w:r>
      </w:del>
      <w:ins w:id="1189" w:author="NK " w:date="2025-07-08T21:33:00Z">
        <w:r w:rsidR="00947050" w:rsidRPr="00141DF1">
          <w:t>brizgalic</w:t>
        </w:r>
        <w:r w:rsidR="00947050">
          <w:t>a</w:t>
        </w:r>
        <w:r w:rsidR="00947050" w:rsidRPr="00141DF1">
          <w:t xml:space="preserve"> </w:t>
        </w:r>
      </w:ins>
      <w:r w:rsidRPr="00141DF1">
        <w:t>od 200 mg</w:t>
      </w:r>
      <w:r w:rsidR="00E1276D">
        <w:t>.</w:t>
      </w:r>
    </w:p>
    <w:p w14:paraId="5CF5EAA1" w14:textId="08A928F3" w:rsidR="00E1276D" w:rsidRDefault="00E1276D" w:rsidP="00743438">
      <w:pPr>
        <w:tabs>
          <w:tab w:val="clear" w:pos="567"/>
        </w:tabs>
        <w:spacing w:line="240" w:lineRule="auto"/>
        <w:contextualSpacing/>
      </w:pPr>
      <w:r w:rsidRPr="009274B7">
        <w:t>Sastavni dio višestrukog pakiranja, ne može se prodavati odvojeno.</w:t>
      </w:r>
    </w:p>
    <w:p w14:paraId="3F9D4B88" w14:textId="77777777" w:rsidR="00E1276D" w:rsidRDefault="00E1276D" w:rsidP="00743438">
      <w:pPr>
        <w:tabs>
          <w:tab w:val="clear" w:pos="567"/>
        </w:tabs>
        <w:spacing w:line="240" w:lineRule="auto"/>
        <w:contextualSpacing/>
      </w:pPr>
    </w:p>
    <w:p w14:paraId="36A98117" w14:textId="2530D9E7" w:rsidR="00141DF1" w:rsidRPr="009274B7" w:rsidRDefault="00141DF1" w:rsidP="00743438">
      <w:pPr>
        <w:tabs>
          <w:tab w:val="clear" w:pos="567"/>
        </w:tabs>
        <w:spacing w:line="240" w:lineRule="auto"/>
        <w:contextualSpacing/>
      </w:pPr>
      <w:r>
        <w:rPr>
          <w:noProof/>
          <w:lang w:eastAsia="hr-HR"/>
        </w:rPr>
        <w:drawing>
          <wp:inline distT="0" distB="0" distL="0" distR="0" wp14:anchorId="5E242D83" wp14:editId="2CF2D614">
            <wp:extent cx="569474" cy="1076711"/>
            <wp:effectExtent l="0" t="0" r="2540" b="0"/>
            <wp:docPr id="781508812"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03539" name="Grafik 1" descr="Ein Bild, das Text enthält.&#10;&#10;Automatisch generierte Beschreibung"/>
                    <pic:cNvPicPr/>
                  </pic:nvPicPr>
                  <pic:blipFill>
                    <a:blip r:embed="rId20"/>
                    <a:stretch>
                      <a:fillRect/>
                    </a:stretch>
                  </pic:blipFill>
                  <pic:spPr>
                    <a:xfrm>
                      <a:off x="0" y="0"/>
                      <a:ext cx="582775" cy="1101859"/>
                    </a:xfrm>
                    <a:prstGeom prst="rect">
                      <a:avLst/>
                    </a:prstGeom>
                  </pic:spPr>
                </pic:pic>
              </a:graphicData>
            </a:graphic>
          </wp:inline>
        </w:drawing>
      </w:r>
    </w:p>
    <w:p w14:paraId="03EA4F9B" w14:textId="77777777" w:rsidR="007610DD" w:rsidRPr="009274B7" w:rsidRDefault="007610DD" w:rsidP="00743438">
      <w:pPr>
        <w:tabs>
          <w:tab w:val="clear" w:pos="567"/>
        </w:tabs>
        <w:spacing w:line="240" w:lineRule="auto"/>
        <w:contextualSpacing/>
      </w:pPr>
    </w:p>
    <w:p w14:paraId="4EFCA67A" w14:textId="77777777" w:rsidR="007610DD" w:rsidRPr="009274B7" w:rsidRDefault="007610DD" w:rsidP="00743438">
      <w:pPr>
        <w:tabs>
          <w:tab w:val="clear" w:pos="567"/>
        </w:tabs>
        <w:spacing w:line="240" w:lineRule="auto"/>
        <w:contextualSpacing/>
      </w:pPr>
    </w:p>
    <w:p w14:paraId="4D8B86DD" w14:textId="7FCC3B0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5.</w:t>
      </w:r>
      <w:r w:rsidRPr="009274B7">
        <w:rPr>
          <w:b/>
        </w:rPr>
        <w:tab/>
      </w:r>
      <w:r w:rsidRPr="009274B7">
        <w:rPr>
          <w:b/>
          <w:bCs/>
        </w:rPr>
        <w:t>NAČIN I PUT(EVI) PRIMJENE</w:t>
      </w:r>
      <w:r w:rsidR="00BE18C8">
        <w:rPr>
          <w:b/>
          <w:bCs/>
        </w:rPr>
        <w:fldChar w:fldCharType="begin"/>
      </w:r>
      <w:r w:rsidR="00BE18C8">
        <w:rPr>
          <w:b/>
          <w:bCs/>
        </w:rPr>
        <w:instrText xml:space="preserve"> DOCVARIABLE VAULT_ND_d22a847d-46d8-453e-b8c7-b212247868eb \* MERGEFORMAT </w:instrText>
      </w:r>
      <w:r w:rsidR="00BE18C8">
        <w:rPr>
          <w:b/>
          <w:bCs/>
        </w:rPr>
        <w:fldChar w:fldCharType="separate"/>
      </w:r>
      <w:r w:rsidR="00BE18C8">
        <w:rPr>
          <w:b/>
          <w:bCs/>
        </w:rPr>
        <w:t xml:space="preserve"> </w:t>
      </w:r>
      <w:r w:rsidR="00BE18C8">
        <w:rPr>
          <w:b/>
          <w:bCs/>
        </w:rPr>
        <w:fldChar w:fldCharType="end"/>
      </w:r>
    </w:p>
    <w:p w14:paraId="7CC19F61" w14:textId="77777777" w:rsidR="007610DD" w:rsidRPr="009274B7" w:rsidRDefault="007610DD" w:rsidP="00743438">
      <w:pPr>
        <w:keepNext/>
        <w:tabs>
          <w:tab w:val="clear" w:pos="567"/>
        </w:tabs>
        <w:spacing w:line="240" w:lineRule="auto"/>
        <w:contextualSpacing/>
        <w:rPr>
          <w:i/>
        </w:rPr>
      </w:pPr>
    </w:p>
    <w:p w14:paraId="2B0C36F0" w14:textId="77777777" w:rsidR="007610DD" w:rsidRPr="009274B7" w:rsidRDefault="007610DD" w:rsidP="00743438">
      <w:pPr>
        <w:tabs>
          <w:tab w:val="clear" w:pos="567"/>
        </w:tabs>
        <w:spacing w:line="240" w:lineRule="auto"/>
        <w:contextualSpacing/>
      </w:pPr>
      <w:r w:rsidRPr="009274B7">
        <w:t>Samo za jednokratnu uporabu.</w:t>
      </w:r>
    </w:p>
    <w:p w14:paraId="0EA461D8" w14:textId="77777777" w:rsidR="007610DD" w:rsidRPr="009274B7" w:rsidRDefault="007610DD" w:rsidP="00743438">
      <w:pPr>
        <w:tabs>
          <w:tab w:val="clear" w:pos="567"/>
        </w:tabs>
        <w:spacing w:line="240" w:lineRule="auto"/>
        <w:contextualSpacing/>
      </w:pPr>
      <w:r w:rsidRPr="009274B7">
        <w:t>Prije uporabe pročitajte uputu o lijeku.</w:t>
      </w:r>
    </w:p>
    <w:p w14:paraId="534A47FA" w14:textId="77777777" w:rsidR="007610DD" w:rsidRPr="009274B7" w:rsidRDefault="007610DD" w:rsidP="00743438">
      <w:pPr>
        <w:tabs>
          <w:tab w:val="clear" w:pos="567"/>
        </w:tabs>
        <w:spacing w:line="240" w:lineRule="auto"/>
        <w:contextualSpacing/>
      </w:pPr>
      <w:r w:rsidRPr="009274B7">
        <w:t>Supkutano.</w:t>
      </w:r>
    </w:p>
    <w:p w14:paraId="63B8179D" w14:textId="77777777" w:rsidR="007610DD" w:rsidRPr="009274B7" w:rsidRDefault="007610DD" w:rsidP="00743438">
      <w:pPr>
        <w:tabs>
          <w:tab w:val="clear" w:pos="567"/>
        </w:tabs>
        <w:spacing w:line="240" w:lineRule="auto"/>
        <w:contextualSpacing/>
        <w:rPr>
          <w:szCs w:val="22"/>
        </w:rPr>
      </w:pPr>
      <w:r w:rsidRPr="009274B7">
        <w:t>Ne tresti.</w:t>
      </w:r>
    </w:p>
    <w:p w14:paraId="286EBB0D" w14:textId="77777777" w:rsidR="007610DD" w:rsidRPr="009274B7" w:rsidRDefault="007610DD" w:rsidP="00743438">
      <w:pPr>
        <w:tabs>
          <w:tab w:val="clear" w:pos="567"/>
        </w:tabs>
        <w:spacing w:line="240" w:lineRule="auto"/>
        <w:contextualSpacing/>
      </w:pPr>
    </w:p>
    <w:p w14:paraId="3B0AB378" w14:textId="77777777" w:rsidR="007610DD" w:rsidRPr="009274B7" w:rsidRDefault="007610DD" w:rsidP="00743438">
      <w:pPr>
        <w:tabs>
          <w:tab w:val="clear" w:pos="567"/>
        </w:tabs>
        <w:spacing w:line="240" w:lineRule="auto"/>
        <w:contextualSpacing/>
      </w:pPr>
    </w:p>
    <w:p w14:paraId="2493E2F4" w14:textId="4CF33D68"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ind w:left="567" w:hanging="567"/>
        <w:contextualSpacing/>
        <w:outlineLvl w:val="0"/>
      </w:pPr>
      <w:r w:rsidRPr="009274B7">
        <w:rPr>
          <w:b/>
        </w:rPr>
        <w:t>6.</w:t>
      </w:r>
      <w:r w:rsidRPr="009274B7">
        <w:rPr>
          <w:b/>
        </w:rPr>
        <w:tab/>
      </w:r>
      <w:r w:rsidRPr="009274B7">
        <w:rPr>
          <w:b/>
          <w:bCs/>
        </w:rPr>
        <w:t>POSEBNO UPOZORENJE O ČUVANJU LIJEKA IZVAN POGLEDA I DOHVATA DJECE</w:t>
      </w:r>
      <w:r w:rsidR="00BE18C8">
        <w:rPr>
          <w:b/>
          <w:bCs/>
        </w:rPr>
        <w:fldChar w:fldCharType="begin"/>
      </w:r>
      <w:r w:rsidR="00BE18C8">
        <w:rPr>
          <w:b/>
          <w:bCs/>
        </w:rPr>
        <w:instrText xml:space="preserve"> DOCVARIABLE VAULT_ND_757acd2f-6d63-41ee-a5b9-8a22297a9f83 \* MERGEFORMAT </w:instrText>
      </w:r>
      <w:r w:rsidR="00BE18C8">
        <w:rPr>
          <w:b/>
          <w:bCs/>
        </w:rPr>
        <w:fldChar w:fldCharType="separate"/>
      </w:r>
      <w:r w:rsidR="00BE18C8">
        <w:rPr>
          <w:b/>
          <w:bCs/>
        </w:rPr>
        <w:t xml:space="preserve"> </w:t>
      </w:r>
      <w:r w:rsidR="00BE18C8">
        <w:rPr>
          <w:b/>
          <w:bCs/>
        </w:rPr>
        <w:fldChar w:fldCharType="end"/>
      </w:r>
    </w:p>
    <w:p w14:paraId="587674BE" w14:textId="77777777" w:rsidR="007610DD" w:rsidRPr="009274B7" w:rsidRDefault="007610DD" w:rsidP="00743438">
      <w:pPr>
        <w:keepNext/>
        <w:tabs>
          <w:tab w:val="clear" w:pos="567"/>
        </w:tabs>
        <w:spacing w:line="240" w:lineRule="auto"/>
        <w:contextualSpacing/>
      </w:pPr>
    </w:p>
    <w:p w14:paraId="53698F83" w14:textId="09EB8EF2" w:rsidR="007610DD" w:rsidRPr="009274B7" w:rsidRDefault="007610DD" w:rsidP="00743438">
      <w:pPr>
        <w:keepNext/>
        <w:tabs>
          <w:tab w:val="clear" w:pos="567"/>
        </w:tabs>
        <w:spacing w:line="240" w:lineRule="auto"/>
        <w:contextualSpacing/>
        <w:outlineLvl w:val="0"/>
      </w:pPr>
      <w:r w:rsidRPr="009274B7">
        <w:t>Čuvati izvan pogleda i dohvata djece.</w:t>
      </w:r>
      <w:fldSimple w:instr=" DOCVARIABLE vault_nd_23a5f1ce-35fe-4b38-942b-06833357aead \* MERGEFORMAT ">
        <w:r w:rsidR="00BE18C8">
          <w:t xml:space="preserve"> </w:t>
        </w:r>
      </w:fldSimple>
    </w:p>
    <w:p w14:paraId="13B38369" w14:textId="77777777" w:rsidR="007610DD" w:rsidRPr="009274B7" w:rsidRDefault="007610DD" w:rsidP="00743438">
      <w:pPr>
        <w:tabs>
          <w:tab w:val="clear" w:pos="567"/>
        </w:tabs>
        <w:spacing w:line="240" w:lineRule="auto"/>
        <w:contextualSpacing/>
      </w:pPr>
    </w:p>
    <w:p w14:paraId="68C51F6B" w14:textId="77777777" w:rsidR="007610DD" w:rsidRPr="009274B7" w:rsidRDefault="007610DD" w:rsidP="00743438">
      <w:pPr>
        <w:tabs>
          <w:tab w:val="clear" w:pos="567"/>
        </w:tabs>
        <w:spacing w:line="240" w:lineRule="auto"/>
        <w:contextualSpacing/>
      </w:pPr>
    </w:p>
    <w:p w14:paraId="6D5348A0" w14:textId="7C452FAE"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7.</w:t>
      </w:r>
      <w:r w:rsidRPr="009274B7">
        <w:rPr>
          <w:b/>
        </w:rPr>
        <w:tab/>
      </w:r>
      <w:r w:rsidRPr="009274B7">
        <w:rPr>
          <w:b/>
          <w:bCs/>
        </w:rPr>
        <w:t>DRUGO(A) POSEBNO(A) UPOZORENJE(A), AKO JE POTREBNO</w:t>
      </w:r>
      <w:r w:rsidR="00BE18C8">
        <w:rPr>
          <w:b/>
          <w:bCs/>
        </w:rPr>
        <w:fldChar w:fldCharType="begin"/>
      </w:r>
      <w:r w:rsidR="00BE18C8">
        <w:rPr>
          <w:b/>
          <w:bCs/>
        </w:rPr>
        <w:instrText xml:space="preserve"> DOCVARIABLE VAULT_ND_5ea510be-1114-44ac-9a49-deaedf876eff \* MERGEFORMAT </w:instrText>
      </w:r>
      <w:r w:rsidR="00BE18C8">
        <w:rPr>
          <w:b/>
          <w:bCs/>
        </w:rPr>
        <w:fldChar w:fldCharType="separate"/>
      </w:r>
      <w:r w:rsidR="00BE18C8">
        <w:rPr>
          <w:b/>
          <w:bCs/>
        </w:rPr>
        <w:t xml:space="preserve"> </w:t>
      </w:r>
      <w:r w:rsidR="00BE18C8">
        <w:rPr>
          <w:b/>
          <w:bCs/>
        </w:rPr>
        <w:fldChar w:fldCharType="end"/>
      </w:r>
    </w:p>
    <w:p w14:paraId="2F160C86" w14:textId="77777777" w:rsidR="007610DD" w:rsidRPr="009274B7" w:rsidRDefault="007610DD" w:rsidP="00743438">
      <w:pPr>
        <w:tabs>
          <w:tab w:val="clear" w:pos="567"/>
        </w:tabs>
        <w:spacing w:line="240" w:lineRule="auto"/>
        <w:contextualSpacing/>
      </w:pPr>
    </w:p>
    <w:p w14:paraId="7BEB47D1" w14:textId="77777777" w:rsidR="007610DD" w:rsidRPr="009274B7" w:rsidRDefault="007610DD" w:rsidP="00743438">
      <w:pPr>
        <w:tabs>
          <w:tab w:val="clear" w:pos="567"/>
          <w:tab w:val="left" w:pos="749"/>
        </w:tabs>
        <w:spacing w:line="240" w:lineRule="auto"/>
        <w:contextualSpacing/>
      </w:pPr>
    </w:p>
    <w:p w14:paraId="0C2F26A6" w14:textId="74C26C9B"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rPr>
          <w:highlight w:val="lightGray"/>
        </w:rPr>
      </w:pPr>
      <w:r w:rsidRPr="009274B7">
        <w:rPr>
          <w:b/>
        </w:rPr>
        <w:t>8.</w:t>
      </w:r>
      <w:r w:rsidRPr="009274B7">
        <w:rPr>
          <w:b/>
        </w:rPr>
        <w:tab/>
      </w:r>
      <w:r w:rsidRPr="009274B7">
        <w:rPr>
          <w:b/>
          <w:bCs/>
        </w:rPr>
        <w:t>ROK VALJANOSTI</w:t>
      </w:r>
      <w:r w:rsidR="00BE18C8">
        <w:rPr>
          <w:b/>
          <w:bCs/>
        </w:rPr>
        <w:fldChar w:fldCharType="begin"/>
      </w:r>
      <w:r w:rsidR="00BE18C8">
        <w:rPr>
          <w:b/>
          <w:bCs/>
        </w:rPr>
        <w:instrText xml:space="preserve"> DOCVARIABLE VAULT_ND_9ddd4721-3f74-42b4-94a3-fdcaa3e02ef9 \* MERGEFORMAT </w:instrText>
      </w:r>
      <w:r w:rsidR="00BE18C8">
        <w:rPr>
          <w:b/>
          <w:bCs/>
        </w:rPr>
        <w:fldChar w:fldCharType="separate"/>
      </w:r>
      <w:r w:rsidR="00BE18C8">
        <w:rPr>
          <w:b/>
          <w:bCs/>
        </w:rPr>
        <w:t xml:space="preserve"> </w:t>
      </w:r>
      <w:r w:rsidR="00BE18C8">
        <w:rPr>
          <w:b/>
          <w:bCs/>
        </w:rPr>
        <w:fldChar w:fldCharType="end"/>
      </w:r>
    </w:p>
    <w:p w14:paraId="07EA5C64" w14:textId="77777777" w:rsidR="007610DD" w:rsidRPr="009274B7" w:rsidRDefault="007610DD" w:rsidP="00743438">
      <w:pPr>
        <w:keepNext/>
        <w:tabs>
          <w:tab w:val="clear" w:pos="567"/>
        </w:tabs>
        <w:spacing w:line="240" w:lineRule="auto"/>
        <w:contextualSpacing/>
        <w:rPr>
          <w:i/>
        </w:rPr>
      </w:pPr>
    </w:p>
    <w:p w14:paraId="44E710A4" w14:textId="77777777" w:rsidR="007610DD" w:rsidRPr="009274B7" w:rsidRDefault="007610DD" w:rsidP="00743438">
      <w:pPr>
        <w:keepNext/>
        <w:tabs>
          <w:tab w:val="clear" w:pos="567"/>
        </w:tabs>
        <w:spacing w:line="240" w:lineRule="auto"/>
        <w:contextualSpacing/>
      </w:pPr>
      <w:r w:rsidRPr="009274B7">
        <w:t>EXP</w:t>
      </w:r>
    </w:p>
    <w:p w14:paraId="6F7632C6" w14:textId="77777777" w:rsidR="007610DD" w:rsidRPr="009274B7" w:rsidRDefault="007610DD" w:rsidP="00743438">
      <w:pPr>
        <w:tabs>
          <w:tab w:val="clear" w:pos="567"/>
        </w:tabs>
        <w:spacing w:line="240" w:lineRule="auto"/>
        <w:contextualSpacing/>
      </w:pPr>
    </w:p>
    <w:p w14:paraId="2486D5E9" w14:textId="77777777" w:rsidR="007610DD" w:rsidRPr="009274B7" w:rsidRDefault="007610DD" w:rsidP="00743438">
      <w:pPr>
        <w:tabs>
          <w:tab w:val="clear" w:pos="567"/>
        </w:tabs>
        <w:spacing w:line="240" w:lineRule="auto"/>
        <w:contextualSpacing/>
      </w:pPr>
    </w:p>
    <w:p w14:paraId="63C90869" w14:textId="66603A8C"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contextualSpacing/>
        <w:outlineLvl w:val="0"/>
      </w:pPr>
      <w:r w:rsidRPr="009274B7">
        <w:rPr>
          <w:b/>
        </w:rPr>
        <w:t>9.</w:t>
      </w:r>
      <w:r w:rsidRPr="009274B7">
        <w:rPr>
          <w:b/>
        </w:rPr>
        <w:tab/>
      </w:r>
      <w:r w:rsidRPr="009274B7">
        <w:rPr>
          <w:b/>
          <w:bCs/>
        </w:rPr>
        <w:t>POSEBNE MJERE ČUVANJA</w:t>
      </w:r>
      <w:r w:rsidR="00BE18C8">
        <w:rPr>
          <w:b/>
          <w:bCs/>
        </w:rPr>
        <w:fldChar w:fldCharType="begin"/>
      </w:r>
      <w:r w:rsidR="00BE18C8">
        <w:rPr>
          <w:b/>
          <w:bCs/>
        </w:rPr>
        <w:instrText xml:space="preserve"> DOCVARIABLE VAULT_ND_d91bc5bd-e0e3-45a6-9eef-955cc9db46d7 \* MERGEFORMAT </w:instrText>
      </w:r>
      <w:r w:rsidR="00BE18C8">
        <w:rPr>
          <w:b/>
          <w:bCs/>
        </w:rPr>
        <w:fldChar w:fldCharType="separate"/>
      </w:r>
      <w:r w:rsidR="00BE18C8">
        <w:rPr>
          <w:b/>
          <w:bCs/>
        </w:rPr>
        <w:t xml:space="preserve"> </w:t>
      </w:r>
      <w:r w:rsidR="00BE18C8">
        <w:rPr>
          <w:b/>
          <w:bCs/>
        </w:rPr>
        <w:fldChar w:fldCharType="end"/>
      </w:r>
    </w:p>
    <w:p w14:paraId="325489E6" w14:textId="77777777" w:rsidR="007610DD" w:rsidRPr="009274B7" w:rsidRDefault="007610DD" w:rsidP="00743438">
      <w:pPr>
        <w:keepNext/>
        <w:tabs>
          <w:tab w:val="clear" w:pos="567"/>
        </w:tabs>
        <w:spacing w:line="240" w:lineRule="auto"/>
        <w:contextualSpacing/>
        <w:rPr>
          <w:i/>
        </w:rPr>
      </w:pPr>
    </w:p>
    <w:p w14:paraId="703B09A7" w14:textId="77777777" w:rsidR="007610DD" w:rsidRPr="009274B7" w:rsidRDefault="007610DD" w:rsidP="00743438">
      <w:pPr>
        <w:keepNext/>
        <w:spacing w:line="240" w:lineRule="auto"/>
        <w:contextualSpacing/>
      </w:pPr>
      <w:r w:rsidRPr="009274B7">
        <w:t>Čuvati u hladnjaku.</w:t>
      </w:r>
    </w:p>
    <w:p w14:paraId="23EE485A" w14:textId="77777777" w:rsidR="007610DD" w:rsidRPr="009274B7" w:rsidRDefault="007610DD" w:rsidP="00743438">
      <w:pPr>
        <w:keepNext/>
        <w:spacing w:line="240" w:lineRule="auto"/>
        <w:contextualSpacing/>
      </w:pPr>
      <w:r w:rsidRPr="009274B7">
        <w:t>Ne zamrzavati.</w:t>
      </w:r>
    </w:p>
    <w:p w14:paraId="075A61C4" w14:textId="77777777" w:rsidR="007610DD" w:rsidRPr="009274B7" w:rsidRDefault="007610DD" w:rsidP="00743438">
      <w:pPr>
        <w:spacing w:line="240" w:lineRule="auto"/>
        <w:contextualSpacing/>
      </w:pPr>
      <w:r w:rsidRPr="009274B7">
        <w:t>Čuvati u originalnom pakiranju radi zaštite od svjetlosti.</w:t>
      </w:r>
    </w:p>
    <w:p w14:paraId="3165511B" w14:textId="77777777" w:rsidR="007610DD" w:rsidRPr="009274B7" w:rsidRDefault="007610DD" w:rsidP="00743438">
      <w:pPr>
        <w:pStyle w:val="Default"/>
        <w:contextualSpacing/>
        <w:rPr>
          <w:sz w:val="22"/>
        </w:rPr>
      </w:pPr>
    </w:p>
    <w:p w14:paraId="16E5356E" w14:textId="77777777" w:rsidR="007610DD" w:rsidRPr="009274B7" w:rsidRDefault="007610DD" w:rsidP="00743438">
      <w:pPr>
        <w:tabs>
          <w:tab w:val="clear" w:pos="567"/>
        </w:tabs>
        <w:spacing w:line="240" w:lineRule="auto"/>
        <w:ind w:left="567" w:hanging="567"/>
        <w:contextualSpacing/>
      </w:pPr>
    </w:p>
    <w:p w14:paraId="723F6E69" w14:textId="4CB52A8B"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ind w:left="567" w:hanging="567"/>
        <w:contextualSpacing/>
        <w:outlineLvl w:val="0"/>
        <w:rPr>
          <w:b/>
        </w:rPr>
      </w:pPr>
      <w:r w:rsidRPr="009274B7">
        <w:rPr>
          <w:b/>
        </w:rPr>
        <w:t>10.</w:t>
      </w:r>
      <w:r w:rsidRPr="009274B7">
        <w:rPr>
          <w:b/>
        </w:rPr>
        <w:tab/>
      </w:r>
      <w:r w:rsidRPr="009274B7">
        <w:rPr>
          <w:b/>
          <w:bCs/>
        </w:rPr>
        <w:t>POSEBNE MJERE ZA ZBRINJAVANJE NEISKORIŠTENOG LIJEKA ILI OTPADNIH MATERIJALA KOJI POTJEČU OD LIJEKA, AKO JE POTREBNO</w:t>
      </w:r>
      <w:r w:rsidR="00BE18C8">
        <w:rPr>
          <w:b/>
          <w:bCs/>
        </w:rPr>
        <w:fldChar w:fldCharType="begin"/>
      </w:r>
      <w:r w:rsidR="00BE18C8">
        <w:rPr>
          <w:b/>
          <w:bCs/>
        </w:rPr>
        <w:instrText xml:space="preserve"> DOCVARIABLE VAULT_ND_8a6de8bc-9152-4d2e-916a-235e2f3d07c9 \* MERGEFORMAT </w:instrText>
      </w:r>
      <w:r w:rsidR="00BE18C8">
        <w:rPr>
          <w:b/>
          <w:bCs/>
        </w:rPr>
        <w:fldChar w:fldCharType="separate"/>
      </w:r>
      <w:r w:rsidR="00BE18C8">
        <w:rPr>
          <w:b/>
          <w:bCs/>
        </w:rPr>
        <w:t xml:space="preserve"> </w:t>
      </w:r>
      <w:r w:rsidR="00BE18C8">
        <w:rPr>
          <w:b/>
          <w:bCs/>
        </w:rPr>
        <w:fldChar w:fldCharType="end"/>
      </w:r>
    </w:p>
    <w:p w14:paraId="067BADDB" w14:textId="77777777" w:rsidR="007610DD" w:rsidRPr="009274B7" w:rsidRDefault="007610DD" w:rsidP="00743438">
      <w:pPr>
        <w:tabs>
          <w:tab w:val="clear" w:pos="567"/>
        </w:tabs>
        <w:spacing w:line="240" w:lineRule="auto"/>
        <w:contextualSpacing/>
        <w:rPr>
          <w:i/>
        </w:rPr>
      </w:pPr>
    </w:p>
    <w:p w14:paraId="51C959D6" w14:textId="77777777" w:rsidR="007610DD" w:rsidRPr="009274B7" w:rsidRDefault="007610DD" w:rsidP="00743438">
      <w:pPr>
        <w:tabs>
          <w:tab w:val="clear" w:pos="567"/>
        </w:tabs>
        <w:spacing w:line="240" w:lineRule="auto"/>
        <w:contextualSpacing/>
        <w:rPr>
          <w:szCs w:val="22"/>
        </w:rPr>
      </w:pPr>
    </w:p>
    <w:p w14:paraId="3488582F" w14:textId="51E31B2A"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11.</w:t>
      </w:r>
      <w:r w:rsidRPr="009274B7">
        <w:rPr>
          <w:b/>
        </w:rPr>
        <w:tab/>
      </w:r>
      <w:r w:rsidRPr="009274B7">
        <w:rPr>
          <w:b/>
          <w:bCs/>
        </w:rPr>
        <w:t>NAZIV I ADRESA NOSITELJA ODOBRENJA ZA STAVLJANJE LIJEKA U PROMET</w:t>
      </w:r>
      <w:r w:rsidR="00BE18C8">
        <w:rPr>
          <w:b/>
          <w:bCs/>
        </w:rPr>
        <w:fldChar w:fldCharType="begin"/>
      </w:r>
      <w:r w:rsidR="00BE18C8">
        <w:rPr>
          <w:b/>
          <w:bCs/>
        </w:rPr>
        <w:instrText xml:space="preserve"> DOCVARIABLE VAULT_ND_2a280bae-f08a-4a10-a46e-f876a8f420f5 \* MERGEFORMAT </w:instrText>
      </w:r>
      <w:r w:rsidR="00BE18C8">
        <w:rPr>
          <w:b/>
          <w:bCs/>
        </w:rPr>
        <w:fldChar w:fldCharType="separate"/>
      </w:r>
      <w:r w:rsidR="00BE18C8">
        <w:rPr>
          <w:b/>
          <w:bCs/>
        </w:rPr>
        <w:t xml:space="preserve"> </w:t>
      </w:r>
      <w:r w:rsidR="00BE18C8">
        <w:rPr>
          <w:b/>
          <w:bCs/>
        </w:rPr>
        <w:fldChar w:fldCharType="end"/>
      </w:r>
    </w:p>
    <w:p w14:paraId="6DABDD10" w14:textId="77777777" w:rsidR="007610DD" w:rsidRPr="009274B7" w:rsidRDefault="007610DD" w:rsidP="00743438">
      <w:pPr>
        <w:keepNext/>
        <w:tabs>
          <w:tab w:val="clear" w:pos="567"/>
        </w:tabs>
        <w:spacing w:line="240" w:lineRule="auto"/>
        <w:contextualSpacing/>
        <w:rPr>
          <w:i/>
        </w:rPr>
      </w:pPr>
    </w:p>
    <w:p w14:paraId="754C8E6B" w14:textId="77777777" w:rsidR="007610DD" w:rsidRPr="009274B7" w:rsidRDefault="007610DD" w:rsidP="00743438">
      <w:pPr>
        <w:pStyle w:val="Default"/>
        <w:keepNext/>
        <w:contextualSpacing/>
        <w:jc w:val="both"/>
        <w:rPr>
          <w:color w:val="auto"/>
          <w:sz w:val="22"/>
        </w:rPr>
      </w:pPr>
      <w:r w:rsidRPr="009274B7">
        <w:rPr>
          <w:color w:val="auto"/>
          <w:sz w:val="22"/>
        </w:rPr>
        <w:t>Eli Lilly Nederland B.V.,</w:t>
      </w:r>
    </w:p>
    <w:p w14:paraId="15009662" w14:textId="77777777" w:rsidR="007610DD" w:rsidRPr="009274B7" w:rsidRDefault="007610DD" w:rsidP="00743438">
      <w:pPr>
        <w:keepNext/>
        <w:tabs>
          <w:tab w:val="clear" w:pos="567"/>
        </w:tabs>
        <w:spacing w:line="240" w:lineRule="auto"/>
        <w:contextualSpacing/>
        <w:rPr>
          <w:szCs w:val="22"/>
        </w:rPr>
      </w:pPr>
      <w:r w:rsidRPr="009274B7">
        <w:t>Papendorpseweg 83, 3528 BJ Utrecht,</w:t>
      </w:r>
    </w:p>
    <w:p w14:paraId="5295FCA6" w14:textId="77777777" w:rsidR="007610DD" w:rsidRPr="009274B7" w:rsidRDefault="007610DD" w:rsidP="00743438">
      <w:pPr>
        <w:tabs>
          <w:tab w:val="clear" w:pos="567"/>
        </w:tabs>
        <w:spacing w:line="240" w:lineRule="auto"/>
        <w:contextualSpacing/>
      </w:pPr>
      <w:r w:rsidRPr="009274B7">
        <w:t>Nizozemska</w:t>
      </w:r>
    </w:p>
    <w:p w14:paraId="5F0A5E58" w14:textId="77777777" w:rsidR="007610DD" w:rsidRPr="009274B7" w:rsidRDefault="007610DD" w:rsidP="00743438">
      <w:pPr>
        <w:tabs>
          <w:tab w:val="clear" w:pos="567"/>
        </w:tabs>
        <w:spacing w:line="240" w:lineRule="auto"/>
        <w:contextualSpacing/>
      </w:pPr>
    </w:p>
    <w:p w14:paraId="2BD24158" w14:textId="77777777" w:rsidR="007610DD" w:rsidRPr="009274B7" w:rsidRDefault="007610DD" w:rsidP="00743438">
      <w:pPr>
        <w:tabs>
          <w:tab w:val="clear" w:pos="567"/>
        </w:tabs>
        <w:spacing w:line="240" w:lineRule="auto"/>
        <w:contextualSpacing/>
      </w:pPr>
    </w:p>
    <w:p w14:paraId="3C218B9C" w14:textId="1D2AA216"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12.</w:t>
      </w:r>
      <w:r w:rsidRPr="009274B7">
        <w:rPr>
          <w:b/>
        </w:rPr>
        <w:tab/>
      </w:r>
      <w:r w:rsidRPr="009274B7">
        <w:rPr>
          <w:b/>
          <w:bCs/>
        </w:rPr>
        <w:t>BROJ(EVI) ODOBRENJA ZA STAVLJANJE LIJEKA U PROMET</w:t>
      </w:r>
      <w:r w:rsidR="00BE18C8">
        <w:rPr>
          <w:b/>
          <w:bCs/>
        </w:rPr>
        <w:fldChar w:fldCharType="begin"/>
      </w:r>
      <w:r w:rsidR="00BE18C8">
        <w:rPr>
          <w:b/>
          <w:bCs/>
        </w:rPr>
        <w:instrText xml:space="preserve"> DOCVARIABLE VAULT_ND_d186dead-b742-4034-9f00-57cd7eef03b7 \* MERGEFORMAT </w:instrText>
      </w:r>
      <w:r w:rsidR="00BE18C8">
        <w:rPr>
          <w:b/>
          <w:bCs/>
        </w:rPr>
        <w:fldChar w:fldCharType="separate"/>
      </w:r>
      <w:r w:rsidR="00BE18C8">
        <w:rPr>
          <w:b/>
          <w:bCs/>
        </w:rPr>
        <w:t xml:space="preserve"> </w:t>
      </w:r>
      <w:r w:rsidR="00BE18C8">
        <w:rPr>
          <w:b/>
          <w:bCs/>
        </w:rPr>
        <w:fldChar w:fldCharType="end"/>
      </w:r>
    </w:p>
    <w:p w14:paraId="6DF5B3D0" w14:textId="77777777" w:rsidR="007610DD" w:rsidRPr="009274B7" w:rsidRDefault="007610DD" w:rsidP="00743438">
      <w:pPr>
        <w:keepNext/>
        <w:tabs>
          <w:tab w:val="clear" w:pos="567"/>
        </w:tabs>
        <w:spacing w:line="240" w:lineRule="auto"/>
        <w:contextualSpacing/>
      </w:pPr>
    </w:p>
    <w:p w14:paraId="06003218" w14:textId="2F0A29B0" w:rsidR="007610DD" w:rsidRPr="009274B7" w:rsidRDefault="007610DD" w:rsidP="00743438">
      <w:pPr>
        <w:tabs>
          <w:tab w:val="clear" w:pos="567"/>
        </w:tabs>
        <w:spacing w:line="240" w:lineRule="auto"/>
        <w:contextualSpacing/>
        <w:outlineLvl w:val="0"/>
      </w:pPr>
      <w:r w:rsidRPr="000A73F0">
        <w:rPr>
          <w:rFonts w:cs="Verdana"/>
        </w:rPr>
        <w:t>EU/1/23/1736/010</w:t>
      </w:r>
      <w:r w:rsidR="00BE18C8">
        <w:rPr>
          <w:rFonts w:cs="Verdana"/>
        </w:rPr>
        <w:fldChar w:fldCharType="begin"/>
      </w:r>
      <w:r w:rsidR="00BE18C8">
        <w:rPr>
          <w:rFonts w:cs="Verdana"/>
        </w:rPr>
        <w:instrText xml:space="preserve"> DOCVARIABLE VAULT_ND_7f43e403-ffe9-41c1-9bd4-bdb485101ec1 \* MERGEFORMAT </w:instrText>
      </w:r>
      <w:r w:rsidR="00BE18C8">
        <w:rPr>
          <w:rFonts w:cs="Verdana"/>
        </w:rPr>
        <w:fldChar w:fldCharType="separate"/>
      </w:r>
      <w:r w:rsidR="00BE18C8">
        <w:rPr>
          <w:rFonts w:cs="Verdana"/>
        </w:rPr>
        <w:t xml:space="preserve"> </w:t>
      </w:r>
      <w:r w:rsidR="00BE18C8">
        <w:rPr>
          <w:rFonts w:cs="Verdana"/>
        </w:rPr>
        <w:fldChar w:fldCharType="end"/>
      </w:r>
    </w:p>
    <w:p w14:paraId="508E7C30" w14:textId="77777777" w:rsidR="007610DD" w:rsidRPr="009274B7" w:rsidRDefault="007610DD" w:rsidP="00743438">
      <w:pPr>
        <w:tabs>
          <w:tab w:val="clear" w:pos="567"/>
        </w:tabs>
        <w:spacing w:line="240" w:lineRule="auto"/>
        <w:contextualSpacing/>
      </w:pPr>
    </w:p>
    <w:p w14:paraId="053F237E" w14:textId="77777777" w:rsidR="007610DD" w:rsidRPr="009274B7" w:rsidRDefault="007610DD" w:rsidP="00743438">
      <w:pPr>
        <w:tabs>
          <w:tab w:val="clear" w:pos="567"/>
        </w:tabs>
        <w:spacing w:line="240" w:lineRule="auto"/>
        <w:contextualSpacing/>
      </w:pPr>
    </w:p>
    <w:p w14:paraId="62415B62" w14:textId="34BC481C"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13.</w:t>
      </w:r>
      <w:r w:rsidRPr="009274B7">
        <w:rPr>
          <w:b/>
        </w:rPr>
        <w:tab/>
      </w:r>
      <w:r w:rsidRPr="009274B7">
        <w:rPr>
          <w:b/>
          <w:bCs/>
        </w:rPr>
        <w:t>BROJ SERIJE</w:t>
      </w:r>
      <w:r w:rsidR="00BE18C8">
        <w:rPr>
          <w:b/>
          <w:bCs/>
        </w:rPr>
        <w:fldChar w:fldCharType="begin"/>
      </w:r>
      <w:r w:rsidR="00BE18C8">
        <w:rPr>
          <w:b/>
          <w:bCs/>
        </w:rPr>
        <w:instrText xml:space="preserve"> DOCVARIABLE VAULT_ND_a8d02a52-77d3-418a-a4ca-6ef243c8def9 \* MERGEFORMAT </w:instrText>
      </w:r>
      <w:r w:rsidR="00BE18C8">
        <w:rPr>
          <w:b/>
          <w:bCs/>
        </w:rPr>
        <w:fldChar w:fldCharType="separate"/>
      </w:r>
      <w:r w:rsidR="00BE18C8">
        <w:rPr>
          <w:b/>
          <w:bCs/>
        </w:rPr>
        <w:t xml:space="preserve"> </w:t>
      </w:r>
      <w:r w:rsidR="00BE18C8">
        <w:rPr>
          <w:b/>
          <w:bCs/>
        </w:rPr>
        <w:fldChar w:fldCharType="end"/>
      </w:r>
    </w:p>
    <w:p w14:paraId="005BAACD" w14:textId="77777777" w:rsidR="007610DD" w:rsidRPr="009274B7" w:rsidRDefault="007610DD" w:rsidP="00743438">
      <w:pPr>
        <w:keepNext/>
        <w:tabs>
          <w:tab w:val="clear" w:pos="567"/>
        </w:tabs>
        <w:spacing w:line="240" w:lineRule="auto"/>
        <w:contextualSpacing/>
      </w:pPr>
    </w:p>
    <w:p w14:paraId="57B43909" w14:textId="77777777" w:rsidR="007610DD" w:rsidRPr="009274B7" w:rsidRDefault="007610DD" w:rsidP="00743438">
      <w:pPr>
        <w:tabs>
          <w:tab w:val="clear" w:pos="567"/>
        </w:tabs>
        <w:spacing w:line="240" w:lineRule="auto"/>
        <w:contextualSpacing/>
      </w:pPr>
      <w:r w:rsidRPr="009274B7">
        <w:t>Lot</w:t>
      </w:r>
    </w:p>
    <w:p w14:paraId="37FD01D0" w14:textId="77777777" w:rsidR="007610DD" w:rsidRPr="009274B7" w:rsidRDefault="007610DD" w:rsidP="00743438">
      <w:pPr>
        <w:tabs>
          <w:tab w:val="clear" w:pos="567"/>
        </w:tabs>
        <w:spacing w:line="240" w:lineRule="auto"/>
        <w:contextualSpacing/>
      </w:pPr>
    </w:p>
    <w:p w14:paraId="003B4DE0" w14:textId="77777777" w:rsidR="007610DD" w:rsidRPr="009274B7" w:rsidRDefault="007610DD" w:rsidP="00743438">
      <w:pPr>
        <w:tabs>
          <w:tab w:val="clear" w:pos="567"/>
        </w:tabs>
        <w:spacing w:line="240" w:lineRule="auto"/>
        <w:contextualSpacing/>
      </w:pPr>
    </w:p>
    <w:p w14:paraId="7E273E86" w14:textId="121F8297"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pPr>
      <w:r w:rsidRPr="009274B7">
        <w:rPr>
          <w:b/>
        </w:rPr>
        <w:t>14.</w:t>
      </w:r>
      <w:r w:rsidRPr="009274B7">
        <w:rPr>
          <w:b/>
        </w:rPr>
        <w:tab/>
      </w:r>
      <w:r w:rsidRPr="009274B7">
        <w:rPr>
          <w:b/>
          <w:bCs/>
        </w:rPr>
        <w:t>NAČIN IZDAVANJA LIJEKA</w:t>
      </w:r>
      <w:r w:rsidR="00BE18C8">
        <w:rPr>
          <w:b/>
          <w:bCs/>
        </w:rPr>
        <w:fldChar w:fldCharType="begin"/>
      </w:r>
      <w:r w:rsidR="00BE18C8">
        <w:rPr>
          <w:b/>
          <w:bCs/>
        </w:rPr>
        <w:instrText xml:space="preserve"> DOCVARIABLE VAULT_ND_cd04bea0-4236-4c73-afe4-63b605c2b1c3 \* MERGEFORMAT </w:instrText>
      </w:r>
      <w:r w:rsidR="00BE18C8">
        <w:rPr>
          <w:b/>
          <w:bCs/>
        </w:rPr>
        <w:fldChar w:fldCharType="separate"/>
      </w:r>
      <w:r w:rsidR="00BE18C8">
        <w:rPr>
          <w:b/>
          <w:bCs/>
        </w:rPr>
        <w:t xml:space="preserve"> </w:t>
      </w:r>
      <w:r w:rsidR="00BE18C8">
        <w:rPr>
          <w:b/>
          <w:bCs/>
        </w:rPr>
        <w:fldChar w:fldCharType="end"/>
      </w:r>
    </w:p>
    <w:p w14:paraId="429684B4" w14:textId="77777777" w:rsidR="007610DD" w:rsidRPr="009274B7" w:rsidRDefault="007610DD" w:rsidP="00743438">
      <w:pPr>
        <w:suppressLineNumbers/>
        <w:spacing w:line="240" w:lineRule="auto"/>
        <w:contextualSpacing/>
        <w:rPr>
          <w:szCs w:val="22"/>
        </w:rPr>
      </w:pPr>
    </w:p>
    <w:p w14:paraId="236DD684" w14:textId="77777777" w:rsidR="007610DD" w:rsidRPr="009274B7" w:rsidRDefault="007610DD" w:rsidP="00743438">
      <w:pPr>
        <w:tabs>
          <w:tab w:val="clear" w:pos="567"/>
        </w:tabs>
        <w:spacing w:line="240" w:lineRule="auto"/>
        <w:contextualSpacing/>
      </w:pPr>
    </w:p>
    <w:p w14:paraId="47CB59B9" w14:textId="402ACD95" w:rsidR="007610DD" w:rsidRPr="009274B7" w:rsidRDefault="007610DD" w:rsidP="00743438">
      <w:pPr>
        <w:pBdr>
          <w:top w:val="single" w:sz="4" w:space="2" w:color="auto"/>
          <w:left w:val="single" w:sz="4" w:space="4" w:color="auto"/>
          <w:bottom w:val="single" w:sz="4" w:space="1" w:color="auto"/>
          <w:right w:val="single" w:sz="4" w:space="4" w:color="auto"/>
        </w:pBdr>
        <w:spacing w:line="240" w:lineRule="auto"/>
        <w:contextualSpacing/>
        <w:outlineLvl w:val="0"/>
      </w:pPr>
      <w:r w:rsidRPr="009274B7">
        <w:rPr>
          <w:b/>
        </w:rPr>
        <w:t>15.</w:t>
      </w:r>
      <w:r w:rsidRPr="009274B7">
        <w:rPr>
          <w:b/>
        </w:rPr>
        <w:tab/>
      </w:r>
      <w:r w:rsidRPr="009274B7">
        <w:rPr>
          <w:b/>
          <w:bCs/>
        </w:rPr>
        <w:t>UPUTE ZA UPORABU</w:t>
      </w:r>
      <w:r w:rsidR="00BE18C8">
        <w:rPr>
          <w:b/>
          <w:bCs/>
        </w:rPr>
        <w:fldChar w:fldCharType="begin"/>
      </w:r>
      <w:r w:rsidR="00BE18C8">
        <w:rPr>
          <w:b/>
          <w:bCs/>
        </w:rPr>
        <w:instrText xml:space="preserve"> DOCVARIABLE VAULT_ND_b83966a7-866f-4c7d-bbd9-2a496f1be3be \* MERGEFORMAT </w:instrText>
      </w:r>
      <w:r w:rsidR="00BE18C8">
        <w:rPr>
          <w:b/>
          <w:bCs/>
        </w:rPr>
        <w:fldChar w:fldCharType="separate"/>
      </w:r>
      <w:r w:rsidR="00BE18C8">
        <w:rPr>
          <w:b/>
          <w:bCs/>
        </w:rPr>
        <w:t xml:space="preserve"> </w:t>
      </w:r>
      <w:r w:rsidR="00BE18C8">
        <w:rPr>
          <w:b/>
          <w:bCs/>
        </w:rPr>
        <w:fldChar w:fldCharType="end"/>
      </w:r>
    </w:p>
    <w:p w14:paraId="5F3DEAE4" w14:textId="77777777" w:rsidR="007610DD" w:rsidRPr="009274B7" w:rsidRDefault="007610DD" w:rsidP="00743438">
      <w:pPr>
        <w:tabs>
          <w:tab w:val="clear" w:pos="567"/>
        </w:tabs>
        <w:spacing w:line="240" w:lineRule="auto"/>
        <w:contextualSpacing/>
        <w:rPr>
          <w:i/>
        </w:rPr>
      </w:pPr>
    </w:p>
    <w:p w14:paraId="6569211D" w14:textId="77777777" w:rsidR="007610DD" w:rsidRPr="009274B7" w:rsidRDefault="007610DD" w:rsidP="00743438">
      <w:pPr>
        <w:tabs>
          <w:tab w:val="clear" w:pos="567"/>
        </w:tabs>
        <w:spacing w:line="240" w:lineRule="auto"/>
        <w:contextualSpacing/>
        <w:rPr>
          <w:i/>
          <w:szCs w:val="22"/>
        </w:rPr>
      </w:pPr>
    </w:p>
    <w:p w14:paraId="0D285225" w14:textId="77777777" w:rsidR="007610DD" w:rsidRPr="009274B7" w:rsidRDefault="007610DD" w:rsidP="00743438">
      <w:pPr>
        <w:keepNext/>
        <w:pBdr>
          <w:top w:val="single" w:sz="4" w:space="1" w:color="auto"/>
          <w:left w:val="single" w:sz="4" w:space="4" w:color="auto"/>
          <w:bottom w:val="single" w:sz="4" w:space="0" w:color="auto"/>
          <w:right w:val="single" w:sz="4" w:space="4" w:color="auto"/>
        </w:pBdr>
        <w:spacing w:line="240" w:lineRule="auto"/>
        <w:contextualSpacing/>
        <w:rPr>
          <w:i/>
        </w:rPr>
      </w:pPr>
      <w:r w:rsidRPr="009274B7">
        <w:rPr>
          <w:b/>
        </w:rPr>
        <w:t>16.</w:t>
      </w:r>
      <w:r w:rsidRPr="009274B7">
        <w:rPr>
          <w:b/>
        </w:rPr>
        <w:tab/>
        <w:t>PODACI NA BRAILLEOVOM PISMU</w:t>
      </w:r>
    </w:p>
    <w:p w14:paraId="5EE40B8A" w14:textId="77777777" w:rsidR="007610DD" w:rsidRPr="009274B7" w:rsidRDefault="007610DD" w:rsidP="00743438">
      <w:pPr>
        <w:keepNext/>
        <w:tabs>
          <w:tab w:val="clear" w:pos="567"/>
        </w:tabs>
        <w:spacing w:line="240" w:lineRule="auto"/>
        <w:contextualSpacing/>
      </w:pPr>
    </w:p>
    <w:p w14:paraId="6D9B8C84" w14:textId="77777777" w:rsidR="007610DD" w:rsidRPr="009274B7" w:rsidRDefault="007610DD" w:rsidP="00743438">
      <w:pPr>
        <w:pStyle w:val="CommentText"/>
        <w:spacing w:line="240" w:lineRule="auto"/>
        <w:contextualSpacing/>
        <w:rPr>
          <w:sz w:val="22"/>
          <w:szCs w:val="22"/>
        </w:rPr>
      </w:pPr>
      <w:r w:rsidRPr="009274B7">
        <w:rPr>
          <w:sz w:val="22"/>
        </w:rPr>
        <w:t>Omvoh 100 mg</w:t>
      </w:r>
    </w:p>
    <w:p w14:paraId="036A8690" w14:textId="77777777" w:rsidR="007610DD" w:rsidRPr="009274B7" w:rsidRDefault="007610DD" w:rsidP="00743438">
      <w:pPr>
        <w:pStyle w:val="CommentText"/>
        <w:spacing w:line="240" w:lineRule="auto"/>
        <w:contextualSpacing/>
        <w:rPr>
          <w:sz w:val="22"/>
          <w:szCs w:val="22"/>
        </w:rPr>
      </w:pPr>
      <w:r w:rsidRPr="009274B7">
        <w:rPr>
          <w:sz w:val="22"/>
        </w:rPr>
        <w:t xml:space="preserve">Omvoh </w:t>
      </w:r>
      <w:r>
        <w:rPr>
          <w:sz w:val="22"/>
        </w:rPr>
        <w:t>2</w:t>
      </w:r>
      <w:r w:rsidRPr="009274B7">
        <w:rPr>
          <w:sz w:val="22"/>
        </w:rPr>
        <w:t>00 mg</w:t>
      </w:r>
    </w:p>
    <w:p w14:paraId="28B8F74A" w14:textId="77777777" w:rsidR="007610DD" w:rsidRPr="009274B7" w:rsidRDefault="007610DD" w:rsidP="00743438">
      <w:pPr>
        <w:pStyle w:val="CommentText"/>
        <w:spacing w:line="240" w:lineRule="auto"/>
        <w:contextualSpacing/>
        <w:rPr>
          <w:sz w:val="22"/>
          <w:szCs w:val="22"/>
        </w:rPr>
      </w:pPr>
    </w:p>
    <w:p w14:paraId="5AF39578" w14:textId="77777777" w:rsidR="007610DD" w:rsidRPr="009274B7" w:rsidRDefault="007610DD" w:rsidP="00743438">
      <w:pPr>
        <w:spacing w:line="240" w:lineRule="auto"/>
        <w:contextualSpacing/>
        <w:rPr>
          <w:szCs w:val="22"/>
          <w:shd w:val="clear" w:color="auto" w:fill="CCCCCC"/>
        </w:rPr>
      </w:pPr>
    </w:p>
    <w:p w14:paraId="4DB9F04A" w14:textId="77777777" w:rsidR="007610DD" w:rsidRPr="009274B7" w:rsidRDefault="007610DD" w:rsidP="0074343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17.</w:t>
      </w:r>
      <w:r w:rsidRPr="009274B7">
        <w:rPr>
          <w:b/>
        </w:rPr>
        <w:tab/>
        <w:t>JEDINSTVENI IDENTIFIKATOR – 2D BARKOD</w:t>
      </w:r>
    </w:p>
    <w:p w14:paraId="71441C99" w14:textId="77777777" w:rsidR="007610DD" w:rsidRPr="009274B7" w:rsidRDefault="007610DD" w:rsidP="00743438">
      <w:pPr>
        <w:tabs>
          <w:tab w:val="left" w:pos="720"/>
        </w:tabs>
        <w:spacing w:line="240" w:lineRule="auto"/>
        <w:contextualSpacing/>
      </w:pPr>
    </w:p>
    <w:p w14:paraId="5D0A11FE" w14:textId="77777777" w:rsidR="007610DD" w:rsidRPr="009274B7" w:rsidRDefault="007610DD" w:rsidP="00743438">
      <w:pPr>
        <w:tabs>
          <w:tab w:val="left" w:pos="720"/>
        </w:tabs>
        <w:spacing w:line="240" w:lineRule="auto"/>
        <w:contextualSpacing/>
      </w:pPr>
    </w:p>
    <w:p w14:paraId="66611337" w14:textId="77777777" w:rsidR="007610DD" w:rsidRPr="009274B7" w:rsidRDefault="007610DD" w:rsidP="00743438">
      <w:pPr>
        <w:pBdr>
          <w:top w:val="single" w:sz="4" w:space="1" w:color="auto"/>
          <w:left w:val="single" w:sz="4" w:space="4" w:color="auto"/>
          <w:bottom w:val="single" w:sz="4" w:space="0" w:color="auto"/>
          <w:right w:val="single" w:sz="4" w:space="4" w:color="auto"/>
        </w:pBdr>
        <w:tabs>
          <w:tab w:val="left" w:pos="720"/>
        </w:tabs>
        <w:spacing w:line="240" w:lineRule="auto"/>
        <w:contextualSpacing/>
        <w:rPr>
          <w:i/>
        </w:rPr>
      </w:pPr>
      <w:r w:rsidRPr="009274B7">
        <w:rPr>
          <w:b/>
        </w:rPr>
        <w:t>18.</w:t>
      </w:r>
      <w:r w:rsidRPr="009274B7">
        <w:rPr>
          <w:b/>
        </w:rPr>
        <w:tab/>
        <w:t>JEDINSTVENI IDENTIFIKATOR – PODACI ČITLJIVI LJUDSKIM OKOM</w:t>
      </w:r>
    </w:p>
    <w:p w14:paraId="352B0BEF" w14:textId="77777777" w:rsidR="007610DD" w:rsidRPr="009274B7" w:rsidRDefault="007610DD" w:rsidP="00743438">
      <w:pPr>
        <w:pStyle w:val="CommentText"/>
        <w:spacing w:line="240" w:lineRule="auto"/>
        <w:contextualSpacing/>
        <w:rPr>
          <w:sz w:val="22"/>
          <w:szCs w:val="22"/>
        </w:rPr>
      </w:pPr>
      <w:r w:rsidRPr="009274B7">
        <w:br w:type="page"/>
      </w:r>
    </w:p>
    <w:p w14:paraId="4F759954"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bCs/>
        </w:rPr>
        <w:lastRenderedPageBreak/>
        <w:t>PODACI KOJE MORA NAJMANJE SADRŽAVATI MALO UNUTARNJE PAKIRANJE</w:t>
      </w:r>
    </w:p>
    <w:p w14:paraId="6D880C9F"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17591930" w14:textId="50B39EAA"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BRIZGALICE</w:t>
      </w:r>
      <w:r>
        <w:rPr>
          <w:b/>
        </w:rPr>
        <w:t xml:space="preserve"> </w:t>
      </w:r>
      <w:r w:rsidR="00141DF1">
        <w:rPr>
          <w:b/>
        </w:rPr>
        <w:t>OD</w:t>
      </w:r>
      <w:r>
        <w:rPr>
          <w:b/>
        </w:rPr>
        <w:t xml:space="preserve"> 100 mg</w:t>
      </w:r>
    </w:p>
    <w:p w14:paraId="50280FCB" w14:textId="77777777" w:rsidR="007610DD" w:rsidRPr="009274B7" w:rsidRDefault="007610DD" w:rsidP="00743438">
      <w:pPr>
        <w:keepNext/>
        <w:tabs>
          <w:tab w:val="clear" w:pos="567"/>
        </w:tabs>
        <w:spacing w:line="240" w:lineRule="auto"/>
        <w:contextualSpacing/>
      </w:pPr>
    </w:p>
    <w:p w14:paraId="2BF2B1EB" w14:textId="77777777" w:rsidR="007610DD" w:rsidRPr="009274B7" w:rsidRDefault="007610DD" w:rsidP="00743438">
      <w:pPr>
        <w:keepNext/>
        <w:tabs>
          <w:tab w:val="clear" w:pos="567"/>
        </w:tabs>
        <w:spacing w:line="240" w:lineRule="auto"/>
        <w:contextualSpacing/>
      </w:pPr>
    </w:p>
    <w:p w14:paraId="18A04FAD" w14:textId="729EAB7E"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BE18C8">
        <w:rPr>
          <w:b/>
          <w:bCs/>
        </w:rPr>
        <w:fldChar w:fldCharType="begin"/>
      </w:r>
      <w:r w:rsidR="00BE18C8">
        <w:rPr>
          <w:b/>
          <w:bCs/>
        </w:rPr>
        <w:instrText xml:space="preserve"> DOCVARIABLE VAULT_ND_f818ec22-d539-47c8-8217-3f2b468344d8 \* MERGEFORMAT </w:instrText>
      </w:r>
      <w:r w:rsidR="00BE18C8">
        <w:rPr>
          <w:b/>
          <w:bCs/>
        </w:rPr>
        <w:fldChar w:fldCharType="separate"/>
      </w:r>
      <w:r w:rsidR="00BE18C8">
        <w:rPr>
          <w:b/>
          <w:bCs/>
        </w:rPr>
        <w:t xml:space="preserve"> </w:t>
      </w:r>
      <w:r w:rsidR="00BE18C8">
        <w:rPr>
          <w:b/>
          <w:bCs/>
        </w:rPr>
        <w:fldChar w:fldCharType="end"/>
      </w:r>
    </w:p>
    <w:p w14:paraId="591D6861" w14:textId="77777777" w:rsidR="007610DD" w:rsidRPr="009274B7" w:rsidRDefault="007610DD" w:rsidP="00743438">
      <w:pPr>
        <w:keepNext/>
        <w:tabs>
          <w:tab w:val="clear" w:pos="567"/>
        </w:tabs>
        <w:spacing w:line="240" w:lineRule="auto"/>
        <w:contextualSpacing/>
      </w:pPr>
    </w:p>
    <w:p w14:paraId="583A247C" w14:textId="77777777" w:rsidR="007610DD" w:rsidRPr="009274B7" w:rsidRDefault="007610DD" w:rsidP="00743438">
      <w:pPr>
        <w:tabs>
          <w:tab w:val="clear" w:pos="567"/>
        </w:tabs>
        <w:spacing w:line="240" w:lineRule="auto"/>
        <w:contextualSpacing/>
      </w:pPr>
      <w:r w:rsidRPr="009274B7">
        <w:t>Omvoh 100 mg otopina za injekciju</w:t>
      </w:r>
    </w:p>
    <w:p w14:paraId="49967B51" w14:textId="77777777" w:rsidR="007610DD" w:rsidRPr="009274B7" w:rsidRDefault="007610DD" w:rsidP="00743438">
      <w:pPr>
        <w:tabs>
          <w:tab w:val="clear" w:pos="567"/>
        </w:tabs>
        <w:spacing w:line="240" w:lineRule="auto"/>
        <w:contextualSpacing/>
      </w:pPr>
      <w:r w:rsidRPr="009274B7">
        <w:t>mirikizumab</w:t>
      </w:r>
    </w:p>
    <w:p w14:paraId="2D05BD33" w14:textId="77777777" w:rsidR="007610DD" w:rsidRPr="009274B7" w:rsidRDefault="007610DD" w:rsidP="00743438">
      <w:pPr>
        <w:tabs>
          <w:tab w:val="clear" w:pos="567"/>
        </w:tabs>
        <w:spacing w:line="240" w:lineRule="auto"/>
        <w:contextualSpacing/>
      </w:pPr>
      <w:r w:rsidRPr="009274B7">
        <w:t>supkutano</w:t>
      </w:r>
    </w:p>
    <w:p w14:paraId="50382126" w14:textId="77777777" w:rsidR="007610DD" w:rsidRPr="009274B7" w:rsidRDefault="007610DD" w:rsidP="00743438">
      <w:pPr>
        <w:tabs>
          <w:tab w:val="clear" w:pos="567"/>
        </w:tabs>
        <w:spacing w:line="240" w:lineRule="auto"/>
        <w:contextualSpacing/>
      </w:pPr>
    </w:p>
    <w:p w14:paraId="145C7D8F" w14:textId="77777777" w:rsidR="007610DD" w:rsidRPr="009274B7" w:rsidRDefault="007610DD" w:rsidP="00743438">
      <w:pPr>
        <w:tabs>
          <w:tab w:val="clear" w:pos="567"/>
        </w:tabs>
        <w:spacing w:line="240" w:lineRule="auto"/>
        <w:contextualSpacing/>
      </w:pPr>
    </w:p>
    <w:p w14:paraId="3B4986C1" w14:textId="3C7A8F1A"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BE18C8">
        <w:rPr>
          <w:b/>
          <w:bCs/>
        </w:rPr>
        <w:fldChar w:fldCharType="begin"/>
      </w:r>
      <w:r w:rsidR="00BE18C8">
        <w:rPr>
          <w:b/>
          <w:bCs/>
        </w:rPr>
        <w:instrText xml:space="preserve"> DOCVARIABLE VAULT_ND_398d5d56-6c4f-4b85-9466-fd10d43ee02e \* MERGEFORMAT </w:instrText>
      </w:r>
      <w:r w:rsidR="00BE18C8">
        <w:rPr>
          <w:b/>
          <w:bCs/>
        </w:rPr>
        <w:fldChar w:fldCharType="separate"/>
      </w:r>
      <w:r w:rsidR="00BE18C8">
        <w:rPr>
          <w:b/>
          <w:bCs/>
        </w:rPr>
        <w:t xml:space="preserve"> </w:t>
      </w:r>
      <w:r w:rsidR="00BE18C8">
        <w:rPr>
          <w:b/>
          <w:bCs/>
        </w:rPr>
        <w:fldChar w:fldCharType="end"/>
      </w:r>
    </w:p>
    <w:p w14:paraId="0EC36F9C" w14:textId="77777777" w:rsidR="007610DD" w:rsidRPr="009274B7" w:rsidRDefault="007610DD" w:rsidP="00743438">
      <w:pPr>
        <w:tabs>
          <w:tab w:val="clear" w:pos="567"/>
        </w:tabs>
        <w:spacing w:line="240" w:lineRule="auto"/>
        <w:contextualSpacing/>
        <w:rPr>
          <w:i/>
        </w:rPr>
      </w:pPr>
    </w:p>
    <w:p w14:paraId="7A9D70CF" w14:textId="77777777" w:rsidR="007610DD" w:rsidRPr="009274B7" w:rsidRDefault="007610DD" w:rsidP="00743438">
      <w:pPr>
        <w:tabs>
          <w:tab w:val="clear" w:pos="567"/>
        </w:tabs>
        <w:spacing w:line="240" w:lineRule="auto"/>
        <w:contextualSpacing/>
      </w:pPr>
    </w:p>
    <w:p w14:paraId="04FDBDCC" w14:textId="473443FE"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BE18C8">
        <w:rPr>
          <w:b/>
          <w:bCs/>
        </w:rPr>
        <w:fldChar w:fldCharType="begin"/>
      </w:r>
      <w:r w:rsidR="00BE18C8">
        <w:rPr>
          <w:b/>
          <w:bCs/>
        </w:rPr>
        <w:instrText xml:space="preserve"> DOCVARIABLE VAULT_ND_27ba5cd5-77e7-4cc0-b419-e934e64965f8 \* MERGEFORMAT </w:instrText>
      </w:r>
      <w:r w:rsidR="00BE18C8">
        <w:rPr>
          <w:b/>
          <w:bCs/>
        </w:rPr>
        <w:fldChar w:fldCharType="separate"/>
      </w:r>
      <w:r w:rsidR="00BE18C8">
        <w:rPr>
          <w:b/>
          <w:bCs/>
        </w:rPr>
        <w:t xml:space="preserve"> </w:t>
      </w:r>
      <w:r w:rsidR="00BE18C8">
        <w:rPr>
          <w:b/>
          <w:bCs/>
        </w:rPr>
        <w:fldChar w:fldCharType="end"/>
      </w:r>
    </w:p>
    <w:p w14:paraId="1566F3AF" w14:textId="77777777" w:rsidR="007610DD" w:rsidRPr="009274B7" w:rsidRDefault="007610DD" w:rsidP="00743438">
      <w:pPr>
        <w:keepNext/>
        <w:tabs>
          <w:tab w:val="clear" w:pos="567"/>
        </w:tabs>
        <w:spacing w:line="240" w:lineRule="auto"/>
        <w:contextualSpacing/>
      </w:pPr>
    </w:p>
    <w:p w14:paraId="299F395F" w14:textId="77777777" w:rsidR="007610DD" w:rsidRPr="009274B7" w:rsidRDefault="007610DD" w:rsidP="00743438">
      <w:pPr>
        <w:tabs>
          <w:tab w:val="clear" w:pos="567"/>
        </w:tabs>
        <w:spacing w:line="240" w:lineRule="auto"/>
        <w:contextualSpacing/>
      </w:pPr>
      <w:r w:rsidRPr="009274B7">
        <w:t>EXP</w:t>
      </w:r>
    </w:p>
    <w:p w14:paraId="5C68BF36" w14:textId="77777777" w:rsidR="007610DD" w:rsidRPr="009274B7" w:rsidRDefault="007610DD" w:rsidP="00743438">
      <w:pPr>
        <w:tabs>
          <w:tab w:val="clear" w:pos="567"/>
        </w:tabs>
        <w:spacing w:line="240" w:lineRule="auto"/>
        <w:contextualSpacing/>
      </w:pPr>
    </w:p>
    <w:p w14:paraId="397C6252" w14:textId="77777777" w:rsidR="007610DD" w:rsidRPr="009274B7" w:rsidRDefault="007610DD" w:rsidP="00743438">
      <w:pPr>
        <w:tabs>
          <w:tab w:val="clear" w:pos="567"/>
        </w:tabs>
        <w:spacing w:line="240" w:lineRule="auto"/>
        <w:contextualSpacing/>
      </w:pPr>
    </w:p>
    <w:p w14:paraId="73D4A63F" w14:textId="29C55B87"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BE18C8">
        <w:rPr>
          <w:b/>
          <w:bCs/>
        </w:rPr>
        <w:fldChar w:fldCharType="begin"/>
      </w:r>
      <w:r w:rsidR="00BE18C8">
        <w:rPr>
          <w:b/>
          <w:bCs/>
        </w:rPr>
        <w:instrText xml:space="preserve"> DOCVARIABLE VAULT_ND_dda08366-4813-4858-94e8-b7565937de1f \* MERGEFORMAT </w:instrText>
      </w:r>
      <w:r w:rsidR="00BE18C8">
        <w:rPr>
          <w:b/>
          <w:bCs/>
        </w:rPr>
        <w:fldChar w:fldCharType="separate"/>
      </w:r>
      <w:r w:rsidR="00BE18C8">
        <w:rPr>
          <w:b/>
          <w:bCs/>
        </w:rPr>
        <w:t xml:space="preserve"> </w:t>
      </w:r>
      <w:r w:rsidR="00BE18C8">
        <w:rPr>
          <w:b/>
          <w:bCs/>
        </w:rPr>
        <w:fldChar w:fldCharType="end"/>
      </w:r>
    </w:p>
    <w:p w14:paraId="3FFAC383" w14:textId="77777777" w:rsidR="007610DD" w:rsidRPr="009274B7" w:rsidRDefault="007610DD" w:rsidP="00743438">
      <w:pPr>
        <w:keepNext/>
        <w:tabs>
          <w:tab w:val="clear" w:pos="567"/>
        </w:tabs>
        <w:spacing w:line="240" w:lineRule="auto"/>
        <w:ind w:right="113"/>
        <w:contextualSpacing/>
        <w:rPr>
          <w:i/>
        </w:rPr>
      </w:pPr>
    </w:p>
    <w:p w14:paraId="122B3F8D" w14:textId="77777777" w:rsidR="007610DD" w:rsidRPr="009274B7" w:rsidRDefault="007610DD" w:rsidP="00743438">
      <w:pPr>
        <w:tabs>
          <w:tab w:val="clear" w:pos="567"/>
        </w:tabs>
        <w:spacing w:line="240" w:lineRule="auto"/>
        <w:ind w:right="113"/>
        <w:contextualSpacing/>
      </w:pPr>
      <w:r w:rsidRPr="009274B7">
        <w:t>Lot</w:t>
      </w:r>
    </w:p>
    <w:p w14:paraId="2031B83A" w14:textId="77777777" w:rsidR="007610DD" w:rsidRPr="009274B7" w:rsidRDefault="007610DD" w:rsidP="00743438">
      <w:pPr>
        <w:tabs>
          <w:tab w:val="clear" w:pos="567"/>
        </w:tabs>
        <w:spacing w:line="240" w:lineRule="auto"/>
        <w:ind w:right="113"/>
        <w:contextualSpacing/>
      </w:pPr>
    </w:p>
    <w:p w14:paraId="2E753ECC" w14:textId="77777777" w:rsidR="007610DD" w:rsidRPr="009274B7" w:rsidRDefault="007610DD" w:rsidP="00743438">
      <w:pPr>
        <w:tabs>
          <w:tab w:val="clear" w:pos="567"/>
        </w:tabs>
        <w:spacing w:line="240" w:lineRule="auto"/>
        <w:ind w:right="113"/>
        <w:contextualSpacing/>
      </w:pPr>
    </w:p>
    <w:p w14:paraId="62F6D4A6" w14:textId="23D243D7"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BE18C8">
        <w:rPr>
          <w:b/>
          <w:bCs/>
        </w:rPr>
        <w:fldChar w:fldCharType="begin"/>
      </w:r>
      <w:r w:rsidR="00BE18C8">
        <w:rPr>
          <w:b/>
          <w:bCs/>
        </w:rPr>
        <w:instrText xml:space="preserve"> DOCVARIABLE VAULT_ND_75345fee-4c66-43f6-b570-95b4af3adf5b \* MERGEFORMAT </w:instrText>
      </w:r>
      <w:r w:rsidR="00BE18C8">
        <w:rPr>
          <w:b/>
          <w:bCs/>
        </w:rPr>
        <w:fldChar w:fldCharType="separate"/>
      </w:r>
      <w:r w:rsidR="00BE18C8">
        <w:rPr>
          <w:b/>
          <w:bCs/>
        </w:rPr>
        <w:t xml:space="preserve"> </w:t>
      </w:r>
      <w:r w:rsidR="00BE18C8">
        <w:rPr>
          <w:b/>
          <w:bCs/>
        </w:rPr>
        <w:fldChar w:fldCharType="end"/>
      </w:r>
    </w:p>
    <w:p w14:paraId="3248DB84" w14:textId="77777777" w:rsidR="007610DD" w:rsidRPr="009274B7" w:rsidRDefault="007610DD" w:rsidP="00743438">
      <w:pPr>
        <w:keepNext/>
        <w:tabs>
          <w:tab w:val="clear" w:pos="567"/>
        </w:tabs>
        <w:spacing w:line="240" w:lineRule="auto"/>
        <w:ind w:right="113"/>
        <w:contextualSpacing/>
      </w:pPr>
    </w:p>
    <w:p w14:paraId="301A306B" w14:textId="77777777" w:rsidR="007610DD" w:rsidRPr="009274B7" w:rsidRDefault="007610DD" w:rsidP="00743438">
      <w:pPr>
        <w:spacing w:line="240" w:lineRule="auto"/>
        <w:ind w:right="-20"/>
        <w:contextualSpacing/>
      </w:pPr>
      <w:r w:rsidRPr="009274B7">
        <w:t>1 ml</w:t>
      </w:r>
    </w:p>
    <w:p w14:paraId="77C04E10" w14:textId="77777777" w:rsidR="007610DD" w:rsidRPr="009274B7" w:rsidRDefault="007610DD" w:rsidP="00743438">
      <w:pPr>
        <w:tabs>
          <w:tab w:val="clear" w:pos="567"/>
        </w:tabs>
        <w:spacing w:line="240" w:lineRule="auto"/>
        <w:ind w:right="113"/>
        <w:contextualSpacing/>
      </w:pPr>
    </w:p>
    <w:p w14:paraId="277FA9CF" w14:textId="77777777" w:rsidR="007610DD" w:rsidRPr="009274B7" w:rsidRDefault="007610DD" w:rsidP="00743438">
      <w:pPr>
        <w:tabs>
          <w:tab w:val="clear" w:pos="567"/>
        </w:tabs>
        <w:spacing w:line="240" w:lineRule="auto"/>
        <w:ind w:right="113"/>
        <w:contextualSpacing/>
      </w:pPr>
    </w:p>
    <w:p w14:paraId="67A2368D" w14:textId="2F60E808"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BE18C8">
        <w:rPr>
          <w:b/>
          <w:bCs/>
        </w:rPr>
        <w:fldChar w:fldCharType="begin"/>
      </w:r>
      <w:r w:rsidR="00BE18C8">
        <w:rPr>
          <w:b/>
          <w:bCs/>
        </w:rPr>
        <w:instrText xml:space="preserve"> DOCVARIABLE VAULT_ND_b7a60c77-ca9e-489a-9370-c84cba39d59c \* MERGEFORMAT </w:instrText>
      </w:r>
      <w:r w:rsidR="00BE18C8">
        <w:rPr>
          <w:b/>
          <w:bCs/>
        </w:rPr>
        <w:fldChar w:fldCharType="separate"/>
      </w:r>
      <w:r w:rsidR="00BE18C8">
        <w:rPr>
          <w:b/>
          <w:bCs/>
        </w:rPr>
        <w:t xml:space="preserve"> </w:t>
      </w:r>
      <w:r w:rsidR="00BE18C8">
        <w:rPr>
          <w:b/>
          <w:bCs/>
        </w:rPr>
        <w:fldChar w:fldCharType="end"/>
      </w:r>
    </w:p>
    <w:p w14:paraId="55139C95" w14:textId="77777777" w:rsidR="007610DD" w:rsidRPr="009274B7" w:rsidRDefault="007610DD" w:rsidP="00743438">
      <w:pPr>
        <w:tabs>
          <w:tab w:val="clear" w:pos="567"/>
        </w:tabs>
        <w:spacing w:line="240" w:lineRule="auto"/>
        <w:contextualSpacing/>
        <w:jc w:val="center"/>
      </w:pPr>
    </w:p>
    <w:p w14:paraId="6C6AE667"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br w:type="page"/>
      </w:r>
      <w:r w:rsidRPr="009274B7">
        <w:rPr>
          <w:b/>
          <w:bCs/>
        </w:rPr>
        <w:lastRenderedPageBreak/>
        <w:t>PODACI KOJE MORA NAJMANJE SADRŽAVATI MALO UNUTARNJE PAKIRANJE</w:t>
      </w:r>
    </w:p>
    <w:p w14:paraId="5C15FB4C" w14:textId="77777777"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p>
    <w:p w14:paraId="52567271" w14:textId="3DD40790" w:rsidR="007610DD" w:rsidRPr="009274B7" w:rsidRDefault="007610DD" w:rsidP="00743438">
      <w:pPr>
        <w:keepNext/>
        <w:pBdr>
          <w:top w:val="single" w:sz="4" w:space="1" w:color="auto"/>
          <w:left w:val="single" w:sz="4" w:space="4" w:color="auto"/>
          <w:bottom w:val="single" w:sz="4" w:space="1" w:color="auto"/>
          <w:right w:val="single" w:sz="4" w:space="4" w:color="auto"/>
        </w:pBdr>
        <w:tabs>
          <w:tab w:val="clear" w:pos="567"/>
        </w:tabs>
        <w:spacing w:line="240" w:lineRule="auto"/>
        <w:contextualSpacing/>
        <w:rPr>
          <w:b/>
        </w:rPr>
      </w:pPr>
      <w:r w:rsidRPr="009274B7">
        <w:rPr>
          <w:b/>
        </w:rPr>
        <w:t>NALJEPNICA NAPUNJENE BRIZGALICE</w:t>
      </w:r>
      <w:r>
        <w:rPr>
          <w:b/>
        </w:rPr>
        <w:t xml:space="preserve"> </w:t>
      </w:r>
      <w:r w:rsidR="00141DF1">
        <w:rPr>
          <w:b/>
        </w:rPr>
        <w:t xml:space="preserve">OD </w:t>
      </w:r>
      <w:r>
        <w:rPr>
          <w:b/>
        </w:rPr>
        <w:t>200 mg</w:t>
      </w:r>
    </w:p>
    <w:p w14:paraId="59713F1A" w14:textId="77777777" w:rsidR="007610DD" w:rsidRPr="009274B7" w:rsidRDefault="007610DD" w:rsidP="00743438">
      <w:pPr>
        <w:keepNext/>
        <w:tabs>
          <w:tab w:val="clear" w:pos="567"/>
        </w:tabs>
        <w:spacing w:line="240" w:lineRule="auto"/>
        <w:contextualSpacing/>
      </w:pPr>
    </w:p>
    <w:p w14:paraId="688EB16B" w14:textId="77777777" w:rsidR="007610DD" w:rsidRPr="009274B7" w:rsidRDefault="007610DD" w:rsidP="00743438">
      <w:pPr>
        <w:keepNext/>
        <w:tabs>
          <w:tab w:val="clear" w:pos="567"/>
        </w:tabs>
        <w:spacing w:line="240" w:lineRule="auto"/>
        <w:contextualSpacing/>
      </w:pPr>
    </w:p>
    <w:p w14:paraId="45394211" w14:textId="17F3E745"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1.</w:t>
      </w:r>
      <w:r w:rsidRPr="009274B7">
        <w:rPr>
          <w:b/>
        </w:rPr>
        <w:tab/>
      </w:r>
      <w:r w:rsidRPr="009274B7">
        <w:rPr>
          <w:b/>
          <w:bCs/>
        </w:rPr>
        <w:t>NAZIV LIJEKA I PUT(EVI) PRIMJENE LIJEKA</w:t>
      </w:r>
      <w:r w:rsidR="00A03EDE">
        <w:rPr>
          <w:b/>
          <w:bCs/>
        </w:rPr>
        <w:fldChar w:fldCharType="begin"/>
      </w:r>
      <w:r w:rsidR="00A03EDE">
        <w:rPr>
          <w:b/>
          <w:bCs/>
        </w:rPr>
        <w:instrText xml:space="preserve"> DOCVARIABLE VAULT_ND_af200c44-9812-4af5-b20d-3d4761218f00 \* MERGEFORMAT </w:instrText>
      </w:r>
      <w:r w:rsidR="00A03EDE">
        <w:rPr>
          <w:b/>
          <w:bCs/>
        </w:rPr>
        <w:fldChar w:fldCharType="separate"/>
      </w:r>
      <w:r w:rsidR="00A03EDE">
        <w:rPr>
          <w:b/>
          <w:bCs/>
        </w:rPr>
        <w:t xml:space="preserve"> </w:t>
      </w:r>
      <w:r w:rsidR="00A03EDE">
        <w:rPr>
          <w:b/>
          <w:bCs/>
        </w:rPr>
        <w:fldChar w:fldCharType="end"/>
      </w:r>
    </w:p>
    <w:p w14:paraId="40A86B1B" w14:textId="77777777" w:rsidR="007610DD" w:rsidRPr="009274B7" w:rsidRDefault="007610DD" w:rsidP="00743438">
      <w:pPr>
        <w:keepNext/>
        <w:tabs>
          <w:tab w:val="clear" w:pos="567"/>
        </w:tabs>
        <w:spacing w:line="240" w:lineRule="auto"/>
        <w:contextualSpacing/>
      </w:pPr>
    </w:p>
    <w:p w14:paraId="1821B7FD" w14:textId="77777777" w:rsidR="007610DD" w:rsidRPr="009274B7" w:rsidRDefault="007610DD" w:rsidP="00743438">
      <w:pPr>
        <w:tabs>
          <w:tab w:val="clear" w:pos="567"/>
        </w:tabs>
        <w:spacing w:line="240" w:lineRule="auto"/>
        <w:contextualSpacing/>
      </w:pPr>
      <w:r w:rsidRPr="009274B7">
        <w:t xml:space="preserve">Omvoh </w:t>
      </w:r>
      <w:r>
        <w:t>2</w:t>
      </w:r>
      <w:r w:rsidRPr="009274B7">
        <w:t>00 mg otopina za injekciju</w:t>
      </w:r>
    </w:p>
    <w:p w14:paraId="609C1BD5" w14:textId="77777777" w:rsidR="007610DD" w:rsidRPr="009274B7" w:rsidRDefault="007610DD" w:rsidP="00743438">
      <w:pPr>
        <w:tabs>
          <w:tab w:val="clear" w:pos="567"/>
        </w:tabs>
        <w:spacing w:line="240" w:lineRule="auto"/>
        <w:contextualSpacing/>
      </w:pPr>
      <w:r w:rsidRPr="009274B7">
        <w:t>mirikizumab</w:t>
      </w:r>
    </w:p>
    <w:p w14:paraId="5FE499B0" w14:textId="77777777" w:rsidR="007610DD" w:rsidRPr="009274B7" w:rsidRDefault="007610DD" w:rsidP="00743438">
      <w:pPr>
        <w:tabs>
          <w:tab w:val="clear" w:pos="567"/>
        </w:tabs>
        <w:spacing w:line="240" w:lineRule="auto"/>
        <w:contextualSpacing/>
      </w:pPr>
      <w:r w:rsidRPr="009274B7">
        <w:t>supkutano</w:t>
      </w:r>
    </w:p>
    <w:p w14:paraId="5FE8D093" w14:textId="77777777" w:rsidR="007610DD" w:rsidRPr="009274B7" w:rsidRDefault="007610DD" w:rsidP="00743438">
      <w:pPr>
        <w:tabs>
          <w:tab w:val="clear" w:pos="567"/>
        </w:tabs>
        <w:spacing w:line="240" w:lineRule="auto"/>
        <w:contextualSpacing/>
      </w:pPr>
    </w:p>
    <w:p w14:paraId="019676DD" w14:textId="77777777" w:rsidR="007610DD" w:rsidRPr="009274B7" w:rsidRDefault="007610DD" w:rsidP="00743438">
      <w:pPr>
        <w:tabs>
          <w:tab w:val="clear" w:pos="567"/>
        </w:tabs>
        <w:spacing w:line="240" w:lineRule="auto"/>
        <w:contextualSpacing/>
      </w:pPr>
    </w:p>
    <w:p w14:paraId="045ABF80" w14:textId="17764113"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2.</w:t>
      </w:r>
      <w:r w:rsidRPr="009274B7">
        <w:rPr>
          <w:b/>
        </w:rPr>
        <w:tab/>
      </w:r>
      <w:r w:rsidRPr="009274B7">
        <w:rPr>
          <w:b/>
          <w:bCs/>
        </w:rPr>
        <w:t>NAČIN PRIMJENE LIJEKA</w:t>
      </w:r>
      <w:r w:rsidR="00A03EDE">
        <w:rPr>
          <w:b/>
          <w:bCs/>
        </w:rPr>
        <w:fldChar w:fldCharType="begin"/>
      </w:r>
      <w:r w:rsidR="00A03EDE">
        <w:rPr>
          <w:b/>
          <w:bCs/>
        </w:rPr>
        <w:instrText xml:space="preserve"> DOCVARIABLE VAULT_ND_6118ac76-621e-43b6-bfb8-551a3fbbdce3 \* MERGEFORMAT </w:instrText>
      </w:r>
      <w:r w:rsidR="00A03EDE">
        <w:rPr>
          <w:b/>
          <w:bCs/>
        </w:rPr>
        <w:fldChar w:fldCharType="separate"/>
      </w:r>
      <w:r w:rsidR="00A03EDE">
        <w:rPr>
          <w:b/>
          <w:bCs/>
        </w:rPr>
        <w:t xml:space="preserve"> </w:t>
      </w:r>
      <w:r w:rsidR="00A03EDE">
        <w:rPr>
          <w:b/>
          <w:bCs/>
        </w:rPr>
        <w:fldChar w:fldCharType="end"/>
      </w:r>
    </w:p>
    <w:p w14:paraId="2871425B" w14:textId="77777777" w:rsidR="007610DD" w:rsidRPr="009274B7" w:rsidRDefault="007610DD" w:rsidP="00743438">
      <w:pPr>
        <w:tabs>
          <w:tab w:val="clear" w:pos="567"/>
        </w:tabs>
        <w:spacing w:line="240" w:lineRule="auto"/>
        <w:contextualSpacing/>
        <w:rPr>
          <w:i/>
        </w:rPr>
      </w:pPr>
    </w:p>
    <w:p w14:paraId="1C0B6C85" w14:textId="77777777" w:rsidR="007610DD" w:rsidRPr="009274B7" w:rsidRDefault="007610DD" w:rsidP="00743438">
      <w:pPr>
        <w:tabs>
          <w:tab w:val="clear" w:pos="567"/>
        </w:tabs>
        <w:spacing w:line="240" w:lineRule="auto"/>
        <w:contextualSpacing/>
      </w:pPr>
    </w:p>
    <w:p w14:paraId="7D4EDB21" w14:textId="70E54171"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rPr>
      </w:pPr>
      <w:r w:rsidRPr="009274B7">
        <w:rPr>
          <w:b/>
        </w:rPr>
        <w:t>3.</w:t>
      </w:r>
      <w:r w:rsidRPr="009274B7">
        <w:rPr>
          <w:b/>
        </w:rPr>
        <w:tab/>
      </w:r>
      <w:r w:rsidRPr="009274B7">
        <w:rPr>
          <w:b/>
          <w:bCs/>
        </w:rPr>
        <w:t>ROK VALJANOSTI</w:t>
      </w:r>
      <w:r w:rsidR="00A03EDE">
        <w:rPr>
          <w:b/>
          <w:bCs/>
        </w:rPr>
        <w:fldChar w:fldCharType="begin"/>
      </w:r>
      <w:r w:rsidR="00A03EDE">
        <w:rPr>
          <w:b/>
          <w:bCs/>
        </w:rPr>
        <w:instrText xml:space="preserve"> DOCVARIABLE VAULT_ND_a331ae48-f0dc-4ffa-8560-000dfecb455e \* MERGEFORMAT </w:instrText>
      </w:r>
      <w:r w:rsidR="00A03EDE">
        <w:rPr>
          <w:b/>
          <w:bCs/>
        </w:rPr>
        <w:fldChar w:fldCharType="separate"/>
      </w:r>
      <w:r w:rsidR="00A03EDE">
        <w:rPr>
          <w:b/>
          <w:bCs/>
        </w:rPr>
        <w:t xml:space="preserve"> </w:t>
      </w:r>
      <w:r w:rsidR="00A03EDE">
        <w:rPr>
          <w:b/>
          <w:bCs/>
        </w:rPr>
        <w:fldChar w:fldCharType="end"/>
      </w:r>
    </w:p>
    <w:p w14:paraId="55397B02" w14:textId="77777777" w:rsidR="007610DD" w:rsidRPr="009274B7" w:rsidRDefault="007610DD" w:rsidP="00743438">
      <w:pPr>
        <w:keepNext/>
        <w:tabs>
          <w:tab w:val="clear" w:pos="567"/>
        </w:tabs>
        <w:spacing w:line="240" w:lineRule="auto"/>
        <w:contextualSpacing/>
      </w:pPr>
    </w:p>
    <w:p w14:paraId="1930E142" w14:textId="77777777" w:rsidR="007610DD" w:rsidRPr="009274B7" w:rsidRDefault="007610DD" w:rsidP="00743438">
      <w:pPr>
        <w:tabs>
          <w:tab w:val="clear" w:pos="567"/>
        </w:tabs>
        <w:spacing w:line="240" w:lineRule="auto"/>
        <w:contextualSpacing/>
      </w:pPr>
      <w:r w:rsidRPr="009274B7">
        <w:t>EXP</w:t>
      </w:r>
    </w:p>
    <w:p w14:paraId="033E592D" w14:textId="77777777" w:rsidR="007610DD" w:rsidRPr="009274B7" w:rsidRDefault="007610DD" w:rsidP="00743438">
      <w:pPr>
        <w:tabs>
          <w:tab w:val="clear" w:pos="567"/>
        </w:tabs>
        <w:spacing w:line="240" w:lineRule="auto"/>
        <w:contextualSpacing/>
      </w:pPr>
    </w:p>
    <w:p w14:paraId="09EFCFAB" w14:textId="77777777" w:rsidR="007610DD" w:rsidRPr="009274B7" w:rsidRDefault="007610DD" w:rsidP="00743438">
      <w:pPr>
        <w:tabs>
          <w:tab w:val="clear" w:pos="567"/>
        </w:tabs>
        <w:spacing w:line="240" w:lineRule="auto"/>
        <w:contextualSpacing/>
      </w:pPr>
    </w:p>
    <w:p w14:paraId="4FFE8F11" w14:textId="58A32293"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4.</w:t>
      </w:r>
      <w:r w:rsidRPr="009274B7">
        <w:rPr>
          <w:b/>
        </w:rPr>
        <w:tab/>
      </w:r>
      <w:r w:rsidRPr="009274B7">
        <w:rPr>
          <w:b/>
          <w:bCs/>
        </w:rPr>
        <w:t>BROJ SERIJE</w:t>
      </w:r>
      <w:r w:rsidR="00A03EDE">
        <w:rPr>
          <w:b/>
          <w:bCs/>
        </w:rPr>
        <w:fldChar w:fldCharType="begin"/>
      </w:r>
      <w:r w:rsidR="00A03EDE">
        <w:rPr>
          <w:b/>
          <w:bCs/>
        </w:rPr>
        <w:instrText xml:space="preserve"> DOCVARIABLE VAULT_ND_eddb4618-ccd1-428e-977a-684f79dc8b18 \* MERGEFORMAT </w:instrText>
      </w:r>
      <w:r w:rsidR="00A03EDE">
        <w:rPr>
          <w:b/>
          <w:bCs/>
        </w:rPr>
        <w:fldChar w:fldCharType="separate"/>
      </w:r>
      <w:r w:rsidR="00A03EDE">
        <w:rPr>
          <w:b/>
          <w:bCs/>
        </w:rPr>
        <w:t xml:space="preserve"> </w:t>
      </w:r>
      <w:r w:rsidR="00A03EDE">
        <w:rPr>
          <w:b/>
          <w:bCs/>
        </w:rPr>
        <w:fldChar w:fldCharType="end"/>
      </w:r>
    </w:p>
    <w:p w14:paraId="73C355A1" w14:textId="77777777" w:rsidR="007610DD" w:rsidRPr="009274B7" w:rsidRDefault="007610DD" w:rsidP="00743438">
      <w:pPr>
        <w:keepNext/>
        <w:tabs>
          <w:tab w:val="clear" w:pos="567"/>
        </w:tabs>
        <w:spacing w:line="240" w:lineRule="auto"/>
        <w:ind w:right="113"/>
        <w:contextualSpacing/>
        <w:rPr>
          <w:i/>
        </w:rPr>
      </w:pPr>
    </w:p>
    <w:p w14:paraId="27B909EF" w14:textId="77777777" w:rsidR="007610DD" w:rsidRPr="009274B7" w:rsidRDefault="007610DD" w:rsidP="00743438">
      <w:pPr>
        <w:tabs>
          <w:tab w:val="clear" w:pos="567"/>
        </w:tabs>
        <w:spacing w:line="240" w:lineRule="auto"/>
        <w:ind w:right="113"/>
        <w:contextualSpacing/>
      </w:pPr>
      <w:r w:rsidRPr="009274B7">
        <w:t>Lot</w:t>
      </w:r>
    </w:p>
    <w:p w14:paraId="00BEE6D3" w14:textId="77777777" w:rsidR="007610DD" w:rsidRPr="009274B7" w:rsidRDefault="007610DD" w:rsidP="00743438">
      <w:pPr>
        <w:tabs>
          <w:tab w:val="clear" w:pos="567"/>
        </w:tabs>
        <w:spacing w:line="240" w:lineRule="auto"/>
        <w:ind w:right="113"/>
        <w:contextualSpacing/>
      </w:pPr>
    </w:p>
    <w:p w14:paraId="36A9EDB1" w14:textId="77777777" w:rsidR="007610DD" w:rsidRPr="009274B7" w:rsidRDefault="007610DD" w:rsidP="00743438">
      <w:pPr>
        <w:tabs>
          <w:tab w:val="clear" w:pos="567"/>
        </w:tabs>
        <w:spacing w:line="240" w:lineRule="auto"/>
        <w:ind w:right="113"/>
        <w:contextualSpacing/>
      </w:pPr>
    </w:p>
    <w:p w14:paraId="30106C41" w14:textId="39C67E96" w:rsidR="007610DD" w:rsidRPr="009274B7" w:rsidRDefault="007610DD" w:rsidP="00743438">
      <w:pPr>
        <w:keepNext/>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5.</w:t>
      </w:r>
      <w:r w:rsidRPr="009274B7">
        <w:rPr>
          <w:b/>
        </w:rPr>
        <w:tab/>
      </w:r>
      <w:r w:rsidRPr="009274B7">
        <w:rPr>
          <w:b/>
          <w:bCs/>
        </w:rPr>
        <w:t>SADRŽAJ PO TEŽINI, VOLUMENU ILI DOZNOJ JEDINICI LIJEKA</w:t>
      </w:r>
      <w:r w:rsidR="00A03EDE">
        <w:rPr>
          <w:b/>
          <w:bCs/>
        </w:rPr>
        <w:fldChar w:fldCharType="begin"/>
      </w:r>
      <w:r w:rsidR="00A03EDE">
        <w:rPr>
          <w:b/>
          <w:bCs/>
        </w:rPr>
        <w:instrText xml:space="preserve"> DOCVARIABLE VAULT_ND_55dc145d-6318-4234-bdf2-d3d029a28005 \* MERGEFORMAT </w:instrText>
      </w:r>
      <w:r w:rsidR="00A03EDE">
        <w:rPr>
          <w:b/>
          <w:bCs/>
        </w:rPr>
        <w:fldChar w:fldCharType="separate"/>
      </w:r>
      <w:r w:rsidR="00A03EDE">
        <w:rPr>
          <w:b/>
          <w:bCs/>
        </w:rPr>
        <w:t xml:space="preserve"> </w:t>
      </w:r>
      <w:r w:rsidR="00A03EDE">
        <w:rPr>
          <w:b/>
          <w:bCs/>
        </w:rPr>
        <w:fldChar w:fldCharType="end"/>
      </w:r>
    </w:p>
    <w:p w14:paraId="0115CD76" w14:textId="77777777" w:rsidR="007610DD" w:rsidRPr="009274B7" w:rsidRDefault="007610DD" w:rsidP="00743438">
      <w:pPr>
        <w:keepNext/>
        <w:tabs>
          <w:tab w:val="clear" w:pos="567"/>
        </w:tabs>
        <w:spacing w:line="240" w:lineRule="auto"/>
        <w:ind w:right="113"/>
        <w:contextualSpacing/>
      </w:pPr>
    </w:p>
    <w:p w14:paraId="3C77E529" w14:textId="77777777" w:rsidR="007610DD" w:rsidRPr="009274B7" w:rsidRDefault="007610DD" w:rsidP="00743438">
      <w:pPr>
        <w:spacing w:line="240" w:lineRule="auto"/>
        <w:ind w:right="-20"/>
        <w:contextualSpacing/>
      </w:pPr>
      <w:r>
        <w:t>2</w:t>
      </w:r>
      <w:r w:rsidRPr="009274B7">
        <w:t> ml</w:t>
      </w:r>
    </w:p>
    <w:p w14:paraId="5E9F1FB3" w14:textId="77777777" w:rsidR="007610DD" w:rsidRPr="009274B7" w:rsidRDefault="007610DD" w:rsidP="00743438">
      <w:pPr>
        <w:tabs>
          <w:tab w:val="clear" w:pos="567"/>
        </w:tabs>
        <w:spacing w:line="240" w:lineRule="auto"/>
        <w:ind w:right="113"/>
        <w:contextualSpacing/>
      </w:pPr>
    </w:p>
    <w:p w14:paraId="198FF81C" w14:textId="77777777" w:rsidR="007610DD" w:rsidRPr="009274B7" w:rsidRDefault="007610DD" w:rsidP="00743438">
      <w:pPr>
        <w:tabs>
          <w:tab w:val="clear" w:pos="567"/>
        </w:tabs>
        <w:spacing w:line="240" w:lineRule="auto"/>
        <w:ind w:right="113"/>
        <w:contextualSpacing/>
      </w:pPr>
    </w:p>
    <w:p w14:paraId="432E1B18" w14:textId="0CDFAE3C" w:rsidR="007610DD" w:rsidRPr="009274B7" w:rsidRDefault="007610DD" w:rsidP="00743438">
      <w:pPr>
        <w:pBdr>
          <w:top w:val="single" w:sz="4" w:space="1" w:color="auto"/>
          <w:left w:val="single" w:sz="4" w:space="4" w:color="auto"/>
          <w:bottom w:val="single" w:sz="4" w:space="1" w:color="auto"/>
          <w:right w:val="single" w:sz="4" w:space="4" w:color="auto"/>
        </w:pBdr>
        <w:spacing w:line="240" w:lineRule="auto"/>
        <w:contextualSpacing/>
        <w:outlineLvl w:val="0"/>
        <w:rPr>
          <w:b/>
          <w:highlight w:val="lightGray"/>
        </w:rPr>
      </w:pPr>
      <w:r w:rsidRPr="009274B7">
        <w:rPr>
          <w:b/>
        </w:rPr>
        <w:t>6.</w:t>
      </w:r>
      <w:r w:rsidRPr="009274B7">
        <w:rPr>
          <w:b/>
        </w:rPr>
        <w:tab/>
      </w:r>
      <w:r w:rsidRPr="009274B7">
        <w:rPr>
          <w:b/>
          <w:bCs/>
        </w:rPr>
        <w:t>DRUGO</w:t>
      </w:r>
      <w:r w:rsidR="00A03EDE">
        <w:rPr>
          <w:b/>
          <w:bCs/>
        </w:rPr>
        <w:fldChar w:fldCharType="begin"/>
      </w:r>
      <w:r w:rsidR="00A03EDE">
        <w:rPr>
          <w:b/>
          <w:bCs/>
        </w:rPr>
        <w:instrText xml:space="preserve"> DOCVARIABLE VAULT_ND_e2ba6ea9-ac62-49a3-9467-be7db103efba \* MERGEFORMAT </w:instrText>
      </w:r>
      <w:r w:rsidR="00A03EDE">
        <w:rPr>
          <w:b/>
          <w:bCs/>
        </w:rPr>
        <w:fldChar w:fldCharType="separate"/>
      </w:r>
      <w:r w:rsidR="00A03EDE">
        <w:rPr>
          <w:b/>
          <w:bCs/>
        </w:rPr>
        <w:t xml:space="preserve"> </w:t>
      </w:r>
      <w:r w:rsidR="00A03EDE">
        <w:rPr>
          <w:b/>
          <w:bCs/>
        </w:rPr>
        <w:fldChar w:fldCharType="end"/>
      </w:r>
    </w:p>
    <w:p w14:paraId="5AD24826" w14:textId="77777777" w:rsidR="007610DD" w:rsidRDefault="007610DD">
      <w:pPr>
        <w:tabs>
          <w:tab w:val="clear" w:pos="567"/>
        </w:tabs>
        <w:spacing w:line="240" w:lineRule="auto"/>
      </w:pPr>
      <w:r>
        <w:br w:type="page"/>
      </w:r>
    </w:p>
    <w:p w14:paraId="5026D13D" w14:textId="77777777" w:rsidR="007610DD" w:rsidRDefault="007610DD"/>
    <w:p w14:paraId="50E23551" w14:textId="77777777" w:rsidR="008648C0" w:rsidRPr="009274B7" w:rsidRDefault="008648C0" w:rsidP="00611D08">
      <w:pPr>
        <w:tabs>
          <w:tab w:val="clear" w:pos="567"/>
        </w:tabs>
        <w:spacing w:line="240" w:lineRule="auto"/>
        <w:contextualSpacing/>
        <w:rPr>
          <w:b/>
        </w:rPr>
      </w:pPr>
    </w:p>
    <w:p w14:paraId="72C9C497" w14:textId="77777777" w:rsidR="008648C0" w:rsidRPr="009274B7" w:rsidRDefault="008648C0" w:rsidP="00611D08">
      <w:pPr>
        <w:spacing w:line="240" w:lineRule="auto"/>
        <w:contextualSpacing/>
        <w:jc w:val="center"/>
        <w:outlineLvl w:val="0"/>
        <w:rPr>
          <w:b/>
        </w:rPr>
      </w:pPr>
    </w:p>
    <w:p w14:paraId="72C9C498" w14:textId="77777777" w:rsidR="008648C0" w:rsidRPr="009274B7" w:rsidRDefault="008648C0" w:rsidP="00611D08">
      <w:pPr>
        <w:spacing w:line="240" w:lineRule="auto"/>
        <w:contextualSpacing/>
        <w:jc w:val="center"/>
        <w:outlineLvl w:val="0"/>
        <w:rPr>
          <w:b/>
        </w:rPr>
      </w:pPr>
    </w:p>
    <w:p w14:paraId="72C9C499" w14:textId="77777777" w:rsidR="008648C0" w:rsidRPr="009274B7" w:rsidRDefault="008648C0" w:rsidP="00611D08">
      <w:pPr>
        <w:spacing w:line="240" w:lineRule="auto"/>
        <w:contextualSpacing/>
        <w:jc w:val="center"/>
        <w:outlineLvl w:val="0"/>
        <w:rPr>
          <w:b/>
        </w:rPr>
      </w:pPr>
    </w:p>
    <w:p w14:paraId="72C9C49A" w14:textId="77777777" w:rsidR="008648C0" w:rsidRPr="009274B7" w:rsidRDefault="008648C0" w:rsidP="00611D08">
      <w:pPr>
        <w:spacing w:line="240" w:lineRule="auto"/>
        <w:contextualSpacing/>
        <w:jc w:val="center"/>
        <w:outlineLvl w:val="0"/>
        <w:rPr>
          <w:b/>
        </w:rPr>
      </w:pPr>
    </w:p>
    <w:p w14:paraId="72C9C49B" w14:textId="77777777" w:rsidR="008648C0" w:rsidRPr="009274B7" w:rsidRDefault="008648C0" w:rsidP="00611D08">
      <w:pPr>
        <w:spacing w:line="240" w:lineRule="auto"/>
        <w:contextualSpacing/>
        <w:jc w:val="center"/>
        <w:outlineLvl w:val="0"/>
        <w:rPr>
          <w:b/>
        </w:rPr>
      </w:pPr>
    </w:p>
    <w:p w14:paraId="72C9C49C" w14:textId="77777777" w:rsidR="008648C0" w:rsidRPr="009274B7" w:rsidRDefault="008648C0" w:rsidP="00611D08">
      <w:pPr>
        <w:spacing w:line="240" w:lineRule="auto"/>
        <w:contextualSpacing/>
        <w:jc w:val="center"/>
        <w:outlineLvl w:val="0"/>
        <w:rPr>
          <w:b/>
        </w:rPr>
      </w:pPr>
    </w:p>
    <w:p w14:paraId="72C9C49D" w14:textId="77777777" w:rsidR="008648C0" w:rsidRPr="009274B7" w:rsidRDefault="008648C0" w:rsidP="00611D08">
      <w:pPr>
        <w:spacing w:line="240" w:lineRule="auto"/>
        <w:contextualSpacing/>
        <w:jc w:val="center"/>
        <w:outlineLvl w:val="0"/>
        <w:rPr>
          <w:b/>
        </w:rPr>
      </w:pPr>
    </w:p>
    <w:p w14:paraId="72C9C49E" w14:textId="77777777" w:rsidR="008648C0" w:rsidRPr="009274B7" w:rsidRDefault="008648C0" w:rsidP="00611D08">
      <w:pPr>
        <w:spacing w:line="240" w:lineRule="auto"/>
        <w:contextualSpacing/>
        <w:jc w:val="center"/>
        <w:outlineLvl w:val="0"/>
        <w:rPr>
          <w:b/>
        </w:rPr>
      </w:pPr>
    </w:p>
    <w:p w14:paraId="72C9C49F" w14:textId="77777777" w:rsidR="008648C0" w:rsidRPr="009274B7" w:rsidRDefault="008648C0" w:rsidP="00611D08">
      <w:pPr>
        <w:spacing w:line="240" w:lineRule="auto"/>
        <w:contextualSpacing/>
        <w:jc w:val="center"/>
        <w:outlineLvl w:val="0"/>
        <w:rPr>
          <w:b/>
        </w:rPr>
      </w:pPr>
    </w:p>
    <w:p w14:paraId="72C9C4A0" w14:textId="77777777" w:rsidR="008648C0" w:rsidRPr="009274B7" w:rsidRDefault="008648C0" w:rsidP="00611D08">
      <w:pPr>
        <w:spacing w:line="240" w:lineRule="auto"/>
        <w:contextualSpacing/>
        <w:jc w:val="center"/>
        <w:outlineLvl w:val="0"/>
        <w:rPr>
          <w:b/>
        </w:rPr>
      </w:pPr>
    </w:p>
    <w:p w14:paraId="72C9C4A1" w14:textId="77777777" w:rsidR="008648C0" w:rsidRPr="009274B7" w:rsidRDefault="008648C0" w:rsidP="00611D08">
      <w:pPr>
        <w:spacing w:line="240" w:lineRule="auto"/>
        <w:contextualSpacing/>
        <w:jc w:val="center"/>
        <w:outlineLvl w:val="0"/>
        <w:rPr>
          <w:b/>
        </w:rPr>
      </w:pPr>
    </w:p>
    <w:p w14:paraId="72C9C4A2" w14:textId="77777777" w:rsidR="008648C0" w:rsidRPr="009274B7" w:rsidRDefault="008648C0" w:rsidP="00611D08">
      <w:pPr>
        <w:spacing w:line="240" w:lineRule="auto"/>
        <w:contextualSpacing/>
        <w:jc w:val="center"/>
        <w:outlineLvl w:val="0"/>
        <w:rPr>
          <w:b/>
        </w:rPr>
      </w:pPr>
    </w:p>
    <w:p w14:paraId="72C9C4A3" w14:textId="77777777" w:rsidR="008648C0" w:rsidRPr="009274B7" w:rsidRDefault="008648C0" w:rsidP="00611D08">
      <w:pPr>
        <w:spacing w:line="240" w:lineRule="auto"/>
        <w:contextualSpacing/>
        <w:jc w:val="center"/>
        <w:outlineLvl w:val="0"/>
        <w:rPr>
          <w:b/>
        </w:rPr>
      </w:pPr>
    </w:p>
    <w:p w14:paraId="72C9C4A4" w14:textId="77777777" w:rsidR="008648C0" w:rsidRPr="009274B7" w:rsidRDefault="008648C0" w:rsidP="00611D08">
      <w:pPr>
        <w:spacing w:line="240" w:lineRule="auto"/>
        <w:contextualSpacing/>
        <w:jc w:val="center"/>
        <w:outlineLvl w:val="0"/>
        <w:rPr>
          <w:b/>
        </w:rPr>
      </w:pPr>
    </w:p>
    <w:p w14:paraId="72C9C4A5" w14:textId="77777777" w:rsidR="008648C0" w:rsidRPr="009274B7" w:rsidRDefault="008648C0" w:rsidP="00611D08">
      <w:pPr>
        <w:spacing w:line="240" w:lineRule="auto"/>
        <w:contextualSpacing/>
        <w:jc w:val="center"/>
        <w:outlineLvl w:val="0"/>
        <w:rPr>
          <w:b/>
        </w:rPr>
      </w:pPr>
    </w:p>
    <w:p w14:paraId="72C9C4A6" w14:textId="77777777" w:rsidR="008648C0" w:rsidRPr="009274B7" w:rsidRDefault="008648C0" w:rsidP="00611D08">
      <w:pPr>
        <w:spacing w:line="240" w:lineRule="auto"/>
        <w:contextualSpacing/>
        <w:jc w:val="center"/>
        <w:outlineLvl w:val="0"/>
        <w:rPr>
          <w:b/>
        </w:rPr>
      </w:pPr>
    </w:p>
    <w:p w14:paraId="72C9C4A7" w14:textId="77777777" w:rsidR="008648C0" w:rsidRPr="009274B7" w:rsidRDefault="008648C0" w:rsidP="00611D08">
      <w:pPr>
        <w:spacing w:line="240" w:lineRule="auto"/>
        <w:contextualSpacing/>
        <w:jc w:val="center"/>
        <w:outlineLvl w:val="0"/>
        <w:rPr>
          <w:b/>
        </w:rPr>
      </w:pPr>
    </w:p>
    <w:p w14:paraId="72C9C4A8" w14:textId="77777777" w:rsidR="008648C0" w:rsidRPr="009274B7" w:rsidRDefault="008648C0" w:rsidP="00611D08">
      <w:pPr>
        <w:spacing w:line="240" w:lineRule="auto"/>
        <w:contextualSpacing/>
        <w:jc w:val="center"/>
        <w:outlineLvl w:val="0"/>
        <w:rPr>
          <w:b/>
        </w:rPr>
      </w:pPr>
    </w:p>
    <w:p w14:paraId="72C9C4A9" w14:textId="77777777" w:rsidR="008648C0" w:rsidRPr="009274B7" w:rsidRDefault="008648C0" w:rsidP="00611D08">
      <w:pPr>
        <w:spacing w:line="240" w:lineRule="auto"/>
        <w:contextualSpacing/>
        <w:jc w:val="center"/>
        <w:outlineLvl w:val="0"/>
        <w:rPr>
          <w:b/>
        </w:rPr>
      </w:pPr>
    </w:p>
    <w:p w14:paraId="72C9C4AA" w14:textId="77777777" w:rsidR="008648C0" w:rsidRPr="009274B7" w:rsidRDefault="008648C0" w:rsidP="00611D08">
      <w:pPr>
        <w:spacing w:line="240" w:lineRule="auto"/>
        <w:contextualSpacing/>
        <w:jc w:val="center"/>
        <w:outlineLvl w:val="0"/>
        <w:rPr>
          <w:b/>
        </w:rPr>
      </w:pPr>
    </w:p>
    <w:p w14:paraId="72C9C4AB" w14:textId="77777777" w:rsidR="008648C0" w:rsidRPr="009274B7" w:rsidRDefault="008648C0" w:rsidP="00611D08">
      <w:pPr>
        <w:spacing w:line="240" w:lineRule="auto"/>
        <w:contextualSpacing/>
        <w:jc w:val="center"/>
        <w:outlineLvl w:val="0"/>
        <w:rPr>
          <w:b/>
        </w:rPr>
      </w:pPr>
    </w:p>
    <w:p w14:paraId="72C9C4AC" w14:textId="77777777" w:rsidR="008648C0" w:rsidRPr="009274B7" w:rsidRDefault="008648C0" w:rsidP="00611D08">
      <w:pPr>
        <w:spacing w:line="240" w:lineRule="auto"/>
        <w:contextualSpacing/>
        <w:jc w:val="center"/>
        <w:outlineLvl w:val="0"/>
        <w:rPr>
          <w:b/>
        </w:rPr>
      </w:pPr>
    </w:p>
    <w:p w14:paraId="72C9C4AD" w14:textId="77777777" w:rsidR="008648C0" w:rsidRPr="009274B7" w:rsidRDefault="008648C0" w:rsidP="00611D08">
      <w:pPr>
        <w:pStyle w:val="TittleA"/>
        <w:contextualSpacing/>
      </w:pPr>
    </w:p>
    <w:p w14:paraId="72C9C4AE" w14:textId="500C4EB8" w:rsidR="008648C0" w:rsidRPr="009274B7" w:rsidRDefault="008426D3" w:rsidP="00611D08">
      <w:pPr>
        <w:pStyle w:val="TittleA"/>
        <w:contextualSpacing/>
      </w:pPr>
      <w:r w:rsidRPr="009274B7">
        <w:t>B. UPUTA O LIJEKU</w:t>
      </w:r>
      <w:fldSimple w:instr=" DOCVARIABLE VAULT_ND_9439ff62-4196-42d1-ae7a-bd17b52c9766 \* MERGEFORMAT ">
        <w:r w:rsidR="00A03EDE">
          <w:t xml:space="preserve"> </w:t>
        </w:r>
      </w:fldSimple>
    </w:p>
    <w:p w14:paraId="72C9C4AF" w14:textId="11929411" w:rsidR="008648C0" w:rsidRPr="009274B7" w:rsidRDefault="008426D3" w:rsidP="00611D08">
      <w:pPr>
        <w:tabs>
          <w:tab w:val="clear" w:pos="567"/>
        </w:tabs>
        <w:spacing w:line="240" w:lineRule="auto"/>
        <w:contextualSpacing/>
        <w:jc w:val="center"/>
        <w:outlineLvl w:val="0"/>
        <w:rPr>
          <w:szCs w:val="22"/>
        </w:rPr>
      </w:pPr>
      <w:r w:rsidRPr="009274B7">
        <w:br w:type="page"/>
      </w:r>
      <w:bookmarkStart w:id="1190" w:name="_Hlk131410403"/>
      <w:r w:rsidRPr="009274B7">
        <w:rPr>
          <w:b/>
        </w:rPr>
        <w:lastRenderedPageBreak/>
        <w:t>Uputa o lijeku: Informacije za bolesnika</w:t>
      </w:r>
      <w:r w:rsidR="00A03EDE">
        <w:rPr>
          <w:b/>
        </w:rPr>
        <w:fldChar w:fldCharType="begin"/>
      </w:r>
      <w:r w:rsidR="00A03EDE">
        <w:rPr>
          <w:b/>
        </w:rPr>
        <w:instrText xml:space="preserve"> DOCVARIABLE vault_nd_654cf598-64a1-4c1e-ba51-cc8425175014 \* MERGEFORMAT </w:instrText>
      </w:r>
      <w:r w:rsidR="00A03EDE">
        <w:rPr>
          <w:b/>
        </w:rPr>
        <w:fldChar w:fldCharType="separate"/>
      </w:r>
      <w:r w:rsidR="00A03EDE">
        <w:rPr>
          <w:b/>
        </w:rPr>
        <w:t xml:space="preserve"> </w:t>
      </w:r>
      <w:r w:rsidR="00A03EDE">
        <w:rPr>
          <w:b/>
        </w:rPr>
        <w:fldChar w:fldCharType="end"/>
      </w:r>
    </w:p>
    <w:p w14:paraId="72C9C4B0" w14:textId="77777777" w:rsidR="008648C0" w:rsidRPr="009274B7" w:rsidRDefault="008648C0" w:rsidP="00611D08">
      <w:pPr>
        <w:numPr>
          <w:ilvl w:val="12"/>
          <w:numId w:val="0"/>
        </w:numPr>
        <w:tabs>
          <w:tab w:val="clear" w:pos="567"/>
        </w:tabs>
        <w:spacing w:line="240" w:lineRule="auto"/>
        <w:contextualSpacing/>
        <w:jc w:val="center"/>
        <w:rPr>
          <w:szCs w:val="22"/>
        </w:rPr>
      </w:pPr>
    </w:p>
    <w:p w14:paraId="72C9C4B1" w14:textId="77777777" w:rsidR="008648C0" w:rsidRPr="009274B7" w:rsidRDefault="008426D3" w:rsidP="00611D08">
      <w:pPr>
        <w:numPr>
          <w:ilvl w:val="12"/>
          <w:numId w:val="0"/>
        </w:numPr>
        <w:tabs>
          <w:tab w:val="clear" w:pos="567"/>
        </w:tabs>
        <w:spacing w:line="240" w:lineRule="auto"/>
        <w:contextualSpacing/>
        <w:jc w:val="center"/>
        <w:rPr>
          <w:b/>
          <w:bCs/>
          <w:szCs w:val="22"/>
          <w:highlight w:val="lightGray"/>
        </w:rPr>
      </w:pPr>
      <w:r w:rsidRPr="009274B7">
        <w:rPr>
          <w:b/>
        </w:rPr>
        <w:t>Omvoh 300 mg koncentrat za otopinu za infuziju</w:t>
      </w:r>
    </w:p>
    <w:p w14:paraId="72C9C4B2" w14:textId="77777777" w:rsidR="008648C0" w:rsidRPr="009274B7" w:rsidRDefault="008426D3" w:rsidP="00611D08">
      <w:pPr>
        <w:numPr>
          <w:ilvl w:val="12"/>
          <w:numId w:val="0"/>
        </w:numPr>
        <w:tabs>
          <w:tab w:val="clear" w:pos="567"/>
        </w:tabs>
        <w:spacing w:line="240" w:lineRule="auto"/>
        <w:contextualSpacing/>
        <w:jc w:val="center"/>
        <w:rPr>
          <w:szCs w:val="22"/>
        </w:rPr>
      </w:pPr>
      <w:r w:rsidRPr="009274B7">
        <w:t>mirikizumab</w:t>
      </w:r>
    </w:p>
    <w:p w14:paraId="72C9C4B3" w14:textId="77777777" w:rsidR="008648C0" w:rsidRPr="009274B7" w:rsidRDefault="008648C0" w:rsidP="00611D08">
      <w:pPr>
        <w:tabs>
          <w:tab w:val="clear" w:pos="567"/>
        </w:tabs>
        <w:spacing w:line="240" w:lineRule="auto"/>
        <w:contextualSpacing/>
        <w:rPr>
          <w:szCs w:val="22"/>
        </w:rPr>
      </w:pPr>
    </w:p>
    <w:p w14:paraId="72C9C4B4" w14:textId="77777777" w:rsidR="008648C0" w:rsidRPr="009274B7" w:rsidRDefault="008426D3" w:rsidP="00611D08">
      <w:pPr>
        <w:spacing w:line="240" w:lineRule="auto"/>
        <w:contextualSpacing/>
        <w:rPr>
          <w:szCs w:val="22"/>
        </w:rPr>
      </w:pPr>
      <w:r w:rsidRPr="009274B7">
        <w:rPr>
          <w:noProof/>
          <w:lang w:eastAsia="hr-HR"/>
        </w:rPr>
        <w:drawing>
          <wp:inline distT="0" distB="0" distL="0" distR="0" wp14:anchorId="72C9C964" wp14:editId="72C9C965">
            <wp:extent cx="200025" cy="171450"/>
            <wp:effectExtent l="0" t="0" r="9525" b="0"/>
            <wp:docPr id="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50309"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p>
    <w:p w14:paraId="72C9C4B5" w14:textId="77777777" w:rsidR="008648C0" w:rsidRPr="009274B7" w:rsidRDefault="008648C0" w:rsidP="00611D08">
      <w:pPr>
        <w:tabs>
          <w:tab w:val="clear" w:pos="567"/>
        </w:tabs>
        <w:suppressAutoHyphens/>
        <w:spacing w:line="240" w:lineRule="auto"/>
        <w:ind w:left="142" w:hanging="142"/>
        <w:contextualSpacing/>
        <w:rPr>
          <w:b/>
          <w:szCs w:val="22"/>
        </w:rPr>
      </w:pPr>
    </w:p>
    <w:p w14:paraId="72C9C4B6" w14:textId="77777777" w:rsidR="008648C0" w:rsidRPr="009274B7" w:rsidRDefault="008426D3" w:rsidP="00611D08">
      <w:pPr>
        <w:tabs>
          <w:tab w:val="clear" w:pos="567"/>
        </w:tabs>
        <w:suppressAutoHyphens/>
        <w:spacing w:line="240" w:lineRule="auto"/>
        <w:contextualSpacing/>
        <w:rPr>
          <w:szCs w:val="22"/>
        </w:rPr>
      </w:pPr>
      <w:r w:rsidRPr="009274B7">
        <w:rPr>
          <w:b/>
        </w:rPr>
        <w:t>Pažljivo pročitajte cijelu uputu prije nego počnete primjenjivati ovaj lijek jer sadrži Vama važne podatke.</w:t>
      </w:r>
    </w:p>
    <w:p w14:paraId="72C9C4B7" w14:textId="77777777" w:rsidR="008648C0" w:rsidRPr="009274B7" w:rsidRDefault="008426D3" w:rsidP="00611D08">
      <w:pPr>
        <w:numPr>
          <w:ilvl w:val="0"/>
          <w:numId w:val="32"/>
        </w:numPr>
        <w:tabs>
          <w:tab w:val="clear" w:pos="567"/>
        </w:tabs>
        <w:spacing w:line="240" w:lineRule="auto"/>
        <w:ind w:left="567" w:hanging="567"/>
        <w:contextualSpacing/>
      </w:pPr>
      <w:r w:rsidRPr="009274B7">
        <w:t>Sačuvajte ovu uputu. Možda ćete je trebati ponovno pročitati.</w:t>
      </w:r>
    </w:p>
    <w:p w14:paraId="72C9C4B8" w14:textId="77777777" w:rsidR="008648C0" w:rsidRPr="009274B7" w:rsidRDefault="008426D3" w:rsidP="00611D08">
      <w:pPr>
        <w:numPr>
          <w:ilvl w:val="0"/>
          <w:numId w:val="32"/>
        </w:numPr>
        <w:tabs>
          <w:tab w:val="clear" w:pos="567"/>
        </w:tabs>
        <w:spacing w:line="240" w:lineRule="auto"/>
        <w:ind w:left="567" w:hanging="567"/>
        <w:contextualSpacing/>
      </w:pPr>
      <w:r w:rsidRPr="009274B7">
        <w:t>Ako imate dodatnih pitanja, obratite se liječniku, ljekarniku ili medicinskoj sestri.</w:t>
      </w:r>
    </w:p>
    <w:p w14:paraId="72C9C4B9" w14:textId="77777777" w:rsidR="008648C0" w:rsidRPr="009274B7" w:rsidRDefault="008426D3" w:rsidP="00611D08">
      <w:pPr>
        <w:tabs>
          <w:tab w:val="clear" w:pos="567"/>
        </w:tabs>
        <w:spacing w:line="240" w:lineRule="auto"/>
        <w:ind w:left="567" w:hanging="567"/>
        <w:contextualSpacing/>
        <w:rPr>
          <w:szCs w:val="22"/>
        </w:rPr>
      </w:pPr>
      <w:r w:rsidRPr="009274B7">
        <w:t>-</w:t>
      </w:r>
      <w:r w:rsidRPr="009274B7">
        <w:tab/>
        <w:t>Ovaj je lijek propisan samo Vama. Nemojte ga davati drugima. Može im naškoditi, čak i ako su njihovi znakovi bolesti jednaki Vašima.</w:t>
      </w:r>
    </w:p>
    <w:p w14:paraId="72C9C4BA" w14:textId="77777777" w:rsidR="008648C0" w:rsidRPr="009274B7" w:rsidRDefault="008426D3" w:rsidP="00611D08">
      <w:pPr>
        <w:numPr>
          <w:ilvl w:val="0"/>
          <w:numId w:val="32"/>
        </w:numPr>
        <w:tabs>
          <w:tab w:val="clear" w:pos="567"/>
        </w:tabs>
        <w:spacing w:line="240" w:lineRule="auto"/>
        <w:ind w:left="567" w:hanging="567"/>
        <w:contextualSpacing/>
      </w:pPr>
      <w:r w:rsidRPr="009274B7">
        <w:t>Ako primijetite bilo koju nuspojavu, potrebno je obavijestiti liječnika, ljekarnika ili medicinsku sestru. To uključuje i svaku moguću nuspojavu koja nije navedena u ovoj uputi. Pogledajte dio 4.</w:t>
      </w:r>
    </w:p>
    <w:p w14:paraId="72C9C4BB" w14:textId="77777777" w:rsidR="008648C0" w:rsidRPr="009274B7" w:rsidRDefault="008648C0" w:rsidP="00611D08">
      <w:pPr>
        <w:tabs>
          <w:tab w:val="clear" w:pos="567"/>
        </w:tabs>
        <w:spacing w:line="240" w:lineRule="auto"/>
        <w:ind w:right="-2"/>
        <w:contextualSpacing/>
        <w:rPr>
          <w:szCs w:val="22"/>
        </w:rPr>
      </w:pPr>
    </w:p>
    <w:p w14:paraId="72C9C4BC" w14:textId="569EE16F" w:rsidR="008648C0" w:rsidRPr="009274B7" w:rsidRDefault="008426D3" w:rsidP="00FF6DF4">
      <w:pPr>
        <w:keepNext/>
        <w:numPr>
          <w:ilvl w:val="12"/>
          <w:numId w:val="0"/>
        </w:numPr>
        <w:tabs>
          <w:tab w:val="clear" w:pos="567"/>
        </w:tabs>
        <w:spacing w:line="240" w:lineRule="auto"/>
        <w:contextualSpacing/>
        <w:outlineLvl w:val="0"/>
        <w:rPr>
          <w:szCs w:val="22"/>
        </w:rPr>
      </w:pPr>
      <w:r w:rsidRPr="009274B7">
        <w:rPr>
          <w:b/>
          <w:bCs/>
        </w:rPr>
        <w:t>Što se nalazi u ovoj uputi</w:t>
      </w:r>
      <w:r w:rsidR="00AA33F1">
        <w:rPr>
          <w:b/>
          <w:bCs/>
        </w:rPr>
        <w:t>:</w:t>
      </w:r>
      <w:r w:rsidR="00A03EDE">
        <w:rPr>
          <w:b/>
          <w:bCs/>
        </w:rPr>
        <w:fldChar w:fldCharType="begin"/>
      </w:r>
      <w:r w:rsidR="00A03EDE">
        <w:rPr>
          <w:b/>
          <w:bCs/>
        </w:rPr>
        <w:instrText xml:space="preserve"> DOCVARIABLE vault_nd_a002323b-0593-4041-a0ef-507c6396750d \* MERGEFORMAT </w:instrText>
      </w:r>
      <w:r w:rsidR="00A03EDE">
        <w:rPr>
          <w:b/>
          <w:bCs/>
        </w:rPr>
        <w:fldChar w:fldCharType="separate"/>
      </w:r>
      <w:r w:rsidR="00A03EDE">
        <w:rPr>
          <w:b/>
          <w:bCs/>
        </w:rPr>
        <w:t xml:space="preserve"> </w:t>
      </w:r>
      <w:r w:rsidR="00A03EDE">
        <w:rPr>
          <w:b/>
          <w:bCs/>
        </w:rPr>
        <w:fldChar w:fldCharType="end"/>
      </w:r>
    </w:p>
    <w:p w14:paraId="72C9C4BD" w14:textId="77777777" w:rsidR="008648C0" w:rsidRPr="009274B7" w:rsidRDefault="008648C0" w:rsidP="00FF6DF4">
      <w:pPr>
        <w:keepNext/>
        <w:numPr>
          <w:ilvl w:val="12"/>
          <w:numId w:val="0"/>
        </w:numPr>
        <w:tabs>
          <w:tab w:val="clear" w:pos="567"/>
        </w:tabs>
        <w:spacing w:line="240" w:lineRule="auto"/>
        <w:contextualSpacing/>
        <w:outlineLvl w:val="0"/>
        <w:rPr>
          <w:szCs w:val="22"/>
        </w:rPr>
      </w:pPr>
    </w:p>
    <w:p w14:paraId="72C9C4BE"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1.</w:t>
      </w:r>
      <w:r w:rsidRPr="009274B7">
        <w:tab/>
        <w:t>Što je Omvoh i za što se koristi</w:t>
      </w:r>
    </w:p>
    <w:p w14:paraId="72C9C4BF" w14:textId="76CE7CF5" w:rsidR="008648C0" w:rsidRPr="009274B7" w:rsidRDefault="008426D3" w:rsidP="00611D08">
      <w:pPr>
        <w:numPr>
          <w:ilvl w:val="12"/>
          <w:numId w:val="0"/>
        </w:numPr>
        <w:tabs>
          <w:tab w:val="clear" w:pos="567"/>
        </w:tabs>
        <w:spacing w:line="240" w:lineRule="auto"/>
        <w:ind w:left="567" w:hanging="567"/>
        <w:contextualSpacing/>
        <w:rPr>
          <w:szCs w:val="22"/>
        </w:rPr>
      </w:pPr>
      <w:r w:rsidRPr="009274B7">
        <w:t>2.</w:t>
      </w:r>
      <w:r w:rsidRPr="009274B7">
        <w:tab/>
        <w:t>Što morate znati prije nego primite Omvoh</w:t>
      </w:r>
    </w:p>
    <w:p w14:paraId="72C9C4C0" w14:textId="6A9CBB90" w:rsidR="008648C0" w:rsidRPr="009274B7" w:rsidRDefault="008426D3" w:rsidP="00611D08">
      <w:pPr>
        <w:numPr>
          <w:ilvl w:val="12"/>
          <w:numId w:val="0"/>
        </w:numPr>
        <w:tabs>
          <w:tab w:val="clear" w:pos="567"/>
        </w:tabs>
        <w:spacing w:line="240" w:lineRule="auto"/>
        <w:ind w:left="567" w:hanging="567"/>
        <w:contextualSpacing/>
        <w:rPr>
          <w:szCs w:val="22"/>
        </w:rPr>
      </w:pPr>
      <w:r w:rsidRPr="009274B7">
        <w:t>3.</w:t>
      </w:r>
      <w:r w:rsidRPr="009274B7">
        <w:tab/>
        <w:t>Kako se Omvoh primjenjuje</w:t>
      </w:r>
    </w:p>
    <w:p w14:paraId="72C9C4C1"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4.</w:t>
      </w:r>
      <w:r w:rsidRPr="009274B7">
        <w:tab/>
        <w:t>Moguće nuspojave</w:t>
      </w:r>
    </w:p>
    <w:p w14:paraId="72C9C4C2" w14:textId="77777777" w:rsidR="008648C0" w:rsidRPr="009274B7" w:rsidRDefault="008426D3" w:rsidP="00611D08">
      <w:pPr>
        <w:tabs>
          <w:tab w:val="clear" w:pos="567"/>
        </w:tabs>
        <w:spacing w:line="240" w:lineRule="auto"/>
        <w:ind w:left="567" w:hanging="567"/>
        <w:contextualSpacing/>
        <w:rPr>
          <w:szCs w:val="22"/>
        </w:rPr>
      </w:pPr>
      <w:r w:rsidRPr="009274B7">
        <w:t>5.</w:t>
      </w:r>
      <w:r w:rsidRPr="009274B7">
        <w:tab/>
        <w:t>Kako čuvati Omvoh</w:t>
      </w:r>
    </w:p>
    <w:p w14:paraId="72C9C4C3" w14:textId="77777777" w:rsidR="008648C0" w:rsidRPr="009274B7" w:rsidRDefault="008426D3" w:rsidP="00611D08">
      <w:pPr>
        <w:tabs>
          <w:tab w:val="clear" w:pos="567"/>
        </w:tabs>
        <w:spacing w:line="240" w:lineRule="auto"/>
        <w:ind w:left="567" w:hanging="567"/>
        <w:contextualSpacing/>
        <w:rPr>
          <w:szCs w:val="22"/>
        </w:rPr>
      </w:pPr>
      <w:r w:rsidRPr="009274B7">
        <w:t>6.</w:t>
      </w:r>
      <w:r w:rsidRPr="009274B7">
        <w:tab/>
        <w:t>Sadržaj pakiranja i druge informacije</w:t>
      </w:r>
    </w:p>
    <w:p w14:paraId="72C9C4C4"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4C5"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4C6" w14:textId="70CD729C" w:rsidR="008648C0" w:rsidRPr="009274B7" w:rsidRDefault="00FF6DF4" w:rsidP="00FF6DF4">
      <w:pPr>
        <w:keepNext/>
        <w:tabs>
          <w:tab w:val="clear" w:pos="567"/>
        </w:tabs>
        <w:spacing w:line="240" w:lineRule="auto"/>
        <w:ind w:left="567" w:right="-2" w:hanging="567"/>
        <w:contextualSpacing/>
        <w:rPr>
          <w:b/>
          <w:szCs w:val="22"/>
        </w:rPr>
      </w:pPr>
      <w:r w:rsidRPr="009274B7">
        <w:rPr>
          <w:b/>
        </w:rPr>
        <w:t>1.</w:t>
      </w:r>
      <w:r w:rsidRPr="009274B7">
        <w:rPr>
          <w:b/>
        </w:rPr>
        <w:tab/>
      </w:r>
      <w:r w:rsidR="008426D3" w:rsidRPr="009274B7">
        <w:rPr>
          <w:b/>
        </w:rPr>
        <w:t>Što je Omvoh i za što se koristi</w:t>
      </w:r>
    </w:p>
    <w:p w14:paraId="72C9C4C7" w14:textId="77777777" w:rsidR="008648C0" w:rsidRPr="009274B7" w:rsidRDefault="008648C0" w:rsidP="00611D08">
      <w:pPr>
        <w:keepNext/>
        <w:numPr>
          <w:ilvl w:val="12"/>
          <w:numId w:val="0"/>
        </w:numPr>
        <w:tabs>
          <w:tab w:val="clear" w:pos="567"/>
        </w:tabs>
        <w:spacing w:line="240" w:lineRule="auto"/>
        <w:contextualSpacing/>
        <w:rPr>
          <w:szCs w:val="22"/>
        </w:rPr>
      </w:pPr>
    </w:p>
    <w:p w14:paraId="22C93A7F" w14:textId="77777777" w:rsidR="007610DD" w:rsidRPr="00D71DAB" w:rsidRDefault="007610DD" w:rsidP="00743438">
      <w:pPr>
        <w:tabs>
          <w:tab w:val="clear" w:pos="567"/>
        </w:tabs>
        <w:autoSpaceDE w:val="0"/>
        <w:autoSpaceDN w:val="0"/>
        <w:adjustRightInd w:val="0"/>
        <w:spacing w:line="240" w:lineRule="auto"/>
        <w:rPr>
          <w:rFonts w:eastAsia="TimesNewRoman"/>
          <w:szCs w:val="22"/>
          <w:lang w:eastAsia="en-GB"/>
        </w:rPr>
      </w:pPr>
      <w:r w:rsidRPr="00D71DAB">
        <w:rPr>
          <w:rFonts w:eastAsia="TimesNewRoman"/>
          <w:szCs w:val="22"/>
          <w:lang w:eastAsia="en-GB"/>
        </w:rPr>
        <w:t xml:space="preserve">Omvoh se koristi za </w:t>
      </w:r>
      <w:r>
        <w:rPr>
          <w:rFonts w:eastAsia="TimesNewRoman"/>
          <w:szCs w:val="22"/>
          <w:lang w:eastAsia="en-GB"/>
        </w:rPr>
        <w:t>liječenje sljedećih upalnih bolesti crijeva</w:t>
      </w:r>
      <w:r w:rsidRPr="00D71DAB">
        <w:rPr>
          <w:rFonts w:eastAsia="TimesNewRoman"/>
          <w:szCs w:val="22"/>
          <w:lang w:eastAsia="en-GB"/>
        </w:rPr>
        <w:t>:</w:t>
      </w:r>
    </w:p>
    <w:p w14:paraId="1CD5E811" w14:textId="77777777" w:rsidR="007610DD" w:rsidRPr="00D71DAB" w:rsidRDefault="007610DD" w:rsidP="007610DD">
      <w:pPr>
        <w:pStyle w:val="ListParagraph"/>
        <w:numPr>
          <w:ilvl w:val="0"/>
          <w:numId w:val="50"/>
        </w:numPr>
        <w:autoSpaceDE w:val="0"/>
        <w:autoSpaceDN w:val="0"/>
        <w:adjustRightInd w:val="0"/>
        <w:spacing w:line="240" w:lineRule="auto"/>
        <w:rPr>
          <w:rFonts w:ascii="Times New Roman" w:eastAsia="TimesNewRoman" w:hAnsi="Times New Roman"/>
        </w:rPr>
      </w:pPr>
      <w:r>
        <w:rPr>
          <w:rFonts w:ascii="Times New Roman" w:eastAsia="TimesNewRoman" w:hAnsi="Times New Roman"/>
        </w:rPr>
        <w:t>ulceroznog kolitisa</w:t>
      </w:r>
    </w:p>
    <w:p w14:paraId="5534840E" w14:textId="77777777" w:rsidR="007610DD" w:rsidRPr="00D71DAB" w:rsidRDefault="007610DD" w:rsidP="007610DD">
      <w:pPr>
        <w:pStyle w:val="ListParagraph"/>
        <w:numPr>
          <w:ilvl w:val="0"/>
          <w:numId w:val="50"/>
        </w:numPr>
        <w:autoSpaceDE w:val="0"/>
        <w:autoSpaceDN w:val="0"/>
        <w:adjustRightInd w:val="0"/>
        <w:spacing w:line="240" w:lineRule="auto"/>
        <w:rPr>
          <w:rFonts w:ascii="Times New Roman" w:eastAsia="TimesNewRoman" w:hAnsi="Times New Roman"/>
        </w:rPr>
      </w:pPr>
      <w:r w:rsidRPr="00D71DAB">
        <w:rPr>
          <w:rFonts w:ascii="Times New Roman" w:eastAsia="TimesNewRoman" w:hAnsi="Times New Roman"/>
        </w:rPr>
        <w:t>Crohn</w:t>
      </w:r>
      <w:r>
        <w:rPr>
          <w:rFonts w:ascii="Times New Roman" w:eastAsia="TimesNewRoman" w:hAnsi="Times New Roman"/>
        </w:rPr>
        <w:t>ove bolesti</w:t>
      </w:r>
    </w:p>
    <w:p w14:paraId="5ABAE98C" w14:textId="77777777" w:rsidR="007610DD" w:rsidRPr="009274B7" w:rsidRDefault="007610DD" w:rsidP="00FF6DF4">
      <w:pPr>
        <w:pStyle w:val="CommentText"/>
        <w:spacing w:line="240" w:lineRule="auto"/>
        <w:contextualSpacing/>
        <w:rPr>
          <w:rFonts w:eastAsia="TimesNewRomanPSMT"/>
          <w:szCs w:val="22"/>
        </w:rPr>
      </w:pPr>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23 Omvoh smanjuje upalu i druge simptome povezane s ulceroznim kolitisom</w:t>
      </w:r>
      <w:r>
        <w:rPr>
          <w:sz w:val="22"/>
        </w:rPr>
        <w:t xml:space="preserve"> i Crohnovom bolešću</w:t>
      </w:r>
      <w:r w:rsidRPr="009274B7">
        <w:rPr>
          <w:sz w:val="22"/>
        </w:rPr>
        <w:t>.</w:t>
      </w:r>
    </w:p>
    <w:p w14:paraId="4F9E7F3E" w14:textId="77777777" w:rsidR="007610DD" w:rsidRPr="009274B7" w:rsidRDefault="007610DD" w:rsidP="00FF6DF4">
      <w:pPr>
        <w:tabs>
          <w:tab w:val="clear" w:pos="567"/>
        </w:tabs>
        <w:autoSpaceDE w:val="0"/>
        <w:autoSpaceDN w:val="0"/>
        <w:adjustRightInd w:val="0"/>
        <w:spacing w:line="240" w:lineRule="auto"/>
        <w:contextualSpacing/>
        <w:rPr>
          <w:rFonts w:eastAsia="TimesNewRomanPSMT"/>
          <w:szCs w:val="22"/>
          <w:lang w:eastAsia="en-GB"/>
        </w:rPr>
      </w:pPr>
    </w:p>
    <w:p w14:paraId="0E845022" w14:textId="77777777" w:rsidR="007610DD" w:rsidRPr="00D71DAB" w:rsidRDefault="007610DD" w:rsidP="00D71DAB">
      <w:pPr>
        <w:pStyle w:val="CommentText"/>
        <w:keepNext/>
        <w:keepLines/>
        <w:spacing w:line="240" w:lineRule="auto"/>
        <w:contextualSpacing/>
        <w:rPr>
          <w:sz w:val="22"/>
          <w:u w:val="single"/>
        </w:rPr>
      </w:pPr>
      <w:r w:rsidRPr="00D71DAB">
        <w:rPr>
          <w:sz w:val="22"/>
          <w:u w:val="single"/>
        </w:rPr>
        <w:t xml:space="preserve">Ulcerozni kolitis </w:t>
      </w:r>
    </w:p>
    <w:p w14:paraId="0502DD54" w14:textId="77777777" w:rsidR="007610DD" w:rsidRPr="00D71DAB" w:rsidRDefault="007610DD" w:rsidP="00D71DAB">
      <w:pPr>
        <w:pStyle w:val="CommentText"/>
        <w:keepNext/>
        <w:keepLines/>
        <w:spacing w:line="240" w:lineRule="auto"/>
        <w:contextualSpacing/>
        <w:rPr>
          <w:sz w:val="22"/>
          <w:u w:val="single"/>
        </w:rPr>
      </w:pPr>
    </w:p>
    <w:p w14:paraId="59F1A31A" w14:textId="77777777" w:rsidR="007610DD" w:rsidRDefault="007610DD" w:rsidP="00FF6DF4">
      <w:pPr>
        <w:pStyle w:val="CommentText"/>
        <w:spacing w:line="240" w:lineRule="auto"/>
        <w:contextualSpacing/>
        <w:rPr>
          <w:sz w:val="22"/>
        </w:rPr>
      </w:pPr>
      <w:r w:rsidRPr="009274B7">
        <w:rPr>
          <w:sz w:val="22"/>
        </w:rPr>
        <w:t>Ulcerozni kolitis kronična je upalna bolest debelog crijeva. Ako imate ulcerozni kolitis, najprije ćete dobiti druge lijekove. Ako ne odgovorite dovoljno dobro na te lijekove ili ako ih ne podnosite, možda ćete dobiti Omvoh za ublažavanje znakova i simptoma ulceroznog kolitisa, kao što su proljev, bol u trbuhu, neodgodiva potreba za pražnjenjem crijeva i krvarenje iz rektuma.</w:t>
      </w:r>
    </w:p>
    <w:p w14:paraId="260AF024" w14:textId="77777777" w:rsidR="007610DD" w:rsidRDefault="007610DD" w:rsidP="00FF6DF4">
      <w:pPr>
        <w:pStyle w:val="CommentText"/>
        <w:spacing w:line="240" w:lineRule="auto"/>
        <w:contextualSpacing/>
        <w:rPr>
          <w:sz w:val="22"/>
        </w:rPr>
      </w:pPr>
    </w:p>
    <w:p w14:paraId="0CAB6ACD" w14:textId="77777777" w:rsidR="007610DD" w:rsidRPr="00BC1C8B" w:rsidRDefault="007610DD" w:rsidP="00743438">
      <w:pPr>
        <w:pStyle w:val="CommentText"/>
        <w:keepNext/>
        <w:keepLines/>
        <w:spacing w:line="240" w:lineRule="auto"/>
        <w:contextualSpacing/>
        <w:rPr>
          <w:sz w:val="22"/>
          <w:u w:val="single"/>
        </w:rPr>
      </w:pPr>
      <w:r>
        <w:rPr>
          <w:sz w:val="22"/>
          <w:u w:val="single"/>
        </w:rPr>
        <w:t>Crohnova bolest</w:t>
      </w:r>
      <w:r w:rsidRPr="00BC1C8B">
        <w:rPr>
          <w:sz w:val="22"/>
          <w:u w:val="single"/>
        </w:rPr>
        <w:t xml:space="preserve"> </w:t>
      </w:r>
    </w:p>
    <w:p w14:paraId="272CE628" w14:textId="77777777" w:rsidR="007610DD" w:rsidRPr="00BC1C8B" w:rsidRDefault="007610DD" w:rsidP="00743438">
      <w:pPr>
        <w:pStyle w:val="CommentText"/>
        <w:keepNext/>
        <w:keepLines/>
        <w:spacing w:line="240" w:lineRule="auto"/>
        <w:contextualSpacing/>
        <w:rPr>
          <w:sz w:val="22"/>
          <w:u w:val="single"/>
        </w:rPr>
      </w:pPr>
    </w:p>
    <w:p w14:paraId="00866267" w14:textId="77777777" w:rsidR="007610DD" w:rsidRDefault="007610DD" w:rsidP="00743438">
      <w:pPr>
        <w:pStyle w:val="CommentText"/>
        <w:spacing w:line="240" w:lineRule="auto"/>
        <w:contextualSpacing/>
        <w:rPr>
          <w:sz w:val="22"/>
        </w:rPr>
      </w:pPr>
      <w:r>
        <w:rPr>
          <w:sz w:val="22"/>
        </w:rPr>
        <w:t xml:space="preserve">Crohnova bolest </w:t>
      </w:r>
      <w:r w:rsidRPr="009274B7">
        <w:rPr>
          <w:sz w:val="22"/>
        </w:rPr>
        <w:t xml:space="preserve">kronična je upalna bolest </w:t>
      </w:r>
      <w:r>
        <w:rPr>
          <w:sz w:val="22"/>
        </w:rPr>
        <w:t>probavnog sustava</w:t>
      </w:r>
      <w:r w:rsidRPr="009274B7">
        <w:rPr>
          <w:sz w:val="22"/>
        </w:rPr>
        <w:t xml:space="preserve">. Ako imate </w:t>
      </w:r>
      <w:r>
        <w:rPr>
          <w:sz w:val="22"/>
        </w:rPr>
        <w:t>aktivnu Crohnovu bolest</w:t>
      </w:r>
      <w:r w:rsidRPr="009274B7">
        <w:rPr>
          <w:sz w:val="22"/>
        </w:rPr>
        <w:t xml:space="preserve">, najprije ćete dobiti druge lijekove. Ako ne odgovorite dovoljno dobro na te lijekove ili ako ih ne podnosite, možda ćete dobiti Omvoh za ublažavanje znakova i simptoma </w:t>
      </w:r>
      <w:r>
        <w:rPr>
          <w:sz w:val="22"/>
        </w:rPr>
        <w:t>Crohnove bolesti</w:t>
      </w:r>
      <w:r w:rsidRPr="009274B7">
        <w:rPr>
          <w:sz w:val="22"/>
        </w:rPr>
        <w:t xml:space="preserve">, kao što su proljev, bol u trbuhu, </w:t>
      </w:r>
      <w:r>
        <w:rPr>
          <w:sz w:val="22"/>
        </w:rPr>
        <w:t xml:space="preserve">umor i </w:t>
      </w:r>
      <w:r w:rsidRPr="009274B7">
        <w:rPr>
          <w:sz w:val="22"/>
        </w:rPr>
        <w:t>neodgodiva potreba za pražnjenjem crijeva.</w:t>
      </w:r>
    </w:p>
    <w:p w14:paraId="603C2442" w14:textId="77777777" w:rsidR="007610DD" w:rsidRDefault="007610DD"/>
    <w:p w14:paraId="72C9C4D0" w14:textId="77777777" w:rsidR="008648C0" w:rsidRPr="009274B7" w:rsidRDefault="008648C0" w:rsidP="00611D08">
      <w:pPr>
        <w:tabs>
          <w:tab w:val="clear" w:pos="567"/>
        </w:tabs>
        <w:autoSpaceDE w:val="0"/>
        <w:autoSpaceDN w:val="0"/>
        <w:adjustRightInd w:val="0"/>
        <w:spacing w:line="240" w:lineRule="auto"/>
        <w:contextualSpacing/>
        <w:rPr>
          <w:rFonts w:eastAsia="TimesNewRoman"/>
          <w:szCs w:val="22"/>
          <w:lang w:eastAsia="en-GB"/>
        </w:rPr>
      </w:pPr>
    </w:p>
    <w:p w14:paraId="72C9C4D1" w14:textId="79976EF9" w:rsidR="008648C0" w:rsidRPr="009274B7" w:rsidRDefault="00FF6DF4" w:rsidP="00FF6DF4">
      <w:pPr>
        <w:keepNext/>
        <w:tabs>
          <w:tab w:val="clear" w:pos="567"/>
        </w:tabs>
        <w:spacing w:line="240" w:lineRule="auto"/>
        <w:ind w:left="567" w:right="-2" w:hanging="567"/>
        <w:contextualSpacing/>
        <w:rPr>
          <w:b/>
          <w:szCs w:val="22"/>
        </w:rPr>
      </w:pPr>
      <w:r w:rsidRPr="009274B7">
        <w:rPr>
          <w:b/>
        </w:rPr>
        <w:lastRenderedPageBreak/>
        <w:t>2.</w:t>
      </w:r>
      <w:r w:rsidRPr="009274B7">
        <w:rPr>
          <w:b/>
        </w:rPr>
        <w:tab/>
      </w:r>
      <w:r w:rsidR="008426D3" w:rsidRPr="009274B7">
        <w:rPr>
          <w:b/>
        </w:rPr>
        <w:t>Što morate znati prije nego primite Omvoh</w:t>
      </w:r>
    </w:p>
    <w:p w14:paraId="72C9C4D2"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72C9C4D3" w14:textId="143314CB" w:rsidR="008648C0" w:rsidRPr="009274B7" w:rsidRDefault="008426D3" w:rsidP="00611D08">
      <w:pPr>
        <w:keepNext/>
        <w:numPr>
          <w:ilvl w:val="12"/>
          <w:numId w:val="0"/>
        </w:numPr>
        <w:tabs>
          <w:tab w:val="clear" w:pos="567"/>
        </w:tabs>
        <w:spacing w:line="240" w:lineRule="auto"/>
        <w:contextualSpacing/>
        <w:outlineLvl w:val="0"/>
        <w:rPr>
          <w:b/>
          <w:szCs w:val="22"/>
        </w:rPr>
      </w:pPr>
      <w:r w:rsidRPr="009274B7">
        <w:rPr>
          <w:b/>
        </w:rPr>
        <w:t>Nemojte primiti Omvoh</w:t>
      </w:r>
      <w:r w:rsidR="00A03EDE">
        <w:rPr>
          <w:b/>
        </w:rPr>
        <w:fldChar w:fldCharType="begin"/>
      </w:r>
      <w:r w:rsidR="00A03EDE">
        <w:rPr>
          <w:b/>
        </w:rPr>
        <w:instrText xml:space="preserve"> DOCVARIABLE vault_nd_45307f3a-9882-42ed-b378-aa8fb3b92248 \* MERGEFORMAT </w:instrText>
      </w:r>
      <w:r w:rsidR="00A03EDE">
        <w:rPr>
          <w:b/>
        </w:rPr>
        <w:fldChar w:fldCharType="separate"/>
      </w:r>
      <w:r w:rsidR="00A03EDE">
        <w:rPr>
          <w:b/>
        </w:rPr>
        <w:t xml:space="preserve"> </w:t>
      </w:r>
      <w:r w:rsidR="00A03EDE">
        <w:rPr>
          <w:b/>
        </w:rPr>
        <w:fldChar w:fldCharType="end"/>
      </w:r>
    </w:p>
    <w:p w14:paraId="72C9C4D4" w14:textId="022F5BEC" w:rsidR="008648C0" w:rsidRPr="009274B7" w:rsidRDefault="008426D3" w:rsidP="00FF6DF4">
      <w:pPr>
        <w:numPr>
          <w:ilvl w:val="0"/>
          <w:numId w:val="4"/>
        </w:numPr>
        <w:tabs>
          <w:tab w:val="clear" w:pos="567"/>
        </w:tabs>
        <w:spacing w:line="240" w:lineRule="auto"/>
        <w:ind w:left="567" w:right="-2" w:hanging="567"/>
        <w:contextualSpacing/>
        <w:rPr>
          <w:spacing w:val="1"/>
        </w:rPr>
      </w:pPr>
      <w:r w:rsidRPr="009274B7">
        <w:t>ako ste alergični na mirikizumab ili neki drugi sastojak ovog lijeka (naveden u dijelu 6.). Ako mislite da biste mogli biti alergični, obratite se svom liječniku za savjet prije nego što primite Omvoh.</w:t>
      </w:r>
    </w:p>
    <w:p w14:paraId="46CEF84C" w14:textId="667FC839" w:rsidR="00B54AB1" w:rsidRPr="009274B7" w:rsidRDefault="00B54AB1" w:rsidP="00FF6DF4">
      <w:pPr>
        <w:numPr>
          <w:ilvl w:val="0"/>
          <w:numId w:val="4"/>
        </w:numPr>
        <w:tabs>
          <w:tab w:val="clear" w:pos="567"/>
        </w:tabs>
        <w:spacing w:line="240" w:lineRule="auto"/>
        <w:ind w:left="567" w:hanging="567"/>
        <w:contextualSpacing/>
        <w:rPr>
          <w:i/>
          <w:iCs/>
          <w:spacing w:val="1"/>
          <w:sz w:val="24"/>
        </w:rPr>
      </w:pPr>
      <w:r w:rsidRPr="009274B7">
        <w:t xml:space="preserve">ako imate </w:t>
      </w:r>
      <w:r w:rsidRPr="009274B7">
        <w:rPr>
          <w:rStyle w:val="cf01"/>
          <w:rFonts w:ascii="Times New Roman" w:hAnsi="Times New Roman" w:cs="Times New Roman"/>
          <w:i w:val="0"/>
          <w:sz w:val="22"/>
        </w:rPr>
        <w:t>važne aktivne infekcije (aktivnu tuberkulozu)</w:t>
      </w:r>
      <w:r w:rsidR="001C5049" w:rsidRPr="009274B7">
        <w:rPr>
          <w:rStyle w:val="cf01"/>
          <w:rFonts w:ascii="Times New Roman" w:hAnsi="Times New Roman" w:cs="Times New Roman"/>
          <w:i w:val="0"/>
          <w:sz w:val="22"/>
        </w:rPr>
        <w:t>.</w:t>
      </w:r>
    </w:p>
    <w:p w14:paraId="72C9C4D5" w14:textId="77777777" w:rsidR="008648C0" w:rsidRPr="009274B7" w:rsidRDefault="008648C0" w:rsidP="00611D08">
      <w:pPr>
        <w:tabs>
          <w:tab w:val="clear" w:pos="567"/>
        </w:tabs>
        <w:spacing w:line="240" w:lineRule="auto"/>
        <w:ind w:left="567"/>
        <w:contextualSpacing/>
        <w:rPr>
          <w:szCs w:val="22"/>
        </w:rPr>
      </w:pPr>
    </w:p>
    <w:p w14:paraId="72C9C4D6" w14:textId="77777777" w:rsidR="008648C0" w:rsidRPr="009274B7" w:rsidRDefault="008426D3" w:rsidP="00611D08">
      <w:pPr>
        <w:keepNext/>
        <w:numPr>
          <w:ilvl w:val="12"/>
          <w:numId w:val="0"/>
        </w:numPr>
        <w:tabs>
          <w:tab w:val="clear" w:pos="567"/>
        </w:tabs>
        <w:spacing w:line="240" w:lineRule="auto"/>
        <w:ind w:right="-2"/>
        <w:contextualSpacing/>
        <w:rPr>
          <w:b/>
          <w:szCs w:val="22"/>
        </w:rPr>
      </w:pPr>
      <w:r w:rsidRPr="009274B7">
        <w:rPr>
          <w:b/>
        </w:rPr>
        <w:t>Upozorenja i mjere opreza</w:t>
      </w:r>
    </w:p>
    <w:p w14:paraId="5C1879EE" w14:textId="522FF8DA" w:rsidR="005F5D5E" w:rsidRPr="009274B7" w:rsidRDefault="008426D3" w:rsidP="00FF6DF4">
      <w:pPr>
        <w:pStyle w:val="CommentText"/>
        <w:numPr>
          <w:ilvl w:val="0"/>
          <w:numId w:val="33"/>
        </w:numPr>
        <w:spacing w:line="240" w:lineRule="auto"/>
        <w:ind w:left="426"/>
        <w:contextualSpacing/>
        <w:rPr>
          <w:sz w:val="22"/>
          <w:szCs w:val="22"/>
        </w:rPr>
      </w:pPr>
      <w:r w:rsidRPr="009274B7">
        <w:rPr>
          <w:sz w:val="22"/>
        </w:rPr>
        <w:t xml:space="preserve">Obratite se svom liječniku ili ljekarniku prije nego primite ovaj lijek. </w:t>
      </w:r>
    </w:p>
    <w:p w14:paraId="20341AF0" w14:textId="77777777" w:rsidR="003832CF" w:rsidRPr="009274B7" w:rsidRDefault="008426D3" w:rsidP="00FF6DF4">
      <w:pPr>
        <w:pStyle w:val="CommentText"/>
        <w:numPr>
          <w:ilvl w:val="0"/>
          <w:numId w:val="33"/>
        </w:numPr>
        <w:spacing w:line="240" w:lineRule="auto"/>
        <w:ind w:left="426"/>
        <w:contextualSpacing/>
        <w:rPr>
          <w:sz w:val="22"/>
          <w:szCs w:val="22"/>
        </w:rPr>
      </w:pPr>
      <w:r w:rsidRPr="009274B7">
        <w:rPr>
          <w:sz w:val="22"/>
        </w:rPr>
        <w:t xml:space="preserve">Liječnik će provjeriti Vaše stanje prije početka liječenja. </w:t>
      </w:r>
    </w:p>
    <w:p w14:paraId="72C9C4D7" w14:textId="2E2536A2" w:rsidR="00A61EAC" w:rsidRPr="009274B7" w:rsidRDefault="008426D3" w:rsidP="00FF6DF4">
      <w:pPr>
        <w:pStyle w:val="CommentText"/>
        <w:numPr>
          <w:ilvl w:val="0"/>
          <w:numId w:val="33"/>
        </w:numPr>
        <w:spacing w:line="240" w:lineRule="auto"/>
        <w:ind w:left="425" w:hanging="357"/>
        <w:contextualSpacing/>
        <w:rPr>
          <w:sz w:val="22"/>
          <w:szCs w:val="22"/>
        </w:rPr>
      </w:pPr>
      <w:r w:rsidRPr="009274B7">
        <w:rPr>
          <w:sz w:val="22"/>
        </w:rPr>
        <w:t xml:space="preserve">Svakako obavijestite liječnika o svim bolestima koje imate prije početka liječenja. </w:t>
      </w:r>
    </w:p>
    <w:p w14:paraId="72C9C4D8" w14:textId="77777777" w:rsidR="008648C0" w:rsidRPr="009274B7" w:rsidRDefault="008648C0" w:rsidP="00611D08">
      <w:pPr>
        <w:spacing w:line="240" w:lineRule="auto"/>
        <w:contextualSpacing/>
        <w:rPr>
          <w:szCs w:val="22"/>
        </w:rPr>
      </w:pPr>
    </w:p>
    <w:p w14:paraId="72C9C4D9" w14:textId="01949326" w:rsidR="008648C0" w:rsidRPr="009274B7" w:rsidRDefault="00AA56A7" w:rsidP="00611D08">
      <w:pPr>
        <w:keepNext/>
        <w:spacing w:line="240" w:lineRule="auto"/>
        <w:ind w:right="-20"/>
        <w:contextualSpacing/>
        <w:rPr>
          <w:i/>
          <w:iCs/>
        </w:rPr>
      </w:pPr>
      <w:r w:rsidRPr="009274B7">
        <w:rPr>
          <w:i/>
        </w:rPr>
        <w:t>Infekcije</w:t>
      </w:r>
    </w:p>
    <w:p w14:paraId="21D2FDF1" w14:textId="1D871942" w:rsidR="00D4543A" w:rsidRPr="009274B7" w:rsidRDefault="008426D3" w:rsidP="00FF6DF4">
      <w:pPr>
        <w:pStyle w:val="ListParagraph"/>
        <w:numPr>
          <w:ilvl w:val="0"/>
          <w:numId w:val="35"/>
        </w:numPr>
        <w:spacing w:after="0" w:line="240" w:lineRule="auto"/>
        <w:ind w:left="426" w:right="-20" w:hanging="357"/>
        <w:rPr>
          <w:rFonts w:ascii="Times New Roman" w:hAnsi="Times New Roman"/>
        </w:rPr>
      </w:pPr>
      <w:r w:rsidRPr="009274B7">
        <w:rPr>
          <w:rFonts w:ascii="Times New Roman" w:hAnsi="Times New Roman"/>
        </w:rPr>
        <w:t>Omvoh može</w:t>
      </w:r>
      <w:r w:rsidR="00930595" w:rsidRPr="009274B7">
        <w:rPr>
          <w:rFonts w:ascii="Times New Roman" w:hAnsi="Times New Roman"/>
        </w:rPr>
        <w:t xml:space="preserve"> potencijalno</w:t>
      </w:r>
      <w:r w:rsidRPr="009274B7">
        <w:rPr>
          <w:rFonts w:ascii="Times New Roman" w:hAnsi="Times New Roman"/>
        </w:rPr>
        <w:t xml:space="preserve"> uzrokovati ozbiljne infekcije. </w:t>
      </w:r>
    </w:p>
    <w:p w14:paraId="614BC3D6" w14:textId="17EA4ACA" w:rsidR="00CF3A8D" w:rsidRPr="009274B7" w:rsidRDefault="00713B2D" w:rsidP="00FF6DF4">
      <w:pPr>
        <w:pStyle w:val="ListParagraph"/>
        <w:numPr>
          <w:ilvl w:val="0"/>
          <w:numId w:val="35"/>
        </w:numPr>
        <w:spacing w:after="0" w:line="240" w:lineRule="auto"/>
        <w:ind w:left="426" w:right="-20" w:hanging="357"/>
        <w:rPr>
          <w:rFonts w:ascii="Times New Roman" w:hAnsi="Times New Roman"/>
        </w:rPr>
      </w:pPr>
      <w:r w:rsidRPr="009274B7">
        <w:rPr>
          <w:rFonts w:ascii="Times New Roman" w:hAnsi="Times New Roman"/>
        </w:rPr>
        <w:t>Ako imate aktivnu infekciju, ne smijete započeti liječenje lijekom Omvoh dok se ona ne povuče.</w:t>
      </w:r>
    </w:p>
    <w:p w14:paraId="1A26CDA0" w14:textId="67AC8C5E" w:rsidR="00CD5902" w:rsidRPr="009274B7" w:rsidRDefault="00713B2D" w:rsidP="00FF6DF4">
      <w:pPr>
        <w:pStyle w:val="ListParagraph"/>
        <w:numPr>
          <w:ilvl w:val="0"/>
          <w:numId w:val="35"/>
        </w:numPr>
        <w:spacing w:after="0" w:line="240" w:lineRule="auto"/>
        <w:ind w:left="426" w:right="-20" w:hanging="357"/>
        <w:rPr>
          <w:rFonts w:ascii="Times New Roman" w:hAnsi="Times New Roman"/>
        </w:rPr>
      </w:pPr>
      <w:r w:rsidRPr="009274B7">
        <w:rPr>
          <w:rFonts w:ascii="Times New Roman" w:hAnsi="Times New Roman"/>
        </w:rPr>
        <w:t>Nakon početka liječenja odmah obavijestite liječnika ako primijetite bilo kakve simptome infekcije, kao što su:</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CD5902" w:rsidRPr="009274B7" w14:paraId="521747EE" w14:textId="57185557" w:rsidTr="00950C41">
        <w:trPr>
          <w:trHeight w:hRule="exact" w:val="340"/>
        </w:trPr>
        <w:tc>
          <w:tcPr>
            <w:tcW w:w="3375" w:type="dxa"/>
          </w:tcPr>
          <w:p w14:paraId="6EB93446" w14:textId="73A8C124" w:rsidR="00CD5902" w:rsidRPr="009274B7" w:rsidRDefault="003C6BD0" w:rsidP="00FF6DF4">
            <w:pPr>
              <w:pStyle w:val="ListParagraph"/>
              <w:numPr>
                <w:ilvl w:val="1"/>
                <w:numId w:val="35"/>
              </w:numPr>
              <w:spacing w:after="0" w:line="240" w:lineRule="auto"/>
              <w:ind w:left="425" w:hanging="357"/>
              <w:rPr>
                <w:rFonts w:ascii="Times New Roman" w:hAnsi="Times New Roman"/>
              </w:rPr>
            </w:pPr>
            <w:r w:rsidRPr="009274B7">
              <w:rPr>
                <w:rFonts w:ascii="Times New Roman" w:hAnsi="Times New Roman"/>
              </w:rPr>
              <w:t>vrućica</w:t>
            </w:r>
          </w:p>
        </w:tc>
        <w:tc>
          <w:tcPr>
            <w:tcW w:w="3260" w:type="dxa"/>
          </w:tcPr>
          <w:p w14:paraId="5B8EC0FF" w14:textId="00B764F3" w:rsidR="00CD5902" w:rsidRPr="009274B7" w:rsidRDefault="003C6BD0" w:rsidP="00FF6DF4">
            <w:pPr>
              <w:pStyle w:val="ListParagraph"/>
              <w:numPr>
                <w:ilvl w:val="1"/>
                <w:numId w:val="35"/>
              </w:numPr>
              <w:spacing w:after="0" w:line="240" w:lineRule="auto"/>
              <w:ind w:left="453" w:hanging="357"/>
              <w:rPr>
                <w:rFonts w:ascii="Times New Roman" w:hAnsi="Times New Roman"/>
              </w:rPr>
            </w:pPr>
            <w:r w:rsidRPr="009274B7">
              <w:rPr>
                <w:rFonts w:ascii="Times New Roman" w:hAnsi="Times New Roman"/>
              </w:rPr>
              <w:t>nedostatak zraka</w:t>
            </w:r>
          </w:p>
        </w:tc>
      </w:tr>
      <w:tr w:rsidR="00CD5902" w:rsidRPr="009274B7" w14:paraId="4ECAEE92" w14:textId="53AFB880" w:rsidTr="00950C41">
        <w:trPr>
          <w:trHeight w:hRule="exact" w:val="340"/>
        </w:trPr>
        <w:tc>
          <w:tcPr>
            <w:tcW w:w="3375" w:type="dxa"/>
          </w:tcPr>
          <w:p w14:paraId="622F61E1" w14:textId="77777777" w:rsidR="00CD5902" w:rsidRPr="009274B7" w:rsidRDefault="00CD5902" w:rsidP="00FF6DF4">
            <w:pPr>
              <w:pStyle w:val="ListParagraph"/>
              <w:numPr>
                <w:ilvl w:val="1"/>
                <w:numId w:val="35"/>
              </w:numPr>
              <w:spacing w:after="0" w:line="240" w:lineRule="auto"/>
              <w:ind w:left="425" w:hanging="357"/>
              <w:rPr>
                <w:rFonts w:ascii="Times New Roman" w:hAnsi="Times New Roman"/>
              </w:rPr>
            </w:pPr>
            <w:r w:rsidRPr="009274B7">
              <w:rPr>
                <w:rFonts w:ascii="Times New Roman" w:hAnsi="Times New Roman"/>
              </w:rPr>
              <w:t>zimica</w:t>
            </w:r>
          </w:p>
        </w:tc>
        <w:tc>
          <w:tcPr>
            <w:tcW w:w="3260" w:type="dxa"/>
          </w:tcPr>
          <w:p w14:paraId="1745DACC" w14:textId="7AEA2ADE" w:rsidR="00CD5902" w:rsidRPr="009274B7" w:rsidRDefault="003C6BD0" w:rsidP="00FF6DF4">
            <w:pPr>
              <w:pStyle w:val="ListParagraph"/>
              <w:numPr>
                <w:ilvl w:val="1"/>
                <w:numId w:val="35"/>
              </w:numPr>
              <w:spacing w:after="0" w:line="240" w:lineRule="auto"/>
              <w:ind w:left="453" w:hanging="357"/>
              <w:rPr>
                <w:rFonts w:ascii="Times New Roman" w:hAnsi="Times New Roman"/>
              </w:rPr>
            </w:pPr>
            <w:r w:rsidRPr="009274B7">
              <w:rPr>
                <w:rFonts w:ascii="Times New Roman" w:hAnsi="Times New Roman"/>
              </w:rPr>
              <w:t>curenje iz nosa</w:t>
            </w:r>
          </w:p>
        </w:tc>
      </w:tr>
      <w:tr w:rsidR="00CD5902" w:rsidRPr="009274B7" w14:paraId="6172A263" w14:textId="6974665E" w:rsidTr="00950C41">
        <w:trPr>
          <w:trHeight w:hRule="exact" w:val="340"/>
        </w:trPr>
        <w:tc>
          <w:tcPr>
            <w:tcW w:w="3375" w:type="dxa"/>
          </w:tcPr>
          <w:p w14:paraId="5A2F3E37" w14:textId="77777777" w:rsidR="00CD5902" w:rsidRPr="009274B7" w:rsidRDefault="00CD5902" w:rsidP="00FF6DF4">
            <w:pPr>
              <w:pStyle w:val="ListParagraph"/>
              <w:numPr>
                <w:ilvl w:val="1"/>
                <w:numId w:val="35"/>
              </w:numPr>
              <w:spacing w:after="0" w:line="240" w:lineRule="auto"/>
              <w:ind w:left="425" w:hanging="357"/>
              <w:rPr>
                <w:rFonts w:ascii="Times New Roman" w:hAnsi="Times New Roman"/>
              </w:rPr>
            </w:pPr>
            <w:r w:rsidRPr="009274B7">
              <w:rPr>
                <w:rFonts w:ascii="Times New Roman" w:hAnsi="Times New Roman"/>
              </w:rPr>
              <w:t>bolovi u mišićima</w:t>
            </w:r>
          </w:p>
        </w:tc>
        <w:tc>
          <w:tcPr>
            <w:tcW w:w="3260" w:type="dxa"/>
          </w:tcPr>
          <w:p w14:paraId="3188154B" w14:textId="0365E76E" w:rsidR="00CD5902" w:rsidRPr="009274B7" w:rsidRDefault="003C6BD0" w:rsidP="00FF6DF4">
            <w:pPr>
              <w:pStyle w:val="ListParagraph"/>
              <w:numPr>
                <w:ilvl w:val="1"/>
                <w:numId w:val="35"/>
              </w:numPr>
              <w:spacing w:after="0" w:line="240" w:lineRule="auto"/>
              <w:ind w:left="453" w:hanging="357"/>
              <w:rPr>
                <w:rFonts w:ascii="Times New Roman" w:hAnsi="Times New Roman"/>
              </w:rPr>
            </w:pPr>
            <w:r w:rsidRPr="009274B7">
              <w:rPr>
                <w:rFonts w:ascii="Times New Roman" w:hAnsi="Times New Roman"/>
              </w:rPr>
              <w:t>grlobolja</w:t>
            </w:r>
          </w:p>
        </w:tc>
      </w:tr>
      <w:tr w:rsidR="00CD5902" w:rsidRPr="009274B7" w14:paraId="17CBBC17" w14:textId="417F489A" w:rsidTr="00950C41">
        <w:trPr>
          <w:trHeight w:hRule="exact" w:val="340"/>
        </w:trPr>
        <w:tc>
          <w:tcPr>
            <w:tcW w:w="3375" w:type="dxa"/>
          </w:tcPr>
          <w:p w14:paraId="05CCAB13" w14:textId="77777777" w:rsidR="00CD5902" w:rsidRPr="009274B7" w:rsidRDefault="00CD5902" w:rsidP="00FF6DF4">
            <w:pPr>
              <w:pStyle w:val="ListParagraph"/>
              <w:numPr>
                <w:ilvl w:val="1"/>
                <w:numId w:val="35"/>
              </w:numPr>
              <w:spacing w:after="0" w:line="240" w:lineRule="auto"/>
              <w:ind w:left="425" w:hanging="357"/>
              <w:rPr>
                <w:rFonts w:ascii="Times New Roman" w:hAnsi="Times New Roman"/>
              </w:rPr>
            </w:pPr>
            <w:r w:rsidRPr="009274B7">
              <w:rPr>
                <w:rFonts w:ascii="Times New Roman" w:hAnsi="Times New Roman"/>
              </w:rPr>
              <w:t>kašalj</w:t>
            </w:r>
          </w:p>
        </w:tc>
        <w:tc>
          <w:tcPr>
            <w:tcW w:w="3260" w:type="dxa"/>
          </w:tcPr>
          <w:p w14:paraId="4B111902" w14:textId="2E0AD4BB" w:rsidR="00CD5902" w:rsidRPr="009274B7" w:rsidRDefault="003C6BD0" w:rsidP="00FF6DF4">
            <w:pPr>
              <w:pStyle w:val="ListParagraph"/>
              <w:numPr>
                <w:ilvl w:val="1"/>
                <w:numId w:val="35"/>
              </w:numPr>
              <w:spacing w:after="0" w:line="240" w:lineRule="auto"/>
              <w:ind w:left="453" w:hanging="357"/>
              <w:rPr>
                <w:rFonts w:ascii="Times New Roman" w:hAnsi="Times New Roman"/>
              </w:rPr>
            </w:pPr>
            <w:r w:rsidRPr="009274B7">
              <w:rPr>
                <w:rFonts w:ascii="Times New Roman" w:hAnsi="Times New Roman"/>
              </w:rPr>
              <w:t>bol pri mokrenju</w:t>
            </w:r>
          </w:p>
        </w:tc>
      </w:tr>
    </w:tbl>
    <w:p w14:paraId="3D32E775" w14:textId="77777777" w:rsidR="007A09EA" w:rsidRPr="009274B7" w:rsidRDefault="007A09EA" w:rsidP="00FF6DF4">
      <w:pPr>
        <w:spacing w:line="240" w:lineRule="auto"/>
        <w:ind w:right="-23"/>
        <w:contextualSpacing/>
        <w:rPr>
          <w:szCs w:val="22"/>
        </w:rPr>
      </w:pPr>
    </w:p>
    <w:p w14:paraId="268186E3" w14:textId="77777777" w:rsidR="00D21B1C" w:rsidRPr="009274B7" w:rsidRDefault="00BF1C7F" w:rsidP="00FF6DF4">
      <w:pPr>
        <w:pStyle w:val="ListParagraph"/>
        <w:numPr>
          <w:ilvl w:val="0"/>
          <w:numId w:val="35"/>
        </w:numPr>
        <w:spacing w:after="0" w:line="240" w:lineRule="auto"/>
        <w:ind w:left="426" w:right="-20"/>
        <w:rPr>
          <w:rFonts w:ascii="Times New Roman" w:hAnsi="Times New Roman"/>
          <w:spacing w:val="-1"/>
        </w:rPr>
      </w:pPr>
      <w:r w:rsidRPr="009274B7">
        <w:rPr>
          <w:rFonts w:ascii="Times New Roman" w:hAnsi="Times New Roman"/>
        </w:rPr>
        <w:t xml:space="preserve">Recite liječniku i ako ste nedavno bili u kontaktu s osobom koja bi mogla imati tuberkulozu. </w:t>
      </w:r>
    </w:p>
    <w:p w14:paraId="72A92745" w14:textId="1D054879" w:rsidR="00D21B1C" w:rsidRPr="009274B7" w:rsidRDefault="00BF1C7F" w:rsidP="00FF6DF4">
      <w:pPr>
        <w:pStyle w:val="ListParagraph"/>
        <w:numPr>
          <w:ilvl w:val="0"/>
          <w:numId w:val="35"/>
        </w:numPr>
        <w:spacing w:after="0" w:line="240" w:lineRule="auto"/>
        <w:ind w:left="426" w:right="-20"/>
        <w:rPr>
          <w:rFonts w:ascii="Times New Roman" w:hAnsi="Times New Roman"/>
          <w:spacing w:val="-1"/>
        </w:rPr>
      </w:pPr>
      <w:r w:rsidRPr="009274B7">
        <w:rPr>
          <w:rFonts w:ascii="Times New Roman" w:hAnsi="Times New Roman"/>
        </w:rPr>
        <w:t xml:space="preserve">Liječnik će Vas pregledati, a možda će </w:t>
      </w:r>
      <w:r w:rsidR="00856E5E" w:rsidRPr="009274B7">
        <w:rPr>
          <w:rFonts w:ascii="Times New Roman" w:hAnsi="Times New Roman"/>
        </w:rPr>
        <w:t>i</w:t>
      </w:r>
      <w:r w:rsidRPr="009274B7">
        <w:rPr>
          <w:rFonts w:ascii="Times New Roman" w:hAnsi="Times New Roman"/>
        </w:rPr>
        <w:t xml:space="preserve"> napraviti test na tuberkulozu prije početka liječenja lijekom Omvoh. </w:t>
      </w:r>
    </w:p>
    <w:p w14:paraId="72C9C4DD" w14:textId="2DEFF2FB" w:rsidR="00A2656C" w:rsidRPr="009274B7" w:rsidRDefault="00BF1C7F" w:rsidP="00FF6DF4">
      <w:pPr>
        <w:pStyle w:val="ListParagraph"/>
        <w:numPr>
          <w:ilvl w:val="0"/>
          <w:numId w:val="35"/>
        </w:numPr>
        <w:spacing w:after="0" w:line="240" w:lineRule="auto"/>
        <w:ind w:left="426" w:right="-20"/>
        <w:rPr>
          <w:rFonts w:ascii="Times New Roman" w:hAnsi="Times New Roman"/>
          <w:spacing w:val="-1"/>
        </w:rPr>
      </w:pPr>
      <w:r w:rsidRPr="009274B7">
        <w:rPr>
          <w:rFonts w:ascii="Times New Roman" w:hAnsi="Times New Roman"/>
        </w:rPr>
        <w:t>Ako liječnik bude smatrao da ste izloženi riziku od aktivne tuberkuloze, možda ćete dobiti lijekove za njezino liječenje.</w:t>
      </w:r>
    </w:p>
    <w:p w14:paraId="620F76C8" w14:textId="77777777" w:rsidR="00FF6DF4" w:rsidRPr="009274B7" w:rsidRDefault="00FF6DF4" w:rsidP="00FF6DF4">
      <w:pPr>
        <w:shd w:val="clear" w:color="auto" w:fill="FFFFFF" w:themeFill="background1"/>
        <w:spacing w:line="240" w:lineRule="auto"/>
        <w:contextualSpacing/>
        <w:textAlignment w:val="baseline"/>
        <w:rPr>
          <w:i/>
          <w:color w:val="000000" w:themeColor="text1"/>
        </w:rPr>
      </w:pPr>
    </w:p>
    <w:p w14:paraId="4953B947" w14:textId="4F7F4F3B" w:rsidR="00642685" w:rsidRPr="009274B7" w:rsidRDefault="00642685" w:rsidP="00611D08">
      <w:pPr>
        <w:keepNext/>
        <w:shd w:val="clear" w:color="auto" w:fill="FFFFFF" w:themeFill="background1"/>
        <w:spacing w:line="240" w:lineRule="auto"/>
        <w:contextualSpacing/>
        <w:textAlignment w:val="baseline"/>
        <w:rPr>
          <w:i/>
          <w:iCs/>
          <w:color w:val="000000" w:themeColor="text1"/>
        </w:rPr>
      </w:pPr>
      <w:r w:rsidRPr="009274B7">
        <w:rPr>
          <w:i/>
          <w:color w:val="000000" w:themeColor="text1"/>
        </w:rPr>
        <w:t>Cijepljenje</w:t>
      </w:r>
    </w:p>
    <w:p w14:paraId="2BF7AF09" w14:textId="1B3AD3DE" w:rsidR="00642685" w:rsidRPr="009274B7" w:rsidRDefault="00642685" w:rsidP="00611D08">
      <w:pPr>
        <w:pStyle w:val="PPIBulletedList1"/>
        <w:spacing w:after="0"/>
        <w:ind w:left="0" w:firstLine="0"/>
        <w:contextualSpacing/>
        <w:rPr>
          <w:rFonts w:ascii="Times New Roman" w:hAnsi="Times New Roman"/>
          <w:sz w:val="22"/>
          <w:szCs w:val="22"/>
        </w:rPr>
      </w:pPr>
      <w:r w:rsidRPr="009274B7">
        <w:rPr>
          <w:rStyle w:val="cf01"/>
          <w:rFonts w:ascii="Times New Roman" w:hAnsi="Times New Roman" w:cs="Times New Roman"/>
          <w:i w:val="0"/>
          <w:sz w:val="22"/>
        </w:rPr>
        <w:t xml:space="preserve">Liječnik će provjeriti trebate li primiti kakva cjepiva prije početka liječenja. </w:t>
      </w:r>
      <w:r w:rsidRPr="009274B7">
        <w:rPr>
          <w:rFonts w:ascii="Times New Roman" w:hAnsi="Times New Roman"/>
          <w:sz w:val="22"/>
        </w:rPr>
        <w:t xml:space="preserve">Recite liječniku, ljekarniku ili medicinskoj sestri ako ste nedavno primili ili trebate primiti </w:t>
      </w:r>
      <w:r w:rsidR="008D3EBD" w:rsidRPr="009274B7">
        <w:rPr>
          <w:rFonts w:ascii="Times New Roman" w:hAnsi="Times New Roman"/>
          <w:sz w:val="22"/>
        </w:rPr>
        <w:t xml:space="preserve">neko </w:t>
      </w:r>
      <w:r w:rsidRPr="009274B7">
        <w:rPr>
          <w:rFonts w:ascii="Times New Roman" w:hAnsi="Times New Roman"/>
          <w:sz w:val="22"/>
        </w:rPr>
        <w:t xml:space="preserve">cjepivo. </w:t>
      </w:r>
      <w:r w:rsidR="008D3EBD" w:rsidRPr="009274B7">
        <w:rPr>
          <w:rFonts w:ascii="Times New Roman" w:hAnsi="Times New Roman"/>
          <w:sz w:val="22"/>
        </w:rPr>
        <w:t>Određene</w:t>
      </w:r>
      <w:r w:rsidRPr="009274B7">
        <w:rPr>
          <w:rFonts w:ascii="Times New Roman" w:hAnsi="Times New Roman"/>
          <w:sz w:val="22"/>
        </w:rPr>
        <w:t xml:space="preserve"> vrste cjepiva (živa cjepiva) ne smiju </w:t>
      </w:r>
      <w:r w:rsidR="0048678B" w:rsidRPr="009274B7">
        <w:rPr>
          <w:rFonts w:ascii="Times New Roman" w:hAnsi="Times New Roman"/>
          <w:sz w:val="22"/>
        </w:rPr>
        <w:t xml:space="preserve">se </w:t>
      </w:r>
      <w:r w:rsidRPr="009274B7">
        <w:rPr>
          <w:rFonts w:ascii="Times New Roman" w:hAnsi="Times New Roman"/>
          <w:sz w:val="22"/>
        </w:rPr>
        <w:t>primjenjivati tijekom liječenja lijekom Omvoh.</w:t>
      </w:r>
    </w:p>
    <w:p w14:paraId="3E812540" w14:textId="77777777" w:rsidR="007D3119" w:rsidRPr="009274B7" w:rsidRDefault="007D3119" w:rsidP="00611D08">
      <w:pPr>
        <w:pStyle w:val="PPIBulletedList1"/>
        <w:spacing w:after="0"/>
        <w:ind w:left="0" w:firstLine="0"/>
        <w:contextualSpacing/>
        <w:rPr>
          <w:rFonts w:ascii="Times New Roman" w:hAnsi="Times New Roman"/>
          <w:sz w:val="22"/>
          <w:szCs w:val="22"/>
        </w:rPr>
      </w:pPr>
    </w:p>
    <w:p w14:paraId="7229EF4E" w14:textId="112FEC2F" w:rsidR="00ED55FA" w:rsidRPr="009274B7" w:rsidRDefault="00ED55FA" w:rsidP="00FF6DF4">
      <w:pPr>
        <w:pStyle w:val="PPIBulletedList1"/>
        <w:keepNext/>
        <w:spacing w:after="0"/>
        <w:ind w:left="0" w:firstLine="0"/>
        <w:contextualSpacing/>
        <w:rPr>
          <w:rFonts w:ascii="Times New Roman" w:hAnsi="Times New Roman"/>
          <w:i/>
          <w:iCs/>
          <w:color w:val="000000" w:themeColor="text1"/>
          <w:sz w:val="22"/>
          <w:szCs w:val="22"/>
          <w:bdr w:val="none" w:sz="0" w:space="0" w:color="auto" w:frame="1"/>
        </w:rPr>
      </w:pPr>
      <w:r w:rsidRPr="009274B7">
        <w:rPr>
          <w:rFonts w:ascii="Times New Roman" w:hAnsi="Times New Roman"/>
          <w:i/>
          <w:color w:val="000000" w:themeColor="text1"/>
          <w:sz w:val="22"/>
          <w:bdr w:val="none" w:sz="0" w:space="0" w:color="auto" w:frame="1"/>
        </w:rPr>
        <w:t>Alergijske reakcije</w:t>
      </w:r>
    </w:p>
    <w:p w14:paraId="2535C2F1" w14:textId="7E877ED9" w:rsidR="00182183" w:rsidRPr="009274B7" w:rsidRDefault="00565CCB" w:rsidP="00611D08">
      <w:pPr>
        <w:pStyle w:val="PPIBulletedList1"/>
        <w:numPr>
          <w:ilvl w:val="0"/>
          <w:numId w:val="36"/>
        </w:numPr>
        <w:spacing w:after="0"/>
        <w:ind w:left="426"/>
        <w:contextualSpacing/>
        <w:rPr>
          <w:rFonts w:ascii="Times New Roman" w:hAnsi="Times New Roman"/>
          <w:spacing w:val="1"/>
          <w:sz w:val="22"/>
          <w:szCs w:val="18"/>
        </w:rPr>
      </w:pPr>
      <w:r w:rsidRPr="009274B7">
        <w:rPr>
          <w:rFonts w:ascii="Times New Roman" w:hAnsi="Times New Roman"/>
          <w:sz w:val="22"/>
        </w:rPr>
        <w:t>Omvoh može uzrokovati ozbiljne alergijske reakcije.</w:t>
      </w:r>
    </w:p>
    <w:p w14:paraId="48DCCC11" w14:textId="56B226A1" w:rsidR="00F964FD" w:rsidRPr="009274B7" w:rsidRDefault="00182183" w:rsidP="00611D08">
      <w:pPr>
        <w:pStyle w:val="PPIBulletedList1"/>
        <w:numPr>
          <w:ilvl w:val="0"/>
          <w:numId w:val="36"/>
        </w:numPr>
        <w:spacing w:after="0"/>
        <w:ind w:left="426"/>
        <w:contextualSpacing/>
        <w:rPr>
          <w:rFonts w:ascii="Times New Roman" w:hAnsi="Times New Roman"/>
          <w:spacing w:val="1"/>
          <w:sz w:val="22"/>
          <w:szCs w:val="18"/>
        </w:rPr>
      </w:pPr>
      <w:r w:rsidRPr="009274B7">
        <w:rPr>
          <w:rFonts w:ascii="Times New Roman" w:hAnsi="Times New Roman"/>
          <w:sz w:val="22"/>
        </w:rPr>
        <w:t>Prestanite primjenjivati Omvoh i odmah potražite</w:t>
      </w:r>
      <w:r w:rsidR="00AB7BD7" w:rsidRPr="009274B7">
        <w:rPr>
          <w:rFonts w:ascii="Times New Roman" w:hAnsi="Times New Roman"/>
          <w:sz w:val="22"/>
        </w:rPr>
        <w:t xml:space="preserve"> hitnu</w:t>
      </w:r>
      <w:r w:rsidRPr="009274B7">
        <w:rPr>
          <w:rFonts w:ascii="Times New Roman" w:hAnsi="Times New Roman"/>
          <w:sz w:val="22"/>
        </w:rPr>
        <w:t xml:space="preserve"> liječničku pomoć ako primijetite bilo koji od sljedećih simptoma ozbiljne alergijske reakcije: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4247"/>
      </w:tblGrid>
      <w:tr w:rsidR="005F4AD9" w:rsidRPr="009274B7" w14:paraId="6C4DF88D" w14:textId="77777777" w:rsidTr="00125DCA">
        <w:tc>
          <w:tcPr>
            <w:tcW w:w="2388" w:type="dxa"/>
          </w:tcPr>
          <w:p w14:paraId="3B1B160C" w14:textId="3FCE2CD5" w:rsidR="005F4AD9" w:rsidRPr="009274B7" w:rsidRDefault="005F4AD9"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osip</w:t>
            </w:r>
          </w:p>
        </w:tc>
        <w:tc>
          <w:tcPr>
            <w:tcW w:w="4247" w:type="dxa"/>
          </w:tcPr>
          <w:p w14:paraId="19299BE2" w14:textId="639ACDCE" w:rsidR="005F4AD9" w:rsidRPr="009274B7" w:rsidRDefault="005F4AD9"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nizak krvni tlak</w:t>
            </w:r>
          </w:p>
        </w:tc>
      </w:tr>
      <w:tr w:rsidR="005F4AD9" w:rsidRPr="009274B7" w14:paraId="748C3F1D" w14:textId="77777777" w:rsidTr="00125DCA">
        <w:tc>
          <w:tcPr>
            <w:tcW w:w="2388" w:type="dxa"/>
          </w:tcPr>
          <w:p w14:paraId="0645360F" w14:textId="44D63D4A" w:rsidR="005F4AD9" w:rsidRPr="009274B7" w:rsidRDefault="005F4AD9"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nesvjesticu</w:t>
            </w:r>
          </w:p>
        </w:tc>
        <w:tc>
          <w:tcPr>
            <w:tcW w:w="4247" w:type="dxa"/>
          </w:tcPr>
          <w:p w14:paraId="2837823E" w14:textId="09CEE886" w:rsidR="005F4AD9" w:rsidRPr="009274B7" w:rsidRDefault="005F4AD9"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oticanje lica, usana, usta, jezika ili grla, otežano disanje</w:t>
            </w:r>
          </w:p>
        </w:tc>
      </w:tr>
      <w:tr w:rsidR="005F4AD9" w:rsidRPr="009274B7" w14:paraId="09FEF6BD" w14:textId="77777777" w:rsidTr="00125DCA">
        <w:tc>
          <w:tcPr>
            <w:tcW w:w="2388" w:type="dxa"/>
          </w:tcPr>
          <w:p w14:paraId="435E3D63" w14:textId="69FA1779" w:rsidR="005F4AD9" w:rsidRPr="009274B7" w:rsidRDefault="005F4AD9"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omaglicu</w:t>
            </w:r>
          </w:p>
        </w:tc>
        <w:tc>
          <w:tcPr>
            <w:tcW w:w="4247" w:type="dxa"/>
          </w:tcPr>
          <w:p w14:paraId="1165D091" w14:textId="6F0E50F0" w:rsidR="005F4AD9" w:rsidRPr="009274B7" w:rsidRDefault="005F4AD9"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osjećaj stezanja u grlu ili prsnom košu</w:t>
            </w:r>
          </w:p>
        </w:tc>
      </w:tr>
    </w:tbl>
    <w:p w14:paraId="7D144792" w14:textId="7E2B3AFA" w:rsidR="00921C5B" w:rsidRPr="009274B7" w:rsidRDefault="00921C5B" w:rsidP="00611D08">
      <w:pPr>
        <w:tabs>
          <w:tab w:val="clear" w:pos="567"/>
        </w:tabs>
        <w:spacing w:line="240" w:lineRule="auto"/>
        <w:contextualSpacing/>
        <w:rPr>
          <w:szCs w:val="22"/>
        </w:rPr>
      </w:pPr>
    </w:p>
    <w:p w14:paraId="72C9C4E0" w14:textId="77777777" w:rsidR="0053558F" w:rsidRPr="009274B7" w:rsidRDefault="008426D3" w:rsidP="00FF6DF4">
      <w:pPr>
        <w:keepNext/>
        <w:tabs>
          <w:tab w:val="clear" w:pos="567"/>
        </w:tabs>
        <w:spacing w:line="240" w:lineRule="auto"/>
        <w:contextualSpacing/>
        <w:rPr>
          <w:i/>
          <w:iCs/>
          <w:color w:val="000000" w:themeColor="text1"/>
          <w:szCs w:val="22"/>
          <w:u w:val="single"/>
        </w:rPr>
      </w:pPr>
      <w:r w:rsidRPr="009274B7">
        <w:rPr>
          <w:i/>
          <w:color w:val="000000" w:themeColor="text1"/>
        </w:rPr>
        <w:t>Krvne pretrage kojima se ocjenjuje rad jetre</w:t>
      </w:r>
    </w:p>
    <w:p w14:paraId="5928FF02" w14:textId="228BCB47" w:rsidR="009E0A1D" w:rsidRPr="009274B7" w:rsidRDefault="008426D3" w:rsidP="00611D08">
      <w:pPr>
        <w:pStyle w:val="PLRHeading1"/>
        <w:tabs>
          <w:tab w:val="clear" w:pos="648"/>
        </w:tabs>
        <w:spacing w:before="0" w:after="0"/>
        <w:ind w:left="0" w:firstLine="0"/>
        <w:contextualSpacing/>
        <w:rPr>
          <w:rFonts w:ascii="Times New Roman" w:hAnsi="Times New Roman" w:cs="Times New Roman"/>
          <w:b w:val="0"/>
          <w:sz w:val="22"/>
        </w:rPr>
      </w:pPr>
      <w:r w:rsidRPr="009274B7">
        <w:rPr>
          <w:rFonts w:ascii="Times New Roman" w:hAnsi="Times New Roman" w:cs="Times New Roman"/>
          <w:b w:val="0"/>
          <w:sz w:val="22"/>
        </w:rPr>
        <w:t>Liječnik će prije i tijekom liječenja lijekom Omvoh provoditi krv</w:t>
      </w:r>
      <w:r w:rsidR="0048678B" w:rsidRPr="009274B7">
        <w:rPr>
          <w:rFonts w:ascii="Times New Roman" w:hAnsi="Times New Roman" w:cs="Times New Roman"/>
          <w:b w:val="0"/>
          <w:sz w:val="22"/>
        </w:rPr>
        <w:t>n</w:t>
      </w:r>
      <w:r w:rsidRPr="009274B7">
        <w:rPr>
          <w:rFonts w:ascii="Times New Roman" w:hAnsi="Times New Roman" w:cs="Times New Roman"/>
          <w:b w:val="0"/>
          <w:sz w:val="22"/>
        </w:rPr>
        <w:t>e pretrage kako bi provjerio radi li Vam jetra normalno. Ako nalazi krvnih pretraga pokažu odstupanja, liječnik bi Vam mogao privremeno prekinuti liječenje lijekom Omvoh i provesti dodatne jetrene pretrage kako bi utvrdio uzrok tih odstupanja.</w:t>
      </w:r>
    </w:p>
    <w:p w14:paraId="72C9C4E2" w14:textId="77777777" w:rsidR="0028493B" w:rsidRPr="009274B7" w:rsidRDefault="0028493B" w:rsidP="00611D08">
      <w:pPr>
        <w:pStyle w:val="PLRHeading1"/>
        <w:tabs>
          <w:tab w:val="clear" w:pos="648"/>
        </w:tabs>
        <w:spacing w:before="0" w:after="0"/>
        <w:ind w:left="0" w:firstLine="0"/>
        <w:contextualSpacing/>
        <w:rPr>
          <w:rFonts w:ascii="Times New Roman" w:hAnsi="Times New Roman" w:cs="Times New Roman"/>
          <w:b w:val="0"/>
          <w:sz w:val="22"/>
          <w:szCs w:val="24"/>
        </w:rPr>
      </w:pPr>
    </w:p>
    <w:p w14:paraId="72C9C4E4" w14:textId="77777777" w:rsidR="008648C0" w:rsidRPr="009274B7" w:rsidRDefault="008426D3" w:rsidP="00611D08">
      <w:pPr>
        <w:keepNext/>
        <w:numPr>
          <w:ilvl w:val="12"/>
          <w:numId w:val="0"/>
        </w:numPr>
        <w:tabs>
          <w:tab w:val="clear" w:pos="567"/>
        </w:tabs>
        <w:spacing w:line="240" w:lineRule="auto"/>
        <w:contextualSpacing/>
        <w:rPr>
          <w:b/>
          <w:bCs/>
          <w:szCs w:val="22"/>
        </w:rPr>
      </w:pPr>
      <w:r w:rsidRPr="009274B7">
        <w:rPr>
          <w:b/>
        </w:rPr>
        <w:t>Djeca i adolescenti</w:t>
      </w:r>
    </w:p>
    <w:p w14:paraId="72C9C4E5" w14:textId="4FC24DFA" w:rsidR="008648C0" w:rsidRPr="009274B7" w:rsidRDefault="008426D3" w:rsidP="00FF6DF4">
      <w:pPr>
        <w:numPr>
          <w:ilvl w:val="12"/>
          <w:numId w:val="0"/>
        </w:numPr>
        <w:tabs>
          <w:tab w:val="clear" w:pos="567"/>
        </w:tabs>
        <w:spacing w:line="240" w:lineRule="auto"/>
        <w:contextualSpacing/>
        <w:rPr>
          <w:szCs w:val="22"/>
        </w:rPr>
      </w:pPr>
      <w:r w:rsidRPr="009274B7">
        <w:t>Omvoh se ne preporučuje</w:t>
      </w:r>
      <w:r w:rsidR="0048678B" w:rsidRPr="009274B7">
        <w:t xml:space="preserve"> za primjenu</w:t>
      </w:r>
      <w:r w:rsidRPr="009274B7">
        <w:t xml:space="preserve"> u djece i adolescenata mlađih od 18 godina jer se nije ispitivao u toj dobnoj skupini.</w:t>
      </w:r>
    </w:p>
    <w:p w14:paraId="72C9C4E6" w14:textId="77777777" w:rsidR="008648C0" w:rsidRPr="009274B7" w:rsidRDefault="008648C0" w:rsidP="00FF6DF4">
      <w:pPr>
        <w:numPr>
          <w:ilvl w:val="12"/>
          <w:numId w:val="0"/>
        </w:numPr>
        <w:tabs>
          <w:tab w:val="clear" w:pos="567"/>
        </w:tabs>
        <w:spacing w:line="240" w:lineRule="auto"/>
        <w:contextualSpacing/>
        <w:rPr>
          <w:szCs w:val="22"/>
        </w:rPr>
      </w:pPr>
    </w:p>
    <w:p w14:paraId="72C9C4E7" w14:textId="77777777" w:rsidR="008648C0" w:rsidRPr="009274B7" w:rsidRDefault="008426D3" w:rsidP="00CD3B7A">
      <w:pPr>
        <w:keepNext/>
        <w:numPr>
          <w:ilvl w:val="12"/>
          <w:numId w:val="0"/>
        </w:numPr>
        <w:tabs>
          <w:tab w:val="clear" w:pos="567"/>
        </w:tabs>
        <w:spacing w:line="240" w:lineRule="auto"/>
        <w:ind w:right="-2"/>
        <w:contextualSpacing/>
        <w:rPr>
          <w:szCs w:val="22"/>
        </w:rPr>
      </w:pPr>
      <w:r w:rsidRPr="009274B7">
        <w:rPr>
          <w:b/>
        </w:rPr>
        <w:lastRenderedPageBreak/>
        <w:t>Drugi lijekovi i Omvoh</w:t>
      </w:r>
    </w:p>
    <w:p w14:paraId="72C9C4E8" w14:textId="77777777" w:rsidR="008648C0" w:rsidRPr="009274B7" w:rsidRDefault="008426D3" w:rsidP="00D71DAB">
      <w:pPr>
        <w:keepNext/>
        <w:numPr>
          <w:ilvl w:val="12"/>
          <w:numId w:val="0"/>
        </w:numPr>
        <w:tabs>
          <w:tab w:val="clear" w:pos="567"/>
        </w:tabs>
        <w:spacing w:line="240" w:lineRule="auto"/>
        <w:ind w:right="-2"/>
        <w:contextualSpacing/>
        <w:rPr>
          <w:szCs w:val="22"/>
        </w:rPr>
      </w:pPr>
      <w:r w:rsidRPr="009274B7">
        <w:t xml:space="preserve">Obavijestite svog liječnika, ljekarnika ili medicinsku sestru </w:t>
      </w:r>
    </w:p>
    <w:p w14:paraId="72C9C4E9" w14:textId="425DEEF1" w:rsidR="008648C0" w:rsidRPr="009274B7" w:rsidRDefault="008426D3" w:rsidP="00D71DAB">
      <w:pPr>
        <w:keepNext/>
        <w:numPr>
          <w:ilvl w:val="0"/>
          <w:numId w:val="4"/>
        </w:numPr>
        <w:tabs>
          <w:tab w:val="clear" w:pos="567"/>
        </w:tabs>
        <w:spacing w:line="240" w:lineRule="auto"/>
        <w:ind w:left="567" w:right="-2" w:hanging="567"/>
        <w:contextualSpacing/>
        <w:rPr>
          <w:spacing w:val="1"/>
        </w:rPr>
      </w:pPr>
      <w:r w:rsidRPr="009274B7">
        <w:t>ako uzimate, nedavno ste uzeli ili biste mogli uzeti bilo koje druge lijekove</w:t>
      </w:r>
      <w:r w:rsidR="00BF2B6F" w:rsidRPr="009274B7">
        <w:t>.</w:t>
      </w:r>
    </w:p>
    <w:p w14:paraId="72C9C4EA" w14:textId="3ADEAC63" w:rsidR="00412C4E" w:rsidRPr="009274B7" w:rsidRDefault="008426D3" w:rsidP="00D71DAB">
      <w:pPr>
        <w:pStyle w:val="CommentText"/>
        <w:keepNext/>
        <w:numPr>
          <w:ilvl w:val="0"/>
          <w:numId w:val="4"/>
        </w:numPr>
        <w:spacing w:line="240" w:lineRule="auto"/>
        <w:ind w:left="567" w:hanging="567"/>
        <w:contextualSpacing/>
        <w:rPr>
          <w:sz w:val="22"/>
          <w:szCs w:val="22"/>
        </w:rPr>
      </w:pPr>
      <w:r w:rsidRPr="009274B7">
        <w:rPr>
          <w:sz w:val="22"/>
        </w:rPr>
        <w:t xml:space="preserve">ako ste nedavno primili ili trebate primiti </w:t>
      </w:r>
      <w:r w:rsidR="00BF2B6F" w:rsidRPr="009274B7">
        <w:rPr>
          <w:sz w:val="22"/>
        </w:rPr>
        <w:t xml:space="preserve">neko </w:t>
      </w:r>
      <w:r w:rsidRPr="009274B7">
        <w:rPr>
          <w:sz w:val="22"/>
        </w:rPr>
        <w:t xml:space="preserve">cjepivo. </w:t>
      </w:r>
      <w:r w:rsidR="00BF2B6F" w:rsidRPr="009274B7">
        <w:rPr>
          <w:sz w:val="22"/>
        </w:rPr>
        <w:t>Određene</w:t>
      </w:r>
      <w:r w:rsidRPr="009274B7">
        <w:rPr>
          <w:sz w:val="22"/>
        </w:rPr>
        <w:t xml:space="preserve"> vrste cjepiva (živa cjepiva) ne smiju </w:t>
      </w:r>
      <w:r w:rsidR="0048678B" w:rsidRPr="009274B7">
        <w:rPr>
          <w:sz w:val="22"/>
        </w:rPr>
        <w:t xml:space="preserve">se </w:t>
      </w:r>
      <w:r w:rsidRPr="009274B7">
        <w:rPr>
          <w:sz w:val="22"/>
        </w:rPr>
        <w:t>primjenjivati tijekom liječenja lijekom Omvoh.</w:t>
      </w:r>
    </w:p>
    <w:p w14:paraId="72C9C4EB"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4EC" w14:textId="7A3F2FF8" w:rsidR="008648C0"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bCs/>
        </w:rPr>
        <w:t>Trudnoća i dojenje</w:t>
      </w:r>
      <w:r w:rsidR="00A03EDE">
        <w:rPr>
          <w:b/>
          <w:bCs/>
        </w:rPr>
        <w:fldChar w:fldCharType="begin"/>
      </w:r>
      <w:r w:rsidR="00A03EDE">
        <w:rPr>
          <w:b/>
          <w:bCs/>
        </w:rPr>
        <w:instrText xml:space="preserve"> DOCVARIABLE vault_nd_716a6049-a1d7-4f21-a8b6-b131991779bc \* MERGEFORMAT </w:instrText>
      </w:r>
      <w:r w:rsidR="00A03EDE">
        <w:rPr>
          <w:b/>
          <w:bCs/>
        </w:rPr>
        <w:fldChar w:fldCharType="separate"/>
      </w:r>
      <w:r w:rsidR="00A03EDE">
        <w:rPr>
          <w:b/>
          <w:bCs/>
        </w:rPr>
        <w:t xml:space="preserve"> </w:t>
      </w:r>
      <w:r w:rsidR="00A03EDE">
        <w:rPr>
          <w:b/>
          <w:bCs/>
        </w:rPr>
        <w:fldChar w:fldCharType="end"/>
      </w:r>
    </w:p>
    <w:p w14:paraId="72C9C4ED" w14:textId="092CB48A" w:rsidR="008648C0" w:rsidRPr="009274B7" w:rsidRDefault="008426D3" w:rsidP="00FF6DF4">
      <w:pPr>
        <w:pStyle w:val="Default"/>
        <w:contextualSpacing/>
        <w:rPr>
          <w:spacing w:val="-2"/>
          <w:sz w:val="22"/>
          <w:szCs w:val="22"/>
        </w:rPr>
      </w:pPr>
      <w:r w:rsidRPr="009274B7">
        <w:rPr>
          <w:color w:val="auto"/>
          <w:sz w:val="22"/>
        </w:rPr>
        <w:t xml:space="preserve">Ako ste trudni, mislite da biste mogli biti trudni ili planirate imati dijete, obratite se svom liječniku za savjet prije nego </w:t>
      </w:r>
      <w:r w:rsidR="0074335F" w:rsidRPr="009274B7">
        <w:rPr>
          <w:color w:val="auto"/>
          <w:sz w:val="22"/>
        </w:rPr>
        <w:t>što primite</w:t>
      </w:r>
      <w:r w:rsidRPr="009274B7">
        <w:rPr>
          <w:color w:val="auto"/>
          <w:sz w:val="22"/>
        </w:rPr>
        <w:t xml:space="preserv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w:t>
      </w:r>
      <w:r w:rsidR="0039321F" w:rsidRPr="009274B7">
        <w:rPr>
          <w:sz w:val="22"/>
        </w:rPr>
        <w:t>,</w:t>
      </w:r>
      <w:r w:rsidR="00800E29" w:rsidRPr="009274B7">
        <w:rPr>
          <w:sz w:val="22"/>
        </w:rPr>
        <w:t xml:space="preserve"> </w:t>
      </w:r>
      <w:r w:rsidR="0039321F" w:rsidRPr="009274B7">
        <w:rPr>
          <w:sz w:val="22"/>
        </w:rPr>
        <w:t>s</w:t>
      </w:r>
      <w:r w:rsidR="00D712E3" w:rsidRPr="009274B7">
        <w:rPr>
          <w:sz w:val="22"/>
        </w:rPr>
        <w:t>toga</w:t>
      </w:r>
      <w:r w:rsidR="00800E29" w:rsidRPr="009274B7">
        <w:rPr>
          <w:sz w:val="22"/>
        </w:rPr>
        <w:t xml:space="preserve"> </w:t>
      </w:r>
      <w:r w:rsidRPr="009274B7">
        <w:rPr>
          <w:sz w:val="22"/>
        </w:rPr>
        <w:t xml:space="preserve">morate koristiti </w:t>
      </w:r>
      <w:r w:rsidR="00BB0CD5" w:rsidRPr="009274B7">
        <w:rPr>
          <w:sz w:val="22"/>
        </w:rPr>
        <w:t>učinkovitu</w:t>
      </w:r>
      <w:r w:rsidRPr="009274B7">
        <w:rPr>
          <w:sz w:val="22"/>
        </w:rPr>
        <w:t xml:space="preserve"> kontracepciju tijekom liječenja lijekom Omvoh i još najmanje 10 </w:t>
      </w:r>
      <w:r w:rsidR="0048678B" w:rsidRPr="009274B7">
        <w:rPr>
          <w:sz w:val="22"/>
        </w:rPr>
        <w:t>tje</w:t>
      </w:r>
      <w:r w:rsidRPr="009274B7">
        <w:rPr>
          <w:sz w:val="22"/>
        </w:rPr>
        <w:t>dana nakon posljednje doze tog lijeka.</w:t>
      </w:r>
    </w:p>
    <w:p w14:paraId="72C9C4EE" w14:textId="77777777" w:rsidR="008648C0" w:rsidRPr="009274B7" w:rsidRDefault="008648C0" w:rsidP="00FF6DF4">
      <w:pPr>
        <w:numPr>
          <w:ilvl w:val="12"/>
          <w:numId w:val="0"/>
        </w:numPr>
        <w:tabs>
          <w:tab w:val="clear" w:pos="567"/>
        </w:tabs>
        <w:spacing w:line="240" w:lineRule="auto"/>
        <w:contextualSpacing/>
        <w:rPr>
          <w:strike/>
          <w:szCs w:val="22"/>
        </w:rPr>
      </w:pPr>
    </w:p>
    <w:p w14:paraId="72C9C4EF" w14:textId="1EB374B2" w:rsidR="008648C0" w:rsidRPr="009274B7" w:rsidRDefault="008426D3" w:rsidP="00FF6DF4">
      <w:pPr>
        <w:numPr>
          <w:ilvl w:val="12"/>
          <w:numId w:val="0"/>
        </w:numPr>
        <w:tabs>
          <w:tab w:val="clear" w:pos="567"/>
        </w:tabs>
        <w:spacing w:line="240" w:lineRule="auto"/>
        <w:contextualSpacing/>
        <w:rPr>
          <w:szCs w:val="22"/>
        </w:rPr>
      </w:pPr>
      <w:r w:rsidRPr="009274B7">
        <w:t xml:space="preserve">Ako dojite ili planirate dojiti, obratite se svom liječniku prije nego </w:t>
      </w:r>
      <w:r w:rsidR="00EF4F6F" w:rsidRPr="009274B7">
        <w:t>što primite</w:t>
      </w:r>
      <w:r w:rsidRPr="009274B7">
        <w:t xml:space="preserve"> ovaj lijek. </w:t>
      </w:r>
    </w:p>
    <w:p w14:paraId="72C9C4F0" w14:textId="77777777" w:rsidR="008F552A" w:rsidRPr="009274B7" w:rsidRDefault="008F552A" w:rsidP="00FF6DF4">
      <w:pPr>
        <w:numPr>
          <w:ilvl w:val="12"/>
          <w:numId w:val="0"/>
        </w:numPr>
        <w:tabs>
          <w:tab w:val="clear" w:pos="567"/>
        </w:tabs>
        <w:spacing w:line="240" w:lineRule="auto"/>
        <w:ind w:right="-2"/>
        <w:contextualSpacing/>
        <w:outlineLvl w:val="0"/>
        <w:rPr>
          <w:b/>
          <w:szCs w:val="22"/>
        </w:rPr>
      </w:pPr>
    </w:p>
    <w:p w14:paraId="72C9C4F1" w14:textId="02B02146" w:rsidR="008648C0"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bCs/>
        </w:rPr>
        <w:t>Upravljanje vozilima i strojevima</w:t>
      </w:r>
      <w:r w:rsidR="008D2C0B" w:rsidRPr="009274B7">
        <w:rPr>
          <w:b/>
        </w:rPr>
        <w:fldChar w:fldCharType="begin"/>
      </w:r>
      <w:r w:rsidR="008D2C0B" w:rsidRPr="009274B7">
        <w:rPr>
          <w:b/>
        </w:rPr>
        <w:instrText xml:space="preserve"> DOCVARIABLE vault_nd_21b84877-02fb-472d-a1db-e6ee9c668fe2 \* MERGEFORMAT </w:instrText>
      </w:r>
      <w:r w:rsidR="008D2C0B" w:rsidRPr="009274B7">
        <w:rPr>
          <w:b/>
        </w:rPr>
        <w:fldChar w:fldCharType="separate"/>
      </w:r>
      <w:r w:rsidR="008D2C0B" w:rsidRPr="009274B7">
        <w:rPr>
          <w:b/>
        </w:rPr>
        <w:t xml:space="preserve"> </w:t>
      </w:r>
      <w:r w:rsidR="008D2C0B" w:rsidRPr="009274B7">
        <w:rPr>
          <w:b/>
        </w:rPr>
        <w:fldChar w:fldCharType="end"/>
      </w:r>
    </w:p>
    <w:p w14:paraId="72C9C4F2" w14:textId="77777777" w:rsidR="008648C0" w:rsidRPr="009274B7" w:rsidRDefault="008426D3" w:rsidP="00FF6DF4">
      <w:pPr>
        <w:spacing w:line="240" w:lineRule="auto"/>
        <w:ind w:right="-20"/>
        <w:contextualSpacing/>
      </w:pPr>
      <w:r w:rsidRPr="009274B7">
        <w:t>Nije vjerojatno da će Omvoh utjecati na sposobnost upravljanja vozilima i rada sa strojevima.</w:t>
      </w:r>
    </w:p>
    <w:p w14:paraId="72C9C4F3" w14:textId="77777777" w:rsidR="008648C0" w:rsidRPr="009274B7" w:rsidRDefault="008648C0" w:rsidP="00FF6DF4">
      <w:pPr>
        <w:numPr>
          <w:ilvl w:val="12"/>
          <w:numId w:val="0"/>
        </w:numPr>
        <w:tabs>
          <w:tab w:val="clear" w:pos="567"/>
        </w:tabs>
        <w:spacing w:line="240" w:lineRule="auto"/>
        <w:ind w:right="-2"/>
        <w:contextualSpacing/>
        <w:rPr>
          <w:szCs w:val="22"/>
        </w:rPr>
      </w:pPr>
    </w:p>
    <w:p w14:paraId="2B3496A1" w14:textId="77777777" w:rsidR="00691CA0" w:rsidRPr="009274B7" w:rsidRDefault="00691CA0" w:rsidP="00611D08">
      <w:pPr>
        <w:keepNext/>
        <w:tabs>
          <w:tab w:val="clear" w:pos="567"/>
        </w:tabs>
        <w:spacing w:line="240" w:lineRule="auto"/>
        <w:contextualSpacing/>
        <w:rPr>
          <w:rFonts w:eastAsia="Calibri"/>
          <w:b/>
          <w:color w:val="000000"/>
          <w:szCs w:val="22"/>
        </w:rPr>
      </w:pPr>
      <w:r w:rsidRPr="009274B7">
        <w:rPr>
          <w:b/>
          <w:color w:val="000000"/>
        </w:rPr>
        <w:t>Omvoh sadrži natrij</w:t>
      </w:r>
    </w:p>
    <w:p w14:paraId="1B835A5C" w14:textId="77777777" w:rsidR="00691CA0" w:rsidRDefault="00691CA0" w:rsidP="00FF6DF4">
      <w:pPr>
        <w:pStyle w:val="CommentText"/>
        <w:spacing w:line="240" w:lineRule="auto"/>
        <w:contextualSpacing/>
        <w:rPr>
          <w:sz w:val="22"/>
        </w:rPr>
      </w:pPr>
      <w:r w:rsidRPr="009274B7">
        <w:rPr>
          <w:sz w:val="22"/>
        </w:rPr>
        <w:t>Ovaj lijek sadrži 60 mg natrija (glavnog sastojka kuhinjske soli) u jednoj dozi od 300 mg</w:t>
      </w:r>
      <w:r>
        <w:rPr>
          <w:sz w:val="22"/>
        </w:rPr>
        <w:t xml:space="preserve"> za liječenje ulceroznog kolitisa</w:t>
      </w:r>
      <w:r w:rsidRPr="009274B7">
        <w:rPr>
          <w:sz w:val="22"/>
        </w:rPr>
        <w:t>,</w:t>
      </w:r>
      <w:r w:rsidRPr="009274B7">
        <w:rPr>
          <w:color w:val="000000" w:themeColor="text1"/>
          <w:sz w:val="22"/>
        </w:rPr>
        <w:t xml:space="preserve"> </w:t>
      </w:r>
      <w:r w:rsidRPr="009274B7">
        <w:rPr>
          <w:sz w:val="22"/>
        </w:rPr>
        <w:t>što odgovara 3% preporučenog maksimalnog dnevnog unosa natrija za odraslu osobu.</w:t>
      </w:r>
    </w:p>
    <w:p w14:paraId="192E33EC" w14:textId="77777777" w:rsidR="00691CA0" w:rsidRPr="009274B7" w:rsidRDefault="00691CA0" w:rsidP="00FF6DF4">
      <w:pPr>
        <w:pStyle w:val="CommentText"/>
        <w:spacing w:line="240" w:lineRule="auto"/>
        <w:contextualSpacing/>
        <w:rPr>
          <w:sz w:val="22"/>
          <w:szCs w:val="22"/>
        </w:rPr>
      </w:pPr>
      <w:r w:rsidRPr="009274B7">
        <w:rPr>
          <w:sz w:val="22"/>
        </w:rPr>
        <w:t xml:space="preserve">Ovaj lijek sadrži </w:t>
      </w:r>
      <w:r>
        <w:rPr>
          <w:sz w:val="22"/>
        </w:rPr>
        <w:t>18</w:t>
      </w:r>
      <w:r w:rsidRPr="009274B7">
        <w:rPr>
          <w:sz w:val="22"/>
        </w:rPr>
        <w:t xml:space="preserve">0 mg natrija (glavnog sastojka kuhinjske soli) u jednoj dozi od </w:t>
      </w:r>
      <w:r>
        <w:rPr>
          <w:sz w:val="22"/>
        </w:rPr>
        <w:t>9</w:t>
      </w:r>
      <w:r w:rsidRPr="009274B7">
        <w:rPr>
          <w:sz w:val="22"/>
        </w:rPr>
        <w:t>00 mg</w:t>
      </w:r>
      <w:r>
        <w:rPr>
          <w:sz w:val="22"/>
        </w:rPr>
        <w:t xml:space="preserve"> za liječenje Crohnove bolesti</w:t>
      </w:r>
      <w:r w:rsidRPr="009274B7">
        <w:rPr>
          <w:sz w:val="22"/>
        </w:rPr>
        <w:t>,</w:t>
      </w:r>
      <w:r w:rsidRPr="009274B7">
        <w:rPr>
          <w:color w:val="000000" w:themeColor="text1"/>
          <w:sz w:val="22"/>
        </w:rPr>
        <w:t xml:space="preserve"> </w:t>
      </w:r>
      <w:r w:rsidRPr="009274B7">
        <w:rPr>
          <w:sz w:val="22"/>
        </w:rPr>
        <w:t xml:space="preserve">što odgovara </w:t>
      </w:r>
      <w:r>
        <w:rPr>
          <w:sz w:val="22"/>
        </w:rPr>
        <w:t>9</w:t>
      </w:r>
      <w:r w:rsidRPr="009274B7">
        <w:rPr>
          <w:sz w:val="22"/>
        </w:rPr>
        <w:t>% preporučenog maksimalnog dnevnog unosa natrija za odraslu osobu.</w:t>
      </w:r>
    </w:p>
    <w:p w14:paraId="1C8A9690" w14:textId="77777777" w:rsidR="00691CA0" w:rsidRPr="009274B7" w:rsidRDefault="00691CA0" w:rsidP="00FF6DF4">
      <w:pPr>
        <w:tabs>
          <w:tab w:val="clear" w:pos="567"/>
        </w:tabs>
        <w:autoSpaceDE w:val="0"/>
        <w:autoSpaceDN w:val="0"/>
        <w:adjustRightInd w:val="0"/>
        <w:spacing w:line="240" w:lineRule="auto"/>
        <w:contextualSpacing/>
      </w:pPr>
      <w:r w:rsidRPr="009274B7">
        <w:t>Omvoh se prije primjene miješa s otopinom koja može sadržavati natrij. Razgovarajte s liječnikom ako ste na dijeti s niskim unosom natrija.</w:t>
      </w:r>
    </w:p>
    <w:p w14:paraId="0BBEE423" w14:textId="77777777" w:rsidR="00691CA0" w:rsidRDefault="00691CA0" w:rsidP="00FF6DF4">
      <w:pPr>
        <w:numPr>
          <w:ilvl w:val="12"/>
          <w:numId w:val="0"/>
        </w:numPr>
        <w:tabs>
          <w:tab w:val="clear" w:pos="567"/>
        </w:tabs>
        <w:spacing w:line="240" w:lineRule="auto"/>
        <w:ind w:right="-2"/>
        <w:contextualSpacing/>
        <w:rPr>
          <w:szCs w:val="22"/>
        </w:rPr>
      </w:pPr>
    </w:p>
    <w:p w14:paraId="3542D3AE" w14:textId="77777777" w:rsidR="00691CA0" w:rsidRPr="009274B7" w:rsidRDefault="00691CA0" w:rsidP="00743438">
      <w:pPr>
        <w:keepNext/>
        <w:tabs>
          <w:tab w:val="clear" w:pos="567"/>
        </w:tabs>
        <w:spacing w:line="240" w:lineRule="auto"/>
        <w:contextualSpacing/>
        <w:rPr>
          <w:rFonts w:eastAsia="Calibri"/>
          <w:b/>
          <w:color w:val="000000"/>
          <w:szCs w:val="22"/>
        </w:rPr>
      </w:pPr>
      <w:r w:rsidRPr="009274B7">
        <w:rPr>
          <w:b/>
          <w:color w:val="000000"/>
        </w:rPr>
        <w:t xml:space="preserve">Omvoh sadrži </w:t>
      </w:r>
      <w:r>
        <w:rPr>
          <w:b/>
          <w:color w:val="000000"/>
        </w:rPr>
        <w:t>polisorbat</w:t>
      </w:r>
    </w:p>
    <w:p w14:paraId="5FBF8031" w14:textId="77777777" w:rsidR="00691CA0" w:rsidRDefault="00691CA0" w:rsidP="00743438">
      <w:pPr>
        <w:pStyle w:val="CommentText"/>
        <w:spacing w:line="240" w:lineRule="auto"/>
        <w:contextualSpacing/>
        <w:rPr>
          <w:sz w:val="22"/>
        </w:rPr>
      </w:pPr>
      <w:r w:rsidRPr="005814AB">
        <w:rPr>
          <w:sz w:val="22"/>
        </w:rPr>
        <w:t>Ovaj lijek sadrži 0,5</w:t>
      </w:r>
      <w:r>
        <w:rPr>
          <w:sz w:val="22"/>
        </w:rPr>
        <w:t> </w:t>
      </w:r>
      <w:r w:rsidRPr="005814AB">
        <w:rPr>
          <w:sz w:val="22"/>
        </w:rPr>
        <w:t>mg/ml polisorbata</w:t>
      </w:r>
      <w:r>
        <w:rPr>
          <w:sz w:val="22"/>
        </w:rPr>
        <w:t> </w:t>
      </w:r>
      <w:r w:rsidRPr="005814AB">
        <w:rPr>
          <w:sz w:val="22"/>
        </w:rPr>
        <w:t>80 po bočici, što odgovara količini od 7,5</w:t>
      </w:r>
      <w:r>
        <w:rPr>
          <w:sz w:val="22"/>
        </w:rPr>
        <w:t> </w:t>
      </w:r>
      <w:r w:rsidRPr="005814AB">
        <w:rPr>
          <w:sz w:val="22"/>
        </w:rPr>
        <w:t>mg za indukcijsku dozu kod liječenja ulceroznog kolitisa odnosno količini od 22,5</w:t>
      </w:r>
      <w:r>
        <w:rPr>
          <w:sz w:val="22"/>
        </w:rPr>
        <w:t> </w:t>
      </w:r>
      <w:r w:rsidRPr="005814AB">
        <w:rPr>
          <w:sz w:val="22"/>
        </w:rPr>
        <w:t>mg za indukcijsku dozu kod liječenja Crohnove bolesti. Polisorbati mogu uzrokovati alergijske reakcije</w:t>
      </w:r>
      <w:r w:rsidRPr="009274B7">
        <w:rPr>
          <w:sz w:val="22"/>
        </w:rPr>
        <w:t>.</w:t>
      </w:r>
      <w:r>
        <w:rPr>
          <w:sz w:val="22"/>
        </w:rPr>
        <w:t xml:space="preserve"> Obavijestite liječnika ako imate bilo kakve poznate alergije.</w:t>
      </w:r>
    </w:p>
    <w:p w14:paraId="72C9C4F7" w14:textId="77777777" w:rsidR="008648C0" w:rsidRPr="009274B7" w:rsidRDefault="008648C0" w:rsidP="00FF6DF4">
      <w:pPr>
        <w:numPr>
          <w:ilvl w:val="12"/>
          <w:numId w:val="0"/>
        </w:numPr>
        <w:tabs>
          <w:tab w:val="clear" w:pos="567"/>
        </w:tabs>
        <w:spacing w:line="240" w:lineRule="auto"/>
        <w:ind w:right="-2"/>
        <w:contextualSpacing/>
        <w:rPr>
          <w:szCs w:val="22"/>
        </w:rPr>
      </w:pPr>
    </w:p>
    <w:p w14:paraId="72C9C4F8" w14:textId="77777777" w:rsidR="008648C0" w:rsidRPr="009274B7" w:rsidRDefault="008648C0" w:rsidP="00FF6DF4">
      <w:pPr>
        <w:numPr>
          <w:ilvl w:val="12"/>
          <w:numId w:val="0"/>
        </w:numPr>
        <w:tabs>
          <w:tab w:val="clear" w:pos="567"/>
        </w:tabs>
        <w:spacing w:line="240" w:lineRule="auto"/>
        <w:ind w:right="-2"/>
        <w:contextualSpacing/>
        <w:rPr>
          <w:szCs w:val="22"/>
        </w:rPr>
      </w:pPr>
    </w:p>
    <w:p w14:paraId="72C9C4F9" w14:textId="43DC574E" w:rsidR="008648C0" w:rsidRPr="009274B7" w:rsidRDefault="00FF6DF4" w:rsidP="00FF6DF4">
      <w:pPr>
        <w:keepNext/>
        <w:tabs>
          <w:tab w:val="clear" w:pos="567"/>
        </w:tabs>
        <w:spacing w:line="240" w:lineRule="auto"/>
        <w:ind w:left="567" w:right="-2" w:hanging="567"/>
        <w:contextualSpacing/>
        <w:rPr>
          <w:b/>
          <w:szCs w:val="22"/>
        </w:rPr>
      </w:pPr>
      <w:r w:rsidRPr="009274B7">
        <w:rPr>
          <w:b/>
        </w:rPr>
        <w:t>3.</w:t>
      </w:r>
      <w:r w:rsidRPr="009274B7">
        <w:rPr>
          <w:b/>
        </w:rPr>
        <w:tab/>
      </w:r>
      <w:r w:rsidR="008426D3" w:rsidRPr="009274B7">
        <w:rPr>
          <w:b/>
        </w:rPr>
        <w:t>Kako se Omvoh primjenjuje</w:t>
      </w:r>
    </w:p>
    <w:p w14:paraId="72C9C4FA"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05CB8B3F" w14:textId="77777777" w:rsidR="00691CA0" w:rsidRPr="009274B7" w:rsidRDefault="00691CA0" w:rsidP="00611D08">
      <w:pPr>
        <w:tabs>
          <w:tab w:val="clear" w:pos="567"/>
        </w:tabs>
        <w:autoSpaceDE w:val="0"/>
        <w:autoSpaceDN w:val="0"/>
        <w:adjustRightInd w:val="0"/>
        <w:spacing w:line="240" w:lineRule="auto"/>
        <w:contextualSpacing/>
        <w:rPr>
          <w:rFonts w:eastAsia="TimesNewRoman"/>
          <w:szCs w:val="22"/>
        </w:rPr>
      </w:pPr>
      <w:r w:rsidRPr="009274B7">
        <w:t>Omvoh je namijenjen za primjenu pod vodstvom i nadzorom liječnika s iskustvom u dijagnosticiranju i liječenju ulceroznog kolitisa</w:t>
      </w:r>
      <w:r>
        <w:t xml:space="preserve"> i Crohnove bolesti</w:t>
      </w:r>
      <w:r w:rsidRPr="009274B7">
        <w:t>.</w:t>
      </w:r>
    </w:p>
    <w:p w14:paraId="6CA99413" w14:textId="77777777" w:rsidR="00691CA0" w:rsidRPr="009274B7" w:rsidRDefault="00691CA0" w:rsidP="00FF6DF4">
      <w:pPr>
        <w:spacing w:line="240" w:lineRule="auto"/>
        <w:ind w:right="-23"/>
        <w:contextualSpacing/>
        <w:rPr>
          <w:b/>
          <w:bCs/>
          <w:spacing w:val="1"/>
        </w:rPr>
      </w:pPr>
    </w:p>
    <w:p w14:paraId="40A292D7" w14:textId="77777777" w:rsidR="00691CA0" w:rsidRPr="009274B7" w:rsidRDefault="00691CA0" w:rsidP="00611D08">
      <w:pPr>
        <w:keepNext/>
        <w:spacing w:line="240" w:lineRule="auto"/>
        <w:ind w:right="-20"/>
        <w:contextualSpacing/>
      </w:pPr>
      <w:r w:rsidRPr="009274B7">
        <w:rPr>
          <w:b/>
        </w:rPr>
        <w:t>Koliko lijeka Omvoh treba primjenjivati i koliko dugo</w:t>
      </w:r>
    </w:p>
    <w:p w14:paraId="37E81859" w14:textId="77777777" w:rsidR="00691CA0" w:rsidRPr="009274B7" w:rsidRDefault="00691CA0" w:rsidP="00581A7B">
      <w:pPr>
        <w:spacing w:line="240" w:lineRule="auto"/>
        <w:ind w:right="-20"/>
        <w:contextualSpacing/>
      </w:pPr>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p>
    <w:p w14:paraId="5DFAEACB" w14:textId="77777777" w:rsidR="00691CA0" w:rsidRDefault="00691CA0" w:rsidP="00581A7B">
      <w:pPr>
        <w:tabs>
          <w:tab w:val="clear" w:pos="567"/>
        </w:tabs>
        <w:spacing w:line="240" w:lineRule="auto"/>
        <w:ind w:right="292"/>
        <w:contextualSpacing/>
        <w:rPr>
          <w:strike/>
        </w:rPr>
      </w:pPr>
    </w:p>
    <w:p w14:paraId="7E0E4D20" w14:textId="77777777" w:rsidR="00691CA0" w:rsidRDefault="00691CA0" w:rsidP="00743438">
      <w:pPr>
        <w:keepNext/>
        <w:keepLines/>
        <w:tabs>
          <w:tab w:val="clear" w:pos="567"/>
        </w:tabs>
        <w:spacing w:line="240" w:lineRule="auto"/>
        <w:ind w:right="289"/>
        <w:contextualSpacing/>
        <w:rPr>
          <w:i/>
          <w:iCs/>
          <w:u w:val="single"/>
        </w:rPr>
      </w:pPr>
      <w:r>
        <w:rPr>
          <w:i/>
          <w:iCs/>
          <w:u w:val="single"/>
        </w:rPr>
        <w:t>Ulcerozni kolitis</w:t>
      </w:r>
    </w:p>
    <w:p w14:paraId="72C9C500" w14:textId="77777777" w:rsidR="008648C0" w:rsidRPr="009274B7" w:rsidRDefault="008648C0" w:rsidP="00581A7B">
      <w:pPr>
        <w:tabs>
          <w:tab w:val="clear" w:pos="567"/>
        </w:tabs>
        <w:spacing w:line="240" w:lineRule="auto"/>
        <w:ind w:right="292"/>
        <w:contextualSpacing/>
        <w:rPr>
          <w:strike/>
        </w:rPr>
      </w:pPr>
    </w:p>
    <w:p w14:paraId="72C9C501" w14:textId="7F6B8C81" w:rsidR="008648C0" w:rsidRPr="009274B7" w:rsidRDefault="008426D3" w:rsidP="00611D08">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Početak liječenja: Prva doza lijeka Omvoh iznosi 300 mg, a primijenit će Vam je liječnik intravenskom infuzijom (ukapavanjem u venu na ruci) tijekom najmanje 30 minuta. Četiri tjedna nakon prve doze primit ćete još jednu dozu lijeka Omvoh od 300 mg, a istu dozu dobit ćete i 4 tjedna nakon toga.</w:t>
      </w:r>
      <w:r w:rsidRPr="009274B7">
        <w:rPr>
          <w:rFonts w:ascii="Times New Roman" w:hAnsi="Times New Roman"/>
        </w:rPr>
        <w:br/>
        <w:t>Ako nakon te 3 infuzije ne postignete dovoljno dobar odgovor na liječenje, liječnik će možda razmotriti primjenu dodatnih intravenskih infuzija u 12., 16. i 20. tjednu.</w:t>
      </w:r>
    </w:p>
    <w:p w14:paraId="72C9C502" w14:textId="77777777" w:rsidR="00064E3B" w:rsidRPr="009274B7" w:rsidRDefault="00064E3B" w:rsidP="00611D08">
      <w:pPr>
        <w:pStyle w:val="ListParagraph"/>
        <w:autoSpaceDE w:val="0"/>
        <w:autoSpaceDN w:val="0"/>
        <w:adjustRightInd w:val="0"/>
        <w:spacing w:after="0" w:line="240" w:lineRule="auto"/>
        <w:ind w:left="567"/>
        <w:rPr>
          <w:rFonts w:ascii="Times New Roman" w:eastAsia="TimesNewRoman" w:hAnsi="Times New Roman"/>
        </w:rPr>
      </w:pPr>
    </w:p>
    <w:p w14:paraId="72C9C503" w14:textId="4209218B" w:rsidR="00451A06" w:rsidRPr="009274B7" w:rsidRDefault="008426D3" w:rsidP="00611D08">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Terapija održavanja: Četiri tjedna nakon posljednje intravenske infuzije primit ćete dozu održavanja lijeka Omvoh od 200 mg</w:t>
      </w:r>
      <w:r w:rsidR="001E093E" w:rsidRPr="009274B7">
        <w:rPr>
          <w:rFonts w:ascii="Times New Roman" w:hAnsi="Times New Roman"/>
        </w:rPr>
        <w:t>, koja se primjenjuje</w:t>
      </w:r>
      <w:r w:rsidR="007476A3" w:rsidRPr="009274B7">
        <w:rPr>
          <w:rFonts w:ascii="Times New Roman" w:hAnsi="Times New Roman"/>
        </w:rPr>
        <w:t xml:space="preserve"> injekcijom pod kožu (supkutanom injekcijom)</w:t>
      </w:r>
      <w:r w:rsidR="001E093E" w:rsidRPr="009274B7">
        <w:rPr>
          <w:rFonts w:ascii="Times New Roman" w:hAnsi="Times New Roman"/>
        </w:rPr>
        <w:t xml:space="preserve"> i</w:t>
      </w:r>
      <w:r w:rsidRPr="009274B7">
        <w:rPr>
          <w:rFonts w:ascii="Times New Roman" w:hAnsi="Times New Roman"/>
        </w:rPr>
        <w:t xml:space="preserve"> koju ćete </w:t>
      </w:r>
      <w:r w:rsidR="003D1691" w:rsidRPr="009274B7">
        <w:rPr>
          <w:rFonts w:ascii="Times New Roman" w:hAnsi="Times New Roman"/>
        </w:rPr>
        <w:t xml:space="preserve">nakon toga </w:t>
      </w:r>
      <w:r w:rsidR="001E093E" w:rsidRPr="009274B7">
        <w:rPr>
          <w:rFonts w:ascii="Times New Roman" w:hAnsi="Times New Roman"/>
        </w:rPr>
        <w:t>primati</w:t>
      </w:r>
      <w:r w:rsidRPr="009274B7">
        <w:rPr>
          <w:rFonts w:ascii="Times New Roman" w:hAnsi="Times New Roman"/>
        </w:rPr>
        <w:t xml:space="preserve"> svaka 4 tjedna. Doza održavanja od 200 mg </w:t>
      </w:r>
      <w:r w:rsidRPr="009274B7">
        <w:rPr>
          <w:rFonts w:ascii="Times New Roman" w:hAnsi="Times New Roman"/>
        </w:rPr>
        <w:lastRenderedPageBreak/>
        <w:t>primjenjivat će se</w:t>
      </w:r>
      <w:r w:rsidR="00D41105" w:rsidRPr="009274B7">
        <w:rPr>
          <w:rFonts w:ascii="Times New Roman" w:hAnsi="Times New Roman"/>
        </w:rPr>
        <w:t xml:space="preserve"> </w:t>
      </w:r>
      <w:ins w:id="1191" w:author="HR_rev" w:date="2025-08-09T14:31:00Z">
        <w:r w:rsidR="00E01EAF">
          <w:rPr>
            <w:rFonts w:ascii="Times New Roman" w:hAnsi="Times New Roman"/>
          </w:rPr>
          <w:t>kao</w:t>
        </w:r>
      </w:ins>
      <w:del w:id="1192" w:author="HR_rev" w:date="2025-08-09T14:31:00Z">
        <w:r w:rsidR="00D41105" w:rsidRPr="009274B7" w:rsidDel="00E01EAF">
          <w:rPr>
            <w:rFonts w:ascii="Times New Roman" w:hAnsi="Times New Roman"/>
          </w:rPr>
          <w:delText>u</w:delText>
        </w:r>
        <w:r w:rsidRPr="009274B7" w:rsidDel="00E01EAF">
          <w:rPr>
            <w:rFonts w:ascii="Times New Roman" w:hAnsi="Times New Roman"/>
          </w:rPr>
          <w:delText xml:space="preserve"> dv</w:delText>
        </w:r>
        <w:r w:rsidR="00D41105" w:rsidRPr="009274B7" w:rsidDel="00E01EAF">
          <w:rPr>
            <w:rFonts w:ascii="Times New Roman" w:hAnsi="Times New Roman"/>
          </w:rPr>
          <w:delText>i</w:delText>
        </w:r>
        <w:r w:rsidRPr="009274B7" w:rsidDel="00E01EAF">
          <w:rPr>
            <w:rFonts w:ascii="Times New Roman" w:hAnsi="Times New Roman"/>
          </w:rPr>
          <w:delText>je</w:delText>
        </w:r>
      </w:del>
      <w:ins w:id="1193" w:author="HR_rev" w:date="2025-08-09T14:31:00Z">
        <w:r w:rsidR="00E01EAF">
          <w:rPr>
            <w:rFonts w:ascii="Times New Roman" w:hAnsi="Times New Roman"/>
          </w:rPr>
          <w:t xml:space="preserve"> 2</w:t>
        </w:r>
      </w:ins>
      <w:r w:rsidRPr="009274B7">
        <w:rPr>
          <w:rFonts w:ascii="Times New Roman" w:hAnsi="Times New Roman"/>
        </w:rPr>
        <w:t xml:space="preserve"> injekcij</w:t>
      </w:r>
      <w:r w:rsidR="00D41105" w:rsidRPr="009274B7">
        <w:rPr>
          <w:rFonts w:ascii="Times New Roman" w:hAnsi="Times New Roman"/>
        </w:rPr>
        <w:t>e</w:t>
      </w:r>
      <w:r w:rsidRPr="009274B7">
        <w:rPr>
          <w:rFonts w:ascii="Times New Roman" w:hAnsi="Times New Roman"/>
        </w:rPr>
        <w:t>, od kojih svaka sadrži 100 mg lijeka Omvoh</w:t>
      </w:r>
      <w:ins w:id="1194" w:author="NK " w:date="2025-07-08T22:03:00Z">
        <w:r w:rsidR="00B05899">
          <w:rPr>
            <w:rFonts w:ascii="Times New Roman" w:hAnsi="Times New Roman"/>
          </w:rPr>
          <w:t xml:space="preserve">, </w:t>
        </w:r>
      </w:ins>
      <w:ins w:id="1195" w:author="NK " w:date="2025-07-08T22:09:00Z">
        <w:r w:rsidR="00B05899">
          <w:rPr>
            <w:rFonts w:ascii="Times New Roman" w:hAnsi="Times New Roman"/>
          </w:rPr>
          <w:t xml:space="preserve">ili </w:t>
        </w:r>
      </w:ins>
      <w:ins w:id="1196" w:author="HR_rev" w:date="2025-08-09T14:33:00Z">
        <w:r w:rsidR="00E01EAF">
          <w:rPr>
            <w:rFonts w:ascii="Times New Roman" w:hAnsi="Times New Roman"/>
          </w:rPr>
          <w:t xml:space="preserve">kao </w:t>
        </w:r>
      </w:ins>
      <w:ins w:id="1197" w:author="NK " w:date="2025-07-08T22:09:00Z">
        <w:r w:rsidR="00B05899">
          <w:rPr>
            <w:rFonts w:ascii="Times New Roman" w:hAnsi="Times New Roman"/>
          </w:rPr>
          <w:t>1</w:t>
        </w:r>
        <w:del w:id="1198" w:author="HR_rev" w:date="2025-08-09T14:34:00Z">
          <w:r w:rsidR="00B05899" w:rsidDel="00E01EAF">
            <w:rPr>
              <w:rFonts w:ascii="Times New Roman" w:hAnsi="Times New Roman"/>
            </w:rPr>
            <w:delText xml:space="preserve"> </w:delText>
          </w:r>
        </w:del>
      </w:ins>
      <w:ins w:id="1199" w:author="HR_rev" w:date="2025-08-09T14:34:00Z">
        <w:r w:rsidR="00E01EAF">
          <w:rPr>
            <w:rFonts w:ascii="Times New Roman" w:hAnsi="Times New Roman"/>
          </w:rPr>
          <w:t> </w:t>
        </w:r>
      </w:ins>
      <w:ins w:id="1200" w:author="NK " w:date="2025-07-08T22:09:00Z">
        <w:r w:rsidR="00B05899">
          <w:rPr>
            <w:rFonts w:ascii="Times New Roman" w:hAnsi="Times New Roman"/>
          </w:rPr>
          <w:t>injekcij</w:t>
        </w:r>
      </w:ins>
      <w:ins w:id="1201" w:author="HR_rev" w:date="2025-08-09T14:33:00Z">
        <w:r w:rsidR="00E01EAF">
          <w:rPr>
            <w:rFonts w:ascii="Times New Roman" w:hAnsi="Times New Roman"/>
          </w:rPr>
          <w:t>a</w:t>
        </w:r>
      </w:ins>
      <w:ins w:id="1202" w:author="NK " w:date="2025-07-08T22:09:00Z">
        <w:del w:id="1203" w:author="HR_rev" w:date="2025-08-09T14:33:00Z">
          <w:r w:rsidR="00B05899" w:rsidDel="00E01EAF">
            <w:rPr>
              <w:rFonts w:ascii="Times New Roman" w:hAnsi="Times New Roman"/>
            </w:rPr>
            <w:delText>e</w:delText>
          </w:r>
        </w:del>
      </w:ins>
      <w:ins w:id="1204" w:author="NK " w:date="2025-07-08T22:10:00Z">
        <w:r w:rsidR="00B05899">
          <w:rPr>
            <w:rFonts w:ascii="Times New Roman" w:hAnsi="Times New Roman"/>
          </w:rPr>
          <w:t xml:space="preserve"> koja sadrži 200 mg lijeka Omvoh</w:t>
        </w:r>
      </w:ins>
      <w:r w:rsidRPr="009274B7">
        <w:rPr>
          <w:rFonts w:ascii="Times New Roman" w:hAnsi="Times New Roman"/>
        </w:rPr>
        <w:t>.</w:t>
      </w:r>
    </w:p>
    <w:p w14:paraId="72C9C504" w14:textId="5614C3DA" w:rsidR="00451A06" w:rsidRPr="009274B7" w:rsidRDefault="008426D3" w:rsidP="00611D08">
      <w:pPr>
        <w:pStyle w:val="ListParagraph"/>
        <w:autoSpaceDE w:val="0"/>
        <w:autoSpaceDN w:val="0"/>
        <w:adjustRightInd w:val="0"/>
        <w:spacing w:after="0" w:line="240" w:lineRule="auto"/>
        <w:ind w:left="567"/>
        <w:rPr>
          <w:rStyle w:val="CommentReference"/>
          <w:rFonts w:ascii="Times New Roman" w:hAnsi="Times New Roman"/>
          <w:sz w:val="22"/>
          <w:szCs w:val="22"/>
        </w:rPr>
      </w:pPr>
      <w:r w:rsidRPr="009274B7">
        <w:rPr>
          <w:rFonts w:ascii="Times New Roman" w:hAnsi="Times New Roman"/>
        </w:rPr>
        <w:t xml:space="preserve">Ako nakon primjene doze održavanja izgubite odgovor na liječenje lijekom Omvoh, liječnik će </w:t>
      </w:r>
      <w:del w:id="1205" w:author="NK " w:date="2025-08-13T11:37:00Z" w16du:dateUtc="2025-08-13T09:37:00Z">
        <w:r w:rsidRPr="009274B7" w:rsidDel="00330B7D">
          <w:rPr>
            <w:rFonts w:ascii="Times New Roman" w:hAnsi="Times New Roman"/>
          </w:rPr>
          <w:delText xml:space="preserve">Vam </w:delText>
        </w:r>
      </w:del>
      <w:r w:rsidRPr="009274B7">
        <w:rPr>
          <w:rFonts w:ascii="Times New Roman" w:hAnsi="Times New Roman"/>
        </w:rPr>
        <w:t xml:space="preserve">možda </w:t>
      </w:r>
      <w:ins w:id="1206" w:author="NK " w:date="2025-08-13T11:37:00Z" w16du:dateUtc="2025-08-13T09:37:00Z">
        <w:r w:rsidR="00330B7D">
          <w:rPr>
            <w:rFonts w:ascii="Times New Roman" w:hAnsi="Times New Roman"/>
          </w:rPr>
          <w:t xml:space="preserve">odlučiti </w:t>
        </w:r>
      </w:ins>
      <w:r w:rsidRPr="009274B7">
        <w:rPr>
          <w:rFonts w:ascii="Times New Roman" w:hAnsi="Times New Roman"/>
        </w:rPr>
        <w:t xml:space="preserve">ponovno </w:t>
      </w:r>
      <w:ins w:id="1207" w:author="NK " w:date="2025-08-13T11:37:00Z" w16du:dateUtc="2025-08-13T09:37:00Z">
        <w:r w:rsidR="00330B7D">
          <w:rPr>
            <w:rFonts w:ascii="Times New Roman" w:hAnsi="Times New Roman"/>
          </w:rPr>
          <w:t xml:space="preserve">Vam </w:t>
        </w:r>
      </w:ins>
      <w:r w:rsidRPr="009274B7">
        <w:rPr>
          <w:rFonts w:ascii="Times New Roman" w:hAnsi="Times New Roman"/>
        </w:rPr>
        <w:t>dati 3 doze lijeka Omvoh intravenskom infuzijom.</w:t>
      </w:r>
    </w:p>
    <w:p w14:paraId="6C5ADDE1" w14:textId="35E35B8A" w:rsidR="00875C14" w:rsidRPr="009274B7" w:rsidRDefault="00875C14" w:rsidP="00611D08">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w:t>
      </w:r>
      <w:r w:rsidR="00E36CE4" w:rsidRPr="009274B7">
        <w:rPr>
          <w:rFonts w:ascii="Times New Roman" w:hAnsi="Times New Roman"/>
        </w:rPr>
        <w:t>a</w:t>
      </w:r>
      <w:r w:rsidRPr="009274B7">
        <w:rPr>
          <w:rFonts w:ascii="Times New Roman" w:hAnsi="Times New Roman"/>
        </w:rPr>
        <w:t xml:space="preserve"> trebate prijeći na supkutane injekcije.</w:t>
      </w:r>
    </w:p>
    <w:p w14:paraId="72C9C505" w14:textId="30C51389" w:rsidR="00D62DBF" w:rsidRPr="009274B7" w:rsidRDefault="008426D3" w:rsidP="00611D08">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Tijekom terapije održavanja Vi i Vaš liječnik ili medicinska sestra trebate odlučiti možete li sami primjenjivati Omvoh nakon što prođete obuku o tehnici primjene supkutan</w:t>
      </w:r>
      <w:r w:rsidR="00D41105" w:rsidRPr="009274B7">
        <w:rPr>
          <w:rFonts w:ascii="Times New Roman" w:hAnsi="Times New Roman"/>
        </w:rPr>
        <w:t>ih</w:t>
      </w:r>
      <w:r w:rsidRPr="009274B7">
        <w:rPr>
          <w:rFonts w:ascii="Times New Roman" w:hAnsi="Times New Roman"/>
        </w:rPr>
        <w:t xml:space="preserve"> injekcij</w:t>
      </w:r>
      <w:r w:rsidR="00D41105" w:rsidRPr="009274B7">
        <w:rPr>
          <w:rFonts w:ascii="Times New Roman" w:hAnsi="Times New Roman"/>
        </w:rPr>
        <w:t>a</w:t>
      </w:r>
      <w:r w:rsidRPr="009274B7">
        <w:rPr>
          <w:rFonts w:ascii="Times New Roman" w:hAnsi="Times New Roman"/>
        </w:rPr>
        <w:t>. Važno je da ne pokušavate sami injicirati lijek dok Vas liječnik ili medicinska sestra ne nauče kako se to radi. Liječnik ili medicinska sestra osigurat će Vam potrebnu obuku.</w:t>
      </w:r>
    </w:p>
    <w:p w14:paraId="2FC6405A" w14:textId="77777777" w:rsidR="00691CA0" w:rsidRDefault="00691CA0" w:rsidP="00611D08">
      <w:pPr>
        <w:autoSpaceDE w:val="0"/>
        <w:autoSpaceDN w:val="0"/>
        <w:adjustRightInd w:val="0"/>
        <w:spacing w:line="240" w:lineRule="auto"/>
        <w:ind w:right="221"/>
        <w:contextualSpacing/>
      </w:pPr>
    </w:p>
    <w:p w14:paraId="639F799C" w14:textId="77777777" w:rsidR="00691CA0" w:rsidRDefault="00691CA0" w:rsidP="00743438">
      <w:pPr>
        <w:keepNext/>
        <w:keepLines/>
        <w:tabs>
          <w:tab w:val="clear" w:pos="567"/>
        </w:tabs>
        <w:spacing w:line="240" w:lineRule="auto"/>
        <w:ind w:right="289"/>
        <w:contextualSpacing/>
        <w:rPr>
          <w:i/>
          <w:iCs/>
          <w:u w:val="single"/>
        </w:rPr>
      </w:pPr>
      <w:r>
        <w:rPr>
          <w:i/>
          <w:iCs/>
          <w:u w:val="single"/>
        </w:rPr>
        <w:t>Crohnova bolest</w:t>
      </w:r>
    </w:p>
    <w:p w14:paraId="7809495C" w14:textId="77777777" w:rsidR="00691CA0" w:rsidRPr="00BC1C8B" w:rsidRDefault="00691CA0" w:rsidP="00743438">
      <w:pPr>
        <w:keepNext/>
        <w:keepLines/>
        <w:tabs>
          <w:tab w:val="clear" w:pos="567"/>
        </w:tabs>
        <w:spacing w:line="240" w:lineRule="auto"/>
        <w:ind w:right="289"/>
        <w:contextualSpacing/>
        <w:rPr>
          <w:i/>
          <w:iCs/>
          <w:u w:val="single"/>
        </w:rPr>
      </w:pPr>
    </w:p>
    <w:p w14:paraId="175039A6" w14:textId="69A30B88" w:rsidR="00691CA0" w:rsidRPr="000E5509" w:rsidRDefault="00691CA0" w:rsidP="00D71DAB">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0E5509">
        <w:rPr>
          <w:rFonts w:ascii="Times New Roman" w:hAnsi="Times New Roman"/>
        </w:rPr>
        <w:t xml:space="preserve">Početak liječenja: Prva doza lijeka Omvoh iznosi 900 mg (3 bočice </w:t>
      </w:r>
      <w:r w:rsidR="00E70680">
        <w:rPr>
          <w:rFonts w:ascii="Times New Roman" w:hAnsi="Times New Roman"/>
        </w:rPr>
        <w:t>od</w:t>
      </w:r>
      <w:r w:rsidRPr="000E5509">
        <w:rPr>
          <w:rFonts w:ascii="Times New Roman" w:hAnsi="Times New Roman"/>
        </w:rPr>
        <w:t xml:space="preserve"> 300 mg), a primijenit će Vam je liječnik intravenskom infuzijom (ukapavanjem u venu na ruci) tijekom najmanje 90 minuta. Četiri tjedna nakon prve doze primit ćete još jednu dozu lijeka Omvoh od 900 mg, a istu dozu dobit ćete i 4 tjedna nakon toga.</w:t>
      </w:r>
      <w:r w:rsidRPr="000E5509">
        <w:rPr>
          <w:rFonts w:ascii="Times New Roman" w:hAnsi="Times New Roman"/>
        </w:rPr>
        <w:br/>
      </w:r>
    </w:p>
    <w:p w14:paraId="7BC04614" w14:textId="182FD8A9" w:rsidR="00691CA0" w:rsidRPr="009274B7" w:rsidRDefault="00691CA0" w:rsidP="00691CA0">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 xml:space="preserve">Terapija održavanja: Četiri tjedna nakon posljednje intravenske infuzije primit ćete dozu održavanja lijeka Omvoh od </w:t>
      </w:r>
      <w:r>
        <w:rPr>
          <w:rFonts w:ascii="Times New Roman" w:hAnsi="Times New Roman"/>
        </w:rPr>
        <w:t>3</w:t>
      </w:r>
      <w:r w:rsidRPr="009274B7">
        <w:rPr>
          <w:rFonts w:ascii="Times New Roman" w:hAnsi="Times New Roman"/>
        </w:rPr>
        <w:t xml:space="preserve">00 mg, koja se primjenjuje injekcijom pod kožu (supkutanom injekcijom) i koju ćete nakon toga primati svaka 4 tjedna. Doza održavanja od </w:t>
      </w:r>
      <w:r>
        <w:rPr>
          <w:rFonts w:ascii="Times New Roman" w:hAnsi="Times New Roman"/>
        </w:rPr>
        <w:t>3</w:t>
      </w:r>
      <w:r w:rsidRPr="009274B7">
        <w:rPr>
          <w:rFonts w:ascii="Times New Roman" w:hAnsi="Times New Roman"/>
        </w:rPr>
        <w:t>00 mg primjenjivat će se</w:t>
      </w:r>
      <w:r w:rsidR="00E70680">
        <w:rPr>
          <w:rFonts w:ascii="Times New Roman" w:hAnsi="Times New Roman"/>
        </w:rPr>
        <w:t xml:space="preserve"> jednom</w:t>
      </w:r>
      <w:r>
        <w:rPr>
          <w:rFonts w:ascii="Times New Roman" w:hAnsi="Times New Roman"/>
        </w:rPr>
        <w:t xml:space="preserve"> napunjeno</w:t>
      </w:r>
      <w:r w:rsidR="00E70680">
        <w:rPr>
          <w:rFonts w:ascii="Times New Roman" w:hAnsi="Times New Roman"/>
        </w:rPr>
        <w:t>m</w:t>
      </w:r>
      <w:r>
        <w:rPr>
          <w:rFonts w:ascii="Times New Roman" w:hAnsi="Times New Roman"/>
        </w:rPr>
        <w:t xml:space="preserve"> štrcaljk</w:t>
      </w:r>
      <w:r w:rsidR="00E70680">
        <w:rPr>
          <w:rFonts w:ascii="Times New Roman" w:hAnsi="Times New Roman"/>
        </w:rPr>
        <w:t>om</w:t>
      </w:r>
      <w:r>
        <w:rPr>
          <w:rFonts w:ascii="Times New Roman" w:hAnsi="Times New Roman"/>
        </w:rPr>
        <w:t xml:space="preserve"> ili brizgalic</w:t>
      </w:r>
      <w:r w:rsidR="00E70680">
        <w:rPr>
          <w:rFonts w:ascii="Times New Roman" w:hAnsi="Times New Roman"/>
        </w:rPr>
        <w:t>om</w:t>
      </w:r>
      <w:r>
        <w:rPr>
          <w:rFonts w:ascii="Times New Roman" w:hAnsi="Times New Roman"/>
        </w:rPr>
        <w:t xml:space="preserve"> od 100 mg i </w:t>
      </w:r>
      <w:r w:rsidR="00E70680">
        <w:rPr>
          <w:rFonts w:ascii="Times New Roman" w:hAnsi="Times New Roman"/>
        </w:rPr>
        <w:t>jednom napunjenom štrcaljkom ili brizgalicom</w:t>
      </w:r>
      <w:r>
        <w:rPr>
          <w:rFonts w:ascii="Times New Roman" w:hAnsi="Times New Roman"/>
        </w:rPr>
        <w:t xml:space="preserve"> od 200 mg</w:t>
      </w:r>
      <w:r w:rsidRPr="009274B7">
        <w:rPr>
          <w:rFonts w:ascii="Times New Roman" w:hAnsi="Times New Roman"/>
        </w:rPr>
        <w:t>.</w:t>
      </w:r>
      <w:r>
        <w:rPr>
          <w:rFonts w:ascii="Times New Roman" w:hAnsi="Times New Roman"/>
        </w:rPr>
        <w:t xml:space="preserve"> Injekcije se mogu primijeniti bilo koj</w:t>
      </w:r>
      <w:r w:rsidR="00E70680">
        <w:rPr>
          <w:rFonts w:ascii="Times New Roman" w:hAnsi="Times New Roman"/>
        </w:rPr>
        <w:t>i</w:t>
      </w:r>
      <w:r>
        <w:rPr>
          <w:rFonts w:ascii="Times New Roman" w:hAnsi="Times New Roman"/>
        </w:rPr>
        <w:t>m redoslijed</w:t>
      </w:r>
      <w:r w:rsidR="00E70680">
        <w:rPr>
          <w:rFonts w:ascii="Times New Roman" w:hAnsi="Times New Roman"/>
        </w:rPr>
        <w:t>om</w:t>
      </w:r>
      <w:r>
        <w:rPr>
          <w:rFonts w:ascii="Times New Roman" w:hAnsi="Times New Roman"/>
        </w:rPr>
        <w:t>.</w:t>
      </w:r>
    </w:p>
    <w:p w14:paraId="1A4D76FD" w14:textId="01DC54A4" w:rsidR="00691CA0" w:rsidDel="00B05899" w:rsidRDefault="00691CA0" w:rsidP="00743438">
      <w:pPr>
        <w:pStyle w:val="ListParagraph"/>
        <w:autoSpaceDE w:val="0"/>
        <w:autoSpaceDN w:val="0"/>
        <w:adjustRightInd w:val="0"/>
        <w:spacing w:after="0" w:line="240" w:lineRule="auto"/>
        <w:ind w:left="567"/>
        <w:rPr>
          <w:del w:id="1208" w:author="NK " w:date="2025-07-08T22:10:00Z"/>
          <w:rFonts w:ascii="Times New Roman" w:hAnsi="Times New Roman"/>
        </w:rPr>
      </w:pPr>
      <w:del w:id="1209" w:author="NK " w:date="2025-07-08T22:10:00Z">
        <w:r w:rsidDel="00B05899">
          <w:rPr>
            <w:rFonts w:ascii="Times New Roman" w:hAnsi="Times New Roman"/>
          </w:rPr>
          <w:delText xml:space="preserve">Napunjena štrcaljka ili brizgalica od 200 mg namijenjena je samo za liječenje Crohnove bolesti. </w:delText>
        </w:r>
      </w:del>
    </w:p>
    <w:p w14:paraId="28DA75FE" w14:textId="77777777" w:rsidR="00691CA0" w:rsidRPr="009274B7" w:rsidRDefault="00691CA0" w:rsidP="00743438">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kada trebate prijeći na supkutane injekcije.</w:t>
      </w:r>
    </w:p>
    <w:p w14:paraId="5FED5FF2" w14:textId="77777777" w:rsidR="00691CA0" w:rsidRDefault="00691CA0" w:rsidP="00D71DAB">
      <w:pPr>
        <w:pStyle w:val="ListParagraph"/>
        <w:autoSpaceDE w:val="0"/>
        <w:autoSpaceDN w:val="0"/>
        <w:adjustRightInd w:val="0"/>
        <w:spacing w:after="0" w:line="240" w:lineRule="auto"/>
        <w:ind w:left="567"/>
      </w:pPr>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p>
    <w:p w14:paraId="72C9C507" w14:textId="77777777" w:rsidR="00BF1CCB" w:rsidRPr="009274B7" w:rsidRDefault="00BF1CCB" w:rsidP="00611D08">
      <w:pPr>
        <w:autoSpaceDE w:val="0"/>
        <w:autoSpaceDN w:val="0"/>
        <w:adjustRightInd w:val="0"/>
        <w:spacing w:line="240" w:lineRule="auto"/>
        <w:ind w:right="221"/>
        <w:contextualSpacing/>
      </w:pPr>
    </w:p>
    <w:p w14:paraId="72C9C508" w14:textId="5608D99F" w:rsidR="008648C0" w:rsidRPr="009274B7" w:rsidRDefault="008426D3" w:rsidP="00611D08">
      <w:pPr>
        <w:keepNext/>
        <w:numPr>
          <w:ilvl w:val="12"/>
          <w:numId w:val="0"/>
        </w:numPr>
        <w:tabs>
          <w:tab w:val="clear" w:pos="567"/>
        </w:tabs>
        <w:spacing w:line="240" w:lineRule="auto"/>
        <w:ind w:right="-2"/>
        <w:contextualSpacing/>
        <w:outlineLvl w:val="0"/>
        <w:rPr>
          <w:szCs w:val="22"/>
        </w:rPr>
      </w:pPr>
      <w:r w:rsidRPr="009274B7">
        <w:rPr>
          <w:b/>
        </w:rPr>
        <w:t>Ako primite više lijeka Omvoh nego što ste trebali</w:t>
      </w:r>
      <w:r w:rsidR="00A03EDE">
        <w:rPr>
          <w:b/>
        </w:rPr>
        <w:fldChar w:fldCharType="begin"/>
      </w:r>
      <w:r w:rsidR="00A03EDE">
        <w:rPr>
          <w:b/>
        </w:rPr>
        <w:instrText xml:space="preserve"> DOCVARIABLE vault_nd_5e194537-26ff-4201-807a-ceaf2d450c22 \* MERGEFORMAT </w:instrText>
      </w:r>
      <w:r w:rsidR="00A03EDE">
        <w:rPr>
          <w:b/>
        </w:rPr>
        <w:fldChar w:fldCharType="separate"/>
      </w:r>
      <w:r w:rsidR="00A03EDE">
        <w:rPr>
          <w:b/>
        </w:rPr>
        <w:t xml:space="preserve"> </w:t>
      </w:r>
      <w:r w:rsidR="00A03EDE">
        <w:rPr>
          <w:b/>
        </w:rPr>
        <w:fldChar w:fldCharType="end"/>
      </w:r>
    </w:p>
    <w:p w14:paraId="72C9C509" w14:textId="138B39ED" w:rsidR="008648C0" w:rsidRPr="009274B7" w:rsidRDefault="008426D3" w:rsidP="00FF6DF4">
      <w:pPr>
        <w:spacing w:line="240" w:lineRule="auto"/>
        <w:ind w:right="-20"/>
        <w:contextualSpacing/>
      </w:pPr>
      <w:r w:rsidRPr="009274B7">
        <w:t xml:space="preserve">Ako ste primili više lijeka Omvoh nego što ste trebali ili ako ste dozu primili prije nego što ste trebali, obavijestite </w:t>
      </w:r>
      <w:r w:rsidR="00FC55AC" w:rsidRPr="009274B7">
        <w:t xml:space="preserve">o tome </w:t>
      </w:r>
      <w:r w:rsidRPr="009274B7">
        <w:t>svog liječnika.</w:t>
      </w:r>
    </w:p>
    <w:p w14:paraId="72C9C50A" w14:textId="77777777" w:rsidR="008648C0" w:rsidRPr="009274B7" w:rsidRDefault="008648C0" w:rsidP="00FF6DF4">
      <w:pPr>
        <w:numPr>
          <w:ilvl w:val="12"/>
          <w:numId w:val="0"/>
        </w:numPr>
        <w:tabs>
          <w:tab w:val="clear" w:pos="567"/>
        </w:tabs>
        <w:spacing w:line="240" w:lineRule="auto"/>
        <w:contextualSpacing/>
        <w:rPr>
          <w:szCs w:val="22"/>
        </w:rPr>
      </w:pPr>
    </w:p>
    <w:p w14:paraId="72C9C50B" w14:textId="15AF1D9F" w:rsidR="008648C0"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rPr>
        <w:t>Ako ste zaboravili primiti Omvoh</w:t>
      </w:r>
      <w:r w:rsidR="00A03EDE">
        <w:rPr>
          <w:b/>
        </w:rPr>
        <w:fldChar w:fldCharType="begin"/>
      </w:r>
      <w:r w:rsidR="00A03EDE">
        <w:rPr>
          <w:b/>
        </w:rPr>
        <w:instrText xml:space="preserve"> DOCVARIABLE vault_nd_27ef3b8f-cb71-4d6d-8d72-431a51192ff6 \* MERGEFORMAT </w:instrText>
      </w:r>
      <w:r w:rsidR="00A03EDE">
        <w:rPr>
          <w:b/>
        </w:rPr>
        <w:fldChar w:fldCharType="separate"/>
      </w:r>
      <w:r w:rsidR="00A03EDE">
        <w:rPr>
          <w:b/>
        </w:rPr>
        <w:t xml:space="preserve"> </w:t>
      </w:r>
      <w:r w:rsidR="00A03EDE">
        <w:rPr>
          <w:b/>
        </w:rPr>
        <w:fldChar w:fldCharType="end"/>
      </w:r>
    </w:p>
    <w:p w14:paraId="72C9C50C" w14:textId="77777777" w:rsidR="008648C0" w:rsidRPr="009274B7" w:rsidRDefault="008426D3" w:rsidP="00FF6DF4">
      <w:pPr>
        <w:tabs>
          <w:tab w:val="clear" w:pos="567"/>
        </w:tabs>
        <w:spacing w:line="240" w:lineRule="auto"/>
        <w:ind w:right="-23"/>
        <w:contextualSpacing/>
        <w:rPr>
          <w:szCs w:val="22"/>
        </w:rPr>
      </w:pPr>
      <w:r w:rsidRPr="009274B7">
        <w:t>Ako ste propustili dozu lijeka Omvoh, obratite se svom liječniku.</w:t>
      </w:r>
    </w:p>
    <w:p w14:paraId="72C9C50D"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50E" w14:textId="005B6417" w:rsidR="008648C0" w:rsidRPr="009274B7" w:rsidRDefault="008426D3" w:rsidP="00611D08">
      <w:pPr>
        <w:keepNext/>
        <w:numPr>
          <w:ilvl w:val="12"/>
          <w:numId w:val="0"/>
        </w:numPr>
        <w:tabs>
          <w:tab w:val="clear" w:pos="567"/>
        </w:tabs>
        <w:spacing w:line="240" w:lineRule="auto"/>
        <w:ind w:right="-2"/>
        <w:contextualSpacing/>
        <w:outlineLvl w:val="0"/>
        <w:rPr>
          <w:szCs w:val="22"/>
        </w:rPr>
      </w:pPr>
      <w:r w:rsidRPr="009274B7">
        <w:rPr>
          <w:b/>
        </w:rPr>
        <w:t>Ako prestanete primati Omvoh</w:t>
      </w:r>
      <w:r w:rsidR="00A03EDE">
        <w:rPr>
          <w:b/>
        </w:rPr>
        <w:fldChar w:fldCharType="begin"/>
      </w:r>
      <w:r w:rsidR="00A03EDE">
        <w:rPr>
          <w:b/>
        </w:rPr>
        <w:instrText xml:space="preserve"> DOCVARIABLE vault_nd_566eb6e8-d912-4f67-898b-0f18253c1638 \* MERGEFORMAT </w:instrText>
      </w:r>
      <w:r w:rsidR="00A03EDE">
        <w:rPr>
          <w:b/>
        </w:rPr>
        <w:fldChar w:fldCharType="separate"/>
      </w:r>
      <w:r w:rsidR="00A03EDE">
        <w:rPr>
          <w:b/>
        </w:rPr>
        <w:t xml:space="preserve"> </w:t>
      </w:r>
      <w:r w:rsidR="00A03EDE">
        <w:rPr>
          <w:b/>
        </w:rPr>
        <w:fldChar w:fldCharType="end"/>
      </w:r>
    </w:p>
    <w:p w14:paraId="1424AF21" w14:textId="0DEBCC4A" w:rsidR="00691CA0" w:rsidRPr="009274B7" w:rsidRDefault="008426D3" w:rsidP="00FF6DF4">
      <w:pPr>
        <w:numPr>
          <w:ilvl w:val="12"/>
          <w:numId w:val="0"/>
        </w:numPr>
        <w:tabs>
          <w:tab w:val="clear" w:pos="567"/>
        </w:tabs>
        <w:spacing w:line="240" w:lineRule="auto"/>
        <w:ind w:right="-28"/>
        <w:contextualSpacing/>
      </w:pPr>
      <w:r w:rsidRPr="009274B7">
        <w:t xml:space="preserve">Ne smijete prestati primati Omvoh bez prethodnog razgovora sa svojim liječnikom. Ako prekinete </w:t>
      </w:r>
      <w:r w:rsidR="00691CA0" w:rsidRPr="009274B7">
        <w:t xml:space="preserve">liječenje, simptomi </w:t>
      </w:r>
      <w:r w:rsidR="00691CA0">
        <w:t>Vaše bolesti</w:t>
      </w:r>
      <w:r w:rsidR="00691CA0" w:rsidRPr="009274B7">
        <w:t xml:space="preserve"> mogu se vratiti. </w:t>
      </w:r>
    </w:p>
    <w:p w14:paraId="5E5F52D6" w14:textId="77777777" w:rsidR="00691CA0" w:rsidRPr="009274B7" w:rsidRDefault="00691CA0" w:rsidP="00611D08">
      <w:pPr>
        <w:numPr>
          <w:ilvl w:val="12"/>
          <w:numId w:val="0"/>
        </w:numPr>
        <w:tabs>
          <w:tab w:val="clear" w:pos="567"/>
        </w:tabs>
        <w:spacing w:line="240" w:lineRule="auto"/>
        <w:ind w:right="-29"/>
        <w:contextualSpacing/>
        <w:rPr>
          <w:szCs w:val="22"/>
        </w:rPr>
      </w:pPr>
    </w:p>
    <w:p w14:paraId="09F9D162" w14:textId="77777777" w:rsidR="00691CA0" w:rsidRPr="009274B7" w:rsidRDefault="00691CA0" w:rsidP="00611D08">
      <w:pPr>
        <w:numPr>
          <w:ilvl w:val="12"/>
          <w:numId w:val="0"/>
        </w:numPr>
        <w:tabs>
          <w:tab w:val="clear" w:pos="567"/>
        </w:tabs>
        <w:spacing w:line="240" w:lineRule="auto"/>
        <w:ind w:right="-29"/>
        <w:contextualSpacing/>
        <w:rPr>
          <w:szCs w:val="22"/>
        </w:rPr>
      </w:pPr>
      <w:r w:rsidRPr="009274B7">
        <w:t>U slučaju bilo kakvih pitanja u vezi s primjenom ovog lijeka, obratite se liječniku, ljekarniku ili medicinskoj sestri.</w:t>
      </w:r>
    </w:p>
    <w:p w14:paraId="4FE256D2" w14:textId="77777777" w:rsidR="00691CA0" w:rsidRPr="009274B7" w:rsidRDefault="00691CA0" w:rsidP="00611D08">
      <w:pPr>
        <w:numPr>
          <w:ilvl w:val="12"/>
          <w:numId w:val="0"/>
        </w:numPr>
        <w:tabs>
          <w:tab w:val="clear" w:pos="567"/>
        </w:tabs>
        <w:spacing w:line="240" w:lineRule="auto"/>
        <w:contextualSpacing/>
        <w:rPr>
          <w:szCs w:val="22"/>
        </w:rPr>
      </w:pPr>
    </w:p>
    <w:p w14:paraId="3929954D" w14:textId="77777777" w:rsidR="00691CA0" w:rsidRPr="009274B7" w:rsidRDefault="00691CA0" w:rsidP="006036E4">
      <w:pPr>
        <w:numPr>
          <w:ilvl w:val="12"/>
          <w:numId w:val="0"/>
        </w:numPr>
        <w:tabs>
          <w:tab w:val="clear" w:pos="567"/>
        </w:tabs>
        <w:spacing w:line="240" w:lineRule="auto"/>
        <w:contextualSpacing/>
        <w:rPr>
          <w:szCs w:val="22"/>
        </w:rPr>
      </w:pPr>
    </w:p>
    <w:p w14:paraId="0B516ABD" w14:textId="77777777" w:rsidR="00691CA0" w:rsidRPr="009274B7" w:rsidRDefault="00691CA0" w:rsidP="0039321F">
      <w:pPr>
        <w:keepNext/>
        <w:numPr>
          <w:ilvl w:val="12"/>
          <w:numId w:val="0"/>
        </w:numPr>
        <w:spacing w:line="240" w:lineRule="auto"/>
        <w:ind w:right="-2"/>
        <w:contextualSpacing/>
        <w:rPr>
          <w:szCs w:val="22"/>
        </w:rPr>
      </w:pPr>
      <w:r w:rsidRPr="009274B7">
        <w:rPr>
          <w:b/>
        </w:rPr>
        <w:t>4.</w:t>
      </w:r>
      <w:r w:rsidRPr="009274B7">
        <w:rPr>
          <w:b/>
        </w:rPr>
        <w:tab/>
        <w:t>Moguće nuspojave</w:t>
      </w:r>
    </w:p>
    <w:p w14:paraId="4D789E3D" w14:textId="77777777" w:rsidR="00691CA0" w:rsidRPr="009274B7" w:rsidRDefault="00691CA0" w:rsidP="0039321F">
      <w:pPr>
        <w:keepNext/>
        <w:numPr>
          <w:ilvl w:val="12"/>
          <w:numId w:val="0"/>
        </w:numPr>
        <w:tabs>
          <w:tab w:val="clear" w:pos="567"/>
        </w:tabs>
        <w:spacing w:line="240" w:lineRule="auto"/>
        <w:contextualSpacing/>
        <w:rPr>
          <w:szCs w:val="22"/>
        </w:rPr>
      </w:pPr>
    </w:p>
    <w:p w14:paraId="275B723D" w14:textId="77777777" w:rsidR="00691CA0" w:rsidRPr="009274B7" w:rsidRDefault="00691CA0" w:rsidP="000D2FF2">
      <w:pPr>
        <w:keepNext/>
        <w:numPr>
          <w:ilvl w:val="12"/>
          <w:numId w:val="0"/>
        </w:numPr>
        <w:tabs>
          <w:tab w:val="clear" w:pos="567"/>
        </w:tabs>
        <w:spacing w:line="240" w:lineRule="auto"/>
        <w:ind w:right="-29"/>
        <w:contextualSpacing/>
        <w:rPr>
          <w:szCs w:val="22"/>
        </w:rPr>
      </w:pPr>
      <w:r w:rsidRPr="009274B7">
        <w:t>Kao i svi lijekovi, ovaj lijek može uzrokovati nuspojave iako se one neće javiti kod svakoga.</w:t>
      </w:r>
    </w:p>
    <w:p w14:paraId="7A3A4D19" w14:textId="77777777" w:rsidR="00691CA0" w:rsidRDefault="00691CA0" w:rsidP="000D2FF2">
      <w:pPr>
        <w:keepNext/>
        <w:tabs>
          <w:tab w:val="clear" w:pos="567"/>
        </w:tabs>
        <w:spacing w:line="240" w:lineRule="auto"/>
        <w:ind w:right="-20"/>
        <w:contextualSpacing/>
        <w:jc w:val="both"/>
      </w:pPr>
    </w:p>
    <w:p w14:paraId="29ACA81A" w14:textId="77777777" w:rsidR="00691CA0" w:rsidRPr="009274B7" w:rsidRDefault="00691CA0" w:rsidP="00743438">
      <w:pPr>
        <w:keepNext/>
        <w:tabs>
          <w:tab w:val="clear" w:pos="567"/>
        </w:tabs>
        <w:spacing w:line="240" w:lineRule="auto"/>
        <w:ind w:left="284" w:right="-20" w:hanging="284"/>
        <w:contextualSpacing/>
        <w:jc w:val="both"/>
      </w:pPr>
      <w:r>
        <w:rPr>
          <w:b/>
          <w:bCs/>
        </w:rPr>
        <w:t>Vrlo č</w:t>
      </w:r>
      <w:r w:rsidRPr="009274B7">
        <w:rPr>
          <w:b/>
          <w:bCs/>
        </w:rPr>
        <w:t>este</w:t>
      </w:r>
      <w:r w:rsidRPr="009274B7">
        <w:t xml:space="preserve"> (mogu se javiti u </w:t>
      </w:r>
      <w:r>
        <w:t xml:space="preserve">više od </w:t>
      </w:r>
      <w:r w:rsidRPr="009274B7">
        <w:t>1 na 10 osoba)</w:t>
      </w:r>
    </w:p>
    <w:p w14:paraId="5FB9B633"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 xml:space="preserve">reakcije na mjestu injekcije (npr. crvena koža, bol) </w:t>
      </w:r>
    </w:p>
    <w:p w14:paraId="728FAAAD" w14:textId="77777777" w:rsidR="00691CA0" w:rsidRPr="009274B7" w:rsidRDefault="00691CA0" w:rsidP="00D71DAB">
      <w:pPr>
        <w:tabs>
          <w:tab w:val="clear" w:pos="567"/>
        </w:tabs>
        <w:spacing w:line="240" w:lineRule="auto"/>
        <w:ind w:right="-23"/>
        <w:contextualSpacing/>
        <w:jc w:val="both"/>
      </w:pPr>
    </w:p>
    <w:p w14:paraId="0C939B1F" w14:textId="77777777" w:rsidR="00691CA0" w:rsidRPr="009274B7" w:rsidRDefault="00691CA0" w:rsidP="0039321F">
      <w:pPr>
        <w:keepNext/>
        <w:tabs>
          <w:tab w:val="clear" w:pos="567"/>
        </w:tabs>
        <w:spacing w:line="240" w:lineRule="auto"/>
        <w:ind w:left="284" w:right="-20" w:hanging="284"/>
        <w:contextualSpacing/>
        <w:jc w:val="both"/>
      </w:pPr>
      <w:r w:rsidRPr="009274B7">
        <w:rPr>
          <w:b/>
          <w:bCs/>
        </w:rPr>
        <w:t>Česte</w:t>
      </w:r>
      <w:r w:rsidRPr="009274B7">
        <w:t xml:space="preserve"> (mogu se javiti u do 1 na 10 osoba)</w:t>
      </w:r>
    </w:p>
    <w:p w14:paraId="15B2B9DF"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 xml:space="preserve">infekcije gornjih dišnih putova (infekcije nosa i grla) </w:t>
      </w:r>
    </w:p>
    <w:p w14:paraId="0491700A"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bol u zglobovima</w:t>
      </w:r>
    </w:p>
    <w:p w14:paraId="5A83E2CF"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glavobolja</w:t>
      </w:r>
    </w:p>
    <w:p w14:paraId="10A0FB5D"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osip</w:t>
      </w:r>
    </w:p>
    <w:p w14:paraId="17114A57" w14:textId="77777777" w:rsidR="00691CA0" w:rsidRDefault="00691CA0"/>
    <w:p w14:paraId="72C9C51E" w14:textId="0D5D9F16" w:rsidR="008648C0" w:rsidRPr="009274B7" w:rsidRDefault="008426D3" w:rsidP="00D71DAB">
      <w:pPr>
        <w:keepNext/>
        <w:numPr>
          <w:ilvl w:val="12"/>
          <w:numId w:val="0"/>
        </w:numPr>
        <w:tabs>
          <w:tab w:val="clear" w:pos="567"/>
        </w:tabs>
        <w:spacing w:line="240" w:lineRule="auto"/>
        <w:ind w:right="-28"/>
        <w:contextualSpacing/>
      </w:pPr>
      <w:r w:rsidRPr="009274B7">
        <w:rPr>
          <w:b/>
          <w:bCs/>
        </w:rPr>
        <w:lastRenderedPageBreak/>
        <w:t>Manje česte</w:t>
      </w:r>
      <w:r w:rsidRPr="009274B7">
        <w:t xml:space="preserve"> (mogu se javiti u do 1 na 100 osoba)</w:t>
      </w:r>
    </w:p>
    <w:p w14:paraId="3CF930A6" w14:textId="58494AA1" w:rsidR="002444AE" w:rsidRPr="009274B7" w:rsidRDefault="00250FD5" w:rsidP="00611D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herpes zoster</w:t>
      </w:r>
    </w:p>
    <w:p w14:paraId="6DFD28DE" w14:textId="64212794" w:rsidR="00F86EE6" w:rsidRPr="009274B7" w:rsidRDefault="008426D3" w:rsidP="00611D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alergijska reakcija na infuziju (npr. svrbež, koprivnjača)</w:t>
      </w:r>
    </w:p>
    <w:p w14:paraId="72C9C520" w14:textId="5E634BD2" w:rsidR="005C7B11" w:rsidRPr="009274B7" w:rsidRDefault="008426D3" w:rsidP="00611D08">
      <w:pPr>
        <w:numPr>
          <w:ilvl w:val="0"/>
          <w:numId w:val="4"/>
        </w:numPr>
        <w:tabs>
          <w:tab w:val="clear" w:pos="567"/>
        </w:tabs>
        <w:autoSpaceDE w:val="0"/>
        <w:autoSpaceDN w:val="0"/>
        <w:adjustRightInd w:val="0"/>
        <w:spacing w:line="240" w:lineRule="auto"/>
        <w:ind w:left="567" w:right="-20" w:hanging="567"/>
        <w:contextualSpacing/>
        <w:jc w:val="both"/>
        <w:rPr>
          <w:bCs/>
          <w:szCs w:val="22"/>
        </w:rPr>
      </w:pPr>
      <w:r w:rsidRPr="009274B7">
        <w:t xml:space="preserve">povišene vrijednosti jetrenih enzima u krvi </w:t>
      </w:r>
    </w:p>
    <w:p w14:paraId="72C9C521" w14:textId="77777777" w:rsidR="00736219" w:rsidRPr="009274B7" w:rsidRDefault="00736219" w:rsidP="00611D08">
      <w:pPr>
        <w:tabs>
          <w:tab w:val="clear" w:pos="567"/>
        </w:tabs>
        <w:autoSpaceDE w:val="0"/>
        <w:autoSpaceDN w:val="0"/>
        <w:adjustRightInd w:val="0"/>
        <w:spacing w:line="240" w:lineRule="auto"/>
        <w:ind w:right="-20"/>
        <w:contextualSpacing/>
        <w:jc w:val="both"/>
        <w:rPr>
          <w:bCs/>
          <w:szCs w:val="22"/>
        </w:rPr>
      </w:pPr>
    </w:p>
    <w:p w14:paraId="72C9C522" w14:textId="47FDF7BD" w:rsidR="008648C0" w:rsidRPr="009274B7" w:rsidRDefault="008426D3" w:rsidP="00611D08">
      <w:pPr>
        <w:keepNext/>
        <w:numPr>
          <w:ilvl w:val="12"/>
          <w:numId w:val="0"/>
        </w:numPr>
        <w:spacing w:line="240" w:lineRule="auto"/>
        <w:contextualSpacing/>
        <w:outlineLvl w:val="0"/>
        <w:rPr>
          <w:b/>
          <w:szCs w:val="22"/>
        </w:rPr>
      </w:pPr>
      <w:r w:rsidRPr="009274B7">
        <w:rPr>
          <w:b/>
          <w:bCs/>
        </w:rPr>
        <w:t>Prijavljivanje nuspojava</w:t>
      </w:r>
      <w:r w:rsidR="00A03EDE">
        <w:rPr>
          <w:b/>
          <w:bCs/>
        </w:rPr>
        <w:fldChar w:fldCharType="begin"/>
      </w:r>
      <w:r w:rsidR="00A03EDE">
        <w:rPr>
          <w:b/>
          <w:bCs/>
        </w:rPr>
        <w:instrText xml:space="preserve"> DOCVARIABLE vault_nd_aa822c0d-3eb1-40d0-9075-85e8e11a54ae \* MERGEFORMAT </w:instrText>
      </w:r>
      <w:r w:rsidR="00A03EDE">
        <w:rPr>
          <w:b/>
          <w:bCs/>
        </w:rPr>
        <w:fldChar w:fldCharType="separate"/>
      </w:r>
      <w:r w:rsidR="00A03EDE">
        <w:rPr>
          <w:b/>
          <w:bCs/>
        </w:rPr>
        <w:t xml:space="preserve"> </w:t>
      </w:r>
      <w:r w:rsidR="00A03EDE">
        <w:rPr>
          <w:b/>
          <w:bCs/>
        </w:rPr>
        <w:fldChar w:fldCharType="end"/>
      </w:r>
    </w:p>
    <w:p w14:paraId="72C9C523" w14:textId="703FB78F" w:rsidR="008648C0" w:rsidRPr="009274B7" w:rsidRDefault="008426D3" w:rsidP="00E16BCB">
      <w:pPr>
        <w:numPr>
          <w:ilvl w:val="12"/>
          <w:numId w:val="0"/>
        </w:numPr>
        <w:tabs>
          <w:tab w:val="clear" w:pos="567"/>
        </w:tabs>
        <w:spacing w:line="240" w:lineRule="auto"/>
        <w:ind w:right="-28"/>
        <w:contextualSpacing/>
        <w:rPr>
          <w:szCs w:val="22"/>
        </w:rPr>
      </w:pPr>
      <w:r w:rsidRPr="009274B7">
        <w:t>Ako primijetite bilo koju nuspojavu, potrebno je obavijestiti liječnika, ljekarnika ili medicinsku sestru. To uključuje i svaku moguću nuspojavu koja nije navedena u ovoj uputi. Nuspojave možete prijaviti izravno putem nacionalnog sustava za prijavu nuspojava</w:t>
      </w:r>
      <w:r w:rsidR="003D76F7" w:rsidRPr="009274B7">
        <w:t>:</w:t>
      </w:r>
      <w:r w:rsidRPr="009274B7">
        <w:t xml:space="preserve"> </w:t>
      </w:r>
      <w:r w:rsidRPr="009274B7">
        <w:rPr>
          <w:highlight w:val="lightGray"/>
        </w:rPr>
        <w:t xml:space="preserve">navedenog u </w:t>
      </w:r>
      <w:hyperlink r:id="rId21" w:history="1">
        <w:r w:rsidRPr="009274B7">
          <w:rPr>
            <w:rStyle w:val="Hyperlink"/>
            <w:highlight w:val="lightGray"/>
          </w:rPr>
          <w:t>Dodatku V</w:t>
        </w:r>
      </w:hyperlink>
      <w:r w:rsidRPr="009274B7">
        <w:t>. Prijavljivanjem nuspojava možete pridonijeti u procjeni sigurnosti ovog lijeka.</w:t>
      </w:r>
    </w:p>
    <w:p w14:paraId="72C9C524" w14:textId="77777777" w:rsidR="008648C0" w:rsidRPr="009274B7" w:rsidRDefault="008648C0" w:rsidP="00611D08">
      <w:pPr>
        <w:numPr>
          <w:ilvl w:val="12"/>
          <w:numId w:val="0"/>
        </w:numPr>
        <w:tabs>
          <w:tab w:val="clear" w:pos="567"/>
        </w:tabs>
        <w:spacing w:line="240" w:lineRule="auto"/>
        <w:ind w:right="-29"/>
        <w:contextualSpacing/>
        <w:rPr>
          <w:szCs w:val="22"/>
        </w:rPr>
      </w:pPr>
    </w:p>
    <w:p w14:paraId="72C9C525" w14:textId="77777777" w:rsidR="008648C0" w:rsidRPr="009274B7" w:rsidRDefault="008648C0" w:rsidP="00611D08">
      <w:pPr>
        <w:numPr>
          <w:ilvl w:val="12"/>
          <w:numId w:val="0"/>
        </w:numPr>
        <w:tabs>
          <w:tab w:val="clear" w:pos="567"/>
        </w:tabs>
        <w:spacing w:line="240" w:lineRule="auto"/>
        <w:ind w:right="-29"/>
        <w:contextualSpacing/>
        <w:rPr>
          <w:szCs w:val="22"/>
        </w:rPr>
      </w:pPr>
    </w:p>
    <w:p w14:paraId="72C9C526" w14:textId="77777777" w:rsidR="008648C0" w:rsidRPr="009274B7" w:rsidRDefault="008426D3" w:rsidP="00611D08">
      <w:pPr>
        <w:keepNext/>
        <w:numPr>
          <w:ilvl w:val="12"/>
          <w:numId w:val="0"/>
        </w:numPr>
        <w:spacing w:line="240" w:lineRule="auto"/>
        <w:ind w:right="-2"/>
        <w:contextualSpacing/>
        <w:rPr>
          <w:b/>
          <w:szCs w:val="22"/>
        </w:rPr>
      </w:pPr>
      <w:r w:rsidRPr="009274B7">
        <w:rPr>
          <w:b/>
        </w:rPr>
        <w:t>5.</w:t>
      </w:r>
      <w:r w:rsidRPr="009274B7">
        <w:rPr>
          <w:b/>
        </w:rPr>
        <w:tab/>
        <w:t>Kako čuvati Omvoh</w:t>
      </w:r>
    </w:p>
    <w:p w14:paraId="72C9C527"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72C9C528" w14:textId="77777777" w:rsidR="008648C0" w:rsidRPr="009274B7" w:rsidRDefault="008426D3" w:rsidP="007E285C">
      <w:pPr>
        <w:numPr>
          <w:ilvl w:val="12"/>
          <w:numId w:val="0"/>
        </w:numPr>
        <w:tabs>
          <w:tab w:val="clear" w:pos="567"/>
        </w:tabs>
        <w:spacing w:line="240" w:lineRule="auto"/>
        <w:contextualSpacing/>
        <w:rPr>
          <w:szCs w:val="22"/>
        </w:rPr>
      </w:pPr>
      <w:r w:rsidRPr="009274B7">
        <w:t>Lijek čuvajte izvan pogleda i dohvata djece.</w:t>
      </w:r>
    </w:p>
    <w:p w14:paraId="72C9C529" w14:textId="77777777" w:rsidR="008648C0" w:rsidRPr="009274B7" w:rsidRDefault="008648C0" w:rsidP="007E285C">
      <w:pPr>
        <w:numPr>
          <w:ilvl w:val="12"/>
          <w:numId w:val="0"/>
        </w:numPr>
        <w:tabs>
          <w:tab w:val="clear" w:pos="567"/>
        </w:tabs>
        <w:spacing w:line="240" w:lineRule="auto"/>
        <w:contextualSpacing/>
        <w:rPr>
          <w:szCs w:val="22"/>
        </w:rPr>
      </w:pPr>
    </w:p>
    <w:p w14:paraId="72C9C52A" w14:textId="6DF7E8B3" w:rsidR="008648C0" w:rsidRPr="009274B7" w:rsidRDefault="008426D3" w:rsidP="007E285C">
      <w:pPr>
        <w:numPr>
          <w:ilvl w:val="12"/>
          <w:numId w:val="0"/>
        </w:numPr>
        <w:tabs>
          <w:tab w:val="clear" w:pos="567"/>
        </w:tabs>
        <w:spacing w:line="240" w:lineRule="auto"/>
        <w:contextualSpacing/>
        <w:rPr>
          <w:szCs w:val="22"/>
        </w:rPr>
      </w:pPr>
      <w:r w:rsidRPr="009274B7">
        <w:t xml:space="preserve">Ovaj lijek se ne smije upotrijebiti nakon isteka roka valjanosti navedenog na kutiji i naljepnici bočice iza oznake </w:t>
      </w:r>
      <w:r w:rsidR="009A759A" w:rsidRPr="009274B7">
        <w:t>„</w:t>
      </w:r>
      <w:r w:rsidRPr="009274B7">
        <w:t>EXP</w:t>
      </w:r>
      <w:r w:rsidR="009A759A" w:rsidRPr="009274B7">
        <w:t>“</w:t>
      </w:r>
      <w:r w:rsidRPr="009274B7">
        <w:t>. Rok valjanosti odnosi se na zadnji dan navedenog mjeseca.</w:t>
      </w:r>
    </w:p>
    <w:p w14:paraId="72C9C52B" w14:textId="77777777" w:rsidR="008648C0" w:rsidRPr="009274B7" w:rsidRDefault="008648C0" w:rsidP="007E285C">
      <w:pPr>
        <w:numPr>
          <w:ilvl w:val="12"/>
          <w:numId w:val="0"/>
        </w:numPr>
        <w:tabs>
          <w:tab w:val="clear" w:pos="567"/>
        </w:tabs>
        <w:spacing w:line="240" w:lineRule="auto"/>
        <w:contextualSpacing/>
        <w:rPr>
          <w:szCs w:val="22"/>
        </w:rPr>
      </w:pPr>
    </w:p>
    <w:p w14:paraId="72C9C52C" w14:textId="02622783" w:rsidR="008648C0" w:rsidRPr="009274B7" w:rsidRDefault="008426D3" w:rsidP="007E285C">
      <w:pPr>
        <w:numPr>
          <w:ilvl w:val="12"/>
          <w:numId w:val="0"/>
        </w:numPr>
        <w:tabs>
          <w:tab w:val="clear" w:pos="567"/>
        </w:tabs>
        <w:spacing w:line="240" w:lineRule="auto"/>
        <w:contextualSpacing/>
        <w:rPr>
          <w:szCs w:val="22"/>
        </w:rPr>
      </w:pPr>
      <w:r w:rsidRPr="009274B7">
        <w:t>Čuvati u hladnjaku (2</w:t>
      </w:r>
      <w:r w:rsidR="00B35A80">
        <w:t> </w:t>
      </w:r>
      <w:r w:rsidR="00DE30AA" w:rsidRPr="009274B7">
        <w:rPr>
          <w:szCs w:val="22"/>
          <w:lang w:eastAsia="en-GB"/>
        </w:rPr>
        <w:t>°</w:t>
      </w:r>
      <w:r w:rsidRPr="009274B7">
        <w:t>C </w:t>
      </w:r>
      <w:r w:rsidR="00B35A80">
        <w:rPr>
          <w:szCs w:val="22"/>
        </w:rPr>
        <w:t>–</w:t>
      </w:r>
      <w:r w:rsidRPr="009274B7">
        <w:t> 8</w:t>
      </w:r>
      <w:r w:rsidR="00B35A80">
        <w:t> </w:t>
      </w:r>
      <w:r w:rsidR="00DE30AA" w:rsidRPr="009274B7">
        <w:rPr>
          <w:szCs w:val="22"/>
          <w:lang w:eastAsia="en-GB"/>
        </w:rPr>
        <w:t>°</w:t>
      </w:r>
      <w:r w:rsidRPr="009274B7">
        <w:t>C). Ne zamrzavati.</w:t>
      </w:r>
    </w:p>
    <w:p w14:paraId="72C9C52D" w14:textId="77777777" w:rsidR="008648C0" w:rsidRPr="009274B7" w:rsidRDefault="008648C0" w:rsidP="007E285C">
      <w:pPr>
        <w:numPr>
          <w:ilvl w:val="12"/>
          <w:numId w:val="0"/>
        </w:numPr>
        <w:tabs>
          <w:tab w:val="clear" w:pos="567"/>
        </w:tabs>
        <w:spacing w:line="240" w:lineRule="auto"/>
        <w:contextualSpacing/>
        <w:rPr>
          <w:szCs w:val="22"/>
          <w:lang w:eastAsia="en-GB"/>
        </w:rPr>
      </w:pPr>
    </w:p>
    <w:p w14:paraId="72C9C52E" w14:textId="6E247B9A" w:rsidR="008648C0" w:rsidRPr="009274B7" w:rsidRDefault="00A94D07" w:rsidP="007E285C">
      <w:pPr>
        <w:numPr>
          <w:ilvl w:val="12"/>
          <w:numId w:val="0"/>
        </w:numPr>
        <w:tabs>
          <w:tab w:val="clear" w:pos="567"/>
        </w:tabs>
        <w:spacing w:line="240" w:lineRule="auto"/>
        <w:contextualSpacing/>
        <w:rPr>
          <w:szCs w:val="22"/>
        </w:rPr>
      </w:pPr>
      <w:r w:rsidRPr="009274B7">
        <w:t>Bočicu čuvati u vanjskom pakiranju radi zaštite od svjetlosti.</w:t>
      </w:r>
    </w:p>
    <w:p w14:paraId="72C9C52F" w14:textId="77777777" w:rsidR="008648C0" w:rsidRPr="009274B7" w:rsidRDefault="008648C0" w:rsidP="007E285C">
      <w:pPr>
        <w:numPr>
          <w:ilvl w:val="12"/>
          <w:numId w:val="0"/>
        </w:numPr>
        <w:tabs>
          <w:tab w:val="clear" w:pos="567"/>
        </w:tabs>
        <w:spacing w:line="240" w:lineRule="auto"/>
        <w:contextualSpacing/>
        <w:rPr>
          <w:szCs w:val="22"/>
        </w:rPr>
      </w:pPr>
    </w:p>
    <w:p w14:paraId="72C9C530" w14:textId="77777777" w:rsidR="008648C0" w:rsidRPr="009274B7" w:rsidRDefault="008426D3" w:rsidP="007E285C">
      <w:pPr>
        <w:numPr>
          <w:ilvl w:val="12"/>
          <w:numId w:val="0"/>
        </w:numPr>
        <w:tabs>
          <w:tab w:val="clear" w:pos="567"/>
        </w:tabs>
        <w:spacing w:line="240" w:lineRule="auto"/>
        <w:contextualSpacing/>
        <w:rPr>
          <w:szCs w:val="22"/>
          <w:highlight w:val="lightGray"/>
        </w:rPr>
      </w:pPr>
      <w:r w:rsidRPr="009274B7">
        <w:t>Ovaj lijek se ne smije upotrijebiti ako primijetite da je bočica oštećena ili ako vidite da je lijek mutan, da je izrazito smeđe boje ili da sadrži čestice.</w:t>
      </w:r>
      <w:r w:rsidRPr="009274B7">
        <w:rPr>
          <w:highlight w:val="lightGray"/>
        </w:rPr>
        <w:t xml:space="preserve"> </w:t>
      </w:r>
    </w:p>
    <w:p w14:paraId="72C9C531" w14:textId="77777777" w:rsidR="008648C0" w:rsidRPr="009274B7" w:rsidRDefault="008648C0" w:rsidP="007E285C">
      <w:pPr>
        <w:numPr>
          <w:ilvl w:val="12"/>
          <w:numId w:val="0"/>
        </w:numPr>
        <w:tabs>
          <w:tab w:val="clear" w:pos="567"/>
        </w:tabs>
        <w:spacing w:line="240" w:lineRule="auto"/>
        <w:contextualSpacing/>
        <w:rPr>
          <w:szCs w:val="22"/>
          <w:highlight w:val="lightGray"/>
        </w:rPr>
      </w:pPr>
    </w:p>
    <w:p w14:paraId="72C9C532" w14:textId="77777777" w:rsidR="008648C0" w:rsidRPr="009274B7" w:rsidRDefault="008426D3" w:rsidP="007E285C">
      <w:pPr>
        <w:numPr>
          <w:ilvl w:val="12"/>
          <w:numId w:val="0"/>
        </w:numPr>
        <w:tabs>
          <w:tab w:val="clear" w:pos="567"/>
        </w:tabs>
        <w:spacing w:line="240" w:lineRule="auto"/>
        <w:contextualSpacing/>
        <w:rPr>
          <w:szCs w:val="22"/>
        </w:rPr>
      </w:pPr>
      <w:r w:rsidRPr="009274B7">
        <w:t xml:space="preserve">Ovaj lijek namijenjen je samo za jednokratnu uporabu. </w:t>
      </w:r>
    </w:p>
    <w:p w14:paraId="72C9C533" w14:textId="77777777" w:rsidR="008648C0" w:rsidRPr="009274B7" w:rsidRDefault="008648C0" w:rsidP="007E285C">
      <w:pPr>
        <w:numPr>
          <w:ilvl w:val="12"/>
          <w:numId w:val="0"/>
        </w:numPr>
        <w:tabs>
          <w:tab w:val="clear" w:pos="567"/>
        </w:tabs>
        <w:spacing w:line="240" w:lineRule="auto"/>
        <w:contextualSpacing/>
        <w:rPr>
          <w:szCs w:val="22"/>
        </w:rPr>
      </w:pPr>
    </w:p>
    <w:p w14:paraId="72C9C534" w14:textId="77777777" w:rsidR="008648C0" w:rsidRPr="009274B7" w:rsidRDefault="008426D3" w:rsidP="007E285C">
      <w:pPr>
        <w:numPr>
          <w:ilvl w:val="12"/>
          <w:numId w:val="0"/>
        </w:numPr>
        <w:tabs>
          <w:tab w:val="clear" w:pos="567"/>
        </w:tabs>
        <w:spacing w:line="240" w:lineRule="auto"/>
        <w:contextualSpacing/>
        <w:rPr>
          <w:i/>
          <w:iCs/>
          <w:szCs w:val="22"/>
        </w:rPr>
      </w:pPr>
      <w:r w:rsidRPr="009274B7">
        <w:t>Nikada nemojte nikakve lijekove bacati u otpadne vode. Pitajte svog liječnika, medicinsku sestru ili ljekarnika kako baciti lijekove koje više ne koristite. Ove će mjere pomoći u očuvanju okoliša.</w:t>
      </w:r>
    </w:p>
    <w:p w14:paraId="72C9C535" w14:textId="77777777" w:rsidR="008648C0" w:rsidRPr="009274B7" w:rsidRDefault="008648C0" w:rsidP="007E285C">
      <w:pPr>
        <w:numPr>
          <w:ilvl w:val="12"/>
          <w:numId w:val="0"/>
        </w:numPr>
        <w:tabs>
          <w:tab w:val="clear" w:pos="567"/>
        </w:tabs>
        <w:spacing w:line="240" w:lineRule="auto"/>
        <w:contextualSpacing/>
        <w:rPr>
          <w:szCs w:val="22"/>
        </w:rPr>
      </w:pPr>
    </w:p>
    <w:p w14:paraId="72C9C536" w14:textId="77777777" w:rsidR="00986D66" w:rsidRPr="009274B7" w:rsidRDefault="008426D3" w:rsidP="00611D08">
      <w:pPr>
        <w:pStyle w:val="Default"/>
        <w:keepNext/>
        <w:contextualSpacing/>
        <w:rPr>
          <w:b/>
          <w:bCs/>
          <w:color w:val="auto"/>
          <w:sz w:val="22"/>
          <w:szCs w:val="22"/>
        </w:rPr>
      </w:pPr>
      <w:r w:rsidRPr="009274B7">
        <w:rPr>
          <w:b/>
          <w:color w:val="auto"/>
          <w:sz w:val="22"/>
        </w:rPr>
        <w:t>Razrijeđena otopina</w:t>
      </w:r>
    </w:p>
    <w:p w14:paraId="72C9C538" w14:textId="0A927B80" w:rsidR="00986D66" w:rsidRPr="009274B7" w:rsidRDefault="008426D3" w:rsidP="007E285C">
      <w:pPr>
        <w:tabs>
          <w:tab w:val="left" w:pos="2831"/>
        </w:tabs>
        <w:spacing w:line="240" w:lineRule="auto"/>
        <w:contextualSpacing/>
        <w:rPr>
          <w:rFonts w:eastAsia="Symbol"/>
        </w:rPr>
      </w:pPr>
      <w:r w:rsidRPr="009274B7">
        <w:rPr>
          <w:color w:val="000000" w:themeColor="text1"/>
        </w:rPr>
        <w:t xml:space="preserve">Preporučuje se infuziju primijeniti odmah nakon razrjeđivanja. </w:t>
      </w:r>
      <w:r w:rsidRPr="009274B7">
        <w:t>Ako se ne primijeni odmah, lijek razrijeđen otopinom natrijeva klorida za injekciju od 9 mg/ml (0,9%) može se čuvati u hladnjaku (2</w:t>
      </w:r>
      <w:r w:rsidR="00B35A80">
        <w:t> </w:t>
      </w:r>
      <w:r w:rsidRPr="009274B7">
        <w:t>ºC</w:t>
      </w:r>
      <w:r w:rsidR="00B35A80">
        <w:t> </w:t>
      </w:r>
      <w:r w:rsidR="00B35A80">
        <w:rPr>
          <w:szCs w:val="22"/>
        </w:rPr>
        <w:t>–</w:t>
      </w:r>
      <w:r w:rsidRPr="009274B7">
        <w:t> 8</w:t>
      </w:r>
      <w:r w:rsidR="00B35A80">
        <w:t> </w:t>
      </w:r>
      <w:r w:rsidRPr="009274B7">
        <w:t>ºC) tijekom najviše 96 sati ili na sobnoj temperaturi do 25</w:t>
      </w:r>
      <w:r w:rsidR="00B35A80">
        <w:t> </w:t>
      </w:r>
      <w:r w:rsidRPr="009274B7">
        <w:t xml:space="preserve">ºC tijekom najviše 10 sati (ukupno vrijeme ne smije </w:t>
      </w:r>
      <w:r w:rsidR="00B94087" w:rsidRPr="009274B7">
        <w:t>prelaziti</w:t>
      </w:r>
      <w:r w:rsidRPr="009274B7">
        <w:t xml:space="preserve"> 96 sati) od probijanja</w:t>
      </w:r>
      <w:r w:rsidR="00267D94" w:rsidRPr="009274B7">
        <w:t xml:space="preserve"> čepa</w:t>
      </w:r>
      <w:r w:rsidRPr="009274B7">
        <w:t xml:space="preserve"> bočice.</w:t>
      </w:r>
      <w:r w:rsidRPr="009274B7">
        <w:rPr>
          <w:color w:val="000000" w:themeColor="text1"/>
        </w:rPr>
        <w:br/>
      </w:r>
      <w:r w:rsidRPr="009274B7">
        <w:t>Lijek razrijeđen 5%</w:t>
      </w:r>
      <w:r w:rsidRPr="009274B7">
        <w:noBreakHyphen/>
        <w:t xml:space="preserve">tnom otopinom glukoze mora se </w:t>
      </w:r>
      <w:r w:rsidR="008628A1" w:rsidRPr="009274B7">
        <w:t>primijeniti</w:t>
      </w:r>
      <w:r w:rsidRPr="009274B7">
        <w:t xml:space="preserve"> unutar 48 sati</w:t>
      </w:r>
      <w:r w:rsidR="0023070A" w:rsidRPr="009274B7">
        <w:t xml:space="preserve"> od probijanja čepa bočice</w:t>
      </w:r>
      <w:r w:rsidRPr="009274B7">
        <w:t xml:space="preserve">, </w:t>
      </w:r>
      <w:r w:rsidR="008628A1" w:rsidRPr="009274B7">
        <w:t>pri čemu</w:t>
      </w:r>
      <w:r w:rsidRPr="009274B7">
        <w:t xml:space="preserve"> se </w:t>
      </w:r>
      <w:r w:rsidR="00FC55AC" w:rsidRPr="009274B7">
        <w:t xml:space="preserve">izvan hladnjaka </w:t>
      </w:r>
      <w:r w:rsidRPr="009274B7">
        <w:t xml:space="preserve">smije čuvati </w:t>
      </w:r>
      <w:r w:rsidR="00FC55AC" w:rsidRPr="009274B7">
        <w:t xml:space="preserve">najviše 5 sati </w:t>
      </w:r>
      <w:r w:rsidRPr="009274B7">
        <w:t>na temperaturi do 25</w:t>
      </w:r>
      <w:r w:rsidR="00B35A80">
        <w:t> </w:t>
      </w:r>
      <w:r w:rsidRPr="009274B7">
        <w:t>ºC.</w:t>
      </w:r>
    </w:p>
    <w:p w14:paraId="72C9C539" w14:textId="286C7E40" w:rsidR="003F32EF" w:rsidRPr="009274B7" w:rsidRDefault="003F32EF" w:rsidP="007E285C">
      <w:pPr>
        <w:tabs>
          <w:tab w:val="left" w:pos="2831"/>
        </w:tabs>
        <w:spacing w:line="240" w:lineRule="auto"/>
        <w:contextualSpacing/>
      </w:pPr>
    </w:p>
    <w:p w14:paraId="228AA0F7" w14:textId="4A8D94C4" w:rsidR="00ED22C5" w:rsidRPr="009274B7" w:rsidRDefault="009A5741" w:rsidP="007E285C">
      <w:pPr>
        <w:tabs>
          <w:tab w:val="left" w:pos="2831"/>
        </w:tabs>
        <w:spacing w:line="240" w:lineRule="auto"/>
        <w:contextualSpacing/>
      </w:pPr>
      <w:r w:rsidRPr="009274B7">
        <w:t xml:space="preserve">S mikrobiološkog </w:t>
      </w:r>
      <w:r w:rsidR="005E4B68" w:rsidRPr="009274B7">
        <w:t>stajal</w:t>
      </w:r>
      <w:r w:rsidRPr="009274B7">
        <w:t>išta</w:t>
      </w:r>
      <w:r w:rsidR="00FE78DC" w:rsidRPr="009274B7">
        <w:t>,</w:t>
      </w:r>
      <w:r w:rsidRPr="009274B7">
        <w:t xml:space="preserve"> </w:t>
      </w:r>
      <w:r w:rsidR="005E4B68" w:rsidRPr="009274B7">
        <w:t>lijek</w:t>
      </w:r>
      <w:r w:rsidRPr="009274B7">
        <w:t xml:space="preserve"> </w:t>
      </w:r>
      <w:r w:rsidR="005E4B68" w:rsidRPr="009274B7">
        <w:t>se mora</w:t>
      </w:r>
      <w:r w:rsidRPr="009274B7">
        <w:t xml:space="preserve"> </w:t>
      </w:r>
      <w:r w:rsidR="00FE78DC" w:rsidRPr="009274B7">
        <w:t>primijeniti</w:t>
      </w:r>
      <w:r w:rsidR="005E4B68" w:rsidRPr="009274B7">
        <w:t xml:space="preserve"> odmah</w:t>
      </w:r>
      <w:r w:rsidRPr="009274B7">
        <w:t xml:space="preserve">. Ako se ne </w:t>
      </w:r>
      <w:r w:rsidR="005E4B68" w:rsidRPr="009274B7">
        <w:t>upotrijebi</w:t>
      </w:r>
      <w:r w:rsidRPr="009274B7">
        <w:t xml:space="preserve"> odmah, </w:t>
      </w:r>
      <w:r w:rsidR="00FE78DC" w:rsidRPr="009274B7">
        <w:t>trajanje</w:t>
      </w:r>
      <w:r w:rsidRPr="009274B7">
        <w:t xml:space="preserve"> i uvjeti čuvanja do primjene </w:t>
      </w:r>
      <w:r w:rsidR="00FE78DC" w:rsidRPr="009274B7">
        <w:t xml:space="preserve">lijeka </w:t>
      </w:r>
      <w:r w:rsidRPr="009274B7">
        <w:t>odgovornost su korisnika.</w:t>
      </w:r>
      <w:r w:rsidR="00FE78DC" w:rsidRPr="009274B7">
        <w:t xml:space="preserve"> Pripremljeni lijek ne bi se smio čuvati dulje od 24 sata na temperaturi od 2</w:t>
      </w:r>
      <w:r w:rsidR="00B35A80">
        <w:t> </w:t>
      </w:r>
      <w:r w:rsidR="00FE78DC" w:rsidRPr="009274B7">
        <w:t>°C do 8</w:t>
      </w:r>
      <w:r w:rsidR="00B35A80">
        <w:t> </w:t>
      </w:r>
      <w:r w:rsidR="00FE78DC" w:rsidRPr="009274B7">
        <w:t>°C, osim ako razrjeđivanje nije provedeno u kontroliranim i validiranim aseptičnim uvjetima.</w:t>
      </w:r>
      <w:r w:rsidRPr="009274B7">
        <w:cr/>
      </w:r>
    </w:p>
    <w:p w14:paraId="1ED5D9C8" w14:textId="2E0FB055" w:rsidR="00691CA0" w:rsidRDefault="00691CA0" w:rsidP="007E285C">
      <w:pPr>
        <w:tabs>
          <w:tab w:val="left" w:pos="2831"/>
        </w:tabs>
        <w:spacing w:line="240" w:lineRule="auto"/>
        <w:contextualSpacing/>
      </w:pPr>
      <w:r>
        <w:t>Nemojte razrjeđivati otopinu za infuziju s drugim otopinama ni</w:t>
      </w:r>
      <w:r w:rsidR="00B00A59">
        <w:t xml:space="preserve">ti je </w:t>
      </w:r>
      <w:r>
        <w:t xml:space="preserve">primjenjivati </w:t>
      </w:r>
      <w:r w:rsidR="00B00A59">
        <w:t>zajedno</w:t>
      </w:r>
      <w:r>
        <w:t xml:space="preserve"> s drugim elektrolitima ili lijekovima.</w:t>
      </w:r>
    </w:p>
    <w:p w14:paraId="0D1088A1" w14:textId="77777777" w:rsidR="00691CA0" w:rsidRDefault="00691CA0"/>
    <w:p w14:paraId="72C9C53A" w14:textId="2037E54A" w:rsidR="007A28BE" w:rsidRPr="009274B7" w:rsidRDefault="007B653A" w:rsidP="007E285C">
      <w:pPr>
        <w:spacing w:line="240" w:lineRule="auto"/>
        <w:contextualSpacing/>
        <w:rPr>
          <w:szCs w:val="22"/>
        </w:rPr>
      </w:pPr>
      <w:r w:rsidRPr="009274B7">
        <w:t>Razrijeđena otopina ne smije se izlagati izvoru topline ni izravnoj svjetlosti</w:t>
      </w:r>
      <w:r w:rsidR="008426D3" w:rsidRPr="009274B7">
        <w:t>.</w:t>
      </w:r>
      <w:r w:rsidR="008426D3" w:rsidRPr="009274B7">
        <w:br/>
        <w:t>Razrijeđena otopina ne smije se zamrzavati.</w:t>
      </w:r>
    </w:p>
    <w:p w14:paraId="72C9C53B" w14:textId="77777777" w:rsidR="00A33EAB" w:rsidRPr="009274B7" w:rsidRDefault="00A33EAB" w:rsidP="007E285C">
      <w:pPr>
        <w:numPr>
          <w:ilvl w:val="12"/>
          <w:numId w:val="0"/>
        </w:numPr>
        <w:tabs>
          <w:tab w:val="clear" w:pos="567"/>
        </w:tabs>
        <w:spacing w:line="240" w:lineRule="auto"/>
        <w:ind w:right="-2"/>
        <w:contextualSpacing/>
        <w:rPr>
          <w:szCs w:val="22"/>
        </w:rPr>
      </w:pPr>
    </w:p>
    <w:p w14:paraId="72C9C53C" w14:textId="77777777" w:rsidR="008648C0" w:rsidRPr="009274B7" w:rsidRDefault="008648C0" w:rsidP="007E285C">
      <w:pPr>
        <w:numPr>
          <w:ilvl w:val="12"/>
          <w:numId w:val="0"/>
        </w:numPr>
        <w:tabs>
          <w:tab w:val="clear" w:pos="567"/>
        </w:tabs>
        <w:spacing w:line="240" w:lineRule="auto"/>
        <w:ind w:right="-2"/>
        <w:contextualSpacing/>
        <w:rPr>
          <w:szCs w:val="22"/>
        </w:rPr>
      </w:pPr>
    </w:p>
    <w:p w14:paraId="72C9C53D" w14:textId="77777777" w:rsidR="008648C0" w:rsidRPr="009274B7" w:rsidRDefault="008426D3" w:rsidP="00611D08">
      <w:pPr>
        <w:keepNext/>
        <w:numPr>
          <w:ilvl w:val="12"/>
          <w:numId w:val="0"/>
        </w:numPr>
        <w:spacing w:line="240" w:lineRule="auto"/>
        <w:ind w:right="-2"/>
        <w:contextualSpacing/>
        <w:rPr>
          <w:b/>
          <w:szCs w:val="22"/>
        </w:rPr>
      </w:pPr>
      <w:r w:rsidRPr="009274B7">
        <w:rPr>
          <w:b/>
        </w:rPr>
        <w:t>6.</w:t>
      </w:r>
      <w:r w:rsidRPr="009274B7">
        <w:rPr>
          <w:b/>
        </w:rPr>
        <w:tab/>
        <w:t>Sadržaj pakiranja i druge informacije</w:t>
      </w:r>
    </w:p>
    <w:p w14:paraId="72C9C53E" w14:textId="77777777" w:rsidR="008648C0" w:rsidRPr="009274B7" w:rsidRDefault="008648C0" w:rsidP="00611D08">
      <w:pPr>
        <w:keepNext/>
        <w:numPr>
          <w:ilvl w:val="12"/>
          <w:numId w:val="0"/>
        </w:numPr>
        <w:tabs>
          <w:tab w:val="clear" w:pos="567"/>
        </w:tabs>
        <w:spacing w:line="240" w:lineRule="auto"/>
        <w:ind w:right="-2"/>
        <w:contextualSpacing/>
        <w:rPr>
          <w:b/>
          <w:bCs/>
          <w:szCs w:val="22"/>
        </w:rPr>
      </w:pPr>
    </w:p>
    <w:p w14:paraId="72C9C53F" w14:textId="77777777" w:rsidR="008648C0" w:rsidRPr="009274B7" w:rsidRDefault="008426D3" w:rsidP="00611D08">
      <w:pPr>
        <w:keepNext/>
        <w:numPr>
          <w:ilvl w:val="12"/>
          <w:numId w:val="0"/>
        </w:numPr>
        <w:tabs>
          <w:tab w:val="clear" w:pos="567"/>
        </w:tabs>
        <w:spacing w:line="240" w:lineRule="auto"/>
        <w:ind w:right="-2"/>
        <w:contextualSpacing/>
        <w:rPr>
          <w:b/>
          <w:bCs/>
          <w:szCs w:val="22"/>
        </w:rPr>
      </w:pPr>
      <w:r w:rsidRPr="009274B7">
        <w:rPr>
          <w:b/>
        </w:rPr>
        <w:t>Što Omvoh sadrži</w:t>
      </w:r>
    </w:p>
    <w:p w14:paraId="72C9C540" w14:textId="77777777" w:rsidR="008648C0" w:rsidRPr="009274B7" w:rsidRDefault="008426D3" w:rsidP="007E285C">
      <w:pPr>
        <w:numPr>
          <w:ilvl w:val="12"/>
          <w:numId w:val="0"/>
        </w:numPr>
        <w:tabs>
          <w:tab w:val="clear" w:pos="567"/>
        </w:tabs>
        <w:spacing w:line="240" w:lineRule="auto"/>
        <w:ind w:left="567" w:hanging="567"/>
        <w:contextualSpacing/>
        <w:rPr>
          <w:bCs/>
          <w:szCs w:val="22"/>
        </w:rPr>
      </w:pPr>
      <w:r w:rsidRPr="009274B7">
        <w:t>-</w:t>
      </w:r>
      <w:r w:rsidRPr="009274B7">
        <w:tab/>
        <w:t>Djelatna tvar je mirikizumab.</w:t>
      </w:r>
    </w:p>
    <w:p w14:paraId="72C9C541" w14:textId="77777777" w:rsidR="008648C0" w:rsidRPr="009274B7" w:rsidRDefault="008426D3" w:rsidP="007E285C">
      <w:pPr>
        <w:tabs>
          <w:tab w:val="clear" w:pos="567"/>
        </w:tabs>
        <w:spacing w:line="240" w:lineRule="auto"/>
        <w:ind w:left="567" w:hanging="567"/>
        <w:contextualSpacing/>
        <w:rPr>
          <w:szCs w:val="22"/>
        </w:rPr>
      </w:pPr>
      <w:r w:rsidRPr="009274B7">
        <w:tab/>
        <w:t>Jedna bočica sadrži 300 mg mirikizumaba u 15 ml (20 mg/ml).</w:t>
      </w:r>
    </w:p>
    <w:p w14:paraId="67818CD3" w14:textId="4A56A2CA" w:rsidR="00691CA0" w:rsidRPr="009274B7" w:rsidRDefault="00691CA0" w:rsidP="007E285C">
      <w:pPr>
        <w:tabs>
          <w:tab w:val="clear" w:pos="567"/>
        </w:tabs>
        <w:spacing w:line="240" w:lineRule="auto"/>
        <w:ind w:left="567" w:hanging="567"/>
        <w:contextualSpacing/>
      </w:pPr>
      <w:r w:rsidRPr="009274B7">
        <w:lastRenderedPageBreak/>
        <w:t>-</w:t>
      </w:r>
      <w:r w:rsidRPr="009274B7">
        <w:tab/>
        <w:t>Drugi sastojci su natrijev citrat dihidrat</w:t>
      </w:r>
      <w:r>
        <w:t xml:space="preserve"> (E 331)</w:t>
      </w:r>
      <w:r w:rsidRPr="009274B7">
        <w:t>, bezvodna citratna kiselina</w:t>
      </w:r>
      <w:r>
        <w:t xml:space="preserve"> (E 330)</w:t>
      </w:r>
      <w:r w:rsidRPr="009274B7">
        <w:t>, natrijev klorid, polisorbat 80</w:t>
      </w:r>
      <w:r>
        <w:t xml:space="preserve"> (E 433)</w:t>
      </w:r>
      <w:r w:rsidRPr="009274B7">
        <w:t xml:space="preserve"> i voda za injekcije.</w:t>
      </w:r>
    </w:p>
    <w:p w14:paraId="700476CE" w14:textId="77777777" w:rsidR="00691CA0" w:rsidRPr="009274B7" w:rsidRDefault="00691CA0" w:rsidP="00611D08">
      <w:pPr>
        <w:numPr>
          <w:ilvl w:val="12"/>
          <w:numId w:val="0"/>
        </w:numPr>
        <w:tabs>
          <w:tab w:val="clear" w:pos="567"/>
        </w:tabs>
        <w:spacing w:line="240" w:lineRule="auto"/>
        <w:ind w:left="567" w:hanging="454"/>
        <w:contextualSpacing/>
        <w:rPr>
          <w:b/>
          <w:bCs/>
          <w:szCs w:val="22"/>
        </w:rPr>
      </w:pPr>
    </w:p>
    <w:p w14:paraId="72C9C544" w14:textId="77777777" w:rsidR="008648C0" w:rsidRPr="009274B7" w:rsidRDefault="008426D3" w:rsidP="00611D08">
      <w:pPr>
        <w:keepNext/>
        <w:numPr>
          <w:ilvl w:val="12"/>
          <w:numId w:val="0"/>
        </w:numPr>
        <w:tabs>
          <w:tab w:val="clear" w:pos="567"/>
        </w:tabs>
        <w:spacing w:line="240" w:lineRule="auto"/>
        <w:ind w:right="-2"/>
        <w:contextualSpacing/>
        <w:rPr>
          <w:b/>
          <w:bCs/>
          <w:szCs w:val="22"/>
        </w:rPr>
      </w:pPr>
      <w:r w:rsidRPr="009274B7">
        <w:rPr>
          <w:b/>
        </w:rPr>
        <w:t>Kako Omvoh izgleda i sadržaj pakiranja</w:t>
      </w:r>
    </w:p>
    <w:p w14:paraId="72C9C545" w14:textId="0D9C75BD" w:rsidR="008648C0" w:rsidRPr="009274B7" w:rsidRDefault="008426D3" w:rsidP="007E285C">
      <w:pPr>
        <w:numPr>
          <w:ilvl w:val="12"/>
          <w:numId w:val="0"/>
        </w:numPr>
        <w:tabs>
          <w:tab w:val="clear" w:pos="567"/>
        </w:tabs>
        <w:spacing w:line="240" w:lineRule="auto"/>
        <w:contextualSpacing/>
        <w:rPr>
          <w:szCs w:val="22"/>
        </w:rPr>
      </w:pPr>
      <w:r w:rsidRPr="009274B7">
        <w:t xml:space="preserve">Omvoh je otopina u prozirnoj staklenoj bočici. </w:t>
      </w:r>
      <w:r w:rsidR="00FC55AC" w:rsidRPr="009274B7">
        <w:t>B</w:t>
      </w:r>
      <w:r w:rsidRPr="009274B7">
        <w:t xml:space="preserve">oja </w:t>
      </w:r>
      <w:r w:rsidR="00FC55AC" w:rsidRPr="009274B7">
        <w:t xml:space="preserve">otopine </w:t>
      </w:r>
      <w:r w:rsidRPr="009274B7">
        <w:t xml:space="preserve">može </w:t>
      </w:r>
      <w:r w:rsidR="00FC55AC" w:rsidRPr="009274B7">
        <w:t xml:space="preserve">se </w:t>
      </w:r>
      <w:r w:rsidRPr="009274B7">
        <w:t xml:space="preserve">kretati u rasponu od bezbojne do žućkaste. </w:t>
      </w:r>
    </w:p>
    <w:p w14:paraId="72C9C546" w14:textId="77777777" w:rsidR="008648C0" w:rsidRPr="009274B7" w:rsidRDefault="008648C0" w:rsidP="007E285C">
      <w:pPr>
        <w:numPr>
          <w:ilvl w:val="12"/>
          <w:numId w:val="0"/>
        </w:numPr>
        <w:tabs>
          <w:tab w:val="clear" w:pos="567"/>
        </w:tabs>
        <w:spacing w:line="240" w:lineRule="auto"/>
        <w:contextualSpacing/>
        <w:rPr>
          <w:szCs w:val="22"/>
        </w:rPr>
      </w:pPr>
    </w:p>
    <w:p w14:paraId="72C9C547" w14:textId="6003F2E7" w:rsidR="008648C0" w:rsidRPr="009274B7" w:rsidRDefault="008426D3" w:rsidP="007E285C">
      <w:pPr>
        <w:numPr>
          <w:ilvl w:val="12"/>
          <w:numId w:val="0"/>
        </w:numPr>
        <w:tabs>
          <w:tab w:val="clear" w:pos="567"/>
        </w:tabs>
        <w:spacing w:line="240" w:lineRule="auto"/>
        <w:contextualSpacing/>
        <w:rPr>
          <w:szCs w:val="22"/>
        </w:rPr>
      </w:pPr>
      <w:r w:rsidRPr="009274B7">
        <w:t>Veličin</w:t>
      </w:r>
      <w:r w:rsidR="000E0208">
        <w:t>e</w:t>
      </w:r>
      <w:r w:rsidRPr="009274B7">
        <w:t xml:space="preserve"> pakiranja</w:t>
      </w:r>
      <w:r w:rsidR="000E0208">
        <w:t xml:space="preserve"> od</w:t>
      </w:r>
      <w:r w:rsidRPr="009274B7">
        <w:t xml:space="preserve"> 1 </w:t>
      </w:r>
      <w:r w:rsidR="000E0208">
        <w:t xml:space="preserve">i 3 </w:t>
      </w:r>
      <w:r w:rsidRPr="009274B7">
        <w:t>bočic</w:t>
      </w:r>
      <w:r w:rsidR="000E0208">
        <w:t>e</w:t>
      </w:r>
      <w:r w:rsidRPr="009274B7">
        <w:t>.</w:t>
      </w:r>
      <w:r w:rsidR="000E0208">
        <w:t xml:space="preserve"> Na tržištu se ne moraju nalaziti sve veličine pakiranja.</w:t>
      </w:r>
    </w:p>
    <w:p w14:paraId="72C9C548" w14:textId="77777777" w:rsidR="008648C0" w:rsidRPr="009274B7" w:rsidRDefault="008648C0" w:rsidP="007E285C">
      <w:pPr>
        <w:numPr>
          <w:ilvl w:val="12"/>
          <w:numId w:val="0"/>
        </w:numPr>
        <w:tabs>
          <w:tab w:val="clear" w:pos="567"/>
        </w:tabs>
        <w:spacing w:line="240" w:lineRule="auto"/>
        <w:contextualSpacing/>
        <w:rPr>
          <w:b/>
          <w:bCs/>
          <w:szCs w:val="22"/>
        </w:rPr>
      </w:pPr>
    </w:p>
    <w:p w14:paraId="72C9C549" w14:textId="77777777" w:rsidR="008648C0" w:rsidRPr="009274B7" w:rsidRDefault="008426D3" w:rsidP="00611D08">
      <w:pPr>
        <w:keepNext/>
        <w:numPr>
          <w:ilvl w:val="12"/>
          <w:numId w:val="0"/>
        </w:numPr>
        <w:tabs>
          <w:tab w:val="clear" w:pos="567"/>
        </w:tabs>
        <w:spacing w:line="240" w:lineRule="auto"/>
        <w:ind w:right="-2"/>
        <w:contextualSpacing/>
        <w:rPr>
          <w:b/>
          <w:bCs/>
          <w:szCs w:val="22"/>
        </w:rPr>
      </w:pPr>
      <w:r w:rsidRPr="009274B7">
        <w:rPr>
          <w:b/>
        </w:rPr>
        <w:t xml:space="preserve">Nositelj odobrenja za stavljanje lijeka u promet </w:t>
      </w:r>
    </w:p>
    <w:p w14:paraId="72C9C54A" w14:textId="77777777" w:rsidR="008A656D" w:rsidRPr="009274B7" w:rsidRDefault="008426D3" w:rsidP="00611D08">
      <w:pPr>
        <w:keepNext/>
        <w:numPr>
          <w:ilvl w:val="12"/>
          <w:numId w:val="0"/>
        </w:numPr>
        <w:tabs>
          <w:tab w:val="clear" w:pos="567"/>
        </w:tabs>
        <w:spacing w:line="240" w:lineRule="auto"/>
        <w:ind w:right="-2"/>
        <w:contextualSpacing/>
        <w:rPr>
          <w:szCs w:val="22"/>
        </w:rPr>
      </w:pPr>
      <w:r w:rsidRPr="009274B7">
        <w:t>Eli Lilly Nederland B.V.</w:t>
      </w:r>
    </w:p>
    <w:p w14:paraId="72C9C54B" w14:textId="77777777" w:rsidR="008A656D" w:rsidRPr="009274B7" w:rsidRDefault="008426D3" w:rsidP="00611D08">
      <w:pPr>
        <w:keepNext/>
        <w:numPr>
          <w:ilvl w:val="12"/>
          <w:numId w:val="0"/>
        </w:numPr>
        <w:tabs>
          <w:tab w:val="clear" w:pos="567"/>
        </w:tabs>
        <w:spacing w:line="240" w:lineRule="auto"/>
        <w:ind w:right="-2"/>
        <w:contextualSpacing/>
        <w:rPr>
          <w:szCs w:val="22"/>
        </w:rPr>
      </w:pPr>
      <w:r w:rsidRPr="009274B7">
        <w:t>Papendorpseweg 83</w:t>
      </w:r>
    </w:p>
    <w:p w14:paraId="72C9C54C" w14:textId="77777777" w:rsidR="008A656D" w:rsidRPr="009274B7" w:rsidRDefault="008426D3" w:rsidP="00611D08">
      <w:pPr>
        <w:keepNext/>
        <w:numPr>
          <w:ilvl w:val="12"/>
          <w:numId w:val="0"/>
        </w:numPr>
        <w:tabs>
          <w:tab w:val="clear" w:pos="567"/>
        </w:tabs>
        <w:spacing w:line="240" w:lineRule="auto"/>
        <w:ind w:right="-2"/>
        <w:contextualSpacing/>
        <w:rPr>
          <w:szCs w:val="22"/>
        </w:rPr>
      </w:pPr>
      <w:r w:rsidRPr="009274B7">
        <w:t>3528 BJ Utrecht</w:t>
      </w:r>
    </w:p>
    <w:p w14:paraId="72C9C54D" w14:textId="77777777" w:rsidR="008648C0" w:rsidRPr="009274B7" w:rsidRDefault="008426D3" w:rsidP="007E285C">
      <w:pPr>
        <w:numPr>
          <w:ilvl w:val="12"/>
          <w:numId w:val="0"/>
        </w:numPr>
        <w:tabs>
          <w:tab w:val="clear" w:pos="567"/>
        </w:tabs>
        <w:spacing w:line="240" w:lineRule="auto"/>
        <w:contextualSpacing/>
        <w:rPr>
          <w:szCs w:val="22"/>
        </w:rPr>
      </w:pPr>
      <w:r w:rsidRPr="009274B7">
        <w:t>Nizozemska</w:t>
      </w:r>
    </w:p>
    <w:p w14:paraId="72C9C54E" w14:textId="77777777" w:rsidR="008648C0" w:rsidRPr="009274B7" w:rsidRDefault="008648C0" w:rsidP="00611D08">
      <w:pPr>
        <w:numPr>
          <w:ilvl w:val="12"/>
          <w:numId w:val="0"/>
        </w:numPr>
        <w:tabs>
          <w:tab w:val="clear" w:pos="567"/>
        </w:tabs>
        <w:spacing w:line="240" w:lineRule="auto"/>
        <w:ind w:right="-2"/>
        <w:contextualSpacing/>
        <w:rPr>
          <w:b/>
          <w:bCs/>
          <w:szCs w:val="22"/>
        </w:rPr>
      </w:pPr>
    </w:p>
    <w:p w14:paraId="72C9C54F" w14:textId="77777777" w:rsidR="008648C0" w:rsidRPr="009274B7" w:rsidRDefault="008426D3" w:rsidP="00611D08">
      <w:pPr>
        <w:keepNext/>
        <w:numPr>
          <w:ilvl w:val="12"/>
          <w:numId w:val="0"/>
        </w:numPr>
        <w:tabs>
          <w:tab w:val="clear" w:pos="567"/>
        </w:tabs>
        <w:spacing w:line="240" w:lineRule="auto"/>
        <w:ind w:right="-2"/>
        <w:contextualSpacing/>
        <w:rPr>
          <w:szCs w:val="22"/>
        </w:rPr>
      </w:pPr>
      <w:r w:rsidRPr="009274B7">
        <w:rPr>
          <w:b/>
        </w:rPr>
        <w:t>Proizvođač</w:t>
      </w:r>
    </w:p>
    <w:p w14:paraId="72C9C550" w14:textId="77777777" w:rsidR="008A656D" w:rsidRPr="009274B7" w:rsidRDefault="008426D3" w:rsidP="007E285C">
      <w:pPr>
        <w:keepNext/>
        <w:autoSpaceDE w:val="0"/>
        <w:autoSpaceDN w:val="0"/>
        <w:adjustRightInd w:val="0"/>
        <w:spacing w:line="240" w:lineRule="auto"/>
        <w:ind w:right="119"/>
        <w:contextualSpacing/>
        <w:rPr>
          <w:szCs w:val="22"/>
        </w:rPr>
      </w:pPr>
      <w:r w:rsidRPr="009274B7">
        <w:t>Lilly France S.A.S.</w:t>
      </w:r>
    </w:p>
    <w:p w14:paraId="72C9C551" w14:textId="77777777" w:rsidR="008A656D" w:rsidRPr="009274B7" w:rsidRDefault="008426D3" w:rsidP="007E285C">
      <w:pPr>
        <w:keepNext/>
        <w:autoSpaceDE w:val="0"/>
        <w:autoSpaceDN w:val="0"/>
        <w:adjustRightInd w:val="0"/>
        <w:spacing w:line="240" w:lineRule="auto"/>
        <w:ind w:right="119"/>
        <w:contextualSpacing/>
        <w:rPr>
          <w:szCs w:val="22"/>
        </w:rPr>
      </w:pPr>
      <w:r w:rsidRPr="009274B7">
        <w:t>Rue du Colonel Lilly</w:t>
      </w:r>
    </w:p>
    <w:p w14:paraId="72C9C552" w14:textId="77777777" w:rsidR="008A656D" w:rsidRPr="009274B7" w:rsidRDefault="008426D3" w:rsidP="007E285C">
      <w:pPr>
        <w:keepNext/>
        <w:autoSpaceDE w:val="0"/>
        <w:autoSpaceDN w:val="0"/>
        <w:adjustRightInd w:val="0"/>
        <w:spacing w:line="240" w:lineRule="auto"/>
        <w:ind w:right="119"/>
        <w:contextualSpacing/>
        <w:rPr>
          <w:szCs w:val="22"/>
        </w:rPr>
      </w:pPr>
      <w:r w:rsidRPr="009274B7">
        <w:t>67640 Fegersheim</w:t>
      </w:r>
    </w:p>
    <w:p w14:paraId="72C9C553" w14:textId="77777777" w:rsidR="008648C0" w:rsidRPr="009274B7" w:rsidRDefault="008426D3" w:rsidP="00611D08">
      <w:pPr>
        <w:autoSpaceDE w:val="0"/>
        <w:autoSpaceDN w:val="0"/>
        <w:adjustRightInd w:val="0"/>
        <w:spacing w:line="240" w:lineRule="auto"/>
        <w:ind w:right="120"/>
        <w:contextualSpacing/>
        <w:rPr>
          <w:szCs w:val="22"/>
        </w:rPr>
      </w:pPr>
      <w:r w:rsidRPr="009274B7">
        <w:t>Francuska</w:t>
      </w:r>
    </w:p>
    <w:p w14:paraId="72C9C554" w14:textId="77777777" w:rsidR="008648C0" w:rsidRPr="009274B7" w:rsidRDefault="008648C0" w:rsidP="007E285C">
      <w:pPr>
        <w:numPr>
          <w:ilvl w:val="12"/>
          <w:numId w:val="0"/>
        </w:numPr>
        <w:tabs>
          <w:tab w:val="clear" w:pos="567"/>
        </w:tabs>
        <w:spacing w:line="240" w:lineRule="auto"/>
        <w:ind w:right="-2"/>
        <w:contextualSpacing/>
        <w:rPr>
          <w:szCs w:val="22"/>
        </w:rPr>
      </w:pPr>
    </w:p>
    <w:p w14:paraId="074E6584" w14:textId="77777777" w:rsidR="00E00FFB" w:rsidRPr="006F489B" w:rsidRDefault="00E00FFB" w:rsidP="00E00FFB">
      <w:pPr>
        <w:keepNext/>
        <w:numPr>
          <w:ilvl w:val="12"/>
          <w:numId w:val="0"/>
        </w:numPr>
        <w:tabs>
          <w:tab w:val="clear" w:pos="567"/>
        </w:tabs>
        <w:spacing w:line="240" w:lineRule="auto"/>
        <w:ind w:right="-29"/>
        <w:rPr>
          <w:szCs w:val="22"/>
          <w:highlight w:val="lightGray"/>
        </w:rPr>
      </w:pPr>
      <w:r w:rsidRPr="006F489B">
        <w:rPr>
          <w:szCs w:val="22"/>
          <w:highlight w:val="lightGray"/>
        </w:rPr>
        <w:t>Lilly S.A.</w:t>
      </w:r>
    </w:p>
    <w:p w14:paraId="659932A5" w14:textId="77777777" w:rsidR="00E00FFB" w:rsidRPr="006F489B" w:rsidRDefault="00E00FFB" w:rsidP="00E00FFB">
      <w:pPr>
        <w:keepNext/>
        <w:numPr>
          <w:ilvl w:val="12"/>
          <w:numId w:val="0"/>
        </w:numPr>
        <w:tabs>
          <w:tab w:val="clear" w:pos="567"/>
        </w:tabs>
        <w:spacing w:line="240" w:lineRule="auto"/>
        <w:ind w:right="-29"/>
        <w:rPr>
          <w:szCs w:val="22"/>
          <w:highlight w:val="lightGray"/>
        </w:rPr>
      </w:pPr>
      <w:r w:rsidRPr="006F489B">
        <w:rPr>
          <w:szCs w:val="22"/>
          <w:highlight w:val="lightGray"/>
        </w:rPr>
        <w:t>Avda. de la Industria Nº 30</w:t>
      </w:r>
    </w:p>
    <w:p w14:paraId="4138DEE6" w14:textId="77777777" w:rsidR="00E00FFB" w:rsidRDefault="00E00FFB" w:rsidP="00E00FFB">
      <w:pPr>
        <w:keepNext/>
        <w:numPr>
          <w:ilvl w:val="12"/>
          <w:numId w:val="0"/>
        </w:numPr>
        <w:tabs>
          <w:tab w:val="clear" w:pos="567"/>
        </w:tabs>
        <w:spacing w:line="240" w:lineRule="auto"/>
        <w:ind w:right="-29"/>
        <w:rPr>
          <w:szCs w:val="22"/>
          <w:highlight w:val="lightGray"/>
        </w:rPr>
      </w:pPr>
      <w:r w:rsidRPr="006F489B">
        <w:rPr>
          <w:szCs w:val="22"/>
          <w:highlight w:val="lightGray"/>
        </w:rPr>
        <w:t>28108 Alcobendas, Madrid</w:t>
      </w:r>
    </w:p>
    <w:p w14:paraId="72C9C555" w14:textId="2C564CA9" w:rsidR="008648C0" w:rsidRDefault="00E00FFB" w:rsidP="00E00FFB">
      <w:pPr>
        <w:keepNext/>
        <w:numPr>
          <w:ilvl w:val="12"/>
          <w:numId w:val="0"/>
        </w:numPr>
        <w:tabs>
          <w:tab w:val="clear" w:pos="567"/>
        </w:tabs>
        <w:spacing w:line="240" w:lineRule="auto"/>
        <w:ind w:right="-29"/>
        <w:rPr>
          <w:szCs w:val="22"/>
        </w:rPr>
      </w:pPr>
      <w:r>
        <w:rPr>
          <w:szCs w:val="22"/>
          <w:highlight w:val="lightGray"/>
        </w:rPr>
        <w:t>Španjolska</w:t>
      </w:r>
    </w:p>
    <w:p w14:paraId="09F9A916" w14:textId="77777777" w:rsidR="00E00FFB" w:rsidRPr="009274B7" w:rsidRDefault="00E00FFB" w:rsidP="007E285C">
      <w:pPr>
        <w:numPr>
          <w:ilvl w:val="12"/>
          <w:numId w:val="0"/>
        </w:numPr>
        <w:tabs>
          <w:tab w:val="clear" w:pos="567"/>
        </w:tabs>
        <w:spacing w:line="240" w:lineRule="auto"/>
        <w:ind w:right="-2"/>
        <w:contextualSpacing/>
        <w:rPr>
          <w:szCs w:val="22"/>
        </w:rPr>
      </w:pPr>
    </w:p>
    <w:p w14:paraId="72C9C556" w14:textId="77777777" w:rsidR="008648C0" w:rsidRPr="009274B7" w:rsidRDefault="008426D3" w:rsidP="007E285C">
      <w:pPr>
        <w:numPr>
          <w:ilvl w:val="12"/>
          <w:numId w:val="0"/>
        </w:numPr>
        <w:tabs>
          <w:tab w:val="clear" w:pos="567"/>
        </w:tabs>
        <w:spacing w:line="240" w:lineRule="auto"/>
        <w:ind w:right="-2"/>
        <w:contextualSpacing/>
        <w:rPr>
          <w:szCs w:val="22"/>
        </w:rPr>
      </w:pPr>
      <w:r w:rsidRPr="009274B7">
        <w:t>Za sve informacije o ovom lijeku obratite se lokalnom predstavniku nositelja odobrenja za stavljanje lijeka u promet:</w:t>
      </w:r>
    </w:p>
    <w:p w14:paraId="72C9C557" w14:textId="77777777" w:rsidR="008648C0" w:rsidRPr="009274B7" w:rsidRDefault="008648C0" w:rsidP="007E285C">
      <w:pPr>
        <w:spacing w:line="240" w:lineRule="auto"/>
        <w:contextualSpacing/>
        <w:rPr>
          <w:szCs w:val="22"/>
        </w:rPr>
      </w:pPr>
    </w:p>
    <w:tbl>
      <w:tblPr>
        <w:tblW w:w="9326" w:type="dxa"/>
        <w:tblInd w:w="-4" w:type="dxa"/>
        <w:tblLayout w:type="fixed"/>
        <w:tblLook w:val="0000" w:firstRow="0" w:lastRow="0" w:firstColumn="0" w:lastColumn="0" w:noHBand="0" w:noVBand="0"/>
      </w:tblPr>
      <w:tblGrid>
        <w:gridCol w:w="4648"/>
        <w:gridCol w:w="4678"/>
      </w:tblGrid>
      <w:tr w:rsidR="002F08E7" w:rsidRPr="009274B7" w14:paraId="72C9C560" w14:textId="77777777" w:rsidTr="00774BF6">
        <w:tc>
          <w:tcPr>
            <w:tcW w:w="4648" w:type="dxa"/>
          </w:tcPr>
          <w:p w14:paraId="72C9C558" w14:textId="77777777" w:rsidR="008648C0" w:rsidRPr="009274B7" w:rsidRDefault="008426D3" w:rsidP="00611D08">
            <w:pPr>
              <w:spacing w:line="240" w:lineRule="auto"/>
              <w:contextualSpacing/>
              <w:rPr>
                <w:szCs w:val="22"/>
              </w:rPr>
            </w:pPr>
            <w:r w:rsidRPr="009274B7">
              <w:rPr>
                <w:b/>
              </w:rPr>
              <w:t>Belgique/België/Belgien</w:t>
            </w:r>
          </w:p>
          <w:p w14:paraId="72C9C559" w14:textId="77777777" w:rsidR="008648C0" w:rsidRPr="009274B7" w:rsidRDefault="008426D3" w:rsidP="00611D08">
            <w:pPr>
              <w:spacing w:line="240" w:lineRule="auto"/>
              <w:contextualSpacing/>
              <w:rPr>
                <w:szCs w:val="22"/>
              </w:rPr>
            </w:pPr>
            <w:r w:rsidRPr="009274B7">
              <w:t>Eli Lilly Benelux S.A./N.V.</w:t>
            </w:r>
          </w:p>
          <w:p w14:paraId="72C9C55A" w14:textId="77777777" w:rsidR="008648C0" w:rsidRPr="009274B7" w:rsidRDefault="008426D3" w:rsidP="00611D08">
            <w:pPr>
              <w:spacing w:line="240" w:lineRule="auto"/>
              <w:contextualSpacing/>
              <w:rPr>
                <w:szCs w:val="22"/>
              </w:rPr>
            </w:pPr>
            <w:r w:rsidRPr="009274B7">
              <w:t>Tél/Tel: + 32-(0)2 548 84 84</w:t>
            </w:r>
          </w:p>
          <w:p w14:paraId="72C9C55B" w14:textId="77777777" w:rsidR="008648C0" w:rsidRPr="009274B7" w:rsidRDefault="008648C0" w:rsidP="00611D08">
            <w:pPr>
              <w:spacing w:line="240" w:lineRule="auto"/>
              <w:contextualSpacing/>
              <w:rPr>
                <w:szCs w:val="22"/>
              </w:rPr>
            </w:pPr>
          </w:p>
        </w:tc>
        <w:tc>
          <w:tcPr>
            <w:tcW w:w="4678" w:type="dxa"/>
          </w:tcPr>
          <w:p w14:paraId="72C9C55C" w14:textId="77777777" w:rsidR="008648C0" w:rsidRPr="009274B7" w:rsidRDefault="008426D3" w:rsidP="00611D08">
            <w:pPr>
              <w:spacing w:line="240" w:lineRule="auto"/>
              <w:contextualSpacing/>
              <w:rPr>
                <w:szCs w:val="22"/>
              </w:rPr>
            </w:pPr>
            <w:r w:rsidRPr="009274B7">
              <w:rPr>
                <w:b/>
              </w:rPr>
              <w:t>Lietuva</w:t>
            </w:r>
          </w:p>
          <w:p w14:paraId="72C9C55D" w14:textId="2170E910" w:rsidR="008648C0" w:rsidRPr="009274B7" w:rsidRDefault="008426D3" w:rsidP="00611D08">
            <w:pPr>
              <w:spacing w:line="240" w:lineRule="auto"/>
              <w:ind w:right="-449"/>
              <w:contextualSpacing/>
              <w:rPr>
                <w:szCs w:val="22"/>
              </w:rPr>
            </w:pPr>
            <w:r w:rsidRPr="009274B7">
              <w:t xml:space="preserve">Eli Lilly </w:t>
            </w:r>
            <w:r w:rsidR="00E364D0" w:rsidRPr="009274B7">
              <w:rPr>
                <w:szCs w:val="22"/>
              </w:rPr>
              <w:t>Lietuva</w:t>
            </w:r>
          </w:p>
          <w:p w14:paraId="72C9C55E" w14:textId="77777777" w:rsidR="008648C0" w:rsidRPr="009274B7" w:rsidRDefault="008426D3" w:rsidP="00611D08">
            <w:pPr>
              <w:spacing w:line="240" w:lineRule="auto"/>
              <w:ind w:right="-449"/>
              <w:contextualSpacing/>
              <w:rPr>
                <w:szCs w:val="22"/>
              </w:rPr>
            </w:pPr>
            <w:r w:rsidRPr="009274B7">
              <w:t>Tel. +370 (5) 2649600</w:t>
            </w:r>
          </w:p>
          <w:p w14:paraId="72C9C55F" w14:textId="77777777" w:rsidR="008648C0" w:rsidRPr="009274B7" w:rsidRDefault="008648C0" w:rsidP="00611D08">
            <w:pPr>
              <w:spacing w:line="240" w:lineRule="auto"/>
              <w:contextualSpacing/>
              <w:rPr>
                <w:szCs w:val="22"/>
              </w:rPr>
            </w:pPr>
          </w:p>
        </w:tc>
      </w:tr>
      <w:tr w:rsidR="002F08E7" w:rsidRPr="009274B7" w14:paraId="72C9C568" w14:textId="77777777" w:rsidTr="00774BF6">
        <w:tc>
          <w:tcPr>
            <w:tcW w:w="4648" w:type="dxa"/>
          </w:tcPr>
          <w:p w14:paraId="72C9C561" w14:textId="77777777" w:rsidR="008648C0" w:rsidRPr="009274B7" w:rsidRDefault="008426D3" w:rsidP="00611D08">
            <w:pPr>
              <w:autoSpaceDE w:val="0"/>
              <w:autoSpaceDN w:val="0"/>
              <w:adjustRightInd w:val="0"/>
              <w:spacing w:line="240" w:lineRule="auto"/>
              <w:contextualSpacing/>
              <w:rPr>
                <w:b/>
                <w:szCs w:val="22"/>
              </w:rPr>
            </w:pPr>
            <w:r w:rsidRPr="009274B7">
              <w:rPr>
                <w:b/>
              </w:rPr>
              <w:t>България</w:t>
            </w:r>
          </w:p>
          <w:p w14:paraId="72C9C562" w14:textId="77777777" w:rsidR="008648C0" w:rsidRPr="009274B7" w:rsidRDefault="008426D3" w:rsidP="00611D08">
            <w:pPr>
              <w:autoSpaceDE w:val="0"/>
              <w:autoSpaceDN w:val="0"/>
              <w:adjustRightInd w:val="0"/>
              <w:spacing w:line="240" w:lineRule="auto"/>
              <w:contextualSpacing/>
              <w:rPr>
                <w:szCs w:val="22"/>
              </w:rPr>
            </w:pPr>
            <w:r w:rsidRPr="009274B7">
              <w:t>ТП "Ели Лили Недерланд" Б.В. - България</w:t>
            </w:r>
          </w:p>
          <w:p w14:paraId="72C9C563" w14:textId="77777777" w:rsidR="008648C0" w:rsidRPr="009274B7" w:rsidRDefault="008426D3" w:rsidP="00611D08">
            <w:pPr>
              <w:spacing w:line="240" w:lineRule="auto"/>
              <w:contextualSpacing/>
              <w:rPr>
                <w:szCs w:val="22"/>
              </w:rPr>
            </w:pPr>
            <w:r w:rsidRPr="009274B7">
              <w:t>тел. + 359 2 491 41 40</w:t>
            </w:r>
          </w:p>
          <w:p w14:paraId="72C9C564" w14:textId="77777777" w:rsidR="008648C0" w:rsidRPr="009274B7" w:rsidRDefault="008648C0" w:rsidP="00611D08">
            <w:pPr>
              <w:spacing w:line="240" w:lineRule="auto"/>
              <w:contextualSpacing/>
              <w:rPr>
                <w:szCs w:val="22"/>
              </w:rPr>
            </w:pPr>
          </w:p>
        </w:tc>
        <w:tc>
          <w:tcPr>
            <w:tcW w:w="4678" w:type="dxa"/>
          </w:tcPr>
          <w:p w14:paraId="72C9C565" w14:textId="77777777" w:rsidR="008648C0" w:rsidRPr="009274B7" w:rsidRDefault="008426D3" w:rsidP="00611D08">
            <w:pPr>
              <w:spacing w:line="240" w:lineRule="auto"/>
              <w:contextualSpacing/>
              <w:rPr>
                <w:szCs w:val="22"/>
              </w:rPr>
            </w:pPr>
            <w:r w:rsidRPr="009274B7">
              <w:rPr>
                <w:b/>
              </w:rPr>
              <w:t>Luxembourg/Luxemburg</w:t>
            </w:r>
          </w:p>
          <w:p w14:paraId="72C9C566" w14:textId="77777777" w:rsidR="008648C0" w:rsidRPr="009274B7" w:rsidRDefault="008426D3" w:rsidP="00611D08">
            <w:pPr>
              <w:spacing w:line="240" w:lineRule="auto"/>
              <w:contextualSpacing/>
              <w:rPr>
                <w:szCs w:val="22"/>
              </w:rPr>
            </w:pPr>
            <w:r w:rsidRPr="009274B7">
              <w:t>Eli Lilly Benelux S.A./N.V.</w:t>
            </w:r>
          </w:p>
          <w:p w14:paraId="72C9C567" w14:textId="77777777" w:rsidR="008648C0" w:rsidRPr="009274B7" w:rsidRDefault="008426D3" w:rsidP="00611D08">
            <w:pPr>
              <w:tabs>
                <w:tab w:val="left" w:pos="-720"/>
              </w:tabs>
              <w:suppressAutoHyphens/>
              <w:spacing w:line="240" w:lineRule="auto"/>
              <w:contextualSpacing/>
              <w:rPr>
                <w:szCs w:val="22"/>
              </w:rPr>
            </w:pPr>
            <w:r w:rsidRPr="009274B7">
              <w:t>Tél/Tel: + 32-(0)2 548 84 84</w:t>
            </w:r>
          </w:p>
        </w:tc>
      </w:tr>
      <w:tr w:rsidR="002F08E7" w:rsidRPr="009274B7" w14:paraId="72C9C570" w14:textId="77777777" w:rsidTr="00774BF6">
        <w:tc>
          <w:tcPr>
            <w:tcW w:w="4648" w:type="dxa"/>
          </w:tcPr>
          <w:p w14:paraId="72C9C569" w14:textId="77777777" w:rsidR="008648C0" w:rsidRPr="009274B7" w:rsidRDefault="008426D3" w:rsidP="00611D08">
            <w:pPr>
              <w:tabs>
                <w:tab w:val="left" w:pos="-720"/>
              </w:tabs>
              <w:suppressAutoHyphens/>
              <w:spacing w:line="240" w:lineRule="auto"/>
              <w:contextualSpacing/>
              <w:rPr>
                <w:szCs w:val="22"/>
              </w:rPr>
            </w:pPr>
            <w:r w:rsidRPr="009274B7">
              <w:rPr>
                <w:b/>
              </w:rPr>
              <w:t>Česká republika</w:t>
            </w:r>
          </w:p>
          <w:p w14:paraId="72C9C56A" w14:textId="77777777" w:rsidR="008648C0" w:rsidRPr="009274B7" w:rsidRDefault="008426D3" w:rsidP="00611D08">
            <w:pPr>
              <w:tabs>
                <w:tab w:val="left" w:pos="-720"/>
              </w:tabs>
              <w:suppressAutoHyphens/>
              <w:spacing w:line="240" w:lineRule="auto"/>
              <w:contextualSpacing/>
              <w:rPr>
                <w:szCs w:val="22"/>
              </w:rPr>
            </w:pPr>
            <w:r w:rsidRPr="009274B7">
              <w:t>ELI LILLY ČR, s.r.o.</w:t>
            </w:r>
          </w:p>
          <w:p w14:paraId="72C9C56B" w14:textId="77777777" w:rsidR="008648C0" w:rsidRPr="009274B7" w:rsidRDefault="008426D3" w:rsidP="00611D08">
            <w:pPr>
              <w:spacing w:line="240" w:lineRule="auto"/>
              <w:contextualSpacing/>
              <w:rPr>
                <w:szCs w:val="22"/>
              </w:rPr>
            </w:pPr>
            <w:r w:rsidRPr="009274B7">
              <w:t>Tel: + 420 234 664 111</w:t>
            </w:r>
          </w:p>
          <w:p w14:paraId="72C9C56C" w14:textId="77777777" w:rsidR="008648C0" w:rsidRPr="009274B7" w:rsidRDefault="008648C0" w:rsidP="00611D08">
            <w:pPr>
              <w:spacing w:line="240" w:lineRule="auto"/>
              <w:contextualSpacing/>
              <w:rPr>
                <w:szCs w:val="22"/>
              </w:rPr>
            </w:pPr>
          </w:p>
        </w:tc>
        <w:tc>
          <w:tcPr>
            <w:tcW w:w="4678" w:type="dxa"/>
          </w:tcPr>
          <w:p w14:paraId="72C9C56D" w14:textId="77777777" w:rsidR="008648C0" w:rsidRPr="009274B7" w:rsidRDefault="008426D3" w:rsidP="00611D08">
            <w:pPr>
              <w:spacing w:line="240" w:lineRule="auto"/>
              <w:contextualSpacing/>
              <w:rPr>
                <w:b/>
                <w:szCs w:val="22"/>
              </w:rPr>
            </w:pPr>
            <w:r w:rsidRPr="009274B7">
              <w:rPr>
                <w:b/>
              </w:rPr>
              <w:t>Magyarország</w:t>
            </w:r>
          </w:p>
          <w:p w14:paraId="72C9C56E" w14:textId="77777777" w:rsidR="008648C0" w:rsidRPr="009274B7" w:rsidRDefault="008426D3" w:rsidP="00611D08">
            <w:pPr>
              <w:autoSpaceDE w:val="0"/>
              <w:autoSpaceDN w:val="0"/>
              <w:adjustRightInd w:val="0"/>
              <w:spacing w:line="240" w:lineRule="auto"/>
              <w:contextualSpacing/>
              <w:rPr>
                <w:szCs w:val="22"/>
              </w:rPr>
            </w:pPr>
            <w:r w:rsidRPr="009274B7">
              <w:t>Lilly Hungária Kft.</w:t>
            </w:r>
          </w:p>
          <w:p w14:paraId="72C9C56F" w14:textId="77777777" w:rsidR="008648C0" w:rsidRPr="009274B7" w:rsidRDefault="008426D3" w:rsidP="00611D08">
            <w:pPr>
              <w:spacing w:line="240" w:lineRule="auto"/>
              <w:contextualSpacing/>
              <w:rPr>
                <w:szCs w:val="22"/>
              </w:rPr>
            </w:pPr>
            <w:r w:rsidRPr="009274B7">
              <w:t>Tel: + 36 1 328 5100</w:t>
            </w:r>
          </w:p>
        </w:tc>
      </w:tr>
      <w:tr w:rsidR="002F08E7" w:rsidRPr="009274B7" w14:paraId="72C9C578" w14:textId="77777777" w:rsidTr="00774BF6">
        <w:tc>
          <w:tcPr>
            <w:tcW w:w="4648" w:type="dxa"/>
          </w:tcPr>
          <w:p w14:paraId="72C9C571" w14:textId="77777777" w:rsidR="008648C0" w:rsidRPr="009274B7" w:rsidRDefault="008426D3" w:rsidP="00611D08">
            <w:pPr>
              <w:spacing w:line="240" w:lineRule="auto"/>
              <w:contextualSpacing/>
              <w:rPr>
                <w:szCs w:val="22"/>
              </w:rPr>
            </w:pPr>
            <w:r w:rsidRPr="009274B7">
              <w:rPr>
                <w:b/>
              </w:rPr>
              <w:t>Danmark</w:t>
            </w:r>
          </w:p>
          <w:p w14:paraId="72C9C572" w14:textId="77777777" w:rsidR="008648C0" w:rsidRPr="009274B7" w:rsidRDefault="008426D3" w:rsidP="00611D08">
            <w:pPr>
              <w:tabs>
                <w:tab w:val="left" w:pos="-720"/>
              </w:tabs>
              <w:suppressAutoHyphens/>
              <w:spacing w:line="240" w:lineRule="auto"/>
              <w:contextualSpacing/>
              <w:rPr>
                <w:szCs w:val="22"/>
              </w:rPr>
            </w:pPr>
            <w:r w:rsidRPr="009274B7">
              <w:t xml:space="preserve">Eli Lilly Danmark A/S </w:t>
            </w:r>
          </w:p>
          <w:p w14:paraId="72C9C573" w14:textId="79EDE3B1" w:rsidR="008648C0" w:rsidRPr="009274B7" w:rsidRDefault="008426D3" w:rsidP="00611D08">
            <w:pPr>
              <w:tabs>
                <w:tab w:val="left" w:pos="-720"/>
              </w:tabs>
              <w:suppressAutoHyphens/>
              <w:spacing w:line="240" w:lineRule="auto"/>
              <w:contextualSpacing/>
              <w:rPr>
                <w:szCs w:val="22"/>
              </w:rPr>
            </w:pPr>
            <w:r w:rsidRPr="009274B7">
              <w:t>Tlf</w:t>
            </w:r>
            <w:r w:rsidR="00691CA0">
              <w:t>.</w:t>
            </w:r>
            <w:r w:rsidRPr="009274B7">
              <w:t>: +45 45 26 60 00</w:t>
            </w:r>
          </w:p>
          <w:p w14:paraId="72C9C574"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575"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Malta</w:t>
            </w:r>
          </w:p>
          <w:p w14:paraId="72C9C576" w14:textId="77777777" w:rsidR="008648C0" w:rsidRPr="009274B7" w:rsidRDefault="008426D3" w:rsidP="00611D08">
            <w:pPr>
              <w:spacing w:line="240" w:lineRule="auto"/>
              <w:contextualSpacing/>
              <w:rPr>
                <w:szCs w:val="22"/>
              </w:rPr>
            </w:pPr>
            <w:r w:rsidRPr="009274B7">
              <w:t>Charles de Giorgio Ltd.</w:t>
            </w:r>
          </w:p>
          <w:p w14:paraId="72C9C577" w14:textId="77777777" w:rsidR="008648C0" w:rsidRPr="009274B7" w:rsidRDefault="008426D3" w:rsidP="00611D08">
            <w:pPr>
              <w:spacing w:line="240" w:lineRule="auto"/>
              <w:contextualSpacing/>
              <w:rPr>
                <w:szCs w:val="22"/>
              </w:rPr>
            </w:pPr>
            <w:r w:rsidRPr="009274B7">
              <w:t>Tel: + 356 25600 500</w:t>
            </w:r>
          </w:p>
        </w:tc>
      </w:tr>
      <w:tr w:rsidR="002F08E7" w:rsidRPr="009274B7" w14:paraId="72C9C580" w14:textId="77777777" w:rsidTr="00774BF6">
        <w:tc>
          <w:tcPr>
            <w:tcW w:w="4648" w:type="dxa"/>
          </w:tcPr>
          <w:p w14:paraId="72C9C579" w14:textId="77777777" w:rsidR="008648C0" w:rsidRPr="009274B7" w:rsidRDefault="008426D3" w:rsidP="00611D08">
            <w:pPr>
              <w:spacing w:line="240" w:lineRule="auto"/>
              <w:contextualSpacing/>
              <w:rPr>
                <w:szCs w:val="22"/>
              </w:rPr>
            </w:pPr>
            <w:r w:rsidRPr="009274B7">
              <w:rPr>
                <w:b/>
              </w:rPr>
              <w:t>Deutschland</w:t>
            </w:r>
          </w:p>
          <w:p w14:paraId="72C9C57A" w14:textId="77777777" w:rsidR="008648C0" w:rsidRPr="009274B7" w:rsidRDefault="008426D3" w:rsidP="00611D08">
            <w:pPr>
              <w:tabs>
                <w:tab w:val="left" w:pos="-720"/>
              </w:tabs>
              <w:suppressAutoHyphens/>
              <w:spacing w:line="240" w:lineRule="auto"/>
              <w:contextualSpacing/>
              <w:rPr>
                <w:szCs w:val="22"/>
              </w:rPr>
            </w:pPr>
            <w:r w:rsidRPr="009274B7">
              <w:t>Lilly Deutschland GmbH</w:t>
            </w:r>
          </w:p>
          <w:p w14:paraId="72C9C57B" w14:textId="77777777" w:rsidR="008648C0" w:rsidRPr="009274B7" w:rsidRDefault="008426D3" w:rsidP="00611D08">
            <w:pPr>
              <w:tabs>
                <w:tab w:val="left" w:pos="-720"/>
              </w:tabs>
              <w:suppressAutoHyphens/>
              <w:spacing w:line="240" w:lineRule="auto"/>
              <w:contextualSpacing/>
              <w:rPr>
                <w:szCs w:val="22"/>
              </w:rPr>
            </w:pPr>
            <w:r w:rsidRPr="009274B7">
              <w:t>Tel. + 49-(0) 6172 273 2222</w:t>
            </w:r>
          </w:p>
          <w:p w14:paraId="72C9C57C"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57D" w14:textId="77777777" w:rsidR="008648C0" w:rsidRPr="009274B7" w:rsidRDefault="008426D3" w:rsidP="00611D08">
            <w:pPr>
              <w:suppressAutoHyphens/>
              <w:spacing w:line="240" w:lineRule="auto"/>
              <w:contextualSpacing/>
              <w:rPr>
                <w:szCs w:val="22"/>
              </w:rPr>
            </w:pPr>
            <w:r w:rsidRPr="009274B7">
              <w:rPr>
                <w:b/>
              </w:rPr>
              <w:t>Nederland</w:t>
            </w:r>
          </w:p>
          <w:p w14:paraId="72C9C57E" w14:textId="77777777" w:rsidR="008648C0" w:rsidRPr="009274B7" w:rsidRDefault="008426D3" w:rsidP="00611D08">
            <w:pPr>
              <w:spacing w:line="240" w:lineRule="auto"/>
              <w:contextualSpacing/>
              <w:rPr>
                <w:szCs w:val="22"/>
              </w:rPr>
            </w:pPr>
            <w:r w:rsidRPr="009274B7">
              <w:t xml:space="preserve">Eli Lilly Nederland B.V. </w:t>
            </w:r>
          </w:p>
          <w:p w14:paraId="72C9C57F" w14:textId="77777777" w:rsidR="008648C0" w:rsidRPr="009274B7" w:rsidRDefault="008426D3" w:rsidP="00611D08">
            <w:pPr>
              <w:tabs>
                <w:tab w:val="left" w:pos="-720"/>
              </w:tabs>
              <w:suppressAutoHyphens/>
              <w:spacing w:line="240" w:lineRule="auto"/>
              <w:contextualSpacing/>
              <w:rPr>
                <w:szCs w:val="22"/>
              </w:rPr>
            </w:pPr>
            <w:r w:rsidRPr="009274B7">
              <w:t>Tel: + 31-(0) 30 60 25 800</w:t>
            </w:r>
          </w:p>
        </w:tc>
      </w:tr>
      <w:tr w:rsidR="002F08E7" w:rsidRPr="009274B7" w14:paraId="72C9C588" w14:textId="77777777" w:rsidTr="00774BF6">
        <w:tc>
          <w:tcPr>
            <w:tcW w:w="4648" w:type="dxa"/>
          </w:tcPr>
          <w:p w14:paraId="72C9C581" w14:textId="77777777" w:rsidR="008648C0" w:rsidRPr="009274B7" w:rsidRDefault="008426D3" w:rsidP="00611D08">
            <w:pPr>
              <w:tabs>
                <w:tab w:val="left" w:pos="-720"/>
              </w:tabs>
              <w:suppressAutoHyphens/>
              <w:spacing w:line="240" w:lineRule="auto"/>
              <w:contextualSpacing/>
              <w:rPr>
                <w:b/>
                <w:bCs/>
                <w:szCs w:val="22"/>
              </w:rPr>
            </w:pPr>
            <w:r w:rsidRPr="009274B7">
              <w:rPr>
                <w:b/>
              </w:rPr>
              <w:t>Eesti</w:t>
            </w:r>
          </w:p>
          <w:p w14:paraId="72C9C582" w14:textId="03A9D60B" w:rsidR="008648C0" w:rsidRPr="009274B7" w:rsidRDefault="008426D3" w:rsidP="00611D08">
            <w:pPr>
              <w:tabs>
                <w:tab w:val="left" w:pos="-720"/>
              </w:tabs>
              <w:suppressAutoHyphens/>
              <w:spacing w:line="240" w:lineRule="auto"/>
              <w:contextualSpacing/>
              <w:rPr>
                <w:szCs w:val="22"/>
              </w:rPr>
            </w:pPr>
            <w:r w:rsidRPr="009274B7">
              <w:t xml:space="preserve">Eli Lilly </w:t>
            </w:r>
            <w:r w:rsidR="00E364D0" w:rsidRPr="009274B7">
              <w:rPr>
                <w:szCs w:val="22"/>
              </w:rPr>
              <w:t>Nederland B.V.</w:t>
            </w:r>
          </w:p>
          <w:p w14:paraId="72C9C583" w14:textId="77777777" w:rsidR="008648C0" w:rsidRPr="009274B7" w:rsidRDefault="008426D3" w:rsidP="00611D08">
            <w:pPr>
              <w:tabs>
                <w:tab w:val="left" w:pos="-720"/>
              </w:tabs>
              <w:suppressAutoHyphens/>
              <w:spacing w:line="240" w:lineRule="auto"/>
              <w:contextualSpacing/>
              <w:rPr>
                <w:szCs w:val="22"/>
              </w:rPr>
            </w:pPr>
            <w:r w:rsidRPr="009274B7">
              <w:t>Tel: +372 6 817 280</w:t>
            </w:r>
          </w:p>
          <w:p w14:paraId="72C9C584"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585" w14:textId="77777777" w:rsidR="008648C0" w:rsidRPr="009274B7" w:rsidRDefault="008426D3" w:rsidP="00611D08">
            <w:pPr>
              <w:spacing w:line="240" w:lineRule="auto"/>
              <w:contextualSpacing/>
              <w:rPr>
                <w:szCs w:val="22"/>
              </w:rPr>
            </w:pPr>
            <w:r w:rsidRPr="009274B7">
              <w:rPr>
                <w:b/>
              </w:rPr>
              <w:t>Norge</w:t>
            </w:r>
          </w:p>
          <w:p w14:paraId="72C9C586" w14:textId="77777777" w:rsidR="008648C0" w:rsidRPr="009274B7" w:rsidRDefault="008426D3" w:rsidP="00611D08">
            <w:pPr>
              <w:tabs>
                <w:tab w:val="left" w:pos="-720"/>
              </w:tabs>
              <w:suppressAutoHyphens/>
              <w:spacing w:line="240" w:lineRule="auto"/>
              <w:contextualSpacing/>
              <w:rPr>
                <w:szCs w:val="22"/>
              </w:rPr>
            </w:pPr>
            <w:r w:rsidRPr="009274B7">
              <w:t xml:space="preserve">Eli Lilly Norge A.S. </w:t>
            </w:r>
          </w:p>
          <w:p w14:paraId="72C9C587" w14:textId="77777777" w:rsidR="008648C0" w:rsidRPr="009274B7" w:rsidRDefault="008426D3" w:rsidP="00611D08">
            <w:pPr>
              <w:spacing w:line="240" w:lineRule="auto"/>
              <w:contextualSpacing/>
              <w:rPr>
                <w:szCs w:val="22"/>
              </w:rPr>
            </w:pPr>
            <w:r w:rsidRPr="009274B7">
              <w:t>Tlf: + 47 22 88 18 00</w:t>
            </w:r>
          </w:p>
        </w:tc>
      </w:tr>
      <w:tr w:rsidR="002F08E7" w:rsidRPr="009274B7" w14:paraId="72C9C590" w14:textId="77777777" w:rsidTr="00774BF6">
        <w:tc>
          <w:tcPr>
            <w:tcW w:w="4648" w:type="dxa"/>
          </w:tcPr>
          <w:p w14:paraId="72C9C589" w14:textId="77777777" w:rsidR="008648C0" w:rsidRPr="009274B7" w:rsidRDefault="008426D3" w:rsidP="00F83391">
            <w:pPr>
              <w:keepNext/>
              <w:spacing w:line="240" w:lineRule="auto"/>
              <w:contextualSpacing/>
              <w:rPr>
                <w:szCs w:val="22"/>
              </w:rPr>
            </w:pPr>
            <w:r w:rsidRPr="009274B7">
              <w:rPr>
                <w:b/>
              </w:rPr>
              <w:lastRenderedPageBreak/>
              <w:t>Ελλάδα</w:t>
            </w:r>
          </w:p>
          <w:p w14:paraId="72C9C58A" w14:textId="77777777" w:rsidR="008648C0" w:rsidRPr="009274B7" w:rsidRDefault="008426D3" w:rsidP="00F83391">
            <w:pPr>
              <w:keepNext/>
              <w:tabs>
                <w:tab w:val="left" w:pos="-720"/>
              </w:tabs>
              <w:suppressAutoHyphens/>
              <w:spacing w:line="240" w:lineRule="auto"/>
              <w:contextualSpacing/>
              <w:rPr>
                <w:snapToGrid w:val="0"/>
                <w:szCs w:val="22"/>
              </w:rPr>
            </w:pPr>
            <w:r w:rsidRPr="009274B7">
              <w:rPr>
                <w:snapToGrid w:val="0"/>
              </w:rPr>
              <w:t xml:space="preserve">ΦΑΡΜΑΣΕΡΒ-ΛΙΛΛΥ Α.Ε.Β.Ε. </w:t>
            </w:r>
          </w:p>
          <w:p w14:paraId="72C9C58B" w14:textId="77777777" w:rsidR="008648C0" w:rsidRPr="009274B7" w:rsidRDefault="008426D3" w:rsidP="00F83391">
            <w:pPr>
              <w:keepNext/>
              <w:tabs>
                <w:tab w:val="left" w:pos="-720"/>
              </w:tabs>
              <w:suppressAutoHyphens/>
              <w:spacing w:line="240" w:lineRule="auto"/>
              <w:contextualSpacing/>
              <w:rPr>
                <w:snapToGrid w:val="0"/>
                <w:szCs w:val="22"/>
              </w:rPr>
            </w:pPr>
            <w:r w:rsidRPr="009274B7">
              <w:rPr>
                <w:snapToGrid w:val="0"/>
              </w:rPr>
              <w:t>Τηλ: +30 210 629 4600</w:t>
            </w:r>
          </w:p>
          <w:p w14:paraId="72C9C58C" w14:textId="77777777" w:rsidR="008648C0" w:rsidRPr="009274B7" w:rsidRDefault="008648C0" w:rsidP="00F83391">
            <w:pPr>
              <w:keepNext/>
              <w:tabs>
                <w:tab w:val="left" w:pos="-720"/>
              </w:tabs>
              <w:suppressAutoHyphens/>
              <w:spacing w:line="240" w:lineRule="auto"/>
              <w:contextualSpacing/>
              <w:rPr>
                <w:szCs w:val="22"/>
              </w:rPr>
            </w:pPr>
          </w:p>
        </w:tc>
        <w:tc>
          <w:tcPr>
            <w:tcW w:w="4678" w:type="dxa"/>
          </w:tcPr>
          <w:p w14:paraId="72C9C58D" w14:textId="77777777" w:rsidR="008648C0" w:rsidRPr="009274B7" w:rsidRDefault="008426D3" w:rsidP="00F83391">
            <w:pPr>
              <w:keepNext/>
              <w:spacing w:line="240" w:lineRule="auto"/>
              <w:contextualSpacing/>
              <w:rPr>
                <w:szCs w:val="22"/>
              </w:rPr>
            </w:pPr>
            <w:r w:rsidRPr="009274B7">
              <w:rPr>
                <w:b/>
              </w:rPr>
              <w:t>Österreich</w:t>
            </w:r>
          </w:p>
          <w:p w14:paraId="72C9C58E" w14:textId="77777777" w:rsidR="008648C0" w:rsidRPr="009274B7" w:rsidRDefault="008426D3" w:rsidP="00F83391">
            <w:pPr>
              <w:keepNext/>
              <w:spacing w:line="240" w:lineRule="auto"/>
              <w:contextualSpacing/>
              <w:rPr>
                <w:szCs w:val="22"/>
              </w:rPr>
            </w:pPr>
            <w:r w:rsidRPr="009274B7">
              <w:t xml:space="preserve">Eli Lilly Ges.m.b.H. </w:t>
            </w:r>
          </w:p>
          <w:p w14:paraId="72C9C58F" w14:textId="77777777" w:rsidR="008648C0" w:rsidRPr="009274B7" w:rsidRDefault="008426D3" w:rsidP="00F83391">
            <w:pPr>
              <w:keepNext/>
              <w:spacing w:line="240" w:lineRule="auto"/>
              <w:contextualSpacing/>
              <w:rPr>
                <w:szCs w:val="22"/>
              </w:rPr>
            </w:pPr>
            <w:r w:rsidRPr="009274B7">
              <w:t>Tel: + 43-(0) 1 711 780</w:t>
            </w:r>
          </w:p>
        </w:tc>
      </w:tr>
      <w:tr w:rsidR="002F08E7" w:rsidRPr="009274B7" w14:paraId="72C9C598" w14:textId="77777777" w:rsidTr="00774BF6">
        <w:tc>
          <w:tcPr>
            <w:tcW w:w="4648" w:type="dxa"/>
          </w:tcPr>
          <w:p w14:paraId="72C9C591"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España</w:t>
            </w:r>
          </w:p>
          <w:p w14:paraId="72C9C592" w14:textId="77777777" w:rsidR="008648C0" w:rsidRPr="009274B7" w:rsidRDefault="008426D3" w:rsidP="00611D08">
            <w:pPr>
              <w:tabs>
                <w:tab w:val="left" w:pos="-720"/>
              </w:tabs>
              <w:suppressAutoHyphens/>
              <w:spacing w:line="240" w:lineRule="auto"/>
              <w:contextualSpacing/>
              <w:rPr>
                <w:szCs w:val="22"/>
              </w:rPr>
            </w:pPr>
            <w:r w:rsidRPr="009274B7">
              <w:t>Lilly S.A.</w:t>
            </w:r>
          </w:p>
          <w:p w14:paraId="72C9C593" w14:textId="77777777" w:rsidR="008648C0" w:rsidRPr="009274B7" w:rsidRDefault="008426D3" w:rsidP="00611D08">
            <w:pPr>
              <w:tabs>
                <w:tab w:val="left" w:pos="-720"/>
              </w:tabs>
              <w:suppressAutoHyphens/>
              <w:spacing w:line="240" w:lineRule="auto"/>
              <w:contextualSpacing/>
              <w:rPr>
                <w:szCs w:val="22"/>
              </w:rPr>
            </w:pPr>
            <w:r w:rsidRPr="009274B7">
              <w:t>Tel: + 34-91 663 50 00</w:t>
            </w:r>
          </w:p>
          <w:p w14:paraId="72C9C594"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595" w14:textId="2C655A04" w:rsidR="008648C0" w:rsidRPr="009274B7" w:rsidRDefault="008426D3" w:rsidP="00611D08">
            <w:pPr>
              <w:keepNext/>
              <w:tabs>
                <w:tab w:val="left" w:pos="-720"/>
                <w:tab w:val="left" w:pos="4536"/>
              </w:tabs>
              <w:suppressAutoHyphens/>
              <w:spacing w:line="240" w:lineRule="auto"/>
              <w:contextualSpacing/>
              <w:jc w:val="both"/>
              <w:outlineLvl w:val="6"/>
              <w:rPr>
                <w:b/>
                <w:bCs/>
                <w:iCs/>
                <w:szCs w:val="22"/>
              </w:rPr>
            </w:pPr>
            <w:r w:rsidRPr="009274B7">
              <w:rPr>
                <w:b/>
              </w:rPr>
              <w:t>Polska</w:t>
            </w:r>
            <w:r w:rsidR="008D2C0B" w:rsidRPr="009274B7">
              <w:rPr>
                <w:b/>
              </w:rPr>
              <w:fldChar w:fldCharType="begin"/>
            </w:r>
            <w:r w:rsidR="008D2C0B" w:rsidRPr="009274B7">
              <w:rPr>
                <w:b/>
              </w:rPr>
              <w:instrText xml:space="preserve"> DOCVARIABLE vault_nd_8aa74e85-182f-4906-9c91-a476eed7ac49 \* MERGEFORMAT </w:instrText>
            </w:r>
            <w:r w:rsidR="008D2C0B" w:rsidRPr="009274B7">
              <w:rPr>
                <w:b/>
              </w:rPr>
              <w:fldChar w:fldCharType="separate"/>
            </w:r>
            <w:r w:rsidR="008D2C0B" w:rsidRPr="009274B7">
              <w:rPr>
                <w:b/>
              </w:rPr>
              <w:t xml:space="preserve"> </w:t>
            </w:r>
            <w:r w:rsidR="008D2C0B" w:rsidRPr="009274B7">
              <w:rPr>
                <w:b/>
              </w:rPr>
              <w:fldChar w:fldCharType="end"/>
            </w:r>
          </w:p>
          <w:p w14:paraId="72C9C596" w14:textId="77777777" w:rsidR="008648C0" w:rsidRPr="009274B7" w:rsidRDefault="008426D3" w:rsidP="00611D08">
            <w:pPr>
              <w:spacing w:line="240" w:lineRule="auto"/>
              <w:contextualSpacing/>
              <w:rPr>
                <w:szCs w:val="22"/>
              </w:rPr>
            </w:pPr>
            <w:r w:rsidRPr="009274B7">
              <w:t>Eli Lilly Polska Sp. z o.o.</w:t>
            </w:r>
          </w:p>
          <w:p w14:paraId="72C9C597" w14:textId="77777777" w:rsidR="008648C0" w:rsidRPr="009274B7" w:rsidRDefault="008426D3" w:rsidP="00611D08">
            <w:pPr>
              <w:tabs>
                <w:tab w:val="left" w:pos="-720"/>
              </w:tabs>
              <w:suppressAutoHyphens/>
              <w:spacing w:line="240" w:lineRule="auto"/>
              <w:contextualSpacing/>
              <w:rPr>
                <w:szCs w:val="22"/>
              </w:rPr>
            </w:pPr>
            <w:r w:rsidRPr="009274B7">
              <w:t>Tel: +48 22 440 33 00</w:t>
            </w:r>
          </w:p>
        </w:tc>
      </w:tr>
      <w:tr w:rsidR="002F08E7" w:rsidRPr="009274B7" w14:paraId="72C9C5A0" w14:textId="77777777" w:rsidTr="00774BF6">
        <w:tc>
          <w:tcPr>
            <w:tcW w:w="4648" w:type="dxa"/>
          </w:tcPr>
          <w:p w14:paraId="72C9C599"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France</w:t>
            </w:r>
          </w:p>
          <w:p w14:paraId="72C9C59A" w14:textId="2585258F" w:rsidR="008648C0" w:rsidRPr="009274B7" w:rsidRDefault="008426D3" w:rsidP="00611D08">
            <w:pPr>
              <w:spacing w:line="240" w:lineRule="auto"/>
              <w:contextualSpacing/>
              <w:rPr>
                <w:szCs w:val="22"/>
              </w:rPr>
            </w:pPr>
            <w:r w:rsidRPr="009274B7">
              <w:t>Lilly France</w:t>
            </w:r>
          </w:p>
          <w:p w14:paraId="72C9C59B" w14:textId="77777777" w:rsidR="008648C0" w:rsidRPr="009274B7" w:rsidRDefault="008426D3" w:rsidP="00611D08">
            <w:pPr>
              <w:spacing w:line="240" w:lineRule="auto"/>
              <w:contextualSpacing/>
              <w:rPr>
                <w:szCs w:val="22"/>
              </w:rPr>
            </w:pPr>
            <w:r w:rsidRPr="009274B7">
              <w:t>Tél: +33-(0) 1 55 49 34 34</w:t>
            </w:r>
          </w:p>
          <w:p w14:paraId="72C9C59C" w14:textId="77777777" w:rsidR="008648C0" w:rsidRPr="009274B7" w:rsidRDefault="008648C0" w:rsidP="00611D08">
            <w:pPr>
              <w:spacing w:line="240" w:lineRule="auto"/>
              <w:contextualSpacing/>
              <w:rPr>
                <w:b/>
                <w:szCs w:val="22"/>
              </w:rPr>
            </w:pPr>
          </w:p>
        </w:tc>
        <w:tc>
          <w:tcPr>
            <w:tcW w:w="4678" w:type="dxa"/>
          </w:tcPr>
          <w:p w14:paraId="72C9C59D" w14:textId="77777777" w:rsidR="008648C0" w:rsidRPr="009274B7" w:rsidRDefault="008426D3" w:rsidP="00611D08">
            <w:pPr>
              <w:spacing w:line="240" w:lineRule="auto"/>
              <w:contextualSpacing/>
              <w:rPr>
                <w:szCs w:val="22"/>
              </w:rPr>
            </w:pPr>
            <w:r w:rsidRPr="009274B7">
              <w:rPr>
                <w:b/>
              </w:rPr>
              <w:t>Portugal</w:t>
            </w:r>
          </w:p>
          <w:p w14:paraId="72C9C59E" w14:textId="77777777" w:rsidR="008648C0" w:rsidRPr="009274B7" w:rsidRDefault="008426D3" w:rsidP="00611D08">
            <w:pPr>
              <w:tabs>
                <w:tab w:val="left" w:pos="-720"/>
              </w:tabs>
              <w:suppressAutoHyphens/>
              <w:spacing w:line="240" w:lineRule="auto"/>
              <w:contextualSpacing/>
              <w:rPr>
                <w:szCs w:val="22"/>
              </w:rPr>
            </w:pPr>
            <w:r w:rsidRPr="009274B7">
              <w:t>Lilly Portugal Produtos Farmacêuticos, Lda</w:t>
            </w:r>
          </w:p>
          <w:p w14:paraId="72C9C59F" w14:textId="77777777" w:rsidR="008648C0" w:rsidRPr="009274B7" w:rsidRDefault="008426D3" w:rsidP="00611D08">
            <w:pPr>
              <w:tabs>
                <w:tab w:val="left" w:pos="-720"/>
              </w:tabs>
              <w:suppressAutoHyphens/>
              <w:spacing w:line="240" w:lineRule="auto"/>
              <w:contextualSpacing/>
              <w:rPr>
                <w:szCs w:val="22"/>
              </w:rPr>
            </w:pPr>
            <w:r w:rsidRPr="009274B7">
              <w:t>Tel: + 351-21-4126600</w:t>
            </w:r>
          </w:p>
        </w:tc>
      </w:tr>
      <w:tr w:rsidR="002F08E7" w:rsidRPr="009274B7" w14:paraId="72C9C5A8" w14:textId="77777777" w:rsidTr="00774BF6">
        <w:tc>
          <w:tcPr>
            <w:tcW w:w="4648" w:type="dxa"/>
          </w:tcPr>
          <w:p w14:paraId="72C9C5A1" w14:textId="77777777" w:rsidR="008648C0" w:rsidRPr="009274B7" w:rsidRDefault="008426D3" w:rsidP="00611D08">
            <w:pPr>
              <w:spacing w:line="240" w:lineRule="auto"/>
              <w:contextualSpacing/>
              <w:rPr>
                <w:b/>
                <w:bCs/>
                <w:szCs w:val="22"/>
              </w:rPr>
            </w:pPr>
            <w:r w:rsidRPr="009274B7">
              <w:rPr>
                <w:b/>
              </w:rPr>
              <w:t>Hrvatska</w:t>
            </w:r>
          </w:p>
          <w:p w14:paraId="72C9C5A2" w14:textId="77777777" w:rsidR="008648C0" w:rsidRPr="009274B7" w:rsidRDefault="008426D3" w:rsidP="00611D08">
            <w:pPr>
              <w:autoSpaceDE w:val="0"/>
              <w:autoSpaceDN w:val="0"/>
              <w:spacing w:line="240" w:lineRule="auto"/>
              <w:contextualSpacing/>
              <w:rPr>
                <w:szCs w:val="22"/>
              </w:rPr>
            </w:pPr>
            <w:r w:rsidRPr="009274B7">
              <w:t>Eli Lilly Hrvatska d.o.o.</w:t>
            </w:r>
          </w:p>
          <w:p w14:paraId="72C9C5A3" w14:textId="77777777" w:rsidR="008648C0" w:rsidRPr="009274B7" w:rsidRDefault="008426D3" w:rsidP="00611D08">
            <w:pPr>
              <w:autoSpaceDE w:val="0"/>
              <w:autoSpaceDN w:val="0"/>
              <w:spacing w:line="240" w:lineRule="auto"/>
              <w:contextualSpacing/>
              <w:rPr>
                <w:szCs w:val="22"/>
              </w:rPr>
            </w:pPr>
            <w:r w:rsidRPr="009274B7">
              <w:t>Tel: +385 1 2350 999</w:t>
            </w:r>
          </w:p>
          <w:p w14:paraId="72C9C5A4"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5A5"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România</w:t>
            </w:r>
          </w:p>
          <w:p w14:paraId="72C9C5A6" w14:textId="77777777" w:rsidR="008648C0" w:rsidRPr="009274B7" w:rsidRDefault="008426D3" w:rsidP="00611D08">
            <w:pPr>
              <w:tabs>
                <w:tab w:val="left" w:pos="-720"/>
                <w:tab w:val="left" w:pos="4536"/>
              </w:tabs>
              <w:suppressAutoHyphens/>
              <w:spacing w:line="240" w:lineRule="auto"/>
              <w:contextualSpacing/>
              <w:rPr>
                <w:szCs w:val="22"/>
              </w:rPr>
            </w:pPr>
            <w:r w:rsidRPr="009274B7">
              <w:t>Eli Lilly România S.R.L.</w:t>
            </w:r>
          </w:p>
          <w:p w14:paraId="72C9C5A7" w14:textId="77777777" w:rsidR="008648C0" w:rsidRPr="009274B7" w:rsidRDefault="008426D3" w:rsidP="00611D08">
            <w:pPr>
              <w:tabs>
                <w:tab w:val="left" w:pos="-720"/>
              </w:tabs>
              <w:suppressAutoHyphens/>
              <w:spacing w:line="240" w:lineRule="auto"/>
              <w:contextualSpacing/>
              <w:rPr>
                <w:szCs w:val="22"/>
              </w:rPr>
            </w:pPr>
            <w:r w:rsidRPr="009274B7">
              <w:t>Tel: + 40 21 4023000</w:t>
            </w:r>
          </w:p>
        </w:tc>
      </w:tr>
      <w:tr w:rsidR="002F08E7" w:rsidRPr="009274B7" w14:paraId="72C9C5B0" w14:textId="77777777" w:rsidTr="00774BF6">
        <w:tc>
          <w:tcPr>
            <w:tcW w:w="4648" w:type="dxa"/>
          </w:tcPr>
          <w:p w14:paraId="72C9C5A9" w14:textId="77777777" w:rsidR="008648C0" w:rsidRPr="009274B7" w:rsidRDefault="008426D3" w:rsidP="00611D08">
            <w:pPr>
              <w:keepNext/>
              <w:spacing w:line="240" w:lineRule="auto"/>
              <w:contextualSpacing/>
              <w:rPr>
                <w:szCs w:val="22"/>
              </w:rPr>
            </w:pPr>
            <w:r w:rsidRPr="009274B7">
              <w:rPr>
                <w:b/>
              </w:rPr>
              <w:t>Ireland</w:t>
            </w:r>
          </w:p>
          <w:p w14:paraId="72C9C5AA" w14:textId="77777777" w:rsidR="008648C0" w:rsidRPr="009274B7" w:rsidRDefault="008426D3" w:rsidP="00611D08">
            <w:pPr>
              <w:keepNext/>
              <w:tabs>
                <w:tab w:val="left" w:pos="-720"/>
              </w:tabs>
              <w:suppressAutoHyphens/>
              <w:spacing w:line="240" w:lineRule="auto"/>
              <w:contextualSpacing/>
              <w:rPr>
                <w:szCs w:val="22"/>
              </w:rPr>
            </w:pPr>
            <w:r w:rsidRPr="009274B7">
              <w:t>Eli Lilly and Company (Ireland) Limited</w:t>
            </w:r>
          </w:p>
          <w:p w14:paraId="72C9C5AB" w14:textId="77777777" w:rsidR="008648C0" w:rsidRPr="009274B7" w:rsidRDefault="008426D3" w:rsidP="00611D08">
            <w:pPr>
              <w:keepNext/>
              <w:tabs>
                <w:tab w:val="left" w:pos="-720"/>
              </w:tabs>
              <w:suppressAutoHyphens/>
              <w:spacing w:line="240" w:lineRule="auto"/>
              <w:contextualSpacing/>
              <w:rPr>
                <w:szCs w:val="22"/>
              </w:rPr>
            </w:pPr>
            <w:r w:rsidRPr="009274B7">
              <w:t>Tel: + 353-(0) 1 661 4377</w:t>
            </w:r>
          </w:p>
          <w:p w14:paraId="72C9C5AC" w14:textId="77777777" w:rsidR="008648C0" w:rsidRPr="009274B7" w:rsidRDefault="008648C0" w:rsidP="00611D08">
            <w:pPr>
              <w:keepNext/>
              <w:tabs>
                <w:tab w:val="left" w:pos="-720"/>
              </w:tabs>
              <w:suppressAutoHyphens/>
              <w:spacing w:line="240" w:lineRule="auto"/>
              <w:contextualSpacing/>
              <w:rPr>
                <w:b/>
                <w:szCs w:val="22"/>
              </w:rPr>
            </w:pPr>
          </w:p>
        </w:tc>
        <w:tc>
          <w:tcPr>
            <w:tcW w:w="4678" w:type="dxa"/>
          </w:tcPr>
          <w:p w14:paraId="72C9C5AD" w14:textId="61A9F40C" w:rsidR="008648C0" w:rsidRPr="009274B7" w:rsidRDefault="008426D3" w:rsidP="00611D08">
            <w:pPr>
              <w:keepNext/>
              <w:spacing w:line="240" w:lineRule="auto"/>
              <w:ind w:left="357" w:hanging="357"/>
              <w:contextualSpacing/>
              <w:outlineLvl w:val="0"/>
              <w:rPr>
                <w:b/>
                <w:caps/>
                <w:szCs w:val="22"/>
              </w:rPr>
            </w:pPr>
            <w:r w:rsidRPr="009274B7">
              <w:rPr>
                <w:b/>
              </w:rPr>
              <w:t>Slovenija</w:t>
            </w:r>
            <w:r w:rsidR="008D2C0B" w:rsidRPr="009274B7">
              <w:rPr>
                <w:b/>
              </w:rPr>
              <w:fldChar w:fldCharType="begin"/>
            </w:r>
            <w:r w:rsidR="008D2C0B" w:rsidRPr="009274B7">
              <w:rPr>
                <w:b/>
              </w:rPr>
              <w:instrText xml:space="preserve"> DOCVARIABLE vault_nd_60728689-8973-48c9-a1ee-87819604da4c \* MERGEFORMAT </w:instrText>
            </w:r>
            <w:r w:rsidR="008D2C0B" w:rsidRPr="009274B7">
              <w:rPr>
                <w:b/>
              </w:rPr>
              <w:fldChar w:fldCharType="separate"/>
            </w:r>
            <w:r w:rsidR="008D2C0B" w:rsidRPr="009274B7">
              <w:rPr>
                <w:b/>
              </w:rPr>
              <w:t xml:space="preserve"> </w:t>
            </w:r>
            <w:r w:rsidR="008D2C0B" w:rsidRPr="009274B7">
              <w:rPr>
                <w:b/>
              </w:rPr>
              <w:fldChar w:fldCharType="end"/>
            </w:r>
          </w:p>
          <w:p w14:paraId="72C9C5AE" w14:textId="77777777" w:rsidR="008648C0" w:rsidRPr="009274B7" w:rsidRDefault="008426D3" w:rsidP="00611D08">
            <w:pPr>
              <w:keepNext/>
              <w:tabs>
                <w:tab w:val="left" w:pos="-720"/>
              </w:tabs>
              <w:suppressAutoHyphens/>
              <w:spacing w:line="240" w:lineRule="auto"/>
              <w:contextualSpacing/>
              <w:rPr>
                <w:szCs w:val="22"/>
              </w:rPr>
            </w:pPr>
            <w:r w:rsidRPr="009274B7">
              <w:t>Eli Lilly farmacevtska družba, d.o.o.</w:t>
            </w:r>
          </w:p>
          <w:p w14:paraId="72C9C5AF" w14:textId="77777777" w:rsidR="008648C0" w:rsidRPr="009274B7" w:rsidRDefault="008426D3" w:rsidP="00611D08">
            <w:pPr>
              <w:keepNext/>
              <w:tabs>
                <w:tab w:val="left" w:pos="-720"/>
              </w:tabs>
              <w:suppressAutoHyphens/>
              <w:spacing w:line="240" w:lineRule="auto"/>
              <w:contextualSpacing/>
              <w:rPr>
                <w:b/>
                <w:szCs w:val="22"/>
              </w:rPr>
            </w:pPr>
            <w:r w:rsidRPr="009274B7">
              <w:t>Tel: +386 (0)1 580 00 10</w:t>
            </w:r>
          </w:p>
        </w:tc>
      </w:tr>
      <w:tr w:rsidR="002F08E7" w:rsidRPr="009274B7" w14:paraId="72C9C5B8" w14:textId="77777777" w:rsidTr="00774BF6">
        <w:tc>
          <w:tcPr>
            <w:tcW w:w="4648" w:type="dxa"/>
          </w:tcPr>
          <w:p w14:paraId="72C9C5B1" w14:textId="77777777" w:rsidR="008648C0" w:rsidRPr="009274B7" w:rsidRDefault="008426D3" w:rsidP="00611D08">
            <w:pPr>
              <w:autoSpaceDE w:val="0"/>
              <w:autoSpaceDN w:val="0"/>
              <w:adjustRightInd w:val="0"/>
              <w:spacing w:line="240" w:lineRule="auto"/>
              <w:contextualSpacing/>
              <w:rPr>
                <w:b/>
                <w:bCs/>
                <w:szCs w:val="22"/>
              </w:rPr>
            </w:pPr>
            <w:r w:rsidRPr="009274B7">
              <w:rPr>
                <w:b/>
              </w:rPr>
              <w:t>Ísland</w:t>
            </w:r>
          </w:p>
          <w:p w14:paraId="72C9C5B2" w14:textId="77777777" w:rsidR="008648C0" w:rsidRPr="009274B7" w:rsidRDefault="008426D3" w:rsidP="00611D08">
            <w:pPr>
              <w:autoSpaceDE w:val="0"/>
              <w:autoSpaceDN w:val="0"/>
              <w:adjustRightInd w:val="0"/>
              <w:spacing w:line="240" w:lineRule="auto"/>
              <w:contextualSpacing/>
              <w:rPr>
                <w:szCs w:val="22"/>
              </w:rPr>
            </w:pPr>
            <w:r w:rsidRPr="009274B7">
              <w:t>Icepharma hf.</w:t>
            </w:r>
          </w:p>
          <w:p w14:paraId="72C9C5B3" w14:textId="77777777" w:rsidR="008648C0" w:rsidRPr="009274B7" w:rsidRDefault="008426D3" w:rsidP="00611D08">
            <w:pPr>
              <w:tabs>
                <w:tab w:val="left" w:pos="-720"/>
              </w:tabs>
              <w:suppressAutoHyphens/>
              <w:spacing w:line="240" w:lineRule="auto"/>
              <w:contextualSpacing/>
              <w:rPr>
                <w:szCs w:val="22"/>
              </w:rPr>
            </w:pPr>
            <w:r w:rsidRPr="009274B7">
              <w:t>Sími + 354 540 8000</w:t>
            </w:r>
          </w:p>
          <w:p w14:paraId="72C9C5B4" w14:textId="77777777" w:rsidR="008648C0" w:rsidRPr="009274B7" w:rsidRDefault="008648C0" w:rsidP="00611D08">
            <w:pPr>
              <w:spacing w:line="240" w:lineRule="auto"/>
              <w:contextualSpacing/>
              <w:rPr>
                <w:b/>
                <w:szCs w:val="22"/>
              </w:rPr>
            </w:pPr>
          </w:p>
        </w:tc>
        <w:tc>
          <w:tcPr>
            <w:tcW w:w="4678" w:type="dxa"/>
          </w:tcPr>
          <w:p w14:paraId="72C9C5B5" w14:textId="77777777" w:rsidR="008648C0" w:rsidRPr="009274B7" w:rsidRDefault="008426D3" w:rsidP="00611D08">
            <w:pPr>
              <w:tabs>
                <w:tab w:val="left" w:pos="-720"/>
              </w:tabs>
              <w:suppressAutoHyphens/>
              <w:spacing w:line="240" w:lineRule="auto"/>
              <w:contextualSpacing/>
              <w:rPr>
                <w:b/>
                <w:szCs w:val="22"/>
              </w:rPr>
            </w:pPr>
            <w:r w:rsidRPr="009274B7">
              <w:rPr>
                <w:b/>
              </w:rPr>
              <w:t>Slovenská republika</w:t>
            </w:r>
          </w:p>
          <w:p w14:paraId="72C9C5B6" w14:textId="77777777" w:rsidR="008648C0" w:rsidRPr="009274B7" w:rsidRDefault="008426D3" w:rsidP="00611D08">
            <w:pPr>
              <w:spacing w:line="240" w:lineRule="auto"/>
              <w:contextualSpacing/>
              <w:rPr>
                <w:szCs w:val="22"/>
              </w:rPr>
            </w:pPr>
            <w:r w:rsidRPr="009274B7">
              <w:t>Eli Lilly Slovakia, s.r.o.</w:t>
            </w:r>
          </w:p>
          <w:p w14:paraId="72C9C5B7" w14:textId="77777777" w:rsidR="008648C0" w:rsidRPr="009274B7" w:rsidRDefault="008426D3" w:rsidP="00611D08">
            <w:pPr>
              <w:tabs>
                <w:tab w:val="left" w:pos="-720"/>
              </w:tabs>
              <w:suppressAutoHyphens/>
              <w:spacing w:line="240" w:lineRule="auto"/>
              <w:contextualSpacing/>
              <w:rPr>
                <w:b/>
                <w:szCs w:val="22"/>
              </w:rPr>
            </w:pPr>
            <w:r w:rsidRPr="009274B7">
              <w:t>Tel: + 421 220 663 111</w:t>
            </w:r>
          </w:p>
        </w:tc>
      </w:tr>
      <w:tr w:rsidR="002F08E7" w:rsidRPr="009274B7" w14:paraId="72C9C5C0" w14:textId="77777777" w:rsidTr="00774BF6">
        <w:tc>
          <w:tcPr>
            <w:tcW w:w="4648" w:type="dxa"/>
          </w:tcPr>
          <w:p w14:paraId="72C9C5B9" w14:textId="77777777" w:rsidR="008648C0" w:rsidRPr="009274B7" w:rsidRDefault="008426D3" w:rsidP="00611D08">
            <w:pPr>
              <w:spacing w:line="240" w:lineRule="auto"/>
              <w:contextualSpacing/>
              <w:rPr>
                <w:szCs w:val="22"/>
              </w:rPr>
            </w:pPr>
            <w:r w:rsidRPr="009274B7">
              <w:rPr>
                <w:b/>
              </w:rPr>
              <w:t>Italia</w:t>
            </w:r>
          </w:p>
          <w:p w14:paraId="72C9C5BA" w14:textId="77777777" w:rsidR="008648C0" w:rsidRPr="009274B7" w:rsidRDefault="008426D3" w:rsidP="00611D08">
            <w:pPr>
              <w:spacing w:line="240" w:lineRule="auto"/>
              <w:contextualSpacing/>
              <w:rPr>
                <w:szCs w:val="22"/>
              </w:rPr>
            </w:pPr>
            <w:r w:rsidRPr="009274B7">
              <w:t>Eli Lilly Italia S.p.A.</w:t>
            </w:r>
          </w:p>
          <w:p w14:paraId="72C9C5BB" w14:textId="77777777" w:rsidR="008648C0" w:rsidRPr="009274B7" w:rsidRDefault="008426D3" w:rsidP="00611D08">
            <w:pPr>
              <w:spacing w:line="240" w:lineRule="auto"/>
              <w:contextualSpacing/>
              <w:rPr>
                <w:szCs w:val="22"/>
              </w:rPr>
            </w:pPr>
            <w:r w:rsidRPr="009274B7">
              <w:t>Tel: + 39- 055 42571</w:t>
            </w:r>
          </w:p>
          <w:p w14:paraId="72C9C5BC" w14:textId="77777777" w:rsidR="008648C0" w:rsidRPr="009274B7" w:rsidRDefault="008648C0" w:rsidP="00611D08">
            <w:pPr>
              <w:spacing w:line="240" w:lineRule="auto"/>
              <w:contextualSpacing/>
              <w:rPr>
                <w:b/>
                <w:szCs w:val="22"/>
              </w:rPr>
            </w:pPr>
          </w:p>
        </w:tc>
        <w:tc>
          <w:tcPr>
            <w:tcW w:w="4678" w:type="dxa"/>
          </w:tcPr>
          <w:p w14:paraId="72C9C5BD" w14:textId="77777777" w:rsidR="008648C0" w:rsidRPr="009274B7" w:rsidRDefault="008426D3" w:rsidP="00611D08">
            <w:pPr>
              <w:tabs>
                <w:tab w:val="left" w:pos="-720"/>
                <w:tab w:val="left" w:pos="4536"/>
              </w:tabs>
              <w:suppressAutoHyphens/>
              <w:spacing w:line="240" w:lineRule="auto"/>
              <w:contextualSpacing/>
              <w:rPr>
                <w:szCs w:val="22"/>
              </w:rPr>
            </w:pPr>
            <w:r w:rsidRPr="009274B7">
              <w:rPr>
                <w:b/>
              </w:rPr>
              <w:t>Suomi/Finland</w:t>
            </w:r>
          </w:p>
          <w:p w14:paraId="72C9C5BE" w14:textId="77777777" w:rsidR="008648C0" w:rsidRPr="009274B7" w:rsidRDefault="008426D3" w:rsidP="00611D08">
            <w:pPr>
              <w:spacing w:line="240" w:lineRule="auto"/>
              <w:contextualSpacing/>
              <w:rPr>
                <w:szCs w:val="22"/>
              </w:rPr>
            </w:pPr>
            <w:r w:rsidRPr="009274B7">
              <w:t xml:space="preserve">Oy Eli Lilly Finland Ab </w:t>
            </w:r>
          </w:p>
          <w:p w14:paraId="72C9C5BF" w14:textId="77777777" w:rsidR="008648C0" w:rsidRPr="009274B7" w:rsidRDefault="008426D3" w:rsidP="00611D08">
            <w:pPr>
              <w:spacing w:line="240" w:lineRule="auto"/>
              <w:contextualSpacing/>
              <w:rPr>
                <w:b/>
                <w:szCs w:val="22"/>
              </w:rPr>
            </w:pPr>
            <w:r w:rsidRPr="009274B7">
              <w:t>Puh/Tel: + 358-(0) 9 85 45 250</w:t>
            </w:r>
          </w:p>
        </w:tc>
      </w:tr>
      <w:tr w:rsidR="002F08E7" w:rsidRPr="009274B7" w14:paraId="72C9C5C8" w14:textId="77777777" w:rsidTr="00774BF6">
        <w:tc>
          <w:tcPr>
            <w:tcW w:w="4648" w:type="dxa"/>
          </w:tcPr>
          <w:p w14:paraId="72C9C5C1" w14:textId="77777777" w:rsidR="008648C0" w:rsidRPr="009274B7" w:rsidRDefault="008426D3" w:rsidP="00611D08">
            <w:pPr>
              <w:keepNext/>
              <w:spacing w:line="240" w:lineRule="auto"/>
              <w:contextualSpacing/>
              <w:rPr>
                <w:b/>
                <w:szCs w:val="22"/>
              </w:rPr>
            </w:pPr>
            <w:r w:rsidRPr="009274B7">
              <w:rPr>
                <w:b/>
              </w:rPr>
              <w:t>Κύπρος</w:t>
            </w:r>
          </w:p>
          <w:p w14:paraId="72C9C5C2" w14:textId="77777777" w:rsidR="008648C0" w:rsidRPr="009274B7" w:rsidRDefault="008426D3" w:rsidP="00611D08">
            <w:pPr>
              <w:keepNext/>
              <w:spacing w:line="240" w:lineRule="auto"/>
              <w:contextualSpacing/>
              <w:rPr>
                <w:szCs w:val="22"/>
              </w:rPr>
            </w:pPr>
            <w:r w:rsidRPr="009274B7">
              <w:t xml:space="preserve">Phadisco Ltd </w:t>
            </w:r>
          </w:p>
          <w:p w14:paraId="72C9C5C3" w14:textId="77777777" w:rsidR="008648C0" w:rsidRPr="009274B7" w:rsidRDefault="008426D3" w:rsidP="00611D08">
            <w:pPr>
              <w:keepNext/>
              <w:spacing w:line="240" w:lineRule="auto"/>
              <w:contextualSpacing/>
              <w:rPr>
                <w:szCs w:val="22"/>
              </w:rPr>
            </w:pPr>
            <w:r w:rsidRPr="009274B7">
              <w:t>Τηλ: +357 22 715000</w:t>
            </w:r>
          </w:p>
          <w:p w14:paraId="72C9C5C4" w14:textId="77777777" w:rsidR="008648C0" w:rsidRPr="009274B7" w:rsidRDefault="008648C0" w:rsidP="00611D08">
            <w:pPr>
              <w:keepNext/>
              <w:tabs>
                <w:tab w:val="left" w:pos="-720"/>
              </w:tabs>
              <w:suppressAutoHyphens/>
              <w:spacing w:line="240" w:lineRule="auto"/>
              <w:contextualSpacing/>
              <w:rPr>
                <w:szCs w:val="22"/>
              </w:rPr>
            </w:pPr>
          </w:p>
        </w:tc>
        <w:tc>
          <w:tcPr>
            <w:tcW w:w="4678" w:type="dxa"/>
          </w:tcPr>
          <w:p w14:paraId="72C9C5C5" w14:textId="77777777" w:rsidR="008648C0" w:rsidRPr="009274B7" w:rsidRDefault="008426D3" w:rsidP="00611D08">
            <w:pPr>
              <w:keepNext/>
              <w:tabs>
                <w:tab w:val="left" w:pos="-720"/>
                <w:tab w:val="left" w:pos="4536"/>
              </w:tabs>
              <w:suppressAutoHyphens/>
              <w:spacing w:line="240" w:lineRule="auto"/>
              <w:contextualSpacing/>
              <w:rPr>
                <w:b/>
                <w:szCs w:val="22"/>
              </w:rPr>
            </w:pPr>
            <w:r w:rsidRPr="009274B7">
              <w:rPr>
                <w:b/>
              </w:rPr>
              <w:t>Sverige</w:t>
            </w:r>
          </w:p>
          <w:p w14:paraId="72C9C5C6" w14:textId="77777777" w:rsidR="008648C0" w:rsidRPr="009274B7" w:rsidRDefault="008426D3" w:rsidP="00611D08">
            <w:pPr>
              <w:keepNext/>
              <w:spacing w:line="240" w:lineRule="auto"/>
              <w:contextualSpacing/>
              <w:rPr>
                <w:szCs w:val="22"/>
              </w:rPr>
            </w:pPr>
            <w:r w:rsidRPr="009274B7">
              <w:t>Eli Lilly Sweden AB</w:t>
            </w:r>
          </w:p>
          <w:p w14:paraId="72C9C5C7" w14:textId="77777777" w:rsidR="008648C0" w:rsidRPr="009274B7" w:rsidRDefault="008426D3" w:rsidP="00611D08">
            <w:pPr>
              <w:keepNext/>
              <w:tabs>
                <w:tab w:val="left" w:pos="-720"/>
              </w:tabs>
              <w:suppressAutoHyphens/>
              <w:spacing w:line="240" w:lineRule="auto"/>
              <w:contextualSpacing/>
              <w:rPr>
                <w:szCs w:val="22"/>
              </w:rPr>
            </w:pPr>
            <w:r w:rsidRPr="009274B7">
              <w:t>Tel: + 46-(0) 8 7378800</w:t>
            </w:r>
          </w:p>
        </w:tc>
      </w:tr>
      <w:tr w:rsidR="002F08E7" w:rsidRPr="009274B7" w14:paraId="72C9C5CF" w14:textId="77777777" w:rsidTr="00774BF6">
        <w:tc>
          <w:tcPr>
            <w:tcW w:w="4648" w:type="dxa"/>
          </w:tcPr>
          <w:p w14:paraId="72C9C5C9" w14:textId="77777777" w:rsidR="008648C0" w:rsidRPr="009274B7" w:rsidRDefault="008426D3" w:rsidP="00611D08">
            <w:pPr>
              <w:keepNext/>
              <w:spacing w:line="240" w:lineRule="auto"/>
              <w:contextualSpacing/>
              <w:rPr>
                <w:b/>
                <w:szCs w:val="22"/>
              </w:rPr>
            </w:pPr>
            <w:r w:rsidRPr="009274B7">
              <w:rPr>
                <w:b/>
              </w:rPr>
              <w:t>Latvija</w:t>
            </w:r>
          </w:p>
          <w:p w14:paraId="72C9C5CA" w14:textId="7FFEB650" w:rsidR="008648C0" w:rsidRPr="009274B7" w:rsidRDefault="008426D3" w:rsidP="00611D08">
            <w:pPr>
              <w:keepNext/>
              <w:spacing w:line="240" w:lineRule="auto"/>
              <w:contextualSpacing/>
              <w:rPr>
                <w:szCs w:val="22"/>
              </w:rPr>
            </w:pPr>
            <w:r w:rsidRPr="009274B7">
              <w:t xml:space="preserve">Eli Lilly </w:t>
            </w:r>
            <w:r w:rsidR="00E364D0" w:rsidRPr="009274B7">
              <w:t>(Suisse) S.A. Pārstāvniecība Latvijā</w:t>
            </w:r>
          </w:p>
          <w:p w14:paraId="72C9C5CB" w14:textId="77777777" w:rsidR="008648C0" w:rsidRPr="009274B7" w:rsidRDefault="008426D3" w:rsidP="00611D08">
            <w:pPr>
              <w:keepNext/>
              <w:tabs>
                <w:tab w:val="left" w:pos="-720"/>
              </w:tabs>
              <w:suppressAutoHyphens/>
              <w:spacing w:line="240" w:lineRule="auto"/>
              <w:contextualSpacing/>
              <w:rPr>
                <w:szCs w:val="22"/>
              </w:rPr>
            </w:pPr>
            <w:r w:rsidRPr="009274B7">
              <w:t xml:space="preserve">Tel: </w:t>
            </w:r>
            <w:r w:rsidRPr="009274B7">
              <w:rPr>
                <w:b/>
              </w:rPr>
              <w:t>+</w:t>
            </w:r>
            <w:r w:rsidRPr="009274B7">
              <w:t>371 67364000</w:t>
            </w:r>
          </w:p>
        </w:tc>
        <w:tc>
          <w:tcPr>
            <w:tcW w:w="4678" w:type="dxa"/>
          </w:tcPr>
          <w:p w14:paraId="72C9C5CE" w14:textId="1850504D" w:rsidR="008648C0" w:rsidRPr="009274B7" w:rsidRDefault="008648C0" w:rsidP="00611D08">
            <w:pPr>
              <w:spacing w:line="240" w:lineRule="auto"/>
              <w:contextualSpacing/>
            </w:pPr>
          </w:p>
        </w:tc>
      </w:tr>
    </w:tbl>
    <w:p w14:paraId="72C9C5D0"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5D1" w14:textId="52E59458" w:rsidR="008648C0" w:rsidRPr="009274B7" w:rsidRDefault="008426D3" w:rsidP="00611D08">
      <w:pPr>
        <w:numPr>
          <w:ilvl w:val="12"/>
          <w:numId w:val="0"/>
        </w:numPr>
        <w:tabs>
          <w:tab w:val="clear" w:pos="567"/>
        </w:tabs>
        <w:spacing w:line="240" w:lineRule="auto"/>
        <w:ind w:right="-2"/>
        <w:contextualSpacing/>
        <w:outlineLvl w:val="0"/>
        <w:rPr>
          <w:b/>
          <w:szCs w:val="22"/>
        </w:rPr>
      </w:pPr>
      <w:r w:rsidRPr="009274B7">
        <w:rPr>
          <w:b/>
        </w:rPr>
        <w:t>Ova uputa je zadnji puta revidirana u</w:t>
      </w:r>
      <w:r w:rsidR="008D2C0B" w:rsidRPr="009274B7">
        <w:rPr>
          <w:b/>
        </w:rPr>
        <w:fldChar w:fldCharType="begin"/>
      </w:r>
      <w:r w:rsidR="008D2C0B" w:rsidRPr="009274B7">
        <w:rPr>
          <w:b/>
        </w:rPr>
        <w:instrText xml:space="preserve"> DOCVARIABLE vault_nd_2e5df97e-f453-41f8-9b1f-152203b24d7a \* MERGEFORMAT </w:instrText>
      </w:r>
      <w:r w:rsidR="008D2C0B" w:rsidRPr="009274B7">
        <w:rPr>
          <w:b/>
        </w:rPr>
        <w:fldChar w:fldCharType="separate"/>
      </w:r>
      <w:r w:rsidR="008D2C0B" w:rsidRPr="009274B7">
        <w:rPr>
          <w:b/>
        </w:rPr>
        <w:t xml:space="preserve"> </w:t>
      </w:r>
      <w:r w:rsidR="008D2C0B" w:rsidRPr="009274B7">
        <w:rPr>
          <w:b/>
        </w:rPr>
        <w:fldChar w:fldCharType="end"/>
      </w:r>
    </w:p>
    <w:p w14:paraId="72C9C5D2" w14:textId="77777777" w:rsidR="008648C0" w:rsidRPr="009274B7" w:rsidRDefault="008648C0" w:rsidP="00611D08">
      <w:pPr>
        <w:tabs>
          <w:tab w:val="clear" w:pos="567"/>
        </w:tabs>
        <w:spacing w:line="240" w:lineRule="auto"/>
        <w:contextualSpacing/>
        <w:outlineLvl w:val="0"/>
        <w:rPr>
          <w:szCs w:val="22"/>
        </w:rPr>
      </w:pPr>
    </w:p>
    <w:p w14:paraId="72C9C5D3" w14:textId="77777777" w:rsidR="008648C0" w:rsidRPr="009274B7" w:rsidRDefault="008426D3" w:rsidP="00611D08">
      <w:pPr>
        <w:numPr>
          <w:ilvl w:val="12"/>
          <w:numId w:val="0"/>
        </w:numPr>
        <w:tabs>
          <w:tab w:val="clear" w:pos="567"/>
        </w:tabs>
        <w:spacing w:line="240" w:lineRule="auto"/>
        <w:ind w:right="-2"/>
        <w:contextualSpacing/>
        <w:rPr>
          <w:b/>
          <w:szCs w:val="22"/>
        </w:rPr>
      </w:pPr>
      <w:r w:rsidRPr="009274B7">
        <w:rPr>
          <w:b/>
        </w:rPr>
        <w:t>Ostali izvori informacija</w:t>
      </w:r>
    </w:p>
    <w:p w14:paraId="72C9C5D4" w14:textId="77777777" w:rsidR="008648C0" w:rsidRPr="009274B7" w:rsidRDefault="008648C0" w:rsidP="00611D08">
      <w:pPr>
        <w:numPr>
          <w:ilvl w:val="12"/>
          <w:numId w:val="0"/>
        </w:numPr>
        <w:spacing w:line="240" w:lineRule="auto"/>
        <w:ind w:right="-2"/>
        <w:contextualSpacing/>
        <w:rPr>
          <w:iCs/>
          <w:szCs w:val="22"/>
        </w:rPr>
      </w:pPr>
    </w:p>
    <w:p w14:paraId="72C9C5D5" w14:textId="0DCB2D36" w:rsidR="008648C0" w:rsidRPr="009274B7" w:rsidRDefault="008426D3" w:rsidP="00611D08">
      <w:pPr>
        <w:numPr>
          <w:ilvl w:val="12"/>
          <w:numId w:val="0"/>
        </w:numPr>
        <w:spacing w:line="240" w:lineRule="auto"/>
        <w:ind w:right="-2"/>
        <w:contextualSpacing/>
        <w:rPr>
          <w:szCs w:val="22"/>
        </w:rPr>
      </w:pPr>
      <w:r w:rsidRPr="009274B7">
        <w:t xml:space="preserve">Detaljnije informacije o ovom lijeku dostupne su na </w:t>
      </w:r>
      <w:r w:rsidR="00EB7772" w:rsidRPr="009274B7">
        <w:t>internetskoj</w:t>
      </w:r>
      <w:r w:rsidRPr="009274B7">
        <w:t xml:space="preserve"> stranici Europske agencije za lijekove</w:t>
      </w:r>
      <w:r w:rsidR="00BC1E27" w:rsidRPr="009274B7">
        <w:t xml:space="preserve"> </w:t>
      </w:r>
      <w:hyperlink r:id="rId22" w:history="1">
        <w:r w:rsidR="00691CA0" w:rsidRPr="00691CA0">
          <w:rPr>
            <w:rStyle w:val="Hyperlink"/>
          </w:rPr>
          <w:t>https://www.ema.europa.eu</w:t>
        </w:r>
      </w:hyperlink>
      <w:r w:rsidRPr="009274B7">
        <w:t xml:space="preserve">. </w:t>
      </w:r>
    </w:p>
    <w:p w14:paraId="72C9C5D6" w14:textId="77777777" w:rsidR="008A656D" w:rsidRPr="009274B7" w:rsidRDefault="008A656D" w:rsidP="00611D08">
      <w:pPr>
        <w:numPr>
          <w:ilvl w:val="12"/>
          <w:numId w:val="0"/>
        </w:numPr>
        <w:tabs>
          <w:tab w:val="clear" w:pos="567"/>
        </w:tabs>
        <w:spacing w:line="240" w:lineRule="auto"/>
        <w:ind w:right="-2"/>
        <w:contextualSpacing/>
        <w:rPr>
          <w:szCs w:val="22"/>
        </w:rPr>
      </w:pPr>
    </w:p>
    <w:bookmarkEnd w:id="1190"/>
    <w:p w14:paraId="72C9C5D7" w14:textId="77777777" w:rsidR="008A656D" w:rsidRPr="009274B7" w:rsidRDefault="008A656D" w:rsidP="00611D08">
      <w:pPr>
        <w:numPr>
          <w:ilvl w:val="12"/>
          <w:numId w:val="0"/>
        </w:numPr>
        <w:tabs>
          <w:tab w:val="clear" w:pos="567"/>
        </w:tabs>
        <w:spacing w:line="240" w:lineRule="auto"/>
        <w:ind w:right="-2"/>
        <w:contextualSpacing/>
        <w:rPr>
          <w:szCs w:val="22"/>
        </w:rPr>
      </w:pPr>
    </w:p>
    <w:p w14:paraId="72C9C5D8" w14:textId="5F27B70B" w:rsidR="00D50D16" w:rsidRPr="009274B7" w:rsidRDefault="008426D3" w:rsidP="00611D08">
      <w:pPr>
        <w:numPr>
          <w:ilvl w:val="12"/>
          <w:numId w:val="0"/>
        </w:numPr>
        <w:tabs>
          <w:tab w:val="clear" w:pos="567"/>
        </w:tabs>
        <w:spacing w:line="240" w:lineRule="auto"/>
        <w:ind w:right="-2"/>
        <w:contextualSpacing/>
        <w:rPr>
          <w:szCs w:val="22"/>
        </w:rPr>
      </w:pPr>
      <w:r w:rsidRPr="009274B7">
        <w:t>-------------------------------------------------------------</w:t>
      </w:r>
      <w:r w:rsidR="003412F8" w:rsidRPr="009274B7">
        <w:rPr>
          <w:rFonts w:ascii="Wingdings 2" w:eastAsia="Wingdings 2" w:hAnsi="Wingdings 2" w:cs="Wingdings 2"/>
          <w:b/>
          <w:szCs w:val="22"/>
        </w:rPr>
        <w:t></w:t>
      </w:r>
      <w:r w:rsidRPr="009274B7">
        <w:t>---------------------------------------------------------</w:t>
      </w:r>
    </w:p>
    <w:p w14:paraId="72C9C5D9" w14:textId="77777777" w:rsidR="00D50D16" w:rsidRPr="009274B7" w:rsidRDefault="00D50D16" w:rsidP="00611D08">
      <w:pPr>
        <w:numPr>
          <w:ilvl w:val="12"/>
          <w:numId w:val="0"/>
        </w:numPr>
        <w:tabs>
          <w:tab w:val="clear" w:pos="567"/>
        </w:tabs>
        <w:spacing w:line="240" w:lineRule="auto"/>
        <w:ind w:right="-2"/>
        <w:contextualSpacing/>
        <w:rPr>
          <w:szCs w:val="22"/>
        </w:rPr>
      </w:pPr>
    </w:p>
    <w:p w14:paraId="72C9C5DB" w14:textId="5ACC555B" w:rsidR="00D50D16" w:rsidRPr="009274B7" w:rsidRDefault="008426D3" w:rsidP="00611D08">
      <w:pPr>
        <w:numPr>
          <w:ilvl w:val="12"/>
          <w:numId w:val="0"/>
        </w:numPr>
        <w:tabs>
          <w:tab w:val="clear" w:pos="567"/>
        </w:tabs>
        <w:spacing w:line="240" w:lineRule="auto"/>
        <w:contextualSpacing/>
        <w:jc w:val="center"/>
        <w:rPr>
          <w:b/>
          <w:bCs/>
          <w:szCs w:val="22"/>
          <w:highlight w:val="lightGray"/>
        </w:rPr>
      </w:pPr>
      <w:r w:rsidRPr="009274B7">
        <w:rPr>
          <w:b/>
        </w:rPr>
        <w:t>Omvoh 300 mg koncentrat za otopinu za infuziju</w:t>
      </w:r>
    </w:p>
    <w:p w14:paraId="72C9C5DC" w14:textId="77777777" w:rsidR="00D50D16" w:rsidRPr="009274B7" w:rsidRDefault="008426D3" w:rsidP="00611D08">
      <w:pPr>
        <w:numPr>
          <w:ilvl w:val="12"/>
          <w:numId w:val="0"/>
        </w:numPr>
        <w:tabs>
          <w:tab w:val="clear" w:pos="567"/>
        </w:tabs>
        <w:spacing w:line="240" w:lineRule="auto"/>
        <w:contextualSpacing/>
        <w:jc w:val="center"/>
        <w:rPr>
          <w:szCs w:val="22"/>
        </w:rPr>
      </w:pPr>
      <w:r w:rsidRPr="009274B7">
        <w:t>mirikizumab</w:t>
      </w:r>
    </w:p>
    <w:p w14:paraId="72C9C5DD" w14:textId="77777777" w:rsidR="008648C0" w:rsidRPr="009274B7" w:rsidRDefault="008648C0" w:rsidP="00611D08">
      <w:pPr>
        <w:pStyle w:val="BodyText"/>
        <w:contextualSpacing/>
        <w:rPr>
          <w:i w:val="0"/>
          <w:color w:val="auto"/>
        </w:rPr>
      </w:pPr>
    </w:p>
    <w:p w14:paraId="72C9C5DE" w14:textId="77777777" w:rsidR="008648C0" w:rsidRPr="009274B7" w:rsidRDefault="008426D3" w:rsidP="007E285C">
      <w:pPr>
        <w:adjustRightInd w:val="0"/>
        <w:spacing w:line="240" w:lineRule="auto"/>
        <w:contextualSpacing/>
        <w:rPr>
          <w:rFonts w:eastAsiaTheme="minorHAnsi"/>
          <w:b/>
          <w:bCs/>
        </w:rPr>
      </w:pPr>
      <w:r w:rsidRPr="009274B7">
        <w:rPr>
          <w:b/>
        </w:rPr>
        <w:t>Sljedeće informacije namijenjene su samo zdravstvenim radnicima:</w:t>
      </w:r>
    </w:p>
    <w:p w14:paraId="72C9C5DF" w14:textId="77777777" w:rsidR="008648C0" w:rsidRPr="009274B7" w:rsidRDefault="008648C0" w:rsidP="007E285C">
      <w:pPr>
        <w:pStyle w:val="BodyText"/>
        <w:ind w:right="515"/>
        <w:contextualSpacing/>
        <w:rPr>
          <w:rFonts w:eastAsiaTheme="minorHAnsi"/>
          <w:i w:val="0"/>
          <w:color w:val="auto"/>
        </w:rPr>
      </w:pPr>
    </w:p>
    <w:p w14:paraId="72C9C5E0" w14:textId="77777777" w:rsidR="008648C0" w:rsidRPr="009274B7" w:rsidRDefault="008648C0" w:rsidP="007E285C">
      <w:pPr>
        <w:spacing w:line="240" w:lineRule="auto"/>
        <w:contextualSpacing/>
        <w:outlineLvl w:val="0"/>
        <w:rPr>
          <w:b/>
          <w:szCs w:val="22"/>
        </w:rPr>
      </w:pPr>
    </w:p>
    <w:p w14:paraId="72C9C5E1" w14:textId="77777777" w:rsidR="00036295" w:rsidRPr="009274B7" w:rsidRDefault="008426D3" w:rsidP="007E285C">
      <w:pPr>
        <w:spacing w:line="240" w:lineRule="auto"/>
        <w:contextualSpacing/>
        <w:rPr>
          <w:szCs w:val="22"/>
        </w:rPr>
      </w:pPr>
      <w:r w:rsidRPr="009274B7">
        <w:rPr>
          <w:color w:val="000000"/>
        </w:rPr>
        <w:t>Omvoh se ne smije upotrijebiti ako je bio zamrznut.</w:t>
      </w:r>
    </w:p>
    <w:p w14:paraId="72C9C5E2" w14:textId="77777777" w:rsidR="00036295" w:rsidRPr="009274B7" w:rsidRDefault="00036295" w:rsidP="007E285C">
      <w:pPr>
        <w:spacing w:line="240" w:lineRule="auto"/>
        <w:contextualSpacing/>
        <w:rPr>
          <w:szCs w:val="22"/>
        </w:rPr>
      </w:pPr>
    </w:p>
    <w:p w14:paraId="72C9C5E3" w14:textId="77777777" w:rsidR="00036295" w:rsidRPr="009274B7" w:rsidRDefault="008426D3" w:rsidP="007E285C">
      <w:pPr>
        <w:spacing w:line="240" w:lineRule="auto"/>
        <w:contextualSpacing/>
      </w:pPr>
      <w:r w:rsidRPr="009274B7">
        <w:t xml:space="preserve">Neiskorišteni lijek ili otpadni materijal potrebno je zbrinuti sukladno nacionalnim propisima. </w:t>
      </w:r>
    </w:p>
    <w:p w14:paraId="72C9C5E4" w14:textId="77777777" w:rsidR="005B24D6" w:rsidRPr="009274B7" w:rsidRDefault="005B24D6" w:rsidP="007E285C">
      <w:pPr>
        <w:spacing w:line="240" w:lineRule="auto"/>
        <w:contextualSpacing/>
        <w:rPr>
          <w:color w:val="000000" w:themeColor="text1"/>
          <w:szCs w:val="22"/>
        </w:rPr>
      </w:pPr>
    </w:p>
    <w:p w14:paraId="72C9C5E5" w14:textId="74C53FEC" w:rsidR="005B24D6" w:rsidRPr="009274B7" w:rsidRDefault="008426D3" w:rsidP="007E285C">
      <w:pPr>
        <w:keepNext/>
        <w:spacing w:line="240" w:lineRule="auto"/>
        <w:contextualSpacing/>
        <w:rPr>
          <w:color w:val="000000" w:themeColor="text1"/>
          <w:szCs w:val="22"/>
          <w:u w:val="single"/>
        </w:rPr>
      </w:pPr>
      <w:r w:rsidRPr="009274B7">
        <w:rPr>
          <w:color w:val="000000" w:themeColor="text1"/>
          <w:u w:val="single"/>
        </w:rPr>
        <w:lastRenderedPageBreak/>
        <w:t>Sljedivost</w:t>
      </w:r>
    </w:p>
    <w:p w14:paraId="72C9C5E6" w14:textId="77777777" w:rsidR="005B24D6" w:rsidRPr="009274B7" w:rsidRDefault="008426D3" w:rsidP="007E285C">
      <w:pPr>
        <w:spacing w:line="240" w:lineRule="auto"/>
        <w:contextualSpacing/>
        <w:rPr>
          <w:color w:val="000000" w:themeColor="text1"/>
        </w:rPr>
      </w:pPr>
      <w:r w:rsidRPr="009274B7">
        <w:rPr>
          <w:color w:val="000000" w:themeColor="text1"/>
        </w:rPr>
        <w:t>Kako bi se poboljšala sljedivost bioloških lijekova, naziv i broj serije primijenjenog lijeka potrebno je jasno evidentirati.</w:t>
      </w:r>
    </w:p>
    <w:p w14:paraId="72C9C5E7" w14:textId="77777777" w:rsidR="00036295" w:rsidRPr="009274B7" w:rsidRDefault="00036295" w:rsidP="007E285C">
      <w:pPr>
        <w:spacing w:line="240" w:lineRule="auto"/>
        <w:contextualSpacing/>
        <w:rPr>
          <w:color w:val="000000" w:themeColor="text1"/>
          <w:lang w:eastAsia="en-GB"/>
        </w:rPr>
      </w:pPr>
    </w:p>
    <w:p w14:paraId="72C9C5E8" w14:textId="77777777" w:rsidR="00036295" w:rsidRPr="009274B7" w:rsidRDefault="008426D3" w:rsidP="007E285C">
      <w:pPr>
        <w:keepNext/>
        <w:spacing w:line="240" w:lineRule="auto"/>
        <w:contextualSpacing/>
        <w:rPr>
          <w:color w:val="000000" w:themeColor="text1"/>
          <w:szCs w:val="22"/>
          <w:u w:val="single"/>
        </w:rPr>
      </w:pPr>
      <w:r w:rsidRPr="009274B7">
        <w:rPr>
          <w:color w:val="000000" w:themeColor="text1"/>
          <w:u w:val="single"/>
        </w:rPr>
        <w:t>Razrjeđivanje prije intravenske infuzije</w:t>
      </w:r>
    </w:p>
    <w:p w14:paraId="549050C3" w14:textId="77777777" w:rsidR="005351F1" w:rsidRPr="009274B7" w:rsidRDefault="005351F1" w:rsidP="005351F1">
      <w:pPr>
        <w:spacing w:line="240" w:lineRule="auto"/>
        <w:rPr>
          <w:color w:val="000000" w:themeColor="text1"/>
        </w:rPr>
      </w:pPr>
      <w:r w:rsidRPr="009274B7">
        <w:rPr>
          <w:color w:val="000000" w:themeColor="text1"/>
        </w:rPr>
        <w:t>1.</w:t>
      </w:r>
      <w:r w:rsidRPr="009274B7">
        <w:rPr>
          <w:color w:val="000000" w:themeColor="text1"/>
        </w:rPr>
        <w:tab/>
        <w:t>Jedna bočica namijenjena je samo za jednokratnu uporabu.</w:t>
      </w:r>
    </w:p>
    <w:p w14:paraId="3F7732A4" w14:textId="465D83C4" w:rsidR="005351F1" w:rsidRPr="009274B7" w:rsidRDefault="005351F1" w:rsidP="005351F1">
      <w:pPr>
        <w:spacing w:line="240" w:lineRule="auto"/>
        <w:ind w:left="567" w:hanging="567"/>
        <w:rPr>
          <w:color w:val="000000" w:themeColor="text1"/>
        </w:rPr>
      </w:pPr>
      <w:r w:rsidRPr="009274B7">
        <w:rPr>
          <w:color w:val="000000" w:themeColor="text1"/>
        </w:rPr>
        <w:t>2.</w:t>
      </w:r>
      <w:r w:rsidRPr="009274B7">
        <w:rPr>
          <w:color w:val="000000" w:themeColor="text1"/>
        </w:rPr>
        <w:tab/>
        <w:t>Otopinu za infuziju pripremite aseptič</w:t>
      </w:r>
      <w:r w:rsidR="00FC55AC" w:rsidRPr="009274B7">
        <w:rPr>
          <w:color w:val="000000" w:themeColor="text1"/>
        </w:rPr>
        <w:t>n</w:t>
      </w:r>
      <w:r w:rsidRPr="009274B7">
        <w:rPr>
          <w:color w:val="000000" w:themeColor="text1"/>
        </w:rPr>
        <w:t>om tehnikom kako biste osigurali sterilnost pripremljene otopine.</w:t>
      </w:r>
    </w:p>
    <w:p w14:paraId="5ADE8356" w14:textId="77777777" w:rsidR="005351F1" w:rsidRPr="009274B7" w:rsidRDefault="005351F1" w:rsidP="005351F1">
      <w:pPr>
        <w:autoSpaceDE w:val="0"/>
        <w:autoSpaceDN w:val="0"/>
        <w:spacing w:line="240" w:lineRule="auto"/>
        <w:ind w:left="567" w:hanging="567"/>
        <w:rPr>
          <w:color w:val="000000" w:themeColor="text1"/>
        </w:rPr>
      </w:pPr>
      <w:r w:rsidRPr="009274B7">
        <w:rPr>
          <w:color w:val="000000" w:themeColor="text1"/>
        </w:rPr>
        <w:t>3.</w:t>
      </w:r>
      <w:r w:rsidRPr="009274B7">
        <w:rPr>
          <w:color w:val="000000" w:themeColor="text1"/>
        </w:rPr>
        <w:tab/>
        <w:t>Pregledajte sadržaj bočice. Koncentrat treba biti bistar i bezbojan do žućkast te ne smije sadržavati vidljive čestice. U protivnom ga treba baciti.</w:t>
      </w:r>
    </w:p>
    <w:p w14:paraId="60AC0705" w14:textId="4ABD9A19" w:rsidR="00691CA0" w:rsidRDefault="00691CA0" w:rsidP="005351F1">
      <w:pPr>
        <w:autoSpaceDE w:val="0"/>
        <w:autoSpaceDN w:val="0"/>
        <w:spacing w:line="240" w:lineRule="auto"/>
        <w:ind w:left="567" w:hanging="567"/>
      </w:pPr>
      <w:r w:rsidRPr="009274B7">
        <w:t>4.</w:t>
      </w:r>
      <w:r w:rsidRPr="009274B7">
        <w:tab/>
      </w:r>
      <w:r>
        <w:t xml:space="preserve">Pripremite infuzijsku vrećicu za liječenje ulceroznog kolitisa ili Crohnove bolesti prema uputama u nastavku. </w:t>
      </w:r>
      <w:r w:rsidR="00B00A59">
        <w:t>Obratite pozornost na to da se za svaku indikaciju navode zasebne specifične upute i volumeni.</w:t>
      </w:r>
      <w:r w:rsidRPr="009274B7">
        <w:t xml:space="preserve"> </w:t>
      </w:r>
    </w:p>
    <w:p w14:paraId="429634C4" w14:textId="77777777" w:rsidR="00691CA0" w:rsidRDefault="00691CA0" w:rsidP="005351F1">
      <w:pPr>
        <w:autoSpaceDE w:val="0"/>
        <w:autoSpaceDN w:val="0"/>
        <w:spacing w:line="240" w:lineRule="auto"/>
        <w:ind w:left="567" w:hanging="567"/>
      </w:pPr>
    </w:p>
    <w:p w14:paraId="177316E7" w14:textId="77777777" w:rsidR="00691CA0" w:rsidRPr="00BC1C8B" w:rsidRDefault="00691CA0" w:rsidP="00743438">
      <w:pPr>
        <w:autoSpaceDE w:val="0"/>
        <w:autoSpaceDN w:val="0"/>
        <w:spacing w:line="240" w:lineRule="auto"/>
        <w:ind w:left="567"/>
        <w:rPr>
          <w:i/>
          <w:iCs/>
        </w:rPr>
      </w:pPr>
      <w:r w:rsidRPr="00BC1C8B">
        <w:rPr>
          <w:i/>
          <w:iCs/>
        </w:rPr>
        <w:t>Ulcerozni kolitis: jedna bočica od 15 ml (300 mg)</w:t>
      </w:r>
    </w:p>
    <w:p w14:paraId="35424B46" w14:textId="4C1E77C0" w:rsidR="00691CA0" w:rsidRDefault="00691CA0" w:rsidP="00743438">
      <w:pPr>
        <w:autoSpaceDE w:val="0"/>
        <w:autoSpaceDN w:val="0"/>
        <w:spacing w:line="240" w:lineRule="auto"/>
        <w:ind w:left="567"/>
      </w:pPr>
      <w:r w:rsidRPr="009274B7">
        <w:t>Koristeći iglu odgovarajuće veličine (preporučljivo 18 </w:t>
      </w:r>
      <w:r w:rsidR="00B35A80">
        <w:rPr>
          <w:szCs w:val="22"/>
        </w:rPr>
        <w:t>–</w:t>
      </w:r>
      <w:r w:rsidRPr="009274B7">
        <w:t> 21 G), izvucite 15</w:t>
      </w:r>
      <w:r w:rsidRPr="009274B7">
        <w:rPr>
          <w:color w:val="000000" w:themeColor="text1"/>
        </w:rPr>
        <w:t> </w:t>
      </w:r>
      <w:r w:rsidRPr="009274B7">
        <w:t>ml mirikizumaba iz bočice (300</w:t>
      </w:r>
      <w:r w:rsidRPr="009274B7">
        <w:rPr>
          <w:color w:val="000000" w:themeColor="text1"/>
        </w:rPr>
        <w:t> </w:t>
      </w:r>
      <w:r w:rsidRPr="009274B7">
        <w:t xml:space="preserve">mg) i prenesite ga u infuzijsku vrećicu. </w:t>
      </w:r>
      <w:r>
        <w:t>Ako se primjenjuje za liječenje ulceroznog kolitisa, k</w:t>
      </w:r>
      <w:r w:rsidRPr="009274B7">
        <w:t>oncentrat se smije razrijediti samo u infuzijskoj vrećici (volumena od 50 do 250</w:t>
      </w:r>
      <w:r w:rsidRPr="009274B7">
        <w:rPr>
          <w:color w:val="000000" w:themeColor="text1"/>
        </w:rPr>
        <w:t> </w:t>
      </w:r>
      <w:r w:rsidRPr="009274B7">
        <w:t>ml) koja sadrži otopinu natrijeva klorida za injekciju od 9 mg/ml (0,9%) ili 5%</w:t>
      </w:r>
      <w:r w:rsidRPr="009274B7">
        <w:noBreakHyphen/>
        <w:t>tnu otopinu glukoze za injekciju. Konačna koncentracija nakon razrjeđivanja iznosi približno 1,</w:t>
      </w:r>
      <w:r>
        <w:t>1</w:t>
      </w:r>
      <w:r w:rsidRPr="009274B7">
        <w:t> </w:t>
      </w:r>
      <w:r>
        <w:t>–</w:t>
      </w:r>
      <w:r w:rsidRPr="009274B7">
        <w:t> </w:t>
      </w:r>
      <w:r>
        <w:t>4,</w:t>
      </w:r>
      <w:r w:rsidRPr="009274B7">
        <w:t xml:space="preserve">6 mg/ml. </w:t>
      </w:r>
    </w:p>
    <w:p w14:paraId="4B4E8E7A" w14:textId="77777777" w:rsidR="00691CA0" w:rsidRDefault="00691CA0" w:rsidP="00743438">
      <w:pPr>
        <w:autoSpaceDE w:val="0"/>
        <w:autoSpaceDN w:val="0"/>
        <w:spacing w:line="240" w:lineRule="auto"/>
        <w:ind w:left="567"/>
        <w:rPr>
          <w:i/>
          <w:iCs/>
        </w:rPr>
      </w:pPr>
    </w:p>
    <w:p w14:paraId="58EDA08D" w14:textId="77777777" w:rsidR="00B00A59" w:rsidRPr="004B67C4" w:rsidRDefault="00B00A59" w:rsidP="00B00A59">
      <w:pPr>
        <w:autoSpaceDE w:val="0"/>
        <w:autoSpaceDN w:val="0"/>
        <w:spacing w:line="240" w:lineRule="auto"/>
        <w:ind w:left="567"/>
        <w:rPr>
          <w:i/>
          <w:iCs/>
        </w:rPr>
      </w:pPr>
      <w:r>
        <w:rPr>
          <w:i/>
          <w:iCs/>
        </w:rPr>
        <w:t>Crohnova bolest</w:t>
      </w:r>
      <w:r w:rsidRPr="004B67C4">
        <w:rPr>
          <w:i/>
          <w:iCs/>
        </w:rPr>
        <w:t xml:space="preserve">: </w:t>
      </w:r>
      <w:r>
        <w:rPr>
          <w:i/>
          <w:iCs/>
        </w:rPr>
        <w:t>tri</w:t>
      </w:r>
      <w:r w:rsidRPr="004B67C4">
        <w:rPr>
          <w:i/>
          <w:iCs/>
        </w:rPr>
        <w:t xml:space="preserve"> bočic</w:t>
      </w:r>
      <w:r>
        <w:rPr>
          <w:i/>
          <w:iCs/>
        </w:rPr>
        <w:t>e</w:t>
      </w:r>
      <w:r w:rsidRPr="004B67C4">
        <w:rPr>
          <w:i/>
          <w:iCs/>
        </w:rPr>
        <w:t xml:space="preserve"> od 15 ml</w:t>
      </w:r>
      <w:r>
        <w:rPr>
          <w:i/>
          <w:iCs/>
        </w:rPr>
        <w:t>; ukupan volumen = 45 ml</w:t>
      </w:r>
      <w:r w:rsidRPr="004B67C4">
        <w:rPr>
          <w:i/>
          <w:iCs/>
        </w:rPr>
        <w:t xml:space="preserve"> (</w:t>
      </w:r>
      <w:r>
        <w:rPr>
          <w:i/>
          <w:iCs/>
        </w:rPr>
        <w:t>9</w:t>
      </w:r>
      <w:r w:rsidRPr="004B67C4">
        <w:rPr>
          <w:i/>
          <w:iCs/>
        </w:rPr>
        <w:t>00 mg)</w:t>
      </w:r>
    </w:p>
    <w:p w14:paraId="2F351C09" w14:textId="47E4E18F" w:rsidR="00B00A59" w:rsidRDefault="00B00A59" w:rsidP="00B00A59">
      <w:pPr>
        <w:autoSpaceDE w:val="0"/>
        <w:autoSpaceDN w:val="0"/>
        <w:spacing w:line="240" w:lineRule="auto"/>
        <w:ind w:left="567"/>
      </w:pPr>
      <w:r>
        <w:t xml:space="preserve">Najprije izvucite i bacite 45 ml </w:t>
      </w:r>
      <w:r w:rsidRPr="009274B7">
        <w:t xml:space="preserve">sredstva za razrjeđivanje </w:t>
      </w:r>
      <w:r>
        <w:t>iz infuzijske vrećice. Zatim, k</w:t>
      </w:r>
      <w:r w:rsidRPr="009274B7">
        <w:t xml:space="preserve">oristeći </w:t>
      </w:r>
      <w:r>
        <w:t xml:space="preserve">štrcaljku i </w:t>
      </w:r>
      <w:r w:rsidRPr="009274B7">
        <w:t>iglu odgovarajuće veličine (preporučljivo 18 </w:t>
      </w:r>
      <w:r w:rsidR="00B35A80">
        <w:rPr>
          <w:szCs w:val="22"/>
        </w:rPr>
        <w:t>–</w:t>
      </w:r>
      <w:r w:rsidRPr="009274B7">
        <w:t> 21 G), izvucite 15</w:t>
      </w:r>
      <w:r w:rsidRPr="009274B7">
        <w:rPr>
          <w:color w:val="000000" w:themeColor="text1"/>
        </w:rPr>
        <w:t> </w:t>
      </w:r>
      <w:r w:rsidRPr="009274B7">
        <w:t xml:space="preserve">ml mirikizumaba iz </w:t>
      </w:r>
      <w:r>
        <w:t xml:space="preserve">svake od tri </w:t>
      </w:r>
      <w:r w:rsidRPr="009274B7">
        <w:t>bočice (</w:t>
      </w:r>
      <w:r>
        <w:t>9</w:t>
      </w:r>
      <w:r w:rsidRPr="009274B7">
        <w:t>00</w:t>
      </w:r>
      <w:r w:rsidRPr="009274B7">
        <w:rPr>
          <w:color w:val="000000" w:themeColor="text1"/>
        </w:rPr>
        <w:t> </w:t>
      </w:r>
      <w:r w:rsidRPr="009274B7">
        <w:t>mg)</w:t>
      </w:r>
      <w:r>
        <w:t>. Ako se primjenjuje za liječenje Crohnove bolesti, k</w:t>
      </w:r>
      <w:r w:rsidRPr="009274B7">
        <w:t xml:space="preserve">oncentrat se smije razrijediti samo u infuzijskoj vrećici (volumena od </w:t>
      </w:r>
      <w:r>
        <w:t>10</w:t>
      </w:r>
      <w:r w:rsidRPr="009274B7">
        <w:t>0 do 250</w:t>
      </w:r>
      <w:r w:rsidRPr="009274B7">
        <w:rPr>
          <w:color w:val="000000" w:themeColor="text1"/>
        </w:rPr>
        <w:t> </w:t>
      </w:r>
      <w:r w:rsidRPr="009274B7">
        <w:t>ml) koja sadrži otopinu natrijeva klorida za injekciju od 9 mg/ml (0,9%) ili 5%</w:t>
      </w:r>
      <w:r w:rsidRPr="009274B7">
        <w:noBreakHyphen/>
        <w:t xml:space="preserve">tnu otopinu glukoze za injekciju. </w:t>
      </w:r>
    </w:p>
    <w:p w14:paraId="73FA7DDB" w14:textId="702F8C9F" w:rsidR="00691CA0" w:rsidRDefault="00B00A59" w:rsidP="00B00A59">
      <w:pPr>
        <w:autoSpaceDE w:val="0"/>
        <w:autoSpaceDN w:val="0"/>
        <w:spacing w:line="240" w:lineRule="auto"/>
        <w:ind w:left="567"/>
      </w:pPr>
      <w:r w:rsidRPr="009274B7">
        <w:t xml:space="preserve">Konačna koncentracija nakon razrjeđivanja iznosi približno </w:t>
      </w:r>
      <w:r>
        <w:t>3,6</w:t>
      </w:r>
      <w:r w:rsidRPr="009274B7">
        <w:t> </w:t>
      </w:r>
      <w:r>
        <w:t>–</w:t>
      </w:r>
      <w:r w:rsidRPr="009274B7">
        <w:t> </w:t>
      </w:r>
      <w:r>
        <w:t>9</w:t>
      </w:r>
      <w:r w:rsidRPr="009274B7">
        <w:t xml:space="preserve"> mg/ml. </w:t>
      </w:r>
    </w:p>
    <w:p w14:paraId="6BBB41A7" w14:textId="77777777" w:rsidR="00691CA0" w:rsidRPr="009274B7" w:rsidRDefault="00691CA0" w:rsidP="00D71DAB">
      <w:pPr>
        <w:autoSpaceDE w:val="0"/>
        <w:autoSpaceDN w:val="0"/>
        <w:spacing w:line="240" w:lineRule="auto"/>
        <w:ind w:left="567"/>
        <w:rPr>
          <w:color w:val="000000" w:themeColor="text1"/>
          <w:u w:val="single"/>
        </w:rPr>
      </w:pPr>
    </w:p>
    <w:p w14:paraId="09D290B1" w14:textId="77777777" w:rsidR="00691CA0" w:rsidRPr="009274B7" w:rsidRDefault="00691CA0" w:rsidP="005351F1">
      <w:pPr>
        <w:autoSpaceDE w:val="0"/>
        <w:autoSpaceDN w:val="0"/>
        <w:spacing w:line="240" w:lineRule="auto"/>
        <w:ind w:left="567" w:hanging="567"/>
        <w:rPr>
          <w:color w:val="000000" w:themeColor="text1"/>
          <w:u w:val="single"/>
        </w:rPr>
      </w:pPr>
      <w:r w:rsidRPr="009274B7">
        <w:rPr>
          <w:color w:val="000000" w:themeColor="text1"/>
        </w:rPr>
        <w:t>5.</w:t>
      </w:r>
      <w:r w:rsidRPr="009274B7">
        <w:rPr>
          <w:color w:val="000000" w:themeColor="text1"/>
        </w:rPr>
        <w:tab/>
        <w:t>Nježno preokrenite infuzijsku vrećicu da biste promiješali otopinu. Nemojte tresti pripremljenu vrećicu.</w:t>
      </w:r>
    </w:p>
    <w:p w14:paraId="6E0594DD" w14:textId="77777777" w:rsidR="00691CA0" w:rsidRPr="009274B7" w:rsidRDefault="00691CA0" w:rsidP="00611D08">
      <w:pPr>
        <w:spacing w:line="240" w:lineRule="auto"/>
        <w:contextualSpacing/>
        <w:rPr>
          <w:color w:val="000000" w:themeColor="text1"/>
          <w:szCs w:val="22"/>
          <w:u w:val="single"/>
          <w:lang w:eastAsia="en-GB"/>
        </w:rPr>
      </w:pPr>
    </w:p>
    <w:p w14:paraId="672CD5D3" w14:textId="77777777" w:rsidR="00691CA0" w:rsidRPr="009274B7" w:rsidRDefault="00691CA0" w:rsidP="007E285C">
      <w:pPr>
        <w:keepNext/>
        <w:spacing w:line="240" w:lineRule="auto"/>
        <w:contextualSpacing/>
        <w:rPr>
          <w:color w:val="000000" w:themeColor="text1"/>
          <w:szCs w:val="22"/>
          <w:u w:val="single"/>
        </w:rPr>
      </w:pPr>
      <w:r w:rsidRPr="009274B7">
        <w:rPr>
          <w:color w:val="000000" w:themeColor="text1"/>
          <w:u w:val="single"/>
        </w:rPr>
        <w:t>Primjena razrijeđene otopine</w:t>
      </w:r>
    </w:p>
    <w:p w14:paraId="3E13DD17" w14:textId="77777777" w:rsidR="00691CA0" w:rsidRDefault="00691CA0" w:rsidP="00ED0E11">
      <w:pPr>
        <w:spacing w:line="240" w:lineRule="auto"/>
        <w:ind w:left="567" w:hanging="567"/>
        <w:rPr>
          <w:color w:val="000000" w:themeColor="text1"/>
        </w:rPr>
      </w:pPr>
      <w:r w:rsidRPr="009274B7">
        <w:rPr>
          <w:color w:val="000000" w:themeColor="text1"/>
        </w:rPr>
        <w:t>6.</w:t>
      </w:r>
      <w:r w:rsidRPr="009274B7">
        <w:rPr>
          <w:color w:val="000000" w:themeColor="text1"/>
        </w:rPr>
        <w:tab/>
        <w:t xml:space="preserve">Pripremljenu vrećicu za intravensku infuziju treba spojiti na komplet za intravensku primjenu (infuzijsku liniju), a liniju potom ispuniti otopinom lijeka da bi se izbacili mjehurići zraka. </w:t>
      </w:r>
    </w:p>
    <w:p w14:paraId="1B15823D" w14:textId="32ADF880" w:rsidR="00691CA0" w:rsidRDefault="00691CA0" w:rsidP="00ED0E11">
      <w:pPr>
        <w:spacing w:line="240" w:lineRule="auto"/>
        <w:ind w:left="567" w:hanging="567"/>
        <w:rPr>
          <w:color w:val="000000" w:themeColor="text1"/>
        </w:rPr>
      </w:pPr>
      <w:r>
        <w:rPr>
          <w:color w:val="000000" w:themeColor="text1"/>
        </w:rPr>
        <w:tab/>
      </w:r>
      <w:r w:rsidR="001D2B8F">
        <w:rPr>
          <w:color w:val="000000" w:themeColor="text1"/>
        </w:rPr>
        <w:t xml:space="preserve">Za liječenje </w:t>
      </w:r>
      <w:r>
        <w:rPr>
          <w:color w:val="000000" w:themeColor="text1"/>
        </w:rPr>
        <w:t>ulceroznog kolitisa i</w:t>
      </w:r>
      <w:r w:rsidRPr="009274B7">
        <w:rPr>
          <w:color w:val="000000" w:themeColor="text1"/>
        </w:rPr>
        <w:t>nfuziju treba primijeniti tijekom najmanje 30 minuta.</w:t>
      </w:r>
    </w:p>
    <w:p w14:paraId="2332318F" w14:textId="44D1A074" w:rsidR="00691CA0" w:rsidRPr="009274B7" w:rsidRDefault="00691CA0" w:rsidP="00ED0E11">
      <w:pPr>
        <w:spacing w:line="240" w:lineRule="auto"/>
        <w:ind w:left="567" w:hanging="567"/>
        <w:rPr>
          <w:color w:val="000000" w:themeColor="text1"/>
        </w:rPr>
      </w:pPr>
      <w:r>
        <w:rPr>
          <w:color w:val="000000" w:themeColor="text1"/>
        </w:rPr>
        <w:tab/>
      </w:r>
      <w:r w:rsidR="001D2B8F">
        <w:rPr>
          <w:color w:val="000000" w:themeColor="text1"/>
        </w:rPr>
        <w:t xml:space="preserve">Za liječenje </w:t>
      </w:r>
      <w:r w:rsidRPr="004B13EB">
        <w:rPr>
          <w:color w:val="000000" w:themeColor="text1"/>
        </w:rPr>
        <w:t>Crohnove bolesti infuziju treba primijeniti tijekom najmanje 90</w:t>
      </w:r>
      <w:r>
        <w:rPr>
          <w:color w:val="000000" w:themeColor="text1"/>
        </w:rPr>
        <w:t> </w:t>
      </w:r>
      <w:r w:rsidRPr="004B13EB">
        <w:rPr>
          <w:color w:val="000000" w:themeColor="text1"/>
        </w:rPr>
        <w:t>minuta</w:t>
      </w:r>
      <w:r>
        <w:rPr>
          <w:color w:val="000000" w:themeColor="text1"/>
        </w:rPr>
        <w:t>.</w:t>
      </w:r>
    </w:p>
    <w:p w14:paraId="57A3F4CB" w14:textId="57232043" w:rsidR="00691CA0" w:rsidRPr="009274B7" w:rsidRDefault="00691CA0" w:rsidP="00CB7C8F">
      <w:pPr>
        <w:spacing w:line="240" w:lineRule="auto"/>
        <w:ind w:left="567" w:hanging="567"/>
        <w:rPr>
          <w:color w:val="000000" w:themeColor="text1"/>
        </w:rPr>
      </w:pPr>
      <w:r w:rsidRPr="009274B7">
        <w:t>7.</w:t>
      </w:r>
      <w:r w:rsidRPr="009274B7">
        <w:tab/>
        <w:t>Kako bi se osigurala primjena pune doze lijeka, po završetku infuzije infuzijsku liniju treba isprati otopinom natrijeva klorida od 9 mg/ml (0,9%) ili 5%</w:t>
      </w:r>
      <w:r w:rsidRPr="009274B7">
        <w:noBreakHyphen/>
        <w:t>tnom otopinom glukoze za injekciju,</w:t>
      </w:r>
      <w:r w:rsidRPr="009274B7">
        <w:rPr>
          <w:color w:val="000000" w:themeColor="text1"/>
        </w:rPr>
        <w:t xml:space="preserve"> i to brzinom jednakom brzini primjene lijeka Omvoh. Minimalno trajanje infuzije od 30 minuta</w:t>
      </w:r>
      <w:r>
        <w:rPr>
          <w:color w:val="000000" w:themeColor="text1"/>
        </w:rPr>
        <w:t xml:space="preserve"> (kod ulceroznog kolitisa) ili 90 minuta (kod Crohnove bolesti) </w:t>
      </w:r>
      <w:r w:rsidRPr="009274B7">
        <w:rPr>
          <w:color w:val="000000" w:themeColor="text1"/>
        </w:rPr>
        <w:t>ne uključuje vrijeme potrebno za ispiranje otopine lijeka Omvoh iz infuzijske linije.</w:t>
      </w:r>
    </w:p>
    <w:p w14:paraId="47F2F247" w14:textId="77777777" w:rsidR="00691CA0" w:rsidRDefault="00691CA0"/>
    <w:p w14:paraId="72C9C5F5" w14:textId="77777777" w:rsidR="008648C0" w:rsidRPr="009274B7" w:rsidRDefault="008426D3" w:rsidP="00611D08">
      <w:pPr>
        <w:tabs>
          <w:tab w:val="clear" w:pos="567"/>
        </w:tabs>
        <w:spacing w:line="240" w:lineRule="auto"/>
        <w:contextualSpacing/>
        <w:rPr>
          <w:szCs w:val="22"/>
        </w:rPr>
      </w:pPr>
      <w:r w:rsidRPr="009274B7">
        <w:br w:type="page"/>
      </w:r>
    </w:p>
    <w:p w14:paraId="72C9C5F6" w14:textId="6CAA52ED" w:rsidR="008648C0" w:rsidRPr="009274B7" w:rsidRDefault="008426D3" w:rsidP="00611D08">
      <w:pPr>
        <w:tabs>
          <w:tab w:val="clear" w:pos="567"/>
        </w:tabs>
        <w:spacing w:line="240" w:lineRule="auto"/>
        <w:contextualSpacing/>
        <w:jc w:val="center"/>
        <w:outlineLvl w:val="0"/>
        <w:rPr>
          <w:szCs w:val="22"/>
        </w:rPr>
      </w:pPr>
      <w:bookmarkStart w:id="1210" w:name="_Hlk131410433"/>
      <w:r w:rsidRPr="009274B7">
        <w:rPr>
          <w:b/>
        </w:rPr>
        <w:lastRenderedPageBreak/>
        <w:t>Uputa o lijeku: Informacije za bolesnika</w:t>
      </w:r>
      <w:r w:rsidR="00BE18C8">
        <w:rPr>
          <w:b/>
        </w:rPr>
        <w:fldChar w:fldCharType="begin"/>
      </w:r>
      <w:r w:rsidR="00BE18C8">
        <w:rPr>
          <w:b/>
        </w:rPr>
        <w:instrText xml:space="preserve"> DOCVARIABLE vault_nd_da8c8717-de11-45f4-af0d-a3a59653c3a3 \* MERGEFORMAT </w:instrText>
      </w:r>
      <w:r w:rsidR="00BE18C8">
        <w:rPr>
          <w:b/>
        </w:rPr>
        <w:fldChar w:fldCharType="separate"/>
      </w:r>
      <w:r w:rsidR="00BE18C8">
        <w:rPr>
          <w:b/>
        </w:rPr>
        <w:t xml:space="preserve"> </w:t>
      </w:r>
      <w:r w:rsidR="00BE18C8">
        <w:rPr>
          <w:b/>
        </w:rPr>
        <w:fldChar w:fldCharType="end"/>
      </w:r>
    </w:p>
    <w:p w14:paraId="72C9C5F7" w14:textId="77777777" w:rsidR="008648C0" w:rsidRPr="009274B7" w:rsidRDefault="008648C0" w:rsidP="00611D08">
      <w:pPr>
        <w:numPr>
          <w:ilvl w:val="12"/>
          <w:numId w:val="0"/>
        </w:numPr>
        <w:tabs>
          <w:tab w:val="clear" w:pos="567"/>
        </w:tabs>
        <w:spacing w:line="240" w:lineRule="auto"/>
        <w:contextualSpacing/>
        <w:jc w:val="center"/>
        <w:rPr>
          <w:szCs w:val="22"/>
        </w:rPr>
      </w:pPr>
    </w:p>
    <w:p w14:paraId="72C9C5F8" w14:textId="77777777" w:rsidR="008648C0" w:rsidRPr="009274B7" w:rsidRDefault="008426D3" w:rsidP="00611D08">
      <w:pPr>
        <w:numPr>
          <w:ilvl w:val="12"/>
          <w:numId w:val="0"/>
        </w:numPr>
        <w:tabs>
          <w:tab w:val="clear" w:pos="567"/>
        </w:tabs>
        <w:spacing w:line="240" w:lineRule="auto"/>
        <w:contextualSpacing/>
        <w:jc w:val="center"/>
        <w:rPr>
          <w:b/>
          <w:bCs/>
          <w:szCs w:val="22"/>
        </w:rPr>
      </w:pPr>
      <w:r w:rsidRPr="009274B7">
        <w:rPr>
          <w:b/>
        </w:rPr>
        <w:t>Omvoh 100 mg otopina za injekciju u napunjenoj štrcaljki</w:t>
      </w:r>
    </w:p>
    <w:p w14:paraId="72C9C5FA" w14:textId="77777777" w:rsidR="00087C05" w:rsidRPr="009274B7" w:rsidRDefault="00087C05" w:rsidP="00611D08">
      <w:pPr>
        <w:numPr>
          <w:ilvl w:val="12"/>
          <w:numId w:val="0"/>
        </w:numPr>
        <w:tabs>
          <w:tab w:val="clear" w:pos="567"/>
        </w:tabs>
        <w:spacing w:line="240" w:lineRule="auto"/>
        <w:contextualSpacing/>
        <w:jc w:val="center"/>
        <w:rPr>
          <w:b/>
          <w:bCs/>
          <w:szCs w:val="22"/>
        </w:rPr>
      </w:pPr>
    </w:p>
    <w:p w14:paraId="72C9C5FB" w14:textId="6209AC92" w:rsidR="008648C0" w:rsidRPr="009274B7" w:rsidRDefault="008426D3" w:rsidP="00611D08">
      <w:pPr>
        <w:numPr>
          <w:ilvl w:val="12"/>
          <w:numId w:val="0"/>
        </w:numPr>
        <w:tabs>
          <w:tab w:val="clear" w:pos="567"/>
        </w:tabs>
        <w:spacing w:line="240" w:lineRule="auto"/>
        <w:contextualSpacing/>
        <w:jc w:val="center"/>
        <w:rPr>
          <w:szCs w:val="22"/>
        </w:rPr>
      </w:pPr>
      <w:r w:rsidRPr="009274B7">
        <w:t>mirikizumab</w:t>
      </w:r>
    </w:p>
    <w:p w14:paraId="72C9C5FC" w14:textId="77777777" w:rsidR="008648C0" w:rsidRPr="009274B7" w:rsidRDefault="008648C0" w:rsidP="00611D08">
      <w:pPr>
        <w:tabs>
          <w:tab w:val="clear" w:pos="567"/>
        </w:tabs>
        <w:spacing w:line="240" w:lineRule="auto"/>
        <w:contextualSpacing/>
        <w:rPr>
          <w:szCs w:val="22"/>
        </w:rPr>
      </w:pPr>
    </w:p>
    <w:p w14:paraId="72C9C5FD" w14:textId="77777777" w:rsidR="008648C0" w:rsidRPr="009274B7" w:rsidRDefault="008426D3" w:rsidP="00611D08">
      <w:pPr>
        <w:spacing w:line="240" w:lineRule="auto"/>
        <w:contextualSpacing/>
        <w:rPr>
          <w:szCs w:val="22"/>
        </w:rPr>
      </w:pPr>
      <w:r w:rsidRPr="009274B7">
        <w:rPr>
          <w:noProof/>
          <w:lang w:eastAsia="hr-HR"/>
        </w:rPr>
        <w:drawing>
          <wp:inline distT="0" distB="0" distL="0" distR="0" wp14:anchorId="72C9C966" wp14:editId="72C9C967">
            <wp:extent cx="200025" cy="171450"/>
            <wp:effectExtent l="0" t="0" r="9525" b="0"/>
            <wp:docPr id="4"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p>
    <w:p w14:paraId="72C9C5FE" w14:textId="77777777" w:rsidR="008648C0" w:rsidRPr="009274B7" w:rsidRDefault="008648C0" w:rsidP="00611D08">
      <w:pPr>
        <w:tabs>
          <w:tab w:val="clear" w:pos="567"/>
        </w:tabs>
        <w:suppressAutoHyphens/>
        <w:spacing w:line="240" w:lineRule="auto"/>
        <w:ind w:left="142" w:hanging="142"/>
        <w:contextualSpacing/>
        <w:rPr>
          <w:b/>
          <w:szCs w:val="22"/>
        </w:rPr>
      </w:pPr>
    </w:p>
    <w:p w14:paraId="72C9C5FF" w14:textId="77777777" w:rsidR="008648C0" w:rsidRPr="009274B7" w:rsidRDefault="008426D3" w:rsidP="00ED0E11">
      <w:pPr>
        <w:keepNext/>
        <w:tabs>
          <w:tab w:val="clear" w:pos="567"/>
        </w:tabs>
        <w:spacing w:line="240" w:lineRule="auto"/>
        <w:contextualSpacing/>
        <w:rPr>
          <w:szCs w:val="22"/>
        </w:rPr>
      </w:pPr>
      <w:r w:rsidRPr="009274B7">
        <w:rPr>
          <w:b/>
        </w:rPr>
        <w:t>Pažljivo pročitajte cijelu uputu prije nego počnete primjenjivati ovaj lijek jer sadrži Vama važne podatke.</w:t>
      </w:r>
    </w:p>
    <w:p w14:paraId="72C9C600" w14:textId="77777777" w:rsidR="008648C0" w:rsidRPr="009274B7" w:rsidRDefault="008426D3" w:rsidP="00611D08">
      <w:pPr>
        <w:numPr>
          <w:ilvl w:val="0"/>
          <w:numId w:val="32"/>
        </w:numPr>
        <w:tabs>
          <w:tab w:val="clear" w:pos="567"/>
        </w:tabs>
        <w:spacing w:line="240" w:lineRule="auto"/>
        <w:ind w:left="567" w:hanging="567"/>
        <w:contextualSpacing/>
      </w:pPr>
      <w:r w:rsidRPr="009274B7">
        <w:t>Sačuvajte ovu uputu. Možda ćete je trebati ponovno pročitati.</w:t>
      </w:r>
    </w:p>
    <w:p w14:paraId="72C9C601" w14:textId="77777777" w:rsidR="008648C0" w:rsidRPr="009274B7" w:rsidRDefault="008426D3" w:rsidP="00611D08">
      <w:pPr>
        <w:numPr>
          <w:ilvl w:val="0"/>
          <w:numId w:val="32"/>
        </w:numPr>
        <w:tabs>
          <w:tab w:val="clear" w:pos="567"/>
        </w:tabs>
        <w:spacing w:line="240" w:lineRule="auto"/>
        <w:ind w:left="567" w:hanging="567"/>
        <w:contextualSpacing/>
      </w:pPr>
      <w:r w:rsidRPr="009274B7">
        <w:t>Ako imate dodatnih pitanja, obratite se liječniku, ljekarniku ili medicinskoj sestri.</w:t>
      </w:r>
    </w:p>
    <w:p w14:paraId="72C9C602" w14:textId="77777777" w:rsidR="008648C0" w:rsidRPr="009274B7" w:rsidRDefault="008426D3" w:rsidP="00611D08">
      <w:pPr>
        <w:tabs>
          <w:tab w:val="clear" w:pos="567"/>
        </w:tabs>
        <w:spacing w:line="240" w:lineRule="auto"/>
        <w:ind w:left="567" w:hanging="567"/>
        <w:contextualSpacing/>
        <w:rPr>
          <w:szCs w:val="22"/>
        </w:rPr>
      </w:pPr>
      <w:r w:rsidRPr="009274B7">
        <w:t>-</w:t>
      </w:r>
      <w:r w:rsidRPr="009274B7">
        <w:tab/>
        <w:t>Ovaj je lijek propisan samo Vama. Nemojte ga davati drugima. Može im naškoditi, čak i ako su njihovi znakovi bolesti jednaki Vašima.</w:t>
      </w:r>
    </w:p>
    <w:p w14:paraId="72C9C603" w14:textId="77777777" w:rsidR="008648C0" w:rsidRPr="009274B7" w:rsidRDefault="008426D3" w:rsidP="00611D08">
      <w:pPr>
        <w:numPr>
          <w:ilvl w:val="0"/>
          <w:numId w:val="32"/>
        </w:numPr>
        <w:tabs>
          <w:tab w:val="clear" w:pos="567"/>
        </w:tabs>
        <w:spacing w:line="240" w:lineRule="auto"/>
        <w:ind w:left="567" w:hanging="567"/>
        <w:contextualSpacing/>
      </w:pPr>
      <w:r w:rsidRPr="009274B7">
        <w:t>Ako primijetite bilo koju nuspojavu, potrebno je obavijestiti liječnika, ljekarnika ili medicinsku sestru. To uključuje i svaku moguću nuspojavu koja nije navedena u ovoj uputi. Pogledajte dio 4.</w:t>
      </w:r>
    </w:p>
    <w:p w14:paraId="72C9C604" w14:textId="77777777" w:rsidR="008648C0" w:rsidRPr="009274B7" w:rsidRDefault="008648C0" w:rsidP="00611D08">
      <w:pPr>
        <w:tabs>
          <w:tab w:val="clear" w:pos="567"/>
        </w:tabs>
        <w:spacing w:line="240" w:lineRule="auto"/>
        <w:ind w:right="-2"/>
        <w:contextualSpacing/>
        <w:rPr>
          <w:szCs w:val="22"/>
        </w:rPr>
      </w:pPr>
    </w:p>
    <w:p w14:paraId="72C9C605" w14:textId="4EB4C62D" w:rsidR="008648C0" w:rsidRPr="009274B7" w:rsidRDefault="008426D3" w:rsidP="00ED0E11">
      <w:pPr>
        <w:keepNext/>
        <w:numPr>
          <w:ilvl w:val="12"/>
          <w:numId w:val="0"/>
        </w:numPr>
        <w:tabs>
          <w:tab w:val="clear" w:pos="567"/>
        </w:tabs>
        <w:spacing w:line="240" w:lineRule="auto"/>
        <w:contextualSpacing/>
        <w:outlineLvl w:val="0"/>
        <w:rPr>
          <w:szCs w:val="22"/>
        </w:rPr>
      </w:pPr>
      <w:r w:rsidRPr="009274B7">
        <w:rPr>
          <w:b/>
          <w:bCs/>
        </w:rPr>
        <w:t>Što se nalazi u ovoj uputi</w:t>
      </w:r>
      <w:r w:rsidR="00AA33F1">
        <w:rPr>
          <w:b/>
          <w:bCs/>
        </w:rPr>
        <w:t>:</w:t>
      </w:r>
      <w:r w:rsidR="00BE18C8">
        <w:rPr>
          <w:b/>
          <w:bCs/>
        </w:rPr>
        <w:fldChar w:fldCharType="begin"/>
      </w:r>
      <w:r w:rsidR="00BE18C8">
        <w:rPr>
          <w:b/>
          <w:bCs/>
        </w:rPr>
        <w:instrText xml:space="preserve"> DOCVARIABLE vault_nd_9e6d2ed9-98f2-4111-afef-3094d7c5152a \* MERGEFORMAT </w:instrText>
      </w:r>
      <w:r w:rsidR="00BE18C8">
        <w:rPr>
          <w:b/>
          <w:bCs/>
        </w:rPr>
        <w:fldChar w:fldCharType="separate"/>
      </w:r>
      <w:r w:rsidR="00BE18C8">
        <w:rPr>
          <w:b/>
          <w:bCs/>
        </w:rPr>
        <w:t xml:space="preserve"> </w:t>
      </w:r>
      <w:r w:rsidR="00BE18C8">
        <w:rPr>
          <w:b/>
          <w:bCs/>
        </w:rPr>
        <w:fldChar w:fldCharType="end"/>
      </w:r>
    </w:p>
    <w:p w14:paraId="72C9C606" w14:textId="77777777" w:rsidR="008648C0" w:rsidRPr="009274B7" w:rsidRDefault="008648C0" w:rsidP="00ED0E11">
      <w:pPr>
        <w:keepNext/>
        <w:numPr>
          <w:ilvl w:val="12"/>
          <w:numId w:val="0"/>
        </w:numPr>
        <w:tabs>
          <w:tab w:val="clear" w:pos="567"/>
        </w:tabs>
        <w:spacing w:line="240" w:lineRule="auto"/>
        <w:contextualSpacing/>
        <w:outlineLvl w:val="0"/>
        <w:rPr>
          <w:szCs w:val="22"/>
        </w:rPr>
      </w:pPr>
    </w:p>
    <w:p w14:paraId="72C9C607"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1.</w:t>
      </w:r>
      <w:r w:rsidRPr="009274B7">
        <w:tab/>
        <w:t>Što je Omvoh i za što se koristi</w:t>
      </w:r>
    </w:p>
    <w:p w14:paraId="72C9C608"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2.</w:t>
      </w:r>
      <w:r w:rsidRPr="009274B7">
        <w:tab/>
        <w:t>Što morate znati prije nego počnete primjenjivati Omvoh</w:t>
      </w:r>
    </w:p>
    <w:p w14:paraId="72C9C609"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3.</w:t>
      </w:r>
      <w:r w:rsidRPr="009274B7">
        <w:tab/>
        <w:t>Kako primjenjivati Omvoh</w:t>
      </w:r>
    </w:p>
    <w:p w14:paraId="72C9C60A" w14:textId="77777777" w:rsidR="008648C0" w:rsidRPr="009274B7" w:rsidRDefault="008426D3" w:rsidP="00611D08">
      <w:pPr>
        <w:numPr>
          <w:ilvl w:val="12"/>
          <w:numId w:val="0"/>
        </w:numPr>
        <w:tabs>
          <w:tab w:val="clear" w:pos="567"/>
        </w:tabs>
        <w:spacing w:line="240" w:lineRule="auto"/>
        <w:ind w:left="567" w:hanging="567"/>
        <w:contextualSpacing/>
        <w:rPr>
          <w:szCs w:val="22"/>
        </w:rPr>
      </w:pPr>
      <w:r w:rsidRPr="009274B7">
        <w:t>4.</w:t>
      </w:r>
      <w:r w:rsidRPr="009274B7">
        <w:tab/>
        <w:t>Moguće nuspojave</w:t>
      </w:r>
    </w:p>
    <w:p w14:paraId="72C9C60B" w14:textId="77777777" w:rsidR="008648C0" w:rsidRPr="009274B7" w:rsidRDefault="008426D3" w:rsidP="00611D08">
      <w:pPr>
        <w:tabs>
          <w:tab w:val="clear" w:pos="567"/>
        </w:tabs>
        <w:spacing w:line="240" w:lineRule="auto"/>
        <w:ind w:left="567" w:hanging="567"/>
        <w:contextualSpacing/>
        <w:rPr>
          <w:szCs w:val="22"/>
        </w:rPr>
      </w:pPr>
      <w:r w:rsidRPr="009274B7">
        <w:t>5.</w:t>
      </w:r>
      <w:r w:rsidRPr="009274B7">
        <w:tab/>
        <w:t>Kako čuvati Omvoh</w:t>
      </w:r>
    </w:p>
    <w:p w14:paraId="72C9C60C" w14:textId="77777777" w:rsidR="008648C0" w:rsidRPr="009274B7" w:rsidRDefault="008426D3" w:rsidP="00611D08">
      <w:pPr>
        <w:tabs>
          <w:tab w:val="clear" w:pos="567"/>
        </w:tabs>
        <w:spacing w:line="240" w:lineRule="auto"/>
        <w:ind w:left="567" w:hanging="567"/>
        <w:contextualSpacing/>
        <w:rPr>
          <w:szCs w:val="22"/>
        </w:rPr>
      </w:pPr>
      <w:r w:rsidRPr="009274B7">
        <w:t>6.</w:t>
      </w:r>
      <w:r w:rsidRPr="009274B7">
        <w:tab/>
        <w:t>Sadržaj pakiranja i druge informacije</w:t>
      </w:r>
    </w:p>
    <w:p w14:paraId="72C9C60D"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0E"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0F" w14:textId="0AE4F248" w:rsidR="008648C0" w:rsidRPr="009274B7" w:rsidRDefault="00ED0E11" w:rsidP="00ED0E11">
      <w:pPr>
        <w:keepNext/>
        <w:tabs>
          <w:tab w:val="clear" w:pos="567"/>
        </w:tabs>
        <w:spacing w:line="240" w:lineRule="auto"/>
        <w:ind w:left="567" w:right="-2" w:hanging="567"/>
        <w:contextualSpacing/>
        <w:rPr>
          <w:b/>
          <w:szCs w:val="22"/>
        </w:rPr>
      </w:pPr>
      <w:r w:rsidRPr="009274B7">
        <w:rPr>
          <w:b/>
        </w:rPr>
        <w:t>1.</w:t>
      </w:r>
      <w:r w:rsidRPr="009274B7">
        <w:rPr>
          <w:b/>
        </w:rPr>
        <w:tab/>
      </w:r>
      <w:r w:rsidR="008426D3" w:rsidRPr="009274B7">
        <w:rPr>
          <w:b/>
        </w:rPr>
        <w:t>Što je Omvoh i za što se koristi</w:t>
      </w:r>
    </w:p>
    <w:p w14:paraId="72C9C610" w14:textId="77777777" w:rsidR="008648C0" w:rsidRPr="009274B7" w:rsidRDefault="008648C0" w:rsidP="00611D08">
      <w:pPr>
        <w:keepNext/>
        <w:numPr>
          <w:ilvl w:val="12"/>
          <w:numId w:val="0"/>
        </w:numPr>
        <w:tabs>
          <w:tab w:val="clear" w:pos="567"/>
        </w:tabs>
        <w:spacing w:line="240" w:lineRule="auto"/>
        <w:contextualSpacing/>
        <w:rPr>
          <w:szCs w:val="22"/>
        </w:rPr>
      </w:pPr>
    </w:p>
    <w:p w14:paraId="43488444" w14:textId="4A8AF33A" w:rsidR="00492AF3" w:rsidRPr="009274B7" w:rsidRDefault="00492AF3" w:rsidP="00492AF3">
      <w:pPr>
        <w:pStyle w:val="CommentText"/>
        <w:spacing w:line="240" w:lineRule="auto"/>
        <w:contextualSpacing/>
        <w:rPr>
          <w:rFonts w:eastAsia="TimesNewRomanPSMT"/>
          <w:szCs w:val="22"/>
        </w:rPr>
      </w:pPr>
      <w:r w:rsidRPr="009274B7">
        <w:rPr>
          <w:sz w:val="22"/>
        </w:rPr>
        <w:t>Omvoh sadrži djelatnu tvar mirikizumab, koji je monoklonsko protutijelo. Monoklonska su protutijela proteini koji prepoznaju</w:t>
      </w:r>
      <w:r w:rsidR="00EB157F" w:rsidRPr="009274B7">
        <w:rPr>
          <w:sz w:val="22"/>
        </w:rPr>
        <w:t xml:space="preserve"> i specifično se vezuju za određene</w:t>
      </w:r>
      <w:r w:rsidRPr="009274B7">
        <w:rPr>
          <w:sz w:val="22"/>
        </w:rPr>
        <w:t xml:space="preserve"> ciljne proteine u tijelu. Omvoh djeluje tako </w:t>
      </w:r>
      <w:r w:rsidR="00EB157F" w:rsidRPr="009274B7">
        <w:rPr>
          <w:sz w:val="22"/>
        </w:rPr>
        <w:t xml:space="preserve">da </w:t>
      </w:r>
      <w:r w:rsidRPr="009274B7">
        <w:rPr>
          <w:sz w:val="22"/>
        </w:rPr>
        <w:t>se vezuje za protein u tijelu koji se zove IL</w:t>
      </w:r>
      <w:r w:rsidRPr="009274B7">
        <w:rPr>
          <w:sz w:val="22"/>
        </w:rPr>
        <w:noBreakHyphen/>
        <w:t xml:space="preserve">23 (interleukin 23) i koji sudjeluje u razvoju upale te </w:t>
      </w:r>
      <w:r w:rsidR="00EB157F" w:rsidRPr="009274B7">
        <w:rPr>
          <w:sz w:val="22"/>
        </w:rPr>
        <w:t xml:space="preserve">blokira </w:t>
      </w:r>
      <w:r w:rsidRPr="009274B7">
        <w:rPr>
          <w:sz w:val="22"/>
        </w:rPr>
        <w:t>njegovo djelovanje. Blokiranjem djelovanja IL</w:t>
      </w:r>
      <w:r w:rsidRPr="009274B7">
        <w:rPr>
          <w:sz w:val="22"/>
        </w:rPr>
        <w:noBreakHyphen/>
        <w:t>23 Omvoh smanjuje upalu i druge simptome povezane s ulceroznim kolitisom.</w:t>
      </w:r>
    </w:p>
    <w:p w14:paraId="5006ECDC" w14:textId="77777777" w:rsidR="00492AF3" w:rsidRPr="009274B7" w:rsidRDefault="00492AF3" w:rsidP="00492AF3">
      <w:pPr>
        <w:tabs>
          <w:tab w:val="clear" w:pos="567"/>
        </w:tabs>
        <w:autoSpaceDE w:val="0"/>
        <w:autoSpaceDN w:val="0"/>
        <w:adjustRightInd w:val="0"/>
        <w:spacing w:line="240" w:lineRule="auto"/>
        <w:contextualSpacing/>
        <w:rPr>
          <w:rFonts w:eastAsia="TimesNewRomanPSMT"/>
          <w:szCs w:val="22"/>
          <w:lang w:eastAsia="en-GB"/>
        </w:rPr>
      </w:pPr>
    </w:p>
    <w:p w14:paraId="6EE2BCD5" w14:textId="77777777" w:rsidR="00691CA0" w:rsidRPr="00BC1C8B" w:rsidRDefault="00691CA0" w:rsidP="00743438">
      <w:pPr>
        <w:pStyle w:val="CommentText"/>
        <w:keepNext/>
        <w:keepLines/>
        <w:spacing w:line="240" w:lineRule="auto"/>
        <w:contextualSpacing/>
        <w:rPr>
          <w:sz w:val="22"/>
          <w:u w:val="single"/>
        </w:rPr>
      </w:pPr>
      <w:r w:rsidRPr="00BC1C8B">
        <w:rPr>
          <w:sz w:val="22"/>
          <w:u w:val="single"/>
        </w:rPr>
        <w:t xml:space="preserve">Ulcerozni kolitis </w:t>
      </w:r>
    </w:p>
    <w:p w14:paraId="5BDADB76" w14:textId="77777777" w:rsidR="00691CA0" w:rsidRDefault="00691CA0"/>
    <w:p w14:paraId="72C9C616" w14:textId="0C9D193A" w:rsidR="00957F6B" w:rsidRPr="009274B7" w:rsidRDefault="00492AF3" w:rsidP="00492AF3">
      <w:pPr>
        <w:pStyle w:val="CommentText"/>
        <w:spacing w:line="240" w:lineRule="auto"/>
        <w:contextualSpacing/>
        <w:rPr>
          <w:sz w:val="22"/>
          <w:szCs w:val="22"/>
        </w:rPr>
      </w:pPr>
      <w:r w:rsidRPr="009274B7">
        <w:rPr>
          <w:sz w:val="22"/>
        </w:rPr>
        <w:t>Ulcerozni kolitis kronična je upalna bolest debelog crijeva. Ako imate ulcerozni kolitis, najprije ćete dobiti druge lijekove. Ako ne odgovorite dovoljno dobro na te lijekove ili ako ih ne podnosi</w:t>
      </w:r>
      <w:r w:rsidR="00EB157F" w:rsidRPr="009274B7">
        <w:rPr>
          <w:sz w:val="22"/>
        </w:rPr>
        <w:t>te</w:t>
      </w:r>
      <w:r w:rsidRPr="009274B7">
        <w:rPr>
          <w:sz w:val="22"/>
        </w:rPr>
        <w:t>, možda ćete dobiti Omvoh za ublažavanje znakova i simptoma ulceroznog kolitisa, kao što su proljev, bol u trbuhu, neodgodiva potreba za pražnjenjem crijeva i krvarenje iz rektuma</w:t>
      </w:r>
      <w:r w:rsidR="008426D3" w:rsidRPr="009274B7">
        <w:rPr>
          <w:sz w:val="22"/>
        </w:rPr>
        <w:t>.</w:t>
      </w:r>
    </w:p>
    <w:p w14:paraId="72C9C617" w14:textId="77777777" w:rsidR="008648C0" w:rsidRPr="009274B7" w:rsidRDefault="008648C0" w:rsidP="00ED0E11">
      <w:pPr>
        <w:tabs>
          <w:tab w:val="clear" w:pos="567"/>
        </w:tabs>
        <w:autoSpaceDE w:val="0"/>
        <w:autoSpaceDN w:val="0"/>
        <w:adjustRightInd w:val="0"/>
        <w:spacing w:line="240" w:lineRule="auto"/>
        <w:contextualSpacing/>
        <w:rPr>
          <w:rFonts w:eastAsia="TimesNewRoman"/>
          <w:szCs w:val="22"/>
          <w:lang w:eastAsia="en-GB"/>
        </w:rPr>
      </w:pPr>
    </w:p>
    <w:p w14:paraId="72C9C618" w14:textId="77777777" w:rsidR="008648C0" w:rsidRPr="009274B7" w:rsidRDefault="008648C0" w:rsidP="00ED0E11">
      <w:pPr>
        <w:tabs>
          <w:tab w:val="clear" w:pos="567"/>
        </w:tabs>
        <w:autoSpaceDE w:val="0"/>
        <w:autoSpaceDN w:val="0"/>
        <w:adjustRightInd w:val="0"/>
        <w:spacing w:line="240" w:lineRule="auto"/>
        <w:contextualSpacing/>
        <w:rPr>
          <w:rFonts w:eastAsia="TimesNewRoman"/>
          <w:szCs w:val="22"/>
          <w:lang w:eastAsia="en-GB"/>
        </w:rPr>
      </w:pPr>
    </w:p>
    <w:p w14:paraId="72C9C619" w14:textId="2399F497" w:rsidR="008648C0" w:rsidRPr="009274B7" w:rsidRDefault="00ED0E11" w:rsidP="00ED0E11">
      <w:pPr>
        <w:keepNext/>
        <w:tabs>
          <w:tab w:val="clear" w:pos="567"/>
        </w:tabs>
        <w:spacing w:line="240" w:lineRule="auto"/>
        <w:ind w:left="567" w:right="-2" w:hanging="567"/>
        <w:contextualSpacing/>
        <w:rPr>
          <w:b/>
          <w:szCs w:val="22"/>
        </w:rPr>
      </w:pPr>
      <w:r w:rsidRPr="009274B7">
        <w:rPr>
          <w:b/>
        </w:rPr>
        <w:t>2.</w:t>
      </w:r>
      <w:r w:rsidRPr="009274B7">
        <w:rPr>
          <w:b/>
        </w:rPr>
        <w:tab/>
      </w:r>
      <w:r w:rsidR="008426D3" w:rsidRPr="009274B7">
        <w:rPr>
          <w:b/>
        </w:rPr>
        <w:t>Što morate znati prije nego počnete primjenjivati Omvoh</w:t>
      </w:r>
    </w:p>
    <w:p w14:paraId="72C9C61A"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72C9C61B" w14:textId="01A9C47B" w:rsidR="00760773" w:rsidRPr="009274B7" w:rsidRDefault="008426D3" w:rsidP="00611D08">
      <w:pPr>
        <w:keepNext/>
        <w:numPr>
          <w:ilvl w:val="12"/>
          <w:numId w:val="0"/>
        </w:numPr>
        <w:tabs>
          <w:tab w:val="clear" w:pos="567"/>
        </w:tabs>
        <w:spacing w:line="240" w:lineRule="auto"/>
        <w:contextualSpacing/>
        <w:outlineLvl w:val="0"/>
        <w:rPr>
          <w:b/>
          <w:szCs w:val="22"/>
        </w:rPr>
      </w:pPr>
      <w:r w:rsidRPr="009274B7">
        <w:rPr>
          <w:b/>
        </w:rPr>
        <w:t>Nemojte primjenjivati Omvoh</w:t>
      </w:r>
      <w:r w:rsidR="00BE18C8">
        <w:rPr>
          <w:b/>
        </w:rPr>
        <w:fldChar w:fldCharType="begin"/>
      </w:r>
      <w:r w:rsidR="00BE18C8">
        <w:rPr>
          <w:b/>
        </w:rPr>
        <w:instrText xml:space="preserve"> DOCVARIABLE vault_nd_05ce2183-a2fc-42ed-976a-0fd362b2b0c8 \* MERGEFORMAT </w:instrText>
      </w:r>
      <w:r w:rsidR="00BE18C8">
        <w:rPr>
          <w:b/>
        </w:rPr>
        <w:fldChar w:fldCharType="separate"/>
      </w:r>
      <w:r w:rsidR="00BE18C8">
        <w:rPr>
          <w:b/>
        </w:rPr>
        <w:t xml:space="preserve"> </w:t>
      </w:r>
      <w:r w:rsidR="00BE18C8">
        <w:rPr>
          <w:b/>
        </w:rPr>
        <w:fldChar w:fldCharType="end"/>
      </w:r>
    </w:p>
    <w:p w14:paraId="72C9C61C" w14:textId="44845469" w:rsidR="00760773" w:rsidRPr="009274B7" w:rsidRDefault="008426D3" w:rsidP="00ED0E11">
      <w:pPr>
        <w:numPr>
          <w:ilvl w:val="0"/>
          <w:numId w:val="4"/>
        </w:numPr>
        <w:tabs>
          <w:tab w:val="clear" w:pos="567"/>
        </w:tabs>
        <w:spacing w:line="240" w:lineRule="auto"/>
        <w:ind w:left="567" w:hanging="567"/>
        <w:contextualSpacing/>
        <w:rPr>
          <w:spacing w:val="1"/>
        </w:rPr>
      </w:pPr>
      <w:r w:rsidRPr="009274B7">
        <w:t>ako ste alergični na mirikizumab ili neki drugi sastojak ovog lijeka (naveden u dijelu 6.). Ako mislite da biste mogli biti alergični, obratite se svom liječniku za savjet prije nego što primite Omvoh.</w:t>
      </w:r>
    </w:p>
    <w:p w14:paraId="5D511BE2" w14:textId="671E4513" w:rsidR="00B54AB1" w:rsidRPr="009274B7" w:rsidRDefault="00B54AB1" w:rsidP="00ED0E11">
      <w:pPr>
        <w:numPr>
          <w:ilvl w:val="0"/>
          <w:numId w:val="4"/>
        </w:numPr>
        <w:tabs>
          <w:tab w:val="clear" w:pos="567"/>
        </w:tabs>
        <w:spacing w:line="240" w:lineRule="auto"/>
        <w:ind w:left="567" w:hanging="567"/>
        <w:contextualSpacing/>
        <w:rPr>
          <w:i/>
          <w:iCs/>
          <w:spacing w:val="1"/>
          <w:sz w:val="24"/>
        </w:rPr>
      </w:pPr>
      <w:r w:rsidRPr="009274B7">
        <w:t xml:space="preserve">ako imate </w:t>
      </w:r>
      <w:r w:rsidRPr="009274B7">
        <w:rPr>
          <w:rStyle w:val="cf01"/>
          <w:rFonts w:ascii="Times New Roman" w:hAnsi="Times New Roman" w:cs="Times New Roman"/>
          <w:i w:val="0"/>
          <w:sz w:val="22"/>
        </w:rPr>
        <w:t>važne aktivne infekcije (aktivnu tuberkulozu)</w:t>
      </w:r>
      <w:r w:rsidR="00B21ABB" w:rsidRPr="009274B7">
        <w:rPr>
          <w:rStyle w:val="cf01"/>
          <w:rFonts w:ascii="Times New Roman" w:hAnsi="Times New Roman" w:cs="Times New Roman"/>
          <w:i w:val="0"/>
          <w:sz w:val="22"/>
        </w:rPr>
        <w:t>.</w:t>
      </w:r>
    </w:p>
    <w:p w14:paraId="72C9C61D" w14:textId="77777777" w:rsidR="00760773" w:rsidRPr="009274B7" w:rsidRDefault="00760773" w:rsidP="00611D08">
      <w:pPr>
        <w:tabs>
          <w:tab w:val="clear" w:pos="567"/>
        </w:tabs>
        <w:spacing w:line="240" w:lineRule="auto"/>
        <w:ind w:left="567"/>
        <w:contextualSpacing/>
        <w:rPr>
          <w:szCs w:val="22"/>
        </w:rPr>
      </w:pPr>
    </w:p>
    <w:p w14:paraId="72C9C61E" w14:textId="77777777" w:rsidR="00760773" w:rsidRPr="009274B7" w:rsidRDefault="008426D3" w:rsidP="00611D08">
      <w:pPr>
        <w:keepNext/>
        <w:numPr>
          <w:ilvl w:val="12"/>
          <w:numId w:val="0"/>
        </w:numPr>
        <w:tabs>
          <w:tab w:val="clear" w:pos="567"/>
        </w:tabs>
        <w:spacing w:line="240" w:lineRule="auto"/>
        <w:ind w:right="-2"/>
        <w:contextualSpacing/>
        <w:rPr>
          <w:b/>
          <w:szCs w:val="22"/>
        </w:rPr>
      </w:pPr>
      <w:r w:rsidRPr="009274B7">
        <w:rPr>
          <w:b/>
        </w:rPr>
        <w:t>Upozorenja i mjere opreza</w:t>
      </w:r>
    </w:p>
    <w:p w14:paraId="0DE8F06C" w14:textId="07DCF9EF" w:rsidR="00AD02F9" w:rsidRPr="009274B7" w:rsidRDefault="008426D3" w:rsidP="00ED0E11">
      <w:pPr>
        <w:pStyle w:val="CommentText"/>
        <w:numPr>
          <w:ilvl w:val="0"/>
          <w:numId w:val="34"/>
        </w:numPr>
        <w:spacing w:line="240" w:lineRule="auto"/>
        <w:ind w:left="425" w:hanging="357"/>
        <w:contextualSpacing/>
        <w:rPr>
          <w:sz w:val="22"/>
          <w:szCs w:val="22"/>
        </w:rPr>
      </w:pPr>
      <w:r w:rsidRPr="009274B7">
        <w:rPr>
          <w:sz w:val="22"/>
        </w:rPr>
        <w:t xml:space="preserve">Obratite se svom liječniku ili ljekarniku prije nego primite ovaj lijek. </w:t>
      </w:r>
    </w:p>
    <w:p w14:paraId="08CF03D0" w14:textId="77777777" w:rsidR="00AD02F9" w:rsidRPr="009274B7" w:rsidRDefault="008426D3" w:rsidP="00ED0E11">
      <w:pPr>
        <w:pStyle w:val="CommentText"/>
        <w:numPr>
          <w:ilvl w:val="0"/>
          <w:numId w:val="34"/>
        </w:numPr>
        <w:spacing w:line="240" w:lineRule="auto"/>
        <w:ind w:left="425" w:hanging="357"/>
        <w:contextualSpacing/>
        <w:rPr>
          <w:sz w:val="22"/>
          <w:szCs w:val="22"/>
        </w:rPr>
      </w:pPr>
      <w:r w:rsidRPr="009274B7">
        <w:rPr>
          <w:sz w:val="22"/>
        </w:rPr>
        <w:t xml:space="preserve">Liječnik će provjeriti Vaše stanje prije početka liječenja. </w:t>
      </w:r>
    </w:p>
    <w:p w14:paraId="72C9C61F" w14:textId="30D76008" w:rsidR="00760773" w:rsidRPr="009274B7" w:rsidRDefault="008426D3" w:rsidP="00ED0E11">
      <w:pPr>
        <w:pStyle w:val="CommentText"/>
        <w:numPr>
          <w:ilvl w:val="0"/>
          <w:numId w:val="34"/>
        </w:numPr>
        <w:spacing w:line="240" w:lineRule="auto"/>
        <w:ind w:left="425" w:hanging="357"/>
        <w:contextualSpacing/>
        <w:rPr>
          <w:sz w:val="22"/>
          <w:szCs w:val="22"/>
        </w:rPr>
      </w:pPr>
      <w:r w:rsidRPr="009274B7">
        <w:rPr>
          <w:sz w:val="22"/>
        </w:rPr>
        <w:lastRenderedPageBreak/>
        <w:t xml:space="preserve">Svakako obavijestite liječnika o svim bolestima koje imate prije početka liječenja. </w:t>
      </w:r>
    </w:p>
    <w:p w14:paraId="72C9C620" w14:textId="77777777" w:rsidR="00760773" w:rsidRPr="009274B7" w:rsidRDefault="00760773" w:rsidP="00611D08">
      <w:pPr>
        <w:spacing w:line="240" w:lineRule="auto"/>
        <w:contextualSpacing/>
        <w:rPr>
          <w:szCs w:val="22"/>
        </w:rPr>
      </w:pPr>
    </w:p>
    <w:p w14:paraId="72C9C621" w14:textId="75B8FA5D" w:rsidR="00975DF1" w:rsidRPr="009274B7" w:rsidRDefault="00BC5E09" w:rsidP="00611D08">
      <w:pPr>
        <w:keepNext/>
        <w:spacing w:line="240" w:lineRule="auto"/>
        <w:ind w:right="-20"/>
        <w:contextualSpacing/>
        <w:rPr>
          <w:i/>
          <w:iCs/>
        </w:rPr>
      </w:pPr>
      <w:r w:rsidRPr="009274B7">
        <w:rPr>
          <w:i/>
        </w:rPr>
        <w:t>Infekcije</w:t>
      </w:r>
    </w:p>
    <w:p w14:paraId="72C9C623" w14:textId="215996DF" w:rsidR="00975DF1" w:rsidRPr="009274B7" w:rsidRDefault="008426D3" w:rsidP="00ED0E11">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 xml:space="preserve">Omvoh može </w:t>
      </w:r>
      <w:r w:rsidR="00B21ABB" w:rsidRPr="009274B7">
        <w:rPr>
          <w:rFonts w:ascii="Times New Roman" w:hAnsi="Times New Roman"/>
        </w:rPr>
        <w:t xml:space="preserve">potencijalno </w:t>
      </w:r>
      <w:r w:rsidRPr="009274B7">
        <w:rPr>
          <w:rFonts w:ascii="Times New Roman" w:hAnsi="Times New Roman"/>
        </w:rPr>
        <w:t>uzrokovati ozbiljne infekcije. Ako imate aktivnu infekciju, ne smijete započeti liječenje lijekom Omvoh dok se ona ne povuče.</w:t>
      </w:r>
    </w:p>
    <w:p w14:paraId="13489685" w14:textId="4239F5FF" w:rsidR="00F24183" w:rsidRPr="009274B7" w:rsidRDefault="00787807" w:rsidP="00ED0E11">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Nakon početka liječenja odmah obavijestite liječnika ako primijetite bilo kakve simptome infekcije, kao što su:</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F24183" w:rsidRPr="009274B7" w14:paraId="5A352819" w14:textId="77777777" w:rsidTr="00384314">
        <w:trPr>
          <w:trHeight w:hRule="exact" w:val="340"/>
        </w:trPr>
        <w:tc>
          <w:tcPr>
            <w:tcW w:w="3375" w:type="dxa"/>
          </w:tcPr>
          <w:p w14:paraId="62C3190C" w14:textId="77777777" w:rsidR="00F24183" w:rsidRPr="009274B7" w:rsidRDefault="00F24183" w:rsidP="00ED0E11">
            <w:pPr>
              <w:pStyle w:val="ListParagraph"/>
              <w:numPr>
                <w:ilvl w:val="1"/>
                <w:numId w:val="35"/>
              </w:numPr>
              <w:spacing w:after="0" w:line="240" w:lineRule="auto"/>
              <w:ind w:left="425"/>
              <w:rPr>
                <w:rFonts w:ascii="Times New Roman" w:hAnsi="Times New Roman"/>
              </w:rPr>
            </w:pPr>
            <w:r w:rsidRPr="009274B7">
              <w:rPr>
                <w:rFonts w:ascii="Times New Roman" w:hAnsi="Times New Roman"/>
              </w:rPr>
              <w:t>vrućica</w:t>
            </w:r>
          </w:p>
        </w:tc>
        <w:tc>
          <w:tcPr>
            <w:tcW w:w="3260" w:type="dxa"/>
          </w:tcPr>
          <w:p w14:paraId="71A4CC0E" w14:textId="77777777" w:rsidR="00F24183" w:rsidRPr="009274B7" w:rsidRDefault="00F24183" w:rsidP="00ED0E11">
            <w:pPr>
              <w:pStyle w:val="ListParagraph"/>
              <w:numPr>
                <w:ilvl w:val="1"/>
                <w:numId w:val="35"/>
              </w:numPr>
              <w:spacing w:after="0" w:line="240" w:lineRule="auto"/>
              <w:ind w:left="453"/>
              <w:rPr>
                <w:rFonts w:ascii="Times New Roman" w:hAnsi="Times New Roman"/>
              </w:rPr>
            </w:pPr>
            <w:r w:rsidRPr="009274B7">
              <w:rPr>
                <w:rFonts w:ascii="Times New Roman" w:hAnsi="Times New Roman"/>
              </w:rPr>
              <w:t>nedostatak zraka</w:t>
            </w:r>
          </w:p>
        </w:tc>
      </w:tr>
      <w:tr w:rsidR="00F24183" w:rsidRPr="009274B7" w14:paraId="38A65C40" w14:textId="77777777" w:rsidTr="00384314">
        <w:trPr>
          <w:trHeight w:hRule="exact" w:val="340"/>
        </w:trPr>
        <w:tc>
          <w:tcPr>
            <w:tcW w:w="3375" w:type="dxa"/>
          </w:tcPr>
          <w:p w14:paraId="44504064" w14:textId="77777777" w:rsidR="00F24183" w:rsidRPr="009274B7" w:rsidRDefault="00F24183" w:rsidP="00ED0E11">
            <w:pPr>
              <w:pStyle w:val="ListParagraph"/>
              <w:numPr>
                <w:ilvl w:val="1"/>
                <w:numId w:val="35"/>
              </w:numPr>
              <w:spacing w:after="0" w:line="240" w:lineRule="auto"/>
              <w:ind w:left="425"/>
              <w:rPr>
                <w:rFonts w:ascii="Times New Roman" w:hAnsi="Times New Roman"/>
              </w:rPr>
            </w:pPr>
            <w:r w:rsidRPr="009274B7">
              <w:rPr>
                <w:rFonts w:ascii="Times New Roman" w:hAnsi="Times New Roman"/>
              </w:rPr>
              <w:t>zimica</w:t>
            </w:r>
          </w:p>
        </w:tc>
        <w:tc>
          <w:tcPr>
            <w:tcW w:w="3260" w:type="dxa"/>
          </w:tcPr>
          <w:p w14:paraId="55C31917" w14:textId="77777777" w:rsidR="00F24183" w:rsidRPr="009274B7" w:rsidRDefault="00F24183" w:rsidP="00ED0E11">
            <w:pPr>
              <w:pStyle w:val="ListParagraph"/>
              <w:numPr>
                <w:ilvl w:val="1"/>
                <w:numId w:val="35"/>
              </w:numPr>
              <w:spacing w:after="0" w:line="240" w:lineRule="auto"/>
              <w:ind w:left="453"/>
              <w:rPr>
                <w:rFonts w:ascii="Times New Roman" w:hAnsi="Times New Roman"/>
              </w:rPr>
            </w:pPr>
            <w:r w:rsidRPr="009274B7">
              <w:rPr>
                <w:rFonts w:ascii="Times New Roman" w:hAnsi="Times New Roman"/>
              </w:rPr>
              <w:t>curenje iz nosa</w:t>
            </w:r>
          </w:p>
        </w:tc>
      </w:tr>
      <w:tr w:rsidR="00F24183" w:rsidRPr="009274B7" w14:paraId="07E58433" w14:textId="77777777" w:rsidTr="00384314">
        <w:trPr>
          <w:trHeight w:hRule="exact" w:val="340"/>
        </w:trPr>
        <w:tc>
          <w:tcPr>
            <w:tcW w:w="3375" w:type="dxa"/>
          </w:tcPr>
          <w:p w14:paraId="612DD55F" w14:textId="77777777" w:rsidR="00F24183" w:rsidRPr="009274B7" w:rsidRDefault="00F24183" w:rsidP="00ED0E11">
            <w:pPr>
              <w:pStyle w:val="ListParagraph"/>
              <w:numPr>
                <w:ilvl w:val="1"/>
                <w:numId w:val="35"/>
              </w:numPr>
              <w:spacing w:after="0" w:line="240" w:lineRule="auto"/>
              <w:ind w:left="425"/>
              <w:rPr>
                <w:rFonts w:ascii="Times New Roman" w:hAnsi="Times New Roman"/>
              </w:rPr>
            </w:pPr>
            <w:r w:rsidRPr="009274B7">
              <w:rPr>
                <w:rFonts w:ascii="Times New Roman" w:hAnsi="Times New Roman"/>
              </w:rPr>
              <w:t>bolovi u mišićima</w:t>
            </w:r>
          </w:p>
        </w:tc>
        <w:tc>
          <w:tcPr>
            <w:tcW w:w="3260" w:type="dxa"/>
          </w:tcPr>
          <w:p w14:paraId="365F7A59" w14:textId="77777777" w:rsidR="00F24183" w:rsidRPr="009274B7" w:rsidRDefault="00F24183" w:rsidP="00ED0E11">
            <w:pPr>
              <w:pStyle w:val="ListParagraph"/>
              <w:numPr>
                <w:ilvl w:val="1"/>
                <w:numId w:val="35"/>
              </w:numPr>
              <w:spacing w:after="0" w:line="240" w:lineRule="auto"/>
              <w:ind w:left="453"/>
              <w:rPr>
                <w:rFonts w:ascii="Times New Roman" w:hAnsi="Times New Roman"/>
              </w:rPr>
            </w:pPr>
            <w:r w:rsidRPr="009274B7">
              <w:rPr>
                <w:rFonts w:ascii="Times New Roman" w:hAnsi="Times New Roman"/>
              </w:rPr>
              <w:t>grlobolja</w:t>
            </w:r>
          </w:p>
        </w:tc>
      </w:tr>
      <w:tr w:rsidR="00F24183" w:rsidRPr="009274B7" w14:paraId="7EAB9BEE" w14:textId="77777777" w:rsidTr="00384314">
        <w:trPr>
          <w:trHeight w:hRule="exact" w:val="340"/>
        </w:trPr>
        <w:tc>
          <w:tcPr>
            <w:tcW w:w="3375" w:type="dxa"/>
          </w:tcPr>
          <w:p w14:paraId="0B0D402B" w14:textId="77777777" w:rsidR="00F24183" w:rsidRPr="009274B7" w:rsidRDefault="00F24183" w:rsidP="00ED0E11">
            <w:pPr>
              <w:pStyle w:val="ListParagraph"/>
              <w:numPr>
                <w:ilvl w:val="1"/>
                <w:numId w:val="35"/>
              </w:numPr>
              <w:spacing w:after="0" w:line="240" w:lineRule="auto"/>
              <w:ind w:left="425"/>
              <w:rPr>
                <w:rFonts w:ascii="Times New Roman" w:hAnsi="Times New Roman"/>
              </w:rPr>
            </w:pPr>
            <w:r w:rsidRPr="009274B7">
              <w:rPr>
                <w:rFonts w:ascii="Times New Roman" w:hAnsi="Times New Roman"/>
              </w:rPr>
              <w:t>kašalj</w:t>
            </w:r>
          </w:p>
        </w:tc>
        <w:tc>
          <w:tcPr>
            <w:tcW w:w="3260" w:type="dxa"/>
          </w:tcPr>
          <w:p w14:paraId="16636879" w14:textId="77777777" w:rsidR="00F24183" w:rsidRPr="009274B7" w:rsidRDefault="00F24183" w:rsidP="00ED0E11">
            <w:pPr>
              <w:pStyle w:val="ListParagraph"/>
              <w:numPr>
                <w:ilvl w:val="1"/>
                <w:numId w:val="35"/>
              </w:numPr>
              <w:spacing w:after="0" w:line="240" w:lineRule="auto"/>
              <w:ind w:left="453"/>
              <w:rPr>
                <w:rFonts w:ascii="Times New Roman" w:hAnsi="Times New Roman"/>
              </w:rPr>
            </w:pPr>
            <w:r w:rsidRPr="009274B7">
              <w:rPr>
                <w:rFonts w:ascii="Times New Roman" w:hAnsi="Times New Roman"/>
              </w:rPr>
              <w:t>bol pri mokrenju</w:t>
            </w:r>
          </w:p>
        </w:tc>
      </w:tr>
    </w:tbl>
    <w:p w14:paraId="1889FF96" w14:textId="77777777" w:rsidR="00F24183" w:rsidRPr="009274B7" w:rsidRDefault="00F24183" w:rsidP="00ED0E11">
      <w:pPr>
        <w:spacing w:line="240" w:lineRule="auto"/>
        <w:ind w:right="-23"/>
        <w:contextualSpacing/>
        <w:rPr>
          <w:szCs w:val="22"/>
        </w:rPr>
      </w:pPr>
    </w:p>
    <w:p w14:paraId="2ABF7E53" w14:textId="40F6BDA0" w:rsidR="0067735A" w:rsidRPr="009274B7" w:rsidRDefault="004314F0" w:rsidP="00ED0E11">
      <w:pPr>
        <w:pStyle w:val="PPIBulletedList1"/>
        <w:numPr>
          <w:ilvl w:val="0"/>
          <w:numId w:val="41"/>
        </w:numPr>
        <w:spacing w:after="0"/>
        <w:ind w:left="426"/>
        <w:contextualSpacing/>
        <w:rPr>
          <w:rFonts w:ascii="Times New Roman" w:hAnsi="Times New Roman"/>
          <w:sz w:val="22"/>
          <w:szCs w:val="22"/>
        </w:rPr>
      </w:pPr>
      <w:r w:rsidRPr="009274B7">
        <w:rPr>
          <w:rFonts w:ascii="Times New Roman" w:hAnsi="Times New Roman"/>
          <w:sz w:val="22"/>
        </w:rPr>
        <w:t xml:space="preserve">Recite liječniku i ako ste nedavno bili u kontaktu s osobom koja bi mogla imati tuberkulozu. </w:t>
      </w:r>
    </w:p>
    <w:p w14:paraId="1269DC14" w14:textId="694F3F84" w:rsidR="0067735A" w:rsidRPr="009274B7" w:rsidRDefault="00585C40" w:rsidP="00ED0E11">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Liječnik će Vas pregledati, a možda će i napraviti test na tuberkulozu prije početka liječenja lijekom Omvoh</w:t>
      </w:r>
      <w:r w:rsidR="004314F0" w:rsidRPr="009274B7">
        <w:rPr>
          <w:rFonts w:ascii="Times New Roman" w:hAnsi="Times New Roman"/>
          <w:sz w:val="22"/>
        </w:rPr>
        <w:t xml:space="preserve">. </w:t>
      </w:r>
    </w:p>
    <w:p w14:paraId="71D7529C" w14:textId="6D8E30D1" w:rsidR="004314F0" w:rsidRPr="009274B7" w:rsidRDefault="004314F0" w:rsidP="00ED0E11">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Ako liječnik bude smatrao da ste izloženi riziku od aktivne tuberkuloze, možda ćete dobiti lijekove za njezino liječenje.</w:t>
      </w:r>
    </w:p>
    <w:p w14:paraId="221979F1" w14:textId="77777777" w:rsidR="0067735A" w:rsidRPr="009274B7" w:rsidRDefault="0067735A" w:rsidP="00ED0E11">
      <w:pPr>
        <w:pStyle w:val="PPIBulletedList1"/>
        <w:spacing w:after="0"/>
        <w:ind w:left="0" w:firstLine="0"/>
        <w:contextualSpacing/>
        <w:rPr>
          <w:rFonts w:ascii="Times New Roman" w:hAnsi="Times New Roman"/>
          <w:sz w:val="22"/>
          <w:szCs w:val="22"/>
        </w:rPr>
      </w:pPr>
    </w:p>
    <w:p w14:paraId="3CDCDEA9" w14:textId="77777777" w:rsidR="00673649" w:rsidRPr="009274B7" w:rsidRDefault="00673649" w:rsidP="00611D08">
      <w:pPr>
        <w:keepNext/>
        <w:shd w:val="clear" w:color="auto" w:fill="FFFFFF" w:themeFill="background1"/>
        <w:spacing w:line="240" w:lineRule="auto"/>
        <w:contextualSpacing/>
        <w:textAlignment w:val="baseline"/>
        <w:rPr>
          <w:i/>
          <w:iCs/>
          <w:color w:val="000000" w:themeColor="text1"/>
          <w:szCs w:val="22"/>
        </w:rPr>
      </w:pPr>
      <w:r w:rsidRPr="009274B7">
        <w:rPr>
          <w:i/>
          <w:color w:val="000000" w:themeColor="text1"/>
        </w:rPr>
        <w:t>Cijepljenje</w:t>
      </w:r>
    </w:p>
    <w:p w14:paraId="0056C84C" w14:textId="01DD8145" w:rsidR="00673649" w:rsidRPr="009274B7" w:rsidRDefault="008D3EBD" w:rsidP="00ED0E11">
      <w:pPr>
        <w:tabs>
          <w:tab w:val="clear" w:pos="567"/>
        </w:tabs>
        <w:spacing w:line="240" w:lineRule="auto"/>
        <w:contextualSpacing/>
        <w:rPr>
          <w:i/>
          <w:iCs/>
          <w:color w:val="000000" w:themeColor="text1"/>
          <w:szCs w:val="22"/>
        </w:rPr>
      </w:pPr>
      <w:r w:rsidRPr="009274B7">
        <w:rPr>
          <w:rStyle w:val="cf01"/>
          <w:rFonts w:ascii="Times New Roman" w:hAnsi="Times New Roman" w:cs="Times New Roman"/>
          <w:i w:val="0"/>
          <w:sz w:val="22"/>
        </w:rPr>
        <w:t xml:space="preserve">Liječnik će provjeriti trebate li primiti kakva cjepiva prije početka liječenja. </w:t>
      </w:r>
      <w:r w:rsidRPr="009274B7">
        <w:t xml:space="preserve">Recite liječniku, ljekarniku ili medicinskoj sestri ako ste nedavno primili ili trebate primiti neko cjepivo. Određene vrste cjepiva (živa cjepiva) ne smiju </w:t>
      </w:r>
      <w:r w:rsidR="00EB157F" w:rsidRPr="009274B7">
        <w:t xml:space="preserve">se </w:t>
      </w:r>
      <w:r w:rsidRPr="009274B7">
        <w:t>primjenjivati tijekom liječenja lijekom Omvoh</w:t>
      </w:r>
      <w:r w:rsidR="00673649" w:rsidRPr="009274B7">
        <w:t>.</w:t>
      </w:r>
    </w:p>
    <w:p w14:paraId="1B7A5314" w14:textId="77777777" w:rsidR="00673649" w:rsidRPr="009274B7" w:rsidRDefault="00673649" w:rsidP="00ED0E11">
      <w:pPr>
        <w:pStyle w:val="PPIBulletedList1"/>
        <w:spacing w:after="0"/>
        <w:ind w:left="0" w:firstLine="0"/>
        <w:contextualSpacing/>
        <w:rPr>
          <w:rFonts w:ascii="Times New Roman" w:hAnsi="Times New Roman"/>
          <w:sz w:val="22"/>
          <w:szCs w:val="22"/>
        </w:rPr>
      </w:pPr>
    </w:p>
    <w:p w14:paraId="1FF3AEF6" w14:textId="13908208" w:rsidR="00BC5E09" w:rsidRPr="009274B7" w:rsidRDefault="00BC5E09" w:rsidP="00ED0E11">
      <w:pPr>
        <w:pStyle w:val="PPIBulletedList1"/>
        <w:keepNext/>
        <w:spacing w:after="0"/>
        <w:ind w:left="0" w:firstLine="0"/>
        <w:contextualSpacing/>
        <w:rPr>
          <w:rFonts w:ascii="Times New Roman" w:hAnsi="Times New Roman"/>
          <w:i/>
          <w:iCs/>
          <w:sz w:val="22"/>
          <w:szCs w:val="22"/>
        </w:rPr>
      </w:pPr>
      <w:r w:rsidRPr="009274B7">
        <w:rPr>
          <w:rFonts w:ascii="Times New Roman" w:hAnsi="Times New Roman"/>
          <w:i/>
          <w:sz w:val="22"/>
        </w:rPr>
        <w:t>Alergijske reakcije</w:t>
      </w:r>
    </w:p>
    <w:p w14:paraId="13314628" w14:textId="77777777" w:rsidR="002C7065" w:rsidRPr="009274B7" w:rsidRDefault="00DC4E3F" w:rsidP="00611D08">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Omvoh može uzrokovati ozbiljne alergijske reakcije.</w:t>
      </w:r>
    </w:p>
    <w:p w14:paraId="0EB72236" w14:textId="31FF79D2" w:rsidR="00F46E55" w:rsidRPr="009274B7" w:rsidRDefault="00F46E55" w:rsidP="00611D08">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 xml:space="preserve">Prestanite primjenjivati Omvoh i odmah potražite </w:t>
      </w:r>
      <w:r w:rsidR="00AB7BD7" w:rsidRPr="009274B7">
        <w:rPr>
          <w:rFonts w:ascii="Times New Roman" w:hAnsi="Times New Roman"/>
          <w:sz w:val="22"/>
        </w:rPr>
        <w:t xml:space="preserve">hitnu </w:t>
      </w:r>
      <w:r w:rsidRPr="009274B7">
        <w:rPr>
          <w:rFonts w:ascii="Times New Roman" w:hAnsi="Times New Roman"/>
          <w:sz w:val="22"/>
        </w:rPr>
        <w:t>liječničku pomoć ako primijetite bilo koji od sljedećih simptoma ozbiljne alergijske reakcije: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236293" w:rsidRPr="009274B7" w14:paraId="25A6F5FC" w14:textId="77777777" w:rsidTr="00F82352">
        <w:tc>
          <w:tcPr>
            <w:tcW w:w="2383" w:type="dxa"/>
          </w:tcPr>
          <w:p w14:paraId="6E5D0721" w14:textId="1F0ACBAE" w:rsidR="00236293" w:rsidRPr="009274B7" w:rsidRDefault="00236293"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osip</w:t>
            </w:r>
          </w:p>
        </w:tc>
        <w:tc>
          <w:tcPr>
            <w:tcW w:w="4252" w:type="dxa"/>
          </w:tcPr>
          <w:p w14:paraId="01E768AA" w14:textId="7C34836F" w:rsidR="00236293" w:rsidRPr="009274B7" w:rsidRDefault="00236293"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nizak krvni tlak</w:t>
            </w:r>
          </w:p>
        </w:tc>
      </w:tr>
      <w:tr w:rsidR="00236293" w:rsidRPr="009274B7" w14:paraId="16E88019" w14:textId="77777777" w:rsidTr="00F82352">
        <w:tc>
          <w:tcPr>
            <w:tcW w:w="2383" w:type="dxa"/>
          </w:tcPr>
          <w:p w14:paraId="11378F2E" w14:textId="05A3467E" w:rsidR="00236293" w:rsidRPr="009274B7" w:rsidRDefault="00236293"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nesvjesticu</w:t>
            </w:r>
          </w:p>
        </w:tc>
        <w:tc>
          <w:tcPr>
            <w:tcW w:w="4252" w:type="dxa"/>
          </w:tcPr>
          <w:p w14:paraId="1B7C9EE5" w14:textId="77777777" w:rsidR="00236293" w:rsidRPr="009274B7" w:rsidRDefault="00236293"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oticanje lica, usana, usta, jezika ili grla, otežano disanje</w:t>
            </w:r>
          </w:p>
        </w:tc>
      </w:tr>
      <w:tr w:rsidR="00236293" w:rsidRPr="009274B7" w14:paraId="7A3F8301" w14:textId="77777777" w:rsidTr="00F82352">
        <w:tc>
          <w:tcPr>
            <w:tcW w:w="2383" w:type="dxa"/>
          </w:tcPr>
          <w:p w14:paraId="70870ECE" w14:textId="63D40B57" w:rsidR="00236293" w:rsidRPr="009274B7" w:rsidRDefault="00236293" w:rsidP="00611D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omaglicu</w:t>
            </w:r>
          </w:p>
        </w:tc>
        <w:tc>
          <w:tcPr>
            <w:tcW w:w="4252" w:type="dxa"/>
          </w:tcPr>
          <w:p w14:paraId="084FD8DE" w14:textId="77777777" w:rsidR="00236293" w:rsidRPr="009274B7" w:rsidRDefault="00236293" w:rsidP="00611D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osjećaj stezanja u grlu ili prsnom košu</w:t>
            </w:r>
          </w:p>
        </w:tc>
      </w:tr>
    </w:tbl>
    <w:p w14:paraId="0D1155F2" w14:textId="77777777" w:rsidR="00530AB8" w:rsidRPr="009274B7" w:rsidRDefault="00530AB8" w:rsidP="00611D08">
      <w:pPr>
        <w:pStyle w:val="PPIBulletedList1"/>
        <w:spacing w:after="0"/>
        <w:ind w:left="0" w:firstLine="0"/>
        <w:contextualSpacing/>
        <w:rPr>
          <w:rFonts w:ascii="Times New Roman" w:hAnsi="Times New Roman"/>
          <w:sz w:val="22"/>
          <w:szCs w:val="22"/>
        </w:rPr>
      </w:pPr>
    </w:p>
    <w:p w14:paraId="72C9C628" w14:textId="5A0D3EFB" w:rsidR="00F022B7" w:rsidRPr="009274B7" w:rsidRDefault="008426D3" w:rsidP="00611D08">
      <w:pPr>
        <w:keepNext/>
        <w:tabs>
          <w:tab w:val="clear" w:pos="567"/>
        </w:tabs>
        <w:spacing w:line="240" w:lineRule="auto"/>
        <w:contextualSpacing/>
        <w:rPr>
          <w:i/>
          <w:iCs/>
          <w:color w:val="000000" w:themeColor="text1"/>
          <w:szCs w:val="22"/>
          <w:u w:val="single"/>
        </w:rPr>
      </w:pPr>
      <w:r w:rsidRPr="009274B7">
        <w:rPr>
          <w:i/>
          <w:color w:val="000000" w:themeColor="text1"/>
        </w:rPr>
        <w:t>Krvne pretrage kojima se ocjenjuje rad jetre</w:t>
      </w:r>
    </w:p>
    <w:p w14:paraId="72C9C629" w14:textId="21D6DB7C" w:rsidR="00F022B7" w:rsidRPr="009274B7" w:rsidRDefault="008426D3" w:rsidP="00ED0E11">
      <w:pPr>
        <w:pStyle w:val="PLRHeading1"/>
        <w:tabs>
          <w:tab w:val="clear" w:pos="648"/>
        </w:tabs>
        <w:spacing w:before="0" w:after="0"/>
        <w:ind w:left="0" w:firstLine="0"/>
        <w:contextualSpacing/>
        <w:rPr>
          <w:rFonts w:ascii="Times New Roman" w:hAnsi="Times New Roman" w:cs="Times New Roman"/>
          <w:b w:val="0"/>
          <w:sz w:val="22"/>
          <w:szCs w:val="24"/>
        </w:rPr>
      </w:pPr>
      <w:r w:rsidRPr="009274B7">
        <w:rPr>
          <w:rFonts w:ascii="Times New Roman" w:hAnsi="Times New Roman" w:cs="Times New Roman"/>
          <w:b w:val="0"/>
          <w:sz w:val="22"/>
        </w:rPr>
        <w:t>Liječnik će prije i tijekom liječenja lijekom Omvoh provoditi krv</w:t>
      </w:r>
      <w:r w:rsidR="00EB157F" w:rsidRPr="009274B7">
        <w:rPr>
          <w:rFonts w:ascii="Times New Roman" w:hAnsi="Times New Roman" w:cs="Times New Roman"/>
          <w:b w:val="0"/>
          <w:sz w:val="22"/>
        </w:rPr>
        <w:t>n</w:t>
      </w:r>
      <w:r w:rsidRPr="009274B7">
        <w:rPr>
          <w:rFonts w:ascii="Times New Roman" w:hAnsi="Times New Roman" w:cs="Times New Roman"/>
          <w:b w:val="0"/>
          <w:sz w:val="22"/>
        </w:rPr>
        <w:t>e pretrage kako bi provjerio radi li Vam jetra normalno. Ako nalazi krvnih pretraga pokažu odstupanja, liječnik bi Vam mogao privremeno prekinuti liječenje lijekom Omvoh i provesti dodatne jetrene pretrage kako bi utvrdio uzrok tih odstupanja.</w:t>
      </w:r>
    </w:p>
    <w:p w14:paraId="72C9C62A" w14:textId="77777777" w:rsidR="00760773" w:rsidRPr="009274B7" w:rsidRDefault="00760773" w:rsidP="00611D08">
      <w:pPr>
        <w:numPr>
          <w:ilvl w:val="12"/>
          <w:numId w:val="0"/>
        </w:numPr>
        <w:tabs>
          <w:tab w:val="clear" w:pos="567"/>
        </w:tabs>
        <w:spacing w:line="240" w:lineRule="auto"/>
        <w:contextualSpacing/>
        <w:rPr>
          <w:b/>
          <w:bCs/>
          <w:szCs w:val="22"/>
        </w:rPr>
      </w:pPr>
    </w:p>
    <w:p w14:paraId="72C9C62B" w14:textId="77777777" w:rsidR="00760773" w:rsidRPr="009274B7" w:rsidRDefault="008426D3" w:rsidP="00611D08">
      <w:pPr>
        <w:keepNext/>
        <w:numPr>
          <w:ilvl w:val="12"/>
          <w:numId w:val="0"/>
        </w:numPr>
        <w:tabs>
          <w:tab w:val="clear" w:pos="567"/>
        </w:tabs>
        <w:spacing w:line="240" w:lineRule="auto"/>
        <w:contextualSpacing/>
        <w:rPr>
          <w:b/>
          <w:bCs/>
          <w:szCs w:val="22"/>
        </w:rPr>
      </w:pPr>
      <w:r w:rsidRPr="009274B7">
        <w:rPr>
          <w:b/>
        </w:rPr>
        <w:t>Djeca i adolescenti</w:t>
      </w:r>
    </w:p>
    <w:p w14:paraId="72C9C62C" w14:textId="2FEBA884" w:rsidR="00760773" w:rsidRPr="009274B7" w:rsidRDefault="008426D3" w:rsidP="00ED0E11">
      <w:pPr>
        <w:numPr>
          <w:ilvl w:val="12"/>
          <w:numId w:val="0"/>
        </w:numPr>
        <w:tabs>
          <w:tab w:val="clear" w:pos="567"/>
        </w:tabs>
        <w:spacing w:line="240" w:lineRule="auto"/>
        <w:contextualSpacing/>
        <w:rPr>
          <w:szCs w:val="22"/>
        </w:rPr>
      </w:pPr>
      <w:r w:rsidRPr="009274B7">
        <w:t xml:space="preserve">Omvoh se ne preporučuje </w:t>
      </w:r>
      <w:r w:rsidR="00EB157F" w:rsidRPr="009274B7">
        <w:t xml:space="preserve">za primjenu </w:t>
      </w:r>
      <w:r w:rsidRPr="009274B7">
        <w:t>u djece i adolescenata mlađih od 18 godina jer se nije ispitivao u toj dobnoj skupini.</w:t>
      </w:r>
    </w:p>
    <w:p w14:paraId="72C9C62D" w14:textId="77777777" w:rsidR="00760773" w:rsidRPr="009274B7" w:rsidRDefault="00760773" w:rsidP="00ED0E11">
      <w:pPr>
        <w:numPr>
          <w:ilvl w:val="12"/>
          <w:numId w:val="0"/>
        </w:numPr>
        <w:tabs>
          <w:tab w:val="clear" w:pos="567"/>
        </w:tabs>
        <w:spacing w:line="240" w:lineRule="auto"/>
        <w:contextualSpacing/>
        <w:rPr>
          <w:szCs w:val="22"/>
        </w:rPr>
      </w:pPr>
    </w:p>
    <w:p w14:paraId="72C9C62E" w14:textId="77777777" w:rsidR="00760773" w:rsidRPr="009274B7" w:rsidRDefault="008426D3" w:rsidP="00611D08">
      <w:pPr>
        <w:keepNext/>
        <w:numPr>
          <w:ilvl w:val="12"/>
          <w:numId w:val="0"/>
        </w:numPr>
        <w:tabs>
          <w:tab w:val="clear" w:pos="567"/>
        </w:tabs>
        <w:spacing w:line="240" w:lineRule="auto"/>
        <w:ind w:right="-2"/>
        <w:contextualSpacing/>
        <w:rPr>
          <w:szCs w:val="22"/>
        </w:rPr>
      </w:pPr>
      <w:r w:rsidRPr="009274B7">
        <w:rPr>
          <w:b/>
        </w:rPr>
        <w:t>Drugi lijekovi i Omvoh</w:t>
      </w:r>
    </w:p>
    <w:p w14:paraId="0EB6C9F0" w14:textId="77777777" w:rsidR="00BF2B6F" w:rsidRPr="009274B7" w:rsidRDefault="00BF2B6F" w:rsidP="00BF2B6F">
      <w:pPr>
        <w:numPr>
          <w:ilvl w:val="12"/>
          <w:numId w:val="0"/>
        </w:numPr>
        <w:tabs>
          <w:tab w:val="clear" w:pos="567"/>
        </w:tabs>
        <w:spacing w:line="240" w:lineRule="auto"/>
        <w:ind w:right="-2"/>
        <w:contextualSpacing/>
        <w:rPr>
          <w:szCs w:val="22"/>
        </w:rPr>
      </w:pPr>
      <w:r w:rsidRPr="009274B7">
        <w:t xml:space="preserve">Obavijestite svog liječnika, ljekarnika ili medicinsku sestru </w:t>
      </w:r>
    </w:p>
    <w:p w14:paraId="156DC03A" w14:textId="77777777" w:rsidR="00BF2B6F" w:rsidRPr="009274B7" w:rsidRDefault="00BF2B6F" w:rsidP="00BF2B6F">
      <w:pPr>
        <w:numPr>
          <w:ilvl w:val="0"/>
          <w:numId w:val="4"/>
        </w:numPr>
        <w:tabs>
          <w:tab w:val="clear" w:pos="567"/>
        </w:tabs>
        <w:spacing w:line="240" w:lineRule="auto"/>
        <w:ind w:left="567" w:right="-2" w:hanging="567"/>
        <w:contextualSpacing/>
        <w:rPr>
          <w:spacing w:val="1"/>
        </w:rPr>
      </w:pPr>
      <w:r w:rsidRPr="009274B7">
        <w:t>ako uzimate, nedavno ste uzeli ili biste mogli uzeti bilo koje druge lijekove.</w:t>
      </w:r>
    </w:p>
    <w:p w14:paraId="72C9C631" w14:textId="29B4D436" w:rsidR="00760773" w:rsidRPr="009274B7" w:rsidRDefault="00BF2B6F" w:rsidP="00BF2B6F">
      <w:pPr>
        <w:pStyle w:val="CommentText"/>
        <w:numPr>
          <w:ilvl w:val="0"/>
          <w:numId w:val="4"/>
        </w:numPr>
        <w:spacing w:line="240" w:lineRule="auto"/>
        <w:ind w:left="567" w:hanging="567"/>
        <w:contextualSpacing/>
        <w:rPr>
          <w:sz w:val="22"/>
          <w:szCs w:val="22"/>
        </w:rPr>
      </w:pPr>
      <w:r w:rsidRPr="009274B7">
        <w:rPr>
          <w:sz w:val="22"/>
        </w:rPr>
        <w:t xml:space="preserve">ako ste nedavno primili ili trebate primiti neko cjepivo. Određene vrste cjepiva (živa cjepiva) ne smiju </w:t>
      </w:r>
      <w:r w:rsidR="00EB157F" w:rsidRPr="009274B7">
        <w:rPr>
          <w:sz w:val="22"/>
        </w:rPr>
        <w:t xml:space="preserve">se </w:t>
      </w:r>
      <w:r w:rsidRPr="009274B7">
        <w:rPr>
          <w:sz w:val="22"/>
        </w:rPr>
        <w:t>primjenjivati tijekom liječenja lijekom Omvoh</w:t>
      </w:r>
      <w:r w:rsidR="008426D3" w:rsidRPr="009274B7">
        <w:rPr>
          <w:sz w:val="22"/>
        </w:rPr>
        <w:t>.</w:t>
      </w:r>
    </w:p>
    <w:p w14:paraId="72C9C632" w14:textId="77777777" w:rsidR="00760773" w:rsidRPr="009274B7" w:rsidRDefault="00760773" w:rsidP="00ED0E11">
      <w:pPr>
        <w:numPr>
          <w:ilvl w:val="12"/>
          <w:numId w:val="0"/>
        </w:numPr>
        <w:tabs>
          <w:tab w:val="clear" w:pos="567"/>
        </w:tabs>
        <w:spacing w:line="240" w:lineRule="auto"/>
        <w:ind w:right="-2"/>
        <w:contextualSpacing/>
        <w:rPr>
          <w:szCs w:val="22"/>
        </w:rPr>
      </w:pPr>
    </w:p>
    <w:p w14:paraId="72C9C633" w14:textId="30E7DA87" w:rsidR="00EE70E4"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bCs/>
        </w:rPr>
        <w:t>Trudnoća i dojenje</w:t>
      </w:r>
      <w:r w:rsidR="00BE18C8">
        <w:rPr>
          <w:b/>
          <w:bCs/>
        </w:rPr>
        <w:fldChar w:fldCharType="begin"/>
      </w:r>
      <w:r w:rsidR="00BE18C8">
        <w:rPr>
          <w:b/>
          <w:bCs/>
        </w:rPr>
        <w:instrText xml:space="preserve"> DOCVARIABLE vault_nd_c3baf3fb-2a64-4020-8355-dd4551a16622 \* MERGEFORMAT </w:instrText>
      </w:r>
      <w:r w:rsidR="00BE18C8">
        <w:rPr>
          <w:b/>
          <w:bCs/>
        </w:rPr>
        <w:fldChar w:fldCharType="separate"/>
      </w:r>
      <w:r w:rsidR="00BE18C8">
        <w:rPr>
          <w:b/>
          <w:bCs/>
        </w:rPr>
        <w:t xml:space="preserve"> </w:t>
      </w:r>
      <w:r w:rsidR="00BE18C8">
        <w:rPr>
          <w:b/>
          <w:bCs/>
        </w:rPr>
        <w:fldChar w:fldCharType="end"/>
      </w:r>
    </w:p>
    <w:p w14:paraId="72C9C634" w14:textId="290784BC" w:rsidR="00EE70E4" w:rsidRPr="009274B7" w:rsidRDefault="008426D3" w:rsidP="00ED0E11">
      <w:pPr>
        <w:pStyle w:val="Default"/>
        <w:contextualSpacing/>
        <w:rPr>
          <w:spacing w:val="-2"/>
          <w:sz w:val="22"/>
          <w:szCs w:val="22"/>
        </w:rPr>
      </w:pPr>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00EF4F6F" w:rsidRPr="009274B7">
        <w:rPr>
          <w:sz w:val="22"/>
        </w:rPr>
        <w:t>Ako ste žena koja može zatrudnjeti, preporučuje se da izbjegavate trudnoću</w:t>
      </w:r>
      <w:r w:rsidR="00D20B93" w:rsidRPr="009274B7">
        <w:rPr>
          <w:sz w:val="22"/>
        </w:rPr>
        <w:t>,</w:t>
      </w:r>
      <w:r w:rsidR="00EF4F6F" w:rsidRPr="009274B7">
        <w:rPr>
          <w:sz w:val="22"/>
        </w:rPr>
        <w:t xml:space="preserve"> </w:t>
      </w:r>
      <w:r w:rsidR="00D20B93" w:rsidRPr="009274B7">
        <w:rPr>
          <w:sz w:val="22"/>
        </w:rPr>
        <w:t>s</w:t>
      </w:r>
      <w:r w:rsidR="00EF4F6F" w:rsidRPr="009274B7">
        <w:rPr>
          <w:sz w:val="22"/>
        </w:rPr>
        <w:t xml:space="preserve">toga morate koristiti </w:t>
      </w:r>
      <w:r w:rsidR="00BB0CD5" w:rsidRPr="009274B7">
        <w:rPr>
          <w:sz w:val="22"/>
        </w:rPr>
        <w:t>učinkovitu</w:t>
      </w:r>
      <w:r w:rsidR="00EF4F6F" w:rsidRPr="009274B7">
        <w:rPr>
          <w:sz w:val="22"/>
        </w:rPr>
        <w:t xml:space="preserve"> kontracepciju tijekom liječenja lijekom Omvoh i još najmanje 10 </w:t>
      </w:r>
      <w:r w:rsidR="00EB157F" w:rsidRPr="009274B7">
        <w:rPr>
          <w:sz w:val="22"/>
        </w:rPr>
        <w:t>tje</w:t>
      </w:r>
      <w:r w:rsidR="00EF4F6F" w:rsidRPr="009274B7">
        <w:rPr>
          <w:sz w:val="22"/>
        </w:rPr>
        <w:t>dana nakon posljednje doze tog lijeka</w:t>
      </w:r>
      <w:r w:rsidRPr="009274B7">
        <w:rPr>
          <w:sz w:val="22"/>
        </w:rPr>
        <w:t>.</w:t>
      </w:r>
    </w:p>
    <w:p w14:paraId="72C9C635" w14:textId="77777777" w:rsidR="00EE70E4" w:rsidRPr="009274B7" w:rsidRDefault="00EE70E4" w:rsidP="00ED0E11">
      <w:pPr>
        <w:numPr>
          <w:ilvl w:val="12"/>
          <w:numId w:val="0"/>
        </w:numPr>
        <w:tabs>
          <w:tab w:val="clear" w:pos="567"/>
        </w:tabs>
        <w:spacing w:line="240" w:lineRule="auto"/>
        <w:contextualSpacing/>
        <w:rPr>
          <w:strike/>
          <w:szCs w:val="22"/>
        </w:rPr>
      </w:pPr>
    </w:p>
    <w:p w14:paraId="72C9C636" w14:textId="77777777" w:rsidR="00760773" w:rsidRPr="009274B7" w:rsidRDefault="008426D3" w:rsidP="00ED0E11">
      <w:pPr>
        <w:numPr>
          <w:ilvl w:val="12"/>
          <w:numId w:val="0"/>
        </w:numPr>
        <w:tabs>
          <w:tab w:val="clear" w:pos="567"/>
        </w:tabs>
        <w:spacing w:line="240" w:lineRule="auto"/>
        <w:contextualSpacing/>
      </w:pPr>
      <w:r w:rsidRPr="009274B7">
        <w:lastRenderedPageBreak/>
        <w:t>Ako dojite ili planirate dojiti, obratite se svom liječniku prije nego primijenite ovaj lijek.</w:t>
      </w:r>
    </w:p>
    <w:p w14:paraId="72C9C637" w14:textId="77777777" w:rsidR="00933036" w:rsidRPr="009274B7" w:rsidRDefault="00933036" w:rsidP="00611D08">
      <w:pPr>
        <w:numPr>
          <w:ilvl w:val="12"/>
          <w:numId w:val="0"/>
        </w:numPr>
        <w:tabs>
          <w:tab w:val="clear" w:pos="567"/>
        </w:tabs>
        <w:spacing w:line="240" w:lineRule="auto"/>
        <w:contextualSpacing/>
        <w:rPr>
          <w:szCs w:val="22"/>
        </w:rPr>
      </w:pPr>
    </w:p>
    <w:p w14:paraId="72C9C638" w14:textId="1AA13A84" w:rsidR="00760773"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bCs/>
        </w:rPr>
        <w:t>Upravljanje vozilima i strojevima</w:t>
      </w:r>
      <w:r w:rsidR="00BE18C8">
        <w:rPr>
          <w:b/>
          <w:bCs/>
        </w:rPr>
        <w:fldChar w:fldCharType="begin"/>
      </w:r>
      <w:r w:rsidR="00BE18C8">
        <w:rPr>
          <w:b/>
          <w:bCs/>
        </w:rPr>
        <w:instrText xml:space="preserve"> DOCVARIABLE vault_nd_279afde8-7dfa-4d03-86cf-2c878cedb486 \* MERGEFORMAT </w:instrText>
      </w:r>
      <w:r w:rsidR="00BE18C8">
        <w:rPr>
          <w:b/>
          <w:bCs/>
        </w:rPr>
        <w:fldChar w:fldCharType="separate"/>
      </w:r>
      <w:r w:rsidR="00BE18C8">
        <w:rPr>
          <w:b/>
          <w:bCs/>
        </w:rPr>
        <w:t xml:space="preserve"> </w:t>
      </w:r>
      <w:r w:rsidR="00BE18C8">
        <w:rPr>
          <w:b/>
          <w:bCs/>
        </w:rPr>
        <w:fldChar w:fldCharType="end"/>
      </w:r>
    </w:p>
    <w:p w14:paraId="72C9C639" w14:textId="77777777" w:rsidR="00760773" w:rsidRPr="009274B7" w:rsidRDefault="008426D3" w:rsidP="00ED0E11">
      <w:pPr>
        <w:spacing w:line="240" w:lineRule="auto"/>
        <w:ind w:right="-20"/>
        <w:contextualSpacing/>
      </w:pPr>
      <w:r w:rsidRPr="009274B7">
        <w:t>Nije vjerojatno da će Omvoh utjecati na sposobnost upravljanja vozilima i rada sa strojevima.</w:t>
      </w:r>
    </w:p>
    <w:p w14:paraId="72C9C63A" w14:textId="77777777" w:rsidR="00760773" w:rsidRPr="009274B7" w:rsidRDefault="00760773" w:rsidP="00ED0E11">
      <w:pPr>
        <w:numPr>
          <w:ilvl w:val="12"/>
          <w:numId w:val="0"/>
        </w:numPr>
        <w:tabs>
          <w:tab w:val="clear" w:pos="567"/>
        </w:tabs>
        <w:spacing w:line="240" w:lineRule="auto"/>
        <w:ind w:right="-2"/>
        <w:contextualSpacing/>
        <w:rPr>
          <w:szCs w:val="22"/>
        </w:rPr>
      </w:pPr>
    </w:p>
    <w:p w14:paraId="72C9C63B" w14:textId="77777777" w:rsidR="008648C0" w:rsidRPr="009274B7" w:rsidRDefault="008426D3" w:rsidP="00611D08">
      <w:pPr>
        <w:keepNext/>
        <w:tabs>
          <w:tab w:val="clear" w:pos="567"/>
        </w:tabs>
        <w:spacing w:line="240" w:lineRule="auto"/>
        <w:contextualSpacing/>
        <w:rPr>
          <w:rFonts w:eastAsia="Calibri"/>
          <w:b/>
          <w:color w:val="000000"/>
          <w:szCs w:val="22"/>
        </w:rPr>
      </w:pPr>
      <w:r w:rsidRPr="009274B7">
        <w:rPr>
          <w:b/>
          <w:color w:val="000000"/>
        </w:rPr>
        <w:t>Omvoh sadrži natrij</w:t>
      </w:r>
    </w:p>
    <w:p w14:paraId="72C9C63C" w14:textId="77777777" w:rsidR="008648C0" w:rsidRPr="009274B7" w:rsidRDefault="008426D3" w:rsidP="00ED0E11">
      <w:pPr>
        <w:tabs>
          <w:tab w:val="clear" w:pos="567"/>
        </w:tabs>
        <w:spacing w:line="240" w:lineRule="auto"/>
        <w:contextualSpacing/>
        <w:rPr>
          <w:rFonts w:eastAsia="Calibri"/>
        </w:rPr>
      </w:pPr>
      <w:r w:rsidRPr="009274B7">
        <w:t xml:space="preserve">Ovaj lijek sadrži manje od 1 mmol (23 mg) natrija po dozi, tj. zanemarive količine natrija. </w:t>
      </w:r>
    </w:p>
    <w:p w14:paraId="1D2ED36F" w14:textId="77777777" w:rsidR="00691CA0" w:rsidRPr="009274B7" w:rsidRDefault="00691CA0" w:rsidP="00ED0E11">
      <w:pPr>
        <w:numPr>
          <w:ilvl w:val="12"/>
          <w:numId w:val="0"/>
        </w:numPr>
        <w:tabs>
          <w:tab w:val="clear" w:pos="567"/>
        </w:tabs>
        <w:spacing w:line="240" w:lineRule="auto"/>
        <w:ind w:right="-2"/>
        <w:contextualSpacing/>
        <w:rPr>
          <w:szCs w:val="22"/>
        </w:rPr>
      </w:pPr>
    </w:p>
    <w:p w14:paraId="2872147B" w14:textId="77777777" w:rsidR="00691CA0" w:rsidRPr="009274B7" w:rsidRDefault="00691CA0" w:rsidP="00743438">
      <w:pPr>
        <w:keepNext/>
        <w:tabs>
          <w:tab w:val="clear" w:pos="567"/>
        </w:tabs>
        <w:spacing w:line="240" w:lineRule="auto"/>
        <w:contextualSpacing/>
        <w:rPr>
          <w:rFonts w:eastAsia="Calibri"/>
          <w:b/>
          <w:color w:val="000000"/>
          <w:szCs w:val="22"/>
        </w:rPr>
      </w:pPr>
      <w:r w:rsidRPr="009274B7">
        <w:rPr>
          <w:b/>
          <w:color w:val="000000"/>
        </w:rPr>
        <w:t xml:space="preserve">Omvoh sadrži </w:t>
      </w:r>
      <w:r>
        <w:rPr>
          <w:b/>
          <w:color w:val="000000"/>
        </w:rPr>
        <w:t>polisorbat</w:t>
      </w:r>
    </w:p>
    <w:p w14:paraId="3B886D47" w14:textId="77777777" w:rsidR="00691CA0" w:rsidRDefault="00691CA0" w:rsidP="00743438">
      <w:pPr>
        <w:pStyle w:val="CommentText"/>
        <w:spacing w:line="240" w:lineRule="auto"/>
        <w:contextualSpacing/>
        <w:rPr>
          <w:sz w:val="22"/>
        </w:rPr>
      </w:pPr>
      <w:r w:rsidRPr="005814AB">
        <w:rPr>
          <w:sz w:val="22"/>
        </w:rPr>
        <w:t>Ovaj lijek sadrži 0,</w:t>
      </w:r>
      <w:r>
        <w:rPr>
          <w:sz w:val="22"/>
        </w:rPr>
        <w:t>3 </w:t>
      </w:r>
      <w:r w:rsidRPr="005814AB">
        <w:rPr>
          <w:sz w:val="22"/>
        </w:rPr>
        <w:t>mg/ml polisorbata</w:t>
      </w:r>
      <w:r>
        <w:rPr>
          <w:sz w:val="22"/>
        </w:rPr>
        <w:t> </w:t>
      </w:r>
      <w:r w:rsidRPr="005814AB">
        <w:rPr>
          <w:sz w:val="22"/>
        </w:rPr>
        <w:t xml:space="preserve">80 po </w:t>
      </w:r>
      <w:r>
        <w:rPr>
          <w:sz w:val="22"/>
        </w:rPr>
        <w:t>štrcaljki</w:t>
      </w:r>
      <w:r w:rsidRPr="005814AB">
        <w:rPr>
          <w:sz w:val="22"/>
        </w:rPr>
        <w:t xml:space="preserve">, što odgovara količini od </w:t>
      </w:r>
      <w:r>
        <w:rPr>
          <w:sz w:val="22"/>
        </w:rPr>
        <w:t>0,6 </w:t>
      </w:r>
      <w:r w:rsidRPr="005814AB">
        <w:rPr>
          <w:sz w:val="22"/>
        </w:rPr>
        <w:t xml:space="preserve">mg za </w:t>
      </w:r>
      <w:r>
        <w:rPr>
          <w:sz w:val="22"/>
        </w:rPr>
        <w:t xml:space="preserve">dozu održavanja </w:t>
      </w:r>
      <w:r w:rsidRPr="005814AB">
        <w:rPr>
          <w:sz w:val="22"/>
        </w:rPr>
        <w:t>kod liječenja ulceroznog kolitisa. Polisorbati mogu uzrokovati alergijske reakcije</w:t>
      </w:r>
      <w:r w:rsidRPr="009274B7">
        <w:rPr>
          <w:sz w:val="22"/>
        </w:rPr>
        <w:t>.</w:t>
      </w:r>
      <w:r>
        <w:rPr>
          <w:sz w:val="22"/>
        </w:rPr>
        <w:t xml:space="preserve"> Obavijestite liječnika ako imate bilo kakve poznate alergije.</w:t>
      </w:r>
    </w:p>
    <w:p w14:paraId="7BD51847" w14:textId="77777777" w:rsidR="00691CA0" w:rsidRDefault="00691CA0"/>
    <w:p w14:paraId="72C9C63E" w14:textId="77777777" w:rsidR="008648C0" w:rsidRPr="009274B7" w:rsidRDefault="008648C0" w:rsidP="00ED0E11">
      <w:pPr>
        <w:numPr>
          <w:ilvl w:val="12"/>
          <w:numId w:val="0"/>
        </w:numPr>
        <w:tabs>
          <w:tab w:val="clear" w:pos="567"/>
        </w:tabs>
        <w:spacing w:line="240" w:lineRule="auto"/>
        <w:ind w:right="-2"/>
        <w:contextualSpacing/>
        <w:rPr>
          <w:szCs w:val="22"/>
        </w:rPr>
      </w:pPr>
    </w:p>
    <w:p w14:paraId="72C9C63F" w14:textId="36A5D960" w:rsidR="008648C0" w:rsidRPr="009274B7" w:rsidRDefault="00ED0E11" w:rsidP="00ED0E11">
      <w:pPr>
        <w:keepNext/>
        <w:tabs>
          <w:tab w:val="clear" w:pos="567"/>
        </w:tabs>
        <w:spacing w:line="240" w:lineRule="auto"/>
        <w:ind w:left="567" w:right="-2" w:hanging="567"/>
        <w:contextualSpacing/>
        <w:rPr>
          <w:b/>
          <w:szCs w:val="22"/>
        </w:rPr>
      </w:pPr>
      <w:r w:rsidRPr="009274B7">
        <w:rPr>
          <w:b/>
        </w:rPr>
        <w:t>3.</w:t>
      </w:r>
      <w:r w:rsidRPr="009274B7">
        <w:rPr>
          <w:b/>
        </w:rPr>
        <w:tab/>
      </w:r>
      <w:r w:rsidR="008426D3" w:rsidRPr="009274B7">
        <w:rPr>
          <w:b/>
        </w:rPr>
        <w:t>Kako primjenjivati Omvoh</w:t>
      </w:r>
    </w:p>
    <w:p w14:paraId="72C9C640"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0402866D" w14:textId="77777777" w:rsidR="00691CA0" w:rsidRDefault="008426D3" w:rsidP="00ED0E11">
      <w:pPr>
        <w:spacing w:line="240" w:lineRule="auto"/>
        <w:ind w:right="-20"/>
        <w:contextualSpacing/>
      </w:pPr>
      <w:r w:rsidRPr="009274B7">
        <w:t>Uvijek primijenite ovaj lijek točno onako kako Vam je rekao liječnik ili medicinska sestra. Provjerite s</w:t>
      </w:r>
      <w:r w:rsidR="00FF7A4F" w:rsidRPr="009274B7">
        <w:t xml:space="preserve"> </w:t>
      </w:r>
      <w:r w:rsidRPr="009274B7">
        <w:t xml:space="preserve">liječnikom, medicinskom sestrom ili ljekarnikom ako niste sigurni kako </w:t>
      </w:r>
      <w:r w:rsidR="0025173D" w:rsidRPr="009274B7">
        <w:t>primijeniti</w:t>
      </w:r>
      <w:r w:rsidRPr="009274B7">
        <w:t xml:space="preserve"> </w:t>
      </w:r>
      <w:r w:rsidR="00691CA0" w:rsidRPr="009274B7">
        <w:t>Vaše stanje kako bi provjerili ostvaruje li liječenje željeni učinak.</w:t>
      </w:r>
    </w:p>
    <w:p w14:paraId="6FEBADA1" w14:textId="77777777" w:rsidR="00691CA0" w:rsidRDefault="00691CA0" w:rsidP="00ED0E11">
      <w:pPr>
        <w:spacing w:line="240" w:lineRule="auto"/>
        <w:ind w:right="-20"/>
        <w:contextualSpacing/>
      </w:pPr>
    </w:p>
    <w:p w14:paraId="72C9C643" w14:textId="472369DE" w:rsidR="008648C0" w:rsidRPr="009274B7" w:rsidRDefault="008426D3" w:rsidP="00691CA0">
      <w:pPr>
        <w:tabs>
          <w:tab w:val="clear" w:pos="567"/>
        </w:tabs>
        <w:spacing w:line="240" w:lineRule="auto"/>
        <w:ind w:right="292"/>
        <w:contextualSpacing/>
      </w:pPr>
      <w:r w:rsidRPr="009274B7">
        <w:rPr>
          <w:b/>
        </w:rPr>
        <w:t>Koliko lijeka Omvoh treba primjenjivati i koliko dugo</w:t>
      </w:r>
    </w:p>
    <w:p w14:paraId="72C9C644" w14:textId="77777777" w:rsidR="008648C0" w:rsidRPr="009274B7" w:rsidRDefault="008426D3" w:rsidP="00ED0E11">
      <w:pPr>
        <w:spacing w:line="240" w:lineRule="auto"/>
        <w:ind w:right="-20"/>
        <w:contextualSpacing/>
      </w:pPr>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p>
    <w:p w14:paraId="092F3468" w14:textId="77777777" w:rsidR="00AA33F1" w:rsidRDefault="00AA33F1" w:rsidP="00AA33F1">
      <w:pPr>
        <w:keepNext/>
        <w:keepLines/>
        <w:spacing w:line="240" w:lineRule="auto"/>
        <w:ind w:right="-20"/>
        <w:contextualSpacing/>
        <w:rPr>
          <w:u w:val="single"/>
        </w:rPr>
      </w:pPr>
    </w:p>
    <w:p w14:paraId="50242B9A" w14:textId="43A417BB" w:rsidR="00AA33F1" w:rsidRPr="005A6F23" w:rsidRDefault="00AA33F1" w:rsidP="00AA33F1">
      <w:pPr>
        <w:keepNext/>
        <w:keepLines/>
        <w:spacing w:line="240" w:lineRule="auto"/>
        <w:ind w:right="-20"/>
        <w:contextualSpacing/>
        <w:rPr>
          <w:u w:val="single"/>
        </w:rPr>
      </w:pPr>
      <w:r>
        <w:rPr>
          <w:u w:val="single"/>
        </w:rPr>
        <w:t>Ulcerozni kolitis</w:t>
      </w:r>
    </w:p>
    <w:p w14:paraId="72C9C645" w14:textId="77777777" w:rsidR="008648C0" w:rsidRPr="009274B7" w:rsidRDefault="008648C0" w:rsidP="00ED0E11">
      <w:pPr>
        <w:tabs>
          <w:tab w:val="clear" w:pos="567"/>
        </w:tabs>
        <w:spacing w:line="240" w:lineRule="auto"/>
        <w:ind w:right="292"/>
        <w:contextualSpacing/>
        <w:rPr>
          <w:strike/>
        </w:rPr>
      </w:pPr>
    </w:p>
    <w:p w14:paraId="72C9C646" w14:textId="44E1D1C9" w:rsidR="00357217" w:rsidRPr="009274B7" w:rsidRDefault="008426D3" w:rsidP="00611D08">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9274B7">
        <w:rPr>
          <w:rFonts w:ascii="Times New Roman" w:hAnsi="Times New Roman"/>
        </w:rPr>
        <w:t>Početak liječenja: Prva doza lijeka Omvoh iznosi 300 mg, a primijenit će Vam je liječnik intravenskom infuzijom (ukapavanjem u venu na ruci) tijekom najmanje 30 minuta. Četiri tjedna nakon prve doze primit ćete još jednu dozu lijeka Omvoh od 300 mg, a istu dozu dobit ćete i 4 tjedna nakon toga.</w:t>
      </w:r>
    </w:p>
    <w:p w14:paraId="72C9C647" w14:textId="77777777" w:rsidR="008648C0" w:rsidRPr="009274B7" w:rsidRDefault="008426D3" w:rsidP="00611D08">
      <w:pPr>
        <w:pStyle w:val="ListParagraph"/>
        <w:autoSpaceDE w:val="0"/>
        <w:autoSpaceDN w:val="0"/>
        <w:adjustRightInd w:val="0"/>
        <w:spacing w:after="0" w:line="240" w:lineRule="auto"/>
        <w:ind w:left="567"/>
        <w:rPr>
          <w:rFonts w:ascii="Times New Roman" w:eastAsia="TimesNewRoman" w:hAnsi="Times New Roman"/>
        </w:rPr>
      </w:pPr>
      <w:r w:rsidRPr="009274B7">
        <w:rPr>
          <w:rFonts w:ascii="Times New Roman" w:hAnsi="Times New Roman"/>
        </w:rPr>
        <w:t>Ako nakon te 3 infuzije ne postignete dovoljno dobar odgovor na liječenje, liječnik će možda razmotriti primjenu dodatnih intravenskih infuzija u 12., 16. i 20. tjednu.</w:t>
      </w:r>
    </w:p>
    <w:p w14:paraId="72C9C648" w14:textId="77777777" w:rsidR="00F16BB8" w:rsidRPr="009274B7" w:rsidRDefault="00F16BB8" w:rsidP="00611D08">
      <w:pPr>
        <w:spacing w:line="240" w:lineRule="auto"/>
        <w:ind w:left="360"/>
        <w:contextualSpacing/>
        <w:rPr>
          <w:color w:val="000000" w:themeColor="text1"/>
          <w:u w:val="single"/>
        </w:rPr>
      </w:pPr>
    </w:p>
    <w:p w14:paraId="0A915CDB" w14:textId="07B4FD4D" w:rsidR="00132EB2" w:rsidRPr="009274B7" w:rsidRDefault="00132EB2" w:rsidP="00132EB2">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 xml:space="preserve">Terapija održavanja: Četiri tjedna nakon posljednje intravenske infuzije primit ćete dozu održavanja lijeka Omvoh od 200 mg, koja se primjenjuje injekcijom pod kožu (supkutanom injekcijom) i koju ćete nakon toga primati svaka 4 tjedna. Doza održavanja od 200 mg primjenjivat će se </w:t>
      </w:r>
      <w:r w:rsidR="00EB157F" w:rsidRPr="009274B7">
        <w:rPr>
          <w:rFonts w:ascii="Times New Roman" w:hAnsi="Times New Roman"/>
        </w:rPr>
        <w:t xml:space="preserve">u </w:t>
      </w:r>
      <w:r w:rsidRPr="009274B7">
        <w:rPr>
          <w:rFonts w:ascii="Times New Roman" w:hAnsi="Times New Roman"/>
        </w:rPr>
        <w:t>dv</w:t>
      </w:r>
      <w:r w:rsidR="00EB157F" w:rsidRPr="009274B7">
        <w:rPr>
          <w:rFonts w:ascii="Times New Roman" w:hAnsi="Times New Roman"/>
        </w:rPr>
        <w:t>i</w:t>
      </w:r>
      <w:r w:rsidRPr="009274B7">
        <w:rPr>
          <w:rFonts w:ascii="Times New Roman" w:hAnsi="Times New Roman"/>
        </w:rPr>
        <w:t>je injekcij</w:t>
      </w:r>
      <w:r w:rsidR="00EB157F" w:rsidRPr="009274B7">
        <w:rPr>
          <w:rFonts w:ascii="Times New Roman" w:hAnsi="Times New Roman"/>
        </w:rPr>
        <w:t>e</w:t>
      </w:r>
      <w:r w:rsidRPr="009274B7">
        <w:rPr>
          <w:rFonts w:ascii="Times New Roman" w:hAnsi="Times New Roman"/>
        </w:rPr>
        <w:t>, od kojih svaka sadrži 100 mg lijeka Omvoh.</w:t>
      </w:r>
    </w:p>
    <w:p w14:paraId="05A3EB1E" w14:textId="77777777" w:rsidR="00132EB2" w:rsidRPr="009274B7" w:rsidRDefault="00132EB2" w:rsidP="00132EB2">
      <w:pPr>
        <w:pStyle w:val="ListParagraph"/>
        <w:autoSpaceDE w:val="0"/>
        <w:autoSpaceDN w:val="0"/>
        <w:adjustRightInd w:val="0"/>
        <w:spacing w:after="0" w:line="240" w:lineRule="auto"/>
        <w:ind w:left="567"/>
        <w:rPr>
          <w:rStyle w:val="CommentReference"/>
          <w:rFonts w:ascii="Times New Roman" w:hAnsi="Times New Roman"/>
          <w:sz w:val="22"/>
          <w:szCs w:val="22"/>
        </w:rPr>
      </w:pPr>
      <w:r w:rsidRPr="009274B7">
        <w:rPr>
          <w:rFonts w:ascii="Times New Roman" w:hAnsi="Times New Roman"/>
        </w:rPr>
        <w:t>Ako nakon primjene doze održavanja izgubite odgovor na liječenje lijekom Omvoh, liječnik će Vam možda ponovno dati 3 doze lijeka Omvoh intravenskom infuzijom.</w:t>
      </w:r>
    </w:p>
    <w:p w14:paraId="2329FFA3" w14:textId="77777777" w:rsidR="00132EB2" w:rsidRPr="009274B7" w:rsidRDefault="00132EB2" w:rsidP="00132EB2">
      <w:pPr>
        <w:pStyle w:val="ListParagraph"/>
        <w:autoSpaceDE w:val="0"/>
        <w:autoSpaceDN w:val="0"/>
        <w:adjustRightInd w:val="0"/>
        <w:spacing w:after="0" w:line="240" w:lineRule="auto"/>
        <w:ind w:left="567"/>
        <w:rPr>
          <w:rFonts w:ascii="Times New Roman" w:hAnsi="Times New Roman"/>
        </w:rPr>
      </w:pPr>
    </w:p>
    <w:p w14:paraId="7C7FA228" w14:textId="188E38E9" w:rsidR="00132EB2" w:rsidRPr="009274B7" w:rsidRDefault="00132EB2" w:rsidP="00132EB2">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kada trebate prijeći na supkutane injekcije.</w:t>
      </w:r>
    </w:p>
    <w:p w14:paraId="72C9C64D" w14:textId="42C2EC3B" w:rsidR="00D94466" w:rsidRPr="009274B7" w:rsidRDefault="00132EB2" w:rsidP="00703B16">
      <w:pPr>
        <w:pStyle w:val="ListParagraph"/>
        <w:autoSpaceDE w:val="0"/>
        <w:autoSpaceDN w:val="0"/>
        <w:adjustRightInd w:val="0"/>
        <w:spacing w:after="0" w:line="240" w:lineRule="auto"/>
        <w:ind w:left="567"/>
        <w:rPr>
          <w:spacing w:val="1"/>
        </w:rPr>
      </w:pPr>
      <w:r w:rsidRPr="009274B7">
        <w:rPr>
          <w:rFonts w:ascii="Times New Roman" w:hAnsi="Times New Roman"/>
        </w:rPr>
        <w:t>Tijekom terapije održavanja Vi i Vaš liječnik ili medicinska sestra trebate odlučiti možete li sami primjenjivati Omvoh</w:t>
      </w:r>
      <w:r w:rsidR="00664479" w:rsidRPr="009274B7">
        <w:rPr>
          <w:rFonts w:ascii="Times New Roman" w:hAnsi="Times New Roman"/>
        </w:rPr>
        <w:t xml:space="preserve"> nakon što prođete obuku o tehnici primjene supkutanih injekcija</w:t>
      </w:r>
      <w:r w:rsidRPr="009274B7">
        <w:rPr>
          <w:rFonts w:ascii="Times New Roman" w:hAnsi="Times New Roman"/>
        </w:rPr>
        <w:t>. Važno je da ne pokušavate sami injicirati lijek dok Vas liječnik ili medicinska sestra ne nauče kako se to radi. Liječnik ili medicinska sestra osigurat će Vam potrebnu obuku.</w:t>
      </w:r>
    </w:p>
    <w:p w14:paraId="72C9C64E" w14:textId="77777777" w:rsidR="005B0DD1" w:rsidRPr="009274B7" w:rsidRDefault="008426D3" w:rsidP="00611D08">
      <w:pPr>
        <w:tabs>
          <w:tab w:val="clear" w:pos="567"/>
        </w:tabs>
        <w:autoSpaceDE w:val="0"/>
        <w:autoSpaceDN w:val="0"/>
        <w:adjustRightInd w:val="0"/>
        <w:spacing w:line="240" w:lineRule="auto"/>
        <w:ind w:left="567" w:right="855"/>
        <w:contextualSpacing/>
      </w:pPr>
      <w:r w:rsidRPr="009274B7">
        <w:t>Injekciju lijeka Omvoh može Vam dati i njegovatelj nakon što prođe propisnu obuku.</w:t>
      </w:r>
    </w:p>
    <w:p w14:paraId="72C9C64F" w14:textId="77777777" w:rsidR="008648C0" w:rsidRPr="009274B7" w:rsidRDefault="008426D3" w:rsidP="00611D08">
      <w:pPr>
        <w:spacing w:line="240" w:lineRule="auto"/>
        <w:ind w:left="567" w:right="221"/>
        <w:contextualSpacing/>
      </w:pPr>
      <w:r w:rsidRPr="009274B7">
        <w:t>Koristite podsjetnike poput napomena u kalendaru ili dnevniku da biste se lakše sjetili kada trebate primijeniti sljedeću dozu i tako izbjegli propuštanje ili ponavljanje doza.</w:t>
      </w:r>
    </w:p>
    <w:p w14:paraId="72C9C650" w14:textId="77777777" w:rsidR="008648C0" w:rsidRPr="009274B7" w:rsidRDefault="008648C0" w:rsidP="00611D08">
      <w:pPr>
        <w:spacing w:line="240" w:lineRule="auto"/>
        <w:ind w:right="221"/>
        <w:contextualSpacing/>
      </w:pPr>
    </w:p>
    <w:p w14:paraId="72C9C651" w14:textId="256FB9A9" w:rsidR="008648C0" w:rsidRPr="009274B7" w:rsidRDefault="008426D3" w:rsidP="00611D08">
      <w:pPr>
        <w:keepNext/>
        <w:numPr>
          <w:ilvl w:val="12"/>
          <w:numId w:val="0"/>
        </w:numPr>
        <w:tabs>
          <w:tab w:val="clear" w:pos="567"/>
        </w:tabs>
        <w:spacing w:line="240" w:lineRule="auto"/>
        <w:ind w:right="-2"/>
        <w:contextualSpacing/>
        <w:outlineLvl w:val="0"/>
        <w:rPr>
          <w:szCs w:val="22"/>
        </w:rPr>
      </w:pPr>
      <w:r w:rsidRPr="009274B7">
        <w:rPr>
          <w:b/>
        </w:rPr>
        <w:t>Ako primijenite više lijeka Omvoh nego što ste trebali</w:t>
      </w:r>
      <w:r w:rsidR="00BE18C8">
        <w:rPr>
          <w:b/>
        </w:rPr>
        <w:fldChar w:fldCharType="begin"/>
      </w:r>
      <w:r w:rsidR="00BE18C8">
        <w:rPr>
          <w:b/>
        </w:rPr>
        <w:instrText xml:space="preserve"> DOCVARIABLE vault_nd_2ad8ed3e-0aaf-4022-b90e-60a1501670bf \* MERGEFORMAT </w:instrText>
      </w:r>
      <w:r w:rsidR="00BE18C8">
        <w:rPr>
          <w:b/>
        </w:rPr>
        <w:fldChar w:fldCharType="separate"/>
      </w:r>
      <w:r w:rsidR="00BE18C8">
        <w:rPr>
          <w:b/>
        </w:rPr>
        <w:t xml:space="preserve"> </w:t>
      </w:r>
      <w:r w:rsidR="00BE18C8">
        <w:rPr>
          <w:b/>
        </w:rPr>
        <w:fldChar w:fldCharType="end"/>
      </w:r>
    </w:p>
    <w:p w14:paraId="72C9C652" w14:textId="4566337C" w:rsidR="008648C0" w:rsidRPr="009274B7" w:rsidRDefault="008426D3" w:rsidP="00ED0E11">
      <w:pPr>
        <w:spacing w:line="240" w:lineRule="auto"/>
        <w:ind w:right="-20"/>
        <w:contextualSpacing/>
      </w:pPr>
      <w:r w:rsidRPr="009274B7">
        <w:t xml:space="preserve">Ako ste primijenili više lijeka Omvoh nego što ste trebali ili ako ste dozu primijenili prije nego što ste trebali, obavijestite </w:t>
      </w:r>
      <w:r w:rsidR="00EB157F" w:rsidRPr="009274B7">
        <w:t xml:space="preserve">o tome </w:t>
      </w:r>
      <w:r w:rsidRPr="009274B7">
        <w:t>svog liječnika.</w:t>
      </w:r>
    </w:p>
    <w:p w14:paraId="72C9C653" w14:textId="77777777" w:rsidR="008648C0" w:rsidRPr="009274B7" w:rsidRDefault="008648C0" w:rsidP="00ED0E11">
      <w:pPr>
        <w:numPr>
          <w:ilvl w:val="12"/>
          <w:numId w:val="0"/>
        </w:numPr>
        <w:tabs>
          <w:tab w:val="clear" w:pos="567"/>
        </w:tabs>
        <w:spacing w:line="240" w:lineRule="auto"/>
        <w:contextualSpacing/>
        <w:rPr>
          <w:szCs w:val="22"/>
        </w:rPr>
      </w:pPr>
    </w:p>
    <w:p w14:paraId="72C9C654" w14:textId="1E04A68A" w:rsidR="008648C0" w:rsidRPr="009274B7" w:rsidRDefault="008426D3" w:rsidP="00611D08">
      <w:pPr>
        <w:keepNext/>
        <w:numPr>
          <w:ilvl w:val="12"/>
          <w:numId w:val="0"/>
        </w:numPr>
        <w:tabs>
          <w:tab w:val="clear" w:pos="567"/>
        </w:tabs>
        <w:spacing w:line="240" w:lineRule="auto"/>
        <w:ind w:right="-2"/>
        <w:contextualSpacing/>
        <w:outlineLvl w:val="0"/>
        <w:rPr>
          <w:b/>
          <w:szCs w:val="22"/>
        </w:rPr>
      </w:pPr>
      <w:r w:rsidRPr="009274B7">
        <w:rPr>
          <w:b/>
        </w:rPr>
        <w:t>Ako ste zaboravili primijeniti Omvoh</w:t>
      </w:r>
      <w:r w:rsidR="00BE18C8">
        <w:rPr>
          <w:b/>
        </w:rPr>
        <w:fldChar w:fldCharType="begin"/>
      </w:r>
      <w:r w:rsidR="00BE18C8">
        <w:rPr>
          <w:b/>
        </w:rPr>
        <w:instrText xml:space="preserve"> DOCVARIABLE vault_nd_81f7b926-1a19-4008-a5a1-3d23859847ca \* MERGEFORMAT </w:instrText>
      </w:r>
      <w:r w:rsidR="00BE18C8">
        <w:rPr>
          <w:b/>
        </w:rPr>
        <w:fldChar w:fldCharType="separate"/>
      </w:r>
      <w:r w:rsidR="00BE18C8">
        <w:rPr>
          <w:b/>
        </w:rPr>
        <w:t xml:space="preserve"> </w:t>
      </w:r>
      <w:r w:rsidR="00BE18C8">
        <w:rPr>
          <w:b/>
        </w:rPr>
        <w:fldChar w:fldCharType="end"/>
      </w:r>
    </w:p>
    <w:p w14:paraId="72C9C655" w14:textId="77777777" w:rsidR="008648C0" w:rsidRPr="009274B7" w:rsidRDefault="008426D3" w:rsidP="00ED0E11">
      <w:pPr>
        <w:tabs>
          <w:tab w:val="clear" w:pos="567"/>
        </w:tabs>
        <w:spacing w:line="240" w:lineRule="auto"/>
        <w:ind w:right="-20"/>
        <w:contextualSpacing/>
        <w:rPr>
          <w:szCs w:val="22"/>
        </w:rPr>
      </w:pPr>
      <w:r w:rsidRPr="009274B7">
        <w:t xml:space="preserve">Ako ste zaboravili injicirati dozu lijeka Omvoh, </w:t>
      </w:r>
      <w:r w:rsidRPr="009274B7">
        <w:rPr>
          <w:color w:val="000000" w:themeColor="text1"/>
        </w:rPr>
        <w:t>primijenite je što je prije moguće. Nakon toga nastavite primjenjivati lijek svaka 4 tjedna.</w:t>
      </w:r>
    </w:p>
    <w:p w14:paraId="72C9C656" w14:textId="77777777" w:rsidR="008648C0" w:rsidRPr="009274B7" w:rsidRDefault="008648C0" w:rsidP="00ED0E11">
      <w:pPr>
        <w:numPr>
          <w:ilvl w:val="12"/>
          <w:numId w:val="0"/>
        </w:numPr>
        <w:tabs>
          <w:tab w:val="clear" w:pos="567"/>
        </w:tabs>
        <w:spacing w:line="240" w:lineRule="auto"/>
        <w:ind w:right="-2"/>
        <w:contextualSpacing/>
        <w:rPr>
          <w:szCs w:val="22"/>
        </w:rPr>
      </w:pPr>
    </w:p>
    <w:p w14:paraId="72C9C657" w14:textId="00DE93C1" w:rsidR="008648C0" w:rsidRPr="009274B7" w:rsidRDefault="008426D3" w:rsidP="00611D08">
      <w:pPr>
        <w:keepNext/>
        <w:numPr>
          <w:ilvl w:val="12"/>
          <w:numId w:val="0"/>
        </w:numPr>
        <w:tabs>
          <w:tab w:val="clear" w:pos="567"/>
        </w:tabs>
        <w:spacing w:line="240" w:lineRule="auto"/>
        <w:ind w:right="-2"/>
        <w:contextualSpacing/>
        <w:outlineLvl w:val="0"/>
        <w:rPr>
          <w:szCs w:val="22"/>
        </w:rPr>
      </w:pPr>
      <w:r w:rsidRPr="009274B7">
        <w:rPr>
          <w:b/>
        </w:rPr>
        <w:t>Ako prestanete primati Omvoh</w:t>
      </w:r>
      <w:r w:rsidR="00BE18C8">
        <w:rPr>
          <w:b/>
        </w:rPr>
        <w:fldChar w:fldCharType="begin"/>
      </w:r>
      <w:r w:rsidR="00BE18C8">
        <w:rPr>
          <w:b/>
        </w:rPr>
        <w:instrText xml:space="preserve"> DOCVARIABLE vault_nd_12926dcc-f5cf-426e-9468-8a03bc75c2ef \* MERGEFORMAT </w:instrText>
      </w:r>
      <w:r w:rsidR="00BE18C8">
        <w:rPr>
          <w:b/>
        </w:rPr>
        <w:fldChar w:fldCharType="separate"/>
      </w:r>
      <w:r w:rsidR="00BE18C8">
        <w:rPr>
          <w:b/>
        </w:rPr>
        <w:t xml:space="preserve"> </w:t>
      </w:r>
      <w:r w:rsidR="00BE18C8">
        <w:rPr>
          <w:b/>
        </w:rPr>
        <w:fldChar w:fldCharType="end"/>
      </w:r>
    </w:p>
    <w:p w14:paraId="72C9C658" w14:textId="77777777" w:rsidR="008648C0" w:rsidRPr="009274B7" w:rsidRDefault="008426D3" w:rsidP="00ED0E11">
      <w:pPr>
        <w:numPr>
          <w:ilvl w:val="12"/>
          <w:numId w:val="0"/>
        </w:numPr>
        <w:tabs>
          <w:tab w:val="clear" w:pos="567"/>
        </w:tabs>
        <w:spacing w:line="240" w:lineRule="auto"/>
        <w:ind w:right="-28"/>
        <w:contextualSpacing/>
      </w:pPr>
      <w:r w:rsidRPr="009274B7">
        <w:t>Ne smijete prestati primjenjivati Omvoh bez prethodnog razgovora sa svojim liječnikom. Ako prekinete liječenje, simptomi ulceroznog kolitisa mogu se vratiti.</w:t>
      </w:r>
    </w:p>
    <w:p w14:paraId="72C9C659" w14:textId="77777777" w:rsidR="008648C0" w:rsidRPr="009274B7" w:rsidRDefault="008648C0" w:rsidP="00ED0E11">
      <w:pPr>
        <w:numPr>
          <w:ilvl w:val="12"/>
          <w:numId w:val="0"/>
        </w:numPr>
        <w:tabs>
          <w:tab w:val="clear" w:pos="567"/>
        </w:tabs>
        <w:spacing w:line="240" w:lineRule="auto"/>
        <w:ind w:right="-28"/>
        <w:contextualSpacing/>
        <w:rPr>
          <w:szCs w:val="22"/>
        </w:rPr>
      </w:pPr>
    </w:p>
    <w:p w14:paraId="72C9C65A" w14:textId="77777777" w:rsidR="008648C0" w:rsidRPr="009274B7" w:rsidRDefault="008426D3" w:rsidP="00ED0E11">
      <w:pPr>
        <w:numPr>
          <w:ilvl w:val="12"/>
          <w:numId w:val="0"/>
        </w:numPr>
        <w:tabs>
          <w:tab w:val="clear" w:pos="567"/>
        </w:tabs>
        <w:spacing w:line="240" w:lineRule="auto"/>
        <w:ind w:right="-28"/>
        <w:contextualSpacing/>
        <w:rPr>
          <w:szCs w:val="22"/>
        </w:rPr>
      </w:pPr>
      <w:r w:rsidRPr="009274B7">
        <w:t>U slučaju bilo kakvih pitanja u vezi s primjenom ovog lijeka, obratite se liječniku, ljekarniku ili medicinskoj sestri.</w:t>
      </w:r>
    </w:p>
    <w:p w14:paraId="72C9C65B" w14:textId="77777777" w:rsidR="008648C0" w:rsidRPr="009274B7" w:rsidRDefault="008648C0" w:rsidP="00611D08">
      <w:pPr>
        <w:numPr>
          <w:ilvl w:val="12"/>
          <w:numId w:val="0"/>
        </w:numPr>
        <w:tabs>
          <w:tab w:val="clear" w:pos="567"/>
        </w:tabs>
        <w:spacing w:line="240" w:lineRule="auto"/>
        <w:contextualSpacing/>
        <w:rPr>
          <w:szCs w:val="22"/>
        </w:rPr>
      </w:pPr>
    </w:p>
    <w:p w14:paraId="72C9C65C" w14:textId="77777777" w:rsidR="008648C0" w:rsidRPr="009274B7" w:rsidRDefault="008648C0" w:rsidP="00611D08">
      <w:pPr>
        <w:numPr>
          <w:ilvl w:val="12"/>
          <w:numId w:val="0"/>
        </w:numPr>
        <w:tabs>
          <w:tab w:val="clear" w:pos="567"/>
        </w:tabs>
        <w:spacing w:line="240" w:lineRule="auto"/>
        <w:contextualSpacing/>
        <w:rPr>
          <w:szCs w:val="22"/>
        </w:rPr>
      </w:pPr>
    </w:p>
    <w:p w14:paraId="72C9C65D" w14:textId="77777777" w:rsidR="008648C0" w:rsidRPr="009274B7" w:rsidRDefault="008426D3" w:rsidP="00611D08">
      <w:pPr>
        <w:keepNext/>
        <w:numPr>
          <w:ilvl w:val="12"/>
          <w:numId w:val="0"/>
        </w:numPr>
        <w:spacing w:line="240" w:lineRule="auto"/>
        <w:ind w:right="-2"/>
        <w:contextualSpacing/>
        <w:rPr>
          <w:szCs w:val="22"/>
        </w:rPr>
      </w:pPr>
      <w:r w:rsidRPr="009274B7">
        <w:rPr>
          <w:b/>
        </w:rPr>
        <w:t>4.</w:t>
      </w:r>
      <w:r w:rsidRPr="009274B7">
        <w:rPr>
          <w:b/>
        </w:rPr>
        <w:tab/>
        <w:t>Moguće nuspojave</w:t>
      </w:r>
    </w:p>
    <w:p w14:paraId="72C9C65E" w14:textId="77777777" w:rsidR="004F2CBF" w:rsidRPr="009274B7" w:rsidRDefault="004F2CBF" w:rsidP="00611D08">
      <w:pPr>
        <w:keepNext/>
        <w:numPr>
          <w:ilvl w:val="12"/>
          <w:numId w:val="0"/>
        </w:numPr>
        <w:tabs>
          <w:tab w:val="clear" w:pos="567"/>
        </w:tabs>
        <w:spacing w:line="240" w:lineRule="auto"/>
        <w:contextualSpacing/>
        <w:rPr>
          <w:szCs w:val="22"/>
        </w:rPr>
      </w:pPr>
    </w:p>
    <w:p w14:paraId="4D95FEDC" w14:textId="77777777" w:rsidR="00691CA0" w:rsidRPr="009274B7" w:rsidRDefault="00691CA0" w:rsidP="000630EA">
      <w:pPr>
        <w:numPr>
          <w:ilvl w:val="12"/>
          <w:numId w:val="0"/>
        </w:numPr>
        <w:tabs>
          <w:tab w:val="clear" w:pos="567"/>
        </w:tabs>
        <w:spacing w:line="240" w:lineRule="auto"/>
        <w:ind w:right="-28"/>
        <w:contextualSpacing/>
        <w:rPr>
          <w:szCs w:val="22"/>
        </w:rPr>
      </w:pPr>
      <w:r w:rsidRPr="009274B7">
        <w:t>Kao i svi lijekovi, ovaj lijek može uzrokovati nuspojave iako se one neće javiti kod svakoga.</w:t>
      </w:r>
    </w:p>
    <w:p w14:paraId="0E5F0C4D" w14:textId="77777777" w:rsidR="00691CA0" w:rsidRDefault="00691CA0" w:rsidP="00743438">
      <w:pPr>
        <w:keepNext/>
        <w:tabs>
          <w:tab w:val="clear" w:pos="567"/>
        </w:tabs>
        <w:spacing w:line="240" w:lineRule="auto"/>
        <w:ind w:right="-20"/>
        <w:contextualSpacing/>
        <w:jc w:val="both"/>
      </w:pPr>
    </w:p>
    <w:p w14:paraId="6F67994C" w14:textId="77777777" w:rsidR="00691CA0" w:rsidRPr="009274B7" w:rsidRDefault="00691CA0" w:rsidP="00743438">
      <w:pPr>
        <w:keepNext/>
        <w:tabs>
          <w:tab w:val="clear" w:pos="567"/>
        </w:tabs>
        <w:spacing w:line="240" w:lineRule="auto"/>
        <w:ind w:left="284" w:right="-20" w:hanging="284"/>
        <w:contextualSpacing/>
        <w:jc w:val="both"/>
      </w:pPr>
      <w:r>
        <w:rPr>
          <w:b/>
          <w:bCs/>
        </w:rPr>
        <w:t>Vrlo č</w:t>
      </w:r>
      <w:r w:rsidRPr="009274B7">
        <w:rPr>
          <w:b/>
          <w:bCs/>
        </w:rPr>
        <w:t>este</w:t>
      </w:r>
      <w:r w:rsidRPr="009274B7">
        <w:t xml:space="preserve"> (mogu se javiti u </w:t>
      </w:r>
      <w:r>
        <w:t xml:space="preserve">više od </w:t>
      </w:r>
      <w:r w:rsidRPr="009274B7">
        <w:t>1 na 10 osoba)</w:t>
      </w:r>
    </w:p>
    <w:p w14:paraId="7470E2B4"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 xml:space="preserve">reakcije na mjestu injekcije (npr. crvena koža, bol) </w:t>
      </w:r>
    </w:p>
    <w:p w14:paraId="29B61B63" w14:textId="77777777" w:rsidR="00691CA0" w:rsidRPr="009274B7" w:rsidRDefault="00691CA0" w:rsidP="00611D08">
      <w:pPr>
        <w:tabs>
          <w:tab w:val="clear" w:pos="567"/>
        </w:tabs>
        <w:spacing w:line="240" w:lineRule="auto"/>
        <w:ind w:right="-20"/>
        <w:contextualSpacing/>
        <w:jc w:val="both"/>
      </w:pPr>
    </w:p>
    <w:p w14:paraId="4A457284" w14:textId="77777777" w:rsidR="00691CA0" w:rsidRPr="009274B7" w:rsidRDefault="00691CA0" w:rsidP="00611D08">
      <w:pPr>
        <w:keepNext/>
        <w:tabs>
          <w:tab w:val="clear" w:pos="567"/>
        </w:tabs>
        <w:spacing w:line="240" w:lineRule="auto"/>
        <w:ind w:left="284" w:right="-20" w:hanging="284"/>
        <w:contextualSpacing/>
        <w:jc w:val="both"/>
      </w:pPr>
      <w:r w:rsidRPr="009274B7">
        <w:rPr>
          <w:b/>
          <w:bCs/>
        </w:rPr>
        <w:t>Česte</w:t>
      </w:r>
      <w:r w:rsidRPr="009274B7">
        <w:t xml:space="preserve"> (mogu se javiti u do 1 na 10 osoba):</w:t>
      </w:r>
    </w:p>
    <w:p w14:paraId="65470BB7"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infekcije gornjih dišnih putova (infekcije nosa i grla)</w:t>
      </w:r>
    </w:p>
    <w:p w14:paraId="71995C8B"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bol u zglobovima</w:t>
      </w:r>
    </w:p>
    <w:p w14:paraId="2380445F"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glavobolja</w:t>
      </w:r>
    </w:p>
    <w:p w14:paraId="0ACBBE5E"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osip</w:t>
      </w:r>
    </w:p>
    <w:p w14:paraId="135EB109" w14:textId="77777777" w:rsidR="00691CA0" w:rsidRPr="009274B7" w:rsidRDefault="00691CA0" w:rsidP="00611D08">
      <w:pPr>
        <w:tabs>
          <w:tab w:val="clear" w:pos="567"/>
        </w:tabs>
        <w:spacing w:line="240" w:lineRule="auto"/>
        <w:ind w:left="284" w:right="-20"/>
        <w:contextualSpacing/>
        <w:jc w:val="both"/>
        <w:rPr>
          <w:highlight w:val="yellow"/>
        </w:rPr>
      </w:pPr>
    </w:p>
    <w:p w14:paraId="32BA5EEB" w14:textId="77777777" w:rsidR="00691CA0" w:rsidRPr="009274B7" w:rsidRDefault="00691CA0" w:rsidP="00611D08">
      <w:pPr>
        <w:keepNext/>
        <w:spacing w:line="240" w:lineRule="auto"/>
        <w:ind w:left="284" w:right="-20" w:hanging="284"/>
        <w:contextualSpacing/>
      </w:pPr>
      <w:r w:rsidRPr="009274B7">
        <w:rPr>
          <w:b/>
          <w:bCs/>
        </w:rPr>
        <w:t>Manje česte</w:t>
      </w:r>
      <w:r w:rsidRPr="009274B7">
        <w:t xml:space="preserve"> (mogu se javiti u do 1 na 100 osoba):</w:t>
      </w:r>
    </w:p>
    <w:p w14:paraId="0D448746" w14:textId="77777777" w:rsidR="00250FD5" w:rsidRPr="009274B7" w:rsidRDefault="00250FD5" w:rsidP="00611D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herpes zoster</w:t>
      </w:r>
    </w:p>
    <w:p w14:paraId="159CE688" w14:textId="02D28B0A" w:rsidR="00F86EE6" w:rsidRPr="009274B7" w:rsidRDefault="008426D3" w:rsidP="00611D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 xml:space="preserve">alergijska reakcija na infuziju (npr. svrbež, koprivnjača) </w:t>
      </w:r>
    </w:p>
    <w:p w14:paraId="72C9C669" w14:textId="674F52A1" w:rsidR="004F2CBF" w:rsidRPr="009274B7" w:rsidRDefault="00C6064E" w:rsidP="00611D08">
      <w:pPr>
        <w:numPr>
          <w:ilvl w:val="0"/>
          <w:numId w:val="4"/>
        </w:numPr>
        <w:tabs>
          <w:tab w:val="clear" w:pos="567"/>
        </w:tabs>
        <w:autoSpaceDE w:val="0"/>
        <w:autoSpaceDN w:val="0"/>
        <w:adjustRightInd w:val="0"/>
        <w:spacing w:line="240" w:lineRule="auto"/>
        <w:ind w:left="567" w:right="-20" w:hanging="567"/>
        <w:contextualSpacing/>
        <w:jc w:val="both"/>
        <w:rPr>
          <w:bCs/>
          <w:szCs w:val="22"/>
        </w:rPr>
      </w:pPr>
      <w:r w:rsidRPr="009274B7">
        <w:t>povišene vrijednosti jetrenih enzima u krvi.</w:t>
      </w:r>
    </w:p>
    <w:p w14:paraId="72C9C66A" w14:textId="77777777" w:rsidR="004F2CBF" w:rsidRPr="009274B7" w:rsidRDefault="004F2CBF" w:rsidP="00611D08">
      <w:pPr>
        <w:tabs>
          <w:tab w:val="clear" w:pos="567"/>
        </w:tabs>
        <w:autoSpaceDE w:val="0"/>
        <w:autoSpaceDN w:val="0"/>
        <w:adjustRightInd w:val="0"/>
        <w:spacing w:line="240" w:lineRule="auto"/>
        <w:ind w:right="-20"/>
        <w:contextualSpacing/>
        <w:jc w:val="both"/>
        <w:rPr>
          <w:bCs/>
          <w:szCs w:val="22"/>
        </w:rPr>
      </w:pPr>
    </w:p>
    <w:p w14:paraId="72C9C66B" w14:textId="0C0FDB31" w:rsidR="004F2CBF" w:rsidRPr="009274B7" w:rsidRDefault="008426D3" w:rsidP="00611D08">
      <w:pPr>
        <w:keepNext/>
        <w:numPr>
          <w:ilvl w:val="12"/>
          <w:numId w:val="0"/>
        </w:numPr>
        <w:spacing w:line="240" w:lineRule="auto"/>
        <w:contextualSpacing/>
        <w:outlineLvl w:val="0"/>
        <w:rPr>
          <w:b/>
          <w:szCs w:val="22"/>
        </w:rPr>
      </w:pPr>
      <w:r w:rsidRPr="009274B7">
        <w:rPr>
          <w:b/>
          <w:bCs/>
        </w:rPr>
        <w:t>Prijavljivanje nuspojava</w:t>
      </w:r>
      <w:r w:rsidR="00BE18C8">
        <w:rPr>
          <w:b/>
          <w:bCs/>
        </w:rPr>
        <w:fldChar w:fldCharType="begin"/>
      </w:r>
      <w:r w:rsidR="00BE18C8">
        <w:rPr>
          <w:b/>
          <w:bCs/>
        </w:rPr>
        <w:instrText xml:space="preserve"> DOCVARIABLE vault_nd_5196439b-35af-478d-8120-6cae2d719a8f \* MERGEFORMAT </w:instrText>
      </w:r>
      <w:r w:rsidR="00BE18C8">
        <w:rPr>
          <w:b/>
          <w:bCs/>
        </w:rPr>
        <w:fldChar w:fldCharType="separate"/>
      </w:r>
      <w:r w:rsidR="00BE18C8">
        <w:rPr>
          <w:b/>
          <w:bCs/>
        </w:rPr>
        <w:t xml:space="preserve"> </w:t>
      </w:r>
      <w:r w:rsidR="00BE18C8">
        <w:rPr>
          <w:b/>
          <w:bCs/>
        </w:rPr>
        <w:fldChar w:fldCharType="end"/>
      </w:r>
    </w:p>
    <w:p w14:paraId="72C9C66C" w14:textId="6D97A9B9" w:rsidR="004F2CBF" w:rsidRPr="009274B7" w:rsidRDefault="008426D3" w:rsidP="000630EA">
      <w:pPr>
        <w:numPr>
          <w:ilvl w:val="12"/>
          <w:numId w:val="0"/>
        </w:numPr>
        <w:tabs>
          <w:tab w:val="clear" w:pos="567"/>
        </w:tabs>
        <w:spacing w:line="240" w:lineRule="auto"/>
        <w:ind w:right="-28"/>
        <w:contextualSpacing/>
        <w:rPr>
          <w:szCs w:val="22"/>
        </w:rPr>
      </w:pPr>
      <w:r w:rsidRPr="009274B7">
        <w:t>Ako primijetite bilo koju nuspojavu, potrebno je obavijestiti liječnika, ljekarnika ili medicinsku sestru. To uključuje i svaku moguću nuspojavu koja nije navedena u ovoj uputi. Nuspojave možete prijaviti izravno putem nacionalnog sustava za prijavu nuspojava</w:t>
      </w:r>
      <w:r w:rsidR="00696BE3" w:rsidRPr="009274B7">
        <w:t>:</w:t>
      </w:r>
      <w:r w:rsidRPr="009274B7">
        <w:t xml:space="preserve"> </w:t>
      </w:r>
      <w:r w:rsidRPr="009274B7">
        <w:rPr>
          <w:highlight w:val="lightGray"/>
        </w:rPr>
        <w:t xml:space="preserve">navedenog u </w:t>
      </w:r>
      <w:hyperlink r:id="rId23" w:history="1">
        <w:r w:rsidRPr="009274B7">
          <w:rPr>
            <w:rStyle w:val="Hyperlink"/>
            <w:highlight w:val="lightGray"/>
          </w:rPr>
          <w:t>Dodatku V</w:t>
        </w:r>
      </w:hyperlink>
      <w:r w:rsidRPr="009274B7">
        <w:t>. Prijavljivanjem nuspojava možete pridonijeti u procjeni sigurnosti ovog lijeka.</w:t>
      </w:r>
    </w:p>
    <w:p w14:paraId="72C9C66D" w14:textId="77777777" w:rsidR="004F2CBF" w:rsidRPr="009274B7" w:rsidRDefault="004F2CBF" w:rsidP="00611D08">
      <w:pPr>
        <w:numPr>
          <w:ilvl w:val="12"/>
          <w:numId w:val="0"/>
        </w:numPr>
        <w:tabs>
          <w:tab w:val="clear" w:pos="567"/>
        </w:tabs>
        <w:spacing w:line="240" w:lineRule="auto"/>
        <w:ind w:right="-29"/>
        <w:contextualSpacing/>
        <w:rPr>
          <w:szCs w:val="22"/>
        </w:rPr>
      </w:pPr>
    </w:p>
    <w:p w14:paraId="72C9C66E" w14:textId="77777777" w:rsidR="004F2CBF" w:rsidRPr="009274B7" w:rsidRDefault="004F2CBF" w:rsidP="00611D08">
      <w:pPr>
        <w:numPr>
          <w:ilvl w:val="12"/>
          <w:numId w:val="0"/>
        </w:numPr>
        <w:tabs>
          <w:tab w:val="clear" w:pos="567"/>
        </w:tabs>
        <w:spacing w:line="240" w:lineRule="auto"/>
        <w:ind w:right="-29"/>
        <w:contextualSpacing/>
        <w:rPr>
          <w:szCs w:val="22"/>
        </w:rPr>
      </w:pPr>
    </w:p>
    <w:p w14:paraId="72C9C66F" w14:textId="77777777" w:rsidR="008648C0" w:rsidRPr="009274B7" w:rsidRDefault="008426D3" w:rsidP="00611D08">
      <w:pPr>
        <w:keepNext/>
        <w:numPr>
          <w:ilvl w:val="12"/>
          <w:numId w:val="0"/>
        </w:numPr>
        <w:spacing w:line="240" w:lineRule="auto"/>
        <w:ind w:right="-2"/>
        <w:contextualSpacing/>
        <w:rPr>
          <w:b/>
          <w:szCs w:val="22"/>
        </w:rPr>
      </w:pPr>
      <w:r w:rsidRPr="009274B7">
        <w:rPr>
          <w:b/>
        </w:rPr>
        <w:t>5.</w:t>
      </w:r>
      <w:r w:rsidRPr="009274B7">
        <w:rPr>
          <w:b/>
        </w:rPr>
        <w:tab/>
        <w:t>Kako čuvati Omvoh</w:t>
      </w:r>
    </w:p>
    <w:p w14:paraId="72C9C670" w14:textId="77777777" w:rsidR="008648C0" w:rsidRPr="009274B7" w:rsidRDefault="008648C0" w:rsidP="00611D08">
      <w:pPr>
        <w:keepNext/>
        <w:numPr>
          <w:ilvl w:val="12"/>
          <w:numId w:val="0"/>
        </w:numPr>
        <w:tabs>
          <w:tab w:val="clear" w:pos="567"/>
        </w:tabs>
        <w:spacing w:line="240" w:lineRule="auto"/>
        <w:ind w:right="-2"/>
        <w:contextualSpacing/>
        <w:rPr>
          <w:szCs w:val="22"/>
        </w:rPr>
      </w:pPr>
    </w:p>
    <w:p w14:paraId="72C9C671" w14:textId="77777777" w:rsidR="008648C0" w:rsidRPr="009274B7" w:rsidRDefault="008426D3" w:rsidP="000630EA">
      <w:pPr>
        <w:numPr>
          <w:ilvl w:val="12"/>
          <w:numId w:val="0"/>
        </w:numPr>
        <w:tabs>
          <w:tab w:val="clear" w:pos="567"/>
        </w:tabs>
        <w:spacing w:line="240" w:lineRule="auto"/>
        <w:contextualSpacing/>
        <w:rPr>
          <w:szCs w:val="22"/>
        </w:rPr>
      </w:pPr>
      <w:r w:rsidRPr="009274B7">
        <w:t>Lijek čuvajte izvan pogleda i dohvata djece.</w:t>
      </w:r>
    </w:p>
    <w:p w14:paraId="72C9C672"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73" w14:textId="4A38BBF0" w:rsidR="008648C0" w:rsidRPr="009274B7" w:rsidRDefault="008426D3" w:rsidP="00611D08">
      <w:pPr>
        <w:numPr>
          <w:ilvl w:val="12"/>
          <w:numId w:val="0"/>
        </w:numPr>
        <w:tabs>
          <w:tab w:val="clear" w:pos="567"/>
        </w:tabs>
        <w:spacing w:line="240" w:lineRule="auto"/>
        <w:ind w:right="-2"/>
        <w:contextualSpacing/>
        <w:rPr>
          <w:szCs w:val="22"/>
        </w:rPr>
      </w:pPr>
      <w:r w:rsidRPr="009274B7">
        <w:t xml:space="preserve">Ovaj lijek se ne smije upotrijebiti nakon isteka roka valjanosti navedenog na kutiji i naljepnici iza oznake </w:t>
      </w:r>
      <w:r w:rsidR="002E6D1D" w:rsidRPr="009274B7">
        <w:t>„</w:t>
      </w:r>
      <w:r w:rsidRPr="009274B7">
        <w:t>EXP</w:t>
      </w:r>
      <w:r w:rsidR="002E6D1D" w:rsidRPr="009274B7">
        <w:t>“</w:t>
      </w:r>
      <w:r w:rsidRPr="009274B7">
        <w:t>. Rok valjanosti odnosi se na zadnji dan navedenog mjeseca.</w:t>
      </w:r>
    </w:p>
    <w:p w14:paraId="72C9C674"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75" w14:textId="7599FAAE" w:rsidR="008648C0" w:rsidRPr="009274B7" w:rsidRDefault="00DE30AA" w:rsidP="00611D08">
      <w:pPr>
        <w:numPr>
          <w:ilvl w:val="12"/>
          <w:numId w:val="0"/>
        </w:numPr>
        <w:tabs>
          <w:tab w:val="clear" w:pos="567"/>
        </w:tabs>
        <w:spacing w:line="240" w:lineRule="auto"/>
        <w:ind w:right="-2"/>
        <w:contextualSpacing/>
        <w:rPr>
          <w:szCs w:val="22"/>
        </w:rPr>
      </w:pPr>
      <w:r w:rsidRPr="009274B7">
        <w:t>Čuvati u hladnjaku (2</w:t>
      </w:r>
      <w:r w:rsidR="00B35A80">
        <w:t> </w:t>
      </w:r>
      <w:r w:rsidRPr="009274B7">
        <w:rPr>
          <w:szCs w:val="22"/>
          <w:lang w:eastAsia="en-GB"/>
        </w:rPr>
        <w:t>°</w:t>
      </w:r>
      <w:r w:rsidRPr="009274B7">
        <w:t>C </w:t>
      </w:r>
      <w:r w:rsidR="00B35A80">
        <w:rPr>
          <w:szCs w:val="22"/>
        </w:rPr>
        <w:t>–</w:t>
      </w:r>
      <w:r w:rsidRPr="009274B7">
        <w:t> 8</w:t>
      </w:r>
      <w:r w:rsidR="00B35A80">
        <w:t> </w:t>
      </w:r>
      <w:r w:rsidRPr="009274B7">
        <w:rPr>
          <w:szCs w:val="22"/>
          <w:lang w:eastAsia="en-GB"/>
        </w:rPr>
        <w:t>°</w:t>
      </w:r>
      <w:r w:rsidRPr="009274B7">
        <w:t>C). Ne zamrzavati</w:t>
      </w:r>
      <w:r w:rsidR="008426D3" w:rsidRPr="009274B7">
        <w:t>.</w:t>
      </w:r>
    </w:p>
    <w:p w14:paraId="72C9C676" w14:textId="77777777" w:rsidR="00C56C61" w:rsidRPr="009274B7" w:rsidRDefault="00C56C61" w:rsidP="00611D08">
      <w:pPr>
        <w:numPr>
          <w:ilvl w:val="12"/>
          <w:numId w:val="0"/>
        </w:numPr>
        <w:tabs>
          <w:tab w:val="clear" w:pos="567"/>
        </w:tabs>
        <w:spacing w:line="240" w:lineRule="auto"/>
        <w:ind w:right="-2"/>
        <w:contextualSpacing/>
        <w:rPr>
          <w:szCs w:val="22"/>
          <w:lang w:eastAsia="en-GB"/>
        </w:rPr>
      </w:pPr>
    </w:p>
    <w:p w14:paraId="72C9C677" w14:textId="67360C0D" w:rsidR="00C56C61" w:rsidRPr="009274B7" w:rsidRDefault="008426D3" w:rsidP="00EF14BA">
      <w:pPr>
        <w:tabs>
          <w:tab w:val="clear" w:pos="567"/>
        </w:tabs>
        <w:spacing w:line="240" w:lineRule="auto"/>
        <w:contextualSpacing/>
        <w:rPr>
          <w:color w:val="000000"/>
          <w:szCs w:val="22"/>
        </w:rPr>
      </w:pPr>
      <w:r w:rsidRPr="009274B7">
        <w:rPr>
          <w:b/>
          <w:color w:val="000000"/>
        </w:rPr>
        <w:t>Nemojte</w:t>
      </w:r>
      <w:r w:rsidRPr="009274B7">
        <w:rPr>
          <w:color w:val="000000"/>
        </w:rPr>
        <w:t xml:space="preserve"> stavljati štrcaljke u mikrovalnu pećnicu ili pod mlaz vruće vode niti ih izlag</w:t>
      </w:r>
      <w:r w:rsidR="007B653A" w:rsidRPr="009274B7">
        <w:rPr>
          <w:color w:val="000000"/>
        </w:rPr>
        <w:t>a</w:t>
      </w:r>
      <w:r w:rsidRPr="009274B7">
        <w:rPr>
          <w:color w:val="000000"/>
        </w:rPr>
        <w:t>ti izravnoj sunčevoj svjetlosti.</w:t>
      </w:r>
    </w:p>
    <w:p w14:paraId="72C9C678" w14:textId="1F793B25" w:rsidR="00C56C61" w:rsidRPr="009274B7" w:rsidRDefault="008426D3" w:rsidP="00611D08">
      <w:pPr>
        <w:tabs>
          <w:tab w:val="clear" w:pos="567"/>
        </w:tabs>
        <w:spacing w:line="240" w:lineRule="auto"/>
        <w:ind w:left="142" w:hanging="142"/>
        <w:contextualSpacing/>
        <w:rPr>
          <w:color w:val="000000"/>
          <w:szCs w:val="22"/>
        </w:rPr>
      </w:pPr>
      <w:r w:rsidRPr="009274B7">
        <w:rPr>
          <w:b/>
          <w:color w:val="000000"/>
        </w:rPr>
        <w:t>Nemojte</w:t>
      </w:r>
      <w:r w:rsidRPr="009274B7">
        <w:rPr>
          <w:color w:val="000000"/>
        </w:rPr>
        <w:t xml:space="preserve"> tresti napunjenu štrcaljku.</w:t>
      </w:r>
    </w:p>
    <w:p w14:paraId="72C9C679" w14:textId="77777777" w:rsidR="008648C0" w:rsidRPr="009274B7" w:rsidRDefault="008648C0" w:rsidP="00611D08">
      <w:pPr>
        <w:numPr>
          <w:ilvl w:val="12"/>
          <w:numId w:val="0"/>
        </w:numPr>
        <w:tabs>
          <w:tab w:val="clear" w:pos="567"/>
        </w:tabs>
        <w:spacing w:line="240" w:lineRule="auto"/>
        <w:ind w:right="-2"/>
        <w:contextualSpacing/>
        <w:rPr>
          <w:szCs w:val="22"/>
          <w:lang w:eastAsia="en-GB"/>
        </w:rPr>
      </w:pPr>
    </w:p>
    <w:p w14:paraId="72C9C67A" w14:textId="77777777" w:rsidR="008648C0" w:rsidRPr="009274B7" w:rsidRDefault="008426D3" w:rsidP="00611D08">
      <w:pPr>
        <w:numPr>
          <w:ilvl w:val="12"/>
          <w:numId w:val="0"/>
        </w:numPr>
        <w:tabs>
          <w:tab w:val="clear" w:pos="567"/>
        </w:tabs>
        <w:spacing w:line="240" w:lineRule="auto"/>
        <w:ind w:right="-2"/>
        <w:contextualSpacing/>
        <w:rPr>
          <w:szCs w:val="22"/>
        </w:rPr>
      </w:pPr>
      <w:r w:rsidRPr="009274B7">
        <w:t>Čuvati u originalnom pakiranju radi zaštite od svjetlosti.</w:t>
      </w:r>
    </w:p>
    <w:p w14:paraId="72C9C67B" w14:textId="1F1B1044" w:rsidR="003D2D33" w:rsidRPr="009274B7" w:rsidRDefault="008426D3" w:rsidP="00611D08">
      <w:pPr>
        <w:spacing w:line="240" w:lineRule="auto"/>
        <w:contextualSpacing/>
        <w:rPr>
          <w:szCs w:val="22"/>
        </w:rPr>
      </w:pPr>
      <w:r w:rsidRPr="009274B7">
        <w:t xml:space="preserve">Omvoh se može čuvati izvan hladnjaka tijekom 2 tjedna na temperaturi </w:t>
      </w:r>
      <w:r w:rsidR="00EF14BA" w:rsidRPr="009274B7">
        <w:t>do</w:t>
      </w:r>
      <w:r w:rsidRPr="009274B7">
        <w:t xml:space="preserve"> 30</w:t>
      </w:r>
      <w:r w:rsidR="00B35A80">
        <w:t> </w:t>
      </w:r>
      <w:r w:rsidRPr="009274B7">
        <w:t>ºC.</w:t>
      </w:r>
    </w:p>
    <w:p w14:paraId="72C9C67C" w14:textId="77777777" w:rsidR="003D2D33" w:rsidRPr="009274B7" w:rsidRDefault="008426D3" w:rsidP="00611D08">
      <w:pPr>
        <w:spacing w:line="240" w:lineRule="auto"/>
        <w:contextualSpacing/>
      </w:pPr>
      <w:r w:rsidRPr="009274B7">
        <w:t>Ako ti uvjeti nisu ispunjeni, Omvoh se mora baciti.</w:t>
      </w:r>
    </w:p>
    <w:p w14:paraId="72C9C67D"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7E" w14:textId="08DECDEA" w:rsidR="008648C0" w:rsidRPr="009274B7" w:rsidRDefault="00E56454" w:rsidP="00611D08">
      <w:pPr>
        <w:numPr>
          <w:ilvl w:val="12"/>
          <w:numId w:val="0"/>
        </w:numPr>
        <w:tabs>
          <w:tab w:val="clear" w:pos="567"/>
        </w:tabs>
        <w:spacing w:line="240" w:lineRule="auto"/>
        <w:ind w:right="-2"/>
        <w:contextualSpacing/>
        <w:rPr>
          <w:szCs w:val="22"/>
          <w:highlight w:val="lightGray"/>
        </w:rPr>
      </w:pPr>
      <w:r w:rsidRPr="009274B7">
        <w:t>Ovaj lijek se ne smije upotrijebiti ako</w:t>
      </w:r>
      <w:r w:rsidR="008426D3" w:rsidRPr="009274B7">
        <w:t xml:space="preserve"> primijetite da je napunjena štrcaljka oštećena ili ako vidite da je lijek mutan, da je izrazito smeđe boje ili da sadrži čestice.</w:t>
      </w:r>
      <w:r w:rsidR="008426D3" w:rsidRPr="009274B7">
        <w:rPr>
          <w:highlight w:val="lightGray"/>
        </w:rPr>
        <w:t xml:space="preserve"> </w:t>
      </w:r>
    </w:p>
    <w:p w14:paraId="72C9C67F" w14:textId="77777777" w:rsidR="008648C0" w:rsidRPr="009274B7" w:rsidRDefault="008648C0" w:rsidP="00611D08">
      <w:pPr>
        <w:numPr>
          <w:ilvl w:val="12"/>
          <w:numId w:val="0"/>
        </w:numPr>
        <w:tabs>
          <w:tab w:val="clear" w:pos="567"/>
        </w:tabs>
        <w:spacing w:line="240" w:lineRule="auto"/>
        <w:ind w:right="-2"/>
        <w:contextualSpacing/>
        <w:rPr>
          <w:szCs w:val="22"/>
          <w:highlight w:val="lightGray"/>
        </w:rPr>
      </w:pPr>
    </w:p>
    <w:p w14:paraId="72C9C680" w14:textId="77777777" w:rsidR="008648C0" w:rsidRPr="009274B7" w:rsidRDefault="008426D3" w:rsidP="00611D08">
      <w:pPr>
        <w:numPr>
          <w:ilvl w:val="12"/>
          <w:numId w:val="0"/>
        </w:numPr>
        <w:tabs>
          <w:tab w:val="clear" w:pos="567"/>
        </w:tabs>
        <w:spacing w:line="240" w:lineRule="auto"/>
        <w:ind w:right="-2"/>
        <w:contextualSpacing/>
        <w:rPr>
          <w:szCs w:val="22"/>
        </w:rPr>
      </w:pPr>
      <w:r w:rsidRPr="009274B7">
        <w:t xml:space="preserve">Ovaj lijek namijenjen je samo za jednokratnu uporabu. </w:t>
      </w:r>
    </w:p>
    <w:p w14:paraId="72C9C681"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82" w14:textId="77777777" w:rsidR="008648C0" w:rsidRPr="009274B7" w:rsidRDefault="008426D3" w:rsidP="00611D08">
      <w:pPr>
        <w:numPr>
          <w:ilvl w:val="12"/>
          <w:numId w:val="0"/>
        </w:numPr>
        <w:tabs>
          <w:tab w:val="clear" w:pos="567"/>
        </w:tabs>
        <w:spacing w:line="240" w:lineRule="auto"/>
        <w:ind w:right="-2"/>
        <w:contextualSpacing/>
        <w:rPr>
          <w:i/>
          <w:iCs/>
          <w:szCs w:val="22"/>
        </w:rPr>
      </w:pPr>
      <w:r w:rsidRPr="009274B7">
        <w:lastRenderedPageBreak/>
        <w:t>Nikada nemojte nikakve lijekove bacati u otpadne vode. Pitajte svog liječnika, medicinsku sestru ili ljekarnika kako baciti lijekove koje više ne koristite. Ove će mjere pomoći u očuvanju okoliša.</w:t>
      </w:r>
    </w:p>
    <w:p w14:paraId="72C9C683"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84" w14:textId="77777777" w:rsidR="008648C0" w:rsidRPr="009274B7" w:rsidRDefault="008648C0" w:rsidP="00611D08">
      <w:pPr>
        <w:numPr>
          <w:ilvl w:val="12"/>
          <w:numId w:val="0"/>
        </w:numPr>
        <w:tabs>
          <w:tab w:val="clear" w:pos="567"/>
        </w:tabs>
        <w:spacing w:line="240" w:lineRule="auto"/>
        <w:ind w:right="-2"/>
        <w:contextualSpacing/>
        <w:rPr>
          <w:szCs w:val="22"/>
        </w:rPr>
      </w:pPr>
    </w:p>
    <w:p w14:paraId="72C9C685" w14:textId="77777777" w:rsidR="008648C0" w:rsidRPr="009274B7" w:rsidRDefault="008426D3" w:rsidP="00611D08">
      <w:pPr>
        <w:keepNext/>
        <w:numPr>
          <w:ilvl w:val="12"/>
          <w:numId w:val="0"/>
        </w:numPr>
        <w:spacing w:line="240" w:lineRule="auto"/>
        <w:ind w:right="-2"/>
        <w:contextualSpacing/>
        <w:rPr>
          <w:b/>
          <w:szCs w:val="22"/>
        </w:rPr>
      </w:pPr>
      <w:r w:rsidRPr="009274B7">
        <w:rPr>
          <w:b/>
        </w:rPr>
        <w:t>6.</w:t>
      </w:r>
      <w:r w:rsidRPr="009274B7">
        <w:rPr>
          <w:b/>
        </w:rPr>
        <w:tab/>
        <w:t>Sadržaj pakiranja i druge informacije</w:t>
      </w:r>
    </w:p>
    <w:p w14:paraId="72C9C686" w14:textId="77777777" w:rsidR="008648C0" w:rsidRPr="009274B7" w:rsidRDefault="008648C0" w:rsidP="00611D08">
      <w:pPr>
        <w:keepNext/>
        <w:numPr>
          <w:ilvl w:val="12"/>
          <w:numId w:val="0"/>
        </w:numPr>
        <w:tabs>
          <w:tab w:val="clear" w:pos="567"/>
        </w:tabs>
        <w:spacing w:line="240" w:lineRule="auto"/>
        <w:ind w:right="-2"/>
        <w:contextualSpacing/>
        <w:rPr>
          <w:b/>
          <w:bCs/>
          <w:szCs w:val="22"/>
        </w:rPr>
      </w:pPr>
    </w:p>
    <w:p w14:paraId="72C9C687" w14:textId="77777777" w:rsidR="008648C0" w:rsidRPr="009274B7" w:rsidRDefault="008426D3" w:rsidP="00611D08">
      <w:pPr>
        <w:keepNext/>
        <w:numPr>
          <w:ilvl w:val="12"/>
          <w:numId w:val="0"/>
        </w:numPr>
        <w:tabs>
          <w:tab w:val="clear" w:pos="567"/>
        </w:tabs>
        <w:spacing w:line="240" w:lineRule="auto"/>
        <w:ind w:right="-2"/>
        <w:contextualSpacing/>
        <w:rPr>
          <w:b/>
          <w:bCs/>
          <w:szCs w:val="22"/>
        </w:rPr>
      </w:pPr>
      <w:r w:rsidRPr="009274B7">
        <w:rPr>
          <w:b/>
        </w:rPr>
        <w:t>Što Omvoh sadrži</w:t>
      </w:r>
    </w:p>
    <w:p w14:paraId="3685756B" w14:textId="77777777" w:rsidR="00691CA0" w:rsidRPr="009274B7" w:rsidRDefault="00691CA0" w:rsidP="00ED0E11">
      <w:pPr>
        <w:numPr>
          <w:ilvl w:val="12"/>
          <w:numId w:val="0"/>
        </w:numPr>
        <w:tabs>
          <w:tab w:val="clear" w:pos="567"/>
        </w:tabs>
        <w:spacing w:line="240" w:lineRule="auto"/>
        <w:ind w:left="568" w:hanging="284"/>
        <w:contextualSpacing/>
        <w:rPr>
          <w:bCs/>
          <w:szCs w:val="22"/>
        </w:rPr>
      </w:pPr>
      <w:r w:rsidRPr="009274B7">
        <w:t>-</w:t>
      </w:r>
      <w:r w:rsidRPr="009274B7">
        <w:tab/>
        <w:t>Djelatna tvar je mirikizumab.</w:t>
      </w:r>
    </w:p>
    <w:p w14:paraId="38F6533A" w14:textId="77777777" w:rsidR="00691CA0" w:rsidRPr="009274B7" w:rsidRDefault="00691CA0" w:rsidP="00ED0E11">
      <w:pPr>
        <w:tabs>
          <w:tab w:val="clear" w:pos="567"/>
        </w:tabs>
        <w:spacing w:line="240" w:lineRule="auto"/>
        <w:ind w:left="568" w:hanging="284"/>
        <w:contextualSpacing/>
        <w:rPr>
          <w:bCs/>
          <w:szCs w:val="22"/>
        </w:rPr>
      </w:pPr>
      <w:r w:rsidRPr="009274B7">
        <w:tab/>
        <w:t>Jedna napunjena štrcaljka sadrži 100 mg mirikizumaba u 1 ml otopine.</w:t>
      </w:r>
    </w:p>
    <w:p w14:paraId="5CE3AB3D" w14:textId="2F32CA84" w:rsidR="00691CA0" w:rsidRPr="009274B7" w:rsidRDefault="00691CA0" w:rsidP="00611D08">
      <w:pPr>
        <w:tabs>
          <w:tab w:val="clear" w:pos="567"/>
        </w:tabs>
        <w:spacing w:line="240" w:lineRule="auto"/>
        <w:ind w:left="567" w:hanging="283"/>
        <w:contextualSpacing/>
      </w:pPr>
      <w:r w:rsidRPr="009274B7">
        <w:t>-</w:t>
      </w:r>
      <w:r w:rsidRPr="009274B7">
        <w:tab/>
        <w:t xml:space="preserve">Drugi sastojci su </w:t>
      </w:r>
      <w:r>
        <w:t xml:space="preserve">histidin, </w:t>
      </w:r>
      <w:r w:rsidRPr="004A39CF">
        <w:rPr>
          <w:bCs/>
          <w:szCs w:val="22"/>
        </w:rPr>
        <w:t>histidinklorid</w:t>
      </w:r>
      <w:r>
        <w:rPr>
          <w:bCs/>
          <w:szCs w:val="22"/>
        </w:rPr>
        <w:t xml:space="preserve">, </w:t>
      </w:r>
      <w:r w:rsidRPr="009274B7">
        <w:t xml:space="preserve">natrijev klorid, </w:t>
      </w:r>
      <w:r>
        <w:t xml:space="preserve">manitol (E 421), </w:t>
      </w:r>
      <w:r w:rsidRPr="009274B7">
        <w:t xml:space="preserve">polisorbat 80 </w:t>
      </w:r>
      <w:r>
        <w:t xml:space="preserve">(E 433) </w:t>
      </w:r>
      <w:r w:rsidRPr="009274B7">
        <w:t>i voda za injekcije.</w:t>
      </w:r>
    </w:p>
    <w:p w14:paraId="252D34D4" w14:textId="77777777" w:rsidR="00691CA0" w:rsidRPr="009274B7" w:rsidRDefault="00691CA0" w:rsidP="00611D08">
      <w:pPr>
        <w:numPr>
          <w:ilvl w:val="12"/>
          <w:numId w:val="0"/>
        </w:numPr>
        <w:tabs>
          <w:tab w:val="clear" w:pos="567"/>
        </w:tabs>
        <w:spacing w:line="240" w:lineRule="auto"/>
        <w:ind w:left="567" w:hanging="454"/>
        <w:contextualSpacing/>
        <w:rPr>
          <w:b/>
          <w:bCs/>
          <w:szCs w:val="22"/>
        </w:rPr>
      </w:pPr>
    </w:p>
    <w:p w14:paraId="5250718C" w14:textId="77777777" w:rsidR="00691CA0" w:rsidRPr="009274B7" w:rsidRDefault="00691CA0" w:rsidP="00611D08">
      <w:pPr>
        <w:keepNext/>
        <w:numPr>
          <w:ilvl w:val="12"/>
          <w:numId w:val="0"/>
        </w:numPr>
        <w:tabs>
          <w:tab w:val="clear" w:pos="567"/>
        </w:tabs>
        <w:spacing w:line="240" w:lineRule="auto"/>
        <w:ind w:right="-2"/>
        <w:contextualSpacing/>
        <w:rPr>
          <w:b/>
          <w:bCs/>
          <w:szCs w:val="22"/>
        </w:rPr>
      </w:pPr>
      <w:r w:rsidRPr="009274B7">
        <w:rPr>
          <w:b/>
        </w:rPr>
        <w:t>Kako Omvoh izgleda i sadržaj pakiranja</w:t>
      </w:r>
    </w:p>
    <w:p w14:paraId="7320DB1A" w14:textId="77777777" w:rsidR="00691CA0" w:rsidRPr="009274B7" w:rsidRDefault="00691CA0" w:rsidP="00ED0E11">
      <w:pPr>
        <w:keepNext/>
        <w:spacing w:line="240" w:lineRule="auto"/>
        <w:contextualSpacing/>
        <w:rPr>
          <w:color w:val="000000" w:themeColor="text1"/>
          <w:u w:val="single"/>
        </w:rPr>
      </w:pPr>
    </w:p>
    <w:p w14:paraId="4E826D14" w14:textId="77777777" w:rsidR="00691CA0" w:rsidRPr="009274B7" w:rsidRDefault="00691CA0" w:rsidP="00ED0E11">
      <w:pPr>
        <w:numPr>
          <w:ilvl w:val="12"/>
          <w:numId w:val="0"/>
        </w:numPr>
        <w:tabs>
          <w:tab w:val="clear" w:pos="567"/>
        </w:tabs>
        <w:spacing w:line="240" w:lineRule="auto"/>
        <w:contextualSpacing/>
        <w:rPr>
          <w:szCs w:val="22"/>
        </w:rPr>
      </w:pPr>
      <w:r w:rsidRPr="009274B7">
        <w:t xml:space="preserve">Omvoh je otopina u prozirnom staklenom ulošku koji je umetnut u štrcaljku za jednokratnu uporabu. </w:t>
      </w:r>
      <w:bookmarkStart w:id="1211" w:name="_Hlk129793803"/>
      <w:r w:rsidRPr="009274B7">
        <w:t xml:space="preserve">Boja otopine </w:t>
      </w:r>
      <w:bookmarkEnd w:id="1211"/>
      <w:r w:rsidRPr="009274B7">
        <w:t xml:space="preserve">može se kretati u rasponu od bezbojne do žućkaste. </w:t>
      </w:r>
    </w:p>
    <w:p w14:paraId="7C9F832F" w14:textId="77777777" w:rsidR="00691CA0" w:rsidRDefault="00691CA0" w:rsidP="00ED0E11">
      <w:pPr>
        <w:numPr>
          <w:ilvl w:val="12"/>
          <w:numId w:val="0"/>
        </w:numPr>
        <w:tabs>
          <w:tab w:val="clear" w:pos="567"/>
        </w:tabs>
        <w:spacing w:line="240" w:lineRule="auto"/>
        <w:contextualSpacing/>
        <w:rPr>
          <w:szCs w:val="22"/>
        </w:rPr>
      </w:pPr>
    </w:p>
    <w:p w14:paraId="30EF0C06" w14:textId="74C858F5" w:rsidR="00E22DFE" w:rsidRDefault="00E22DFE" w:rsidP="00E22DFE">
      <w:pPr>
        <w:numPr>
          <w:ilvl w:val="12"/>
          <w:numId w:val="0"/>
        </w:numPr>
        <w:tabs>
          <w:tab w:val="clear" w:pos="567"/>
        </w:tabs>
        <w:spacing w:line="240" w:lineRule="auto"/>
        <w:contextualSpacing/>
      </w:pPr>
      <w:r>
        <w:t xml:space="preserve">Omvoh je dostupan u pakiranjima koja sadrže </w:t>
      </w:r>
      <w:r w:rsidRPr="00A602B3">
        <w:t xml:space="preserve">2 </w:t>
      </w:r>
      <w:r>
        <w:t xml:space="preserve">napunjene štrcaljke </w:t>
      </w:r>
      <w:ins w:id="1212" w:author="NK " w:date="2025-07-08T22:11:00Z">
        <w:r w:rsidR="00B05899">
          <w:t xml:space="preserve">od 100 mg </w:t>
        </w:r>
      </w:ins>
      <w:r>
        <w:t>i u višestrukim pakiranjima koja se sastoje od 3 kutije, od kojih svaka sadrži 2 napunjene štrcaljke</w:t>
      </w:r>
      <w:ins w:id="1213" w:author="NK " w:date="2025-07-08T22:11:00Z">
        <w:r w:rsidR="00B05899">
          <w:t xml:space="preserve"> od 100 mg</w:t>
        </w:r>
      </w:ins>
      <w:r w:rsidRPr="00A602B3">
        <w:t xml:space="preserve">. </w:t>
      </w:r>
    </w:p>
    <w:p w14:paraId="103FED28" w14:textId="3EB329AF" w:rsidR="00E22DFE" w:rsidRPr="009274B7" w:rsidRDefault="00E22DFE" w:rsidP="00ED0E11">
      <w:pPr>
        <w:numPr>
          <w:ilvl w:val="12"/>
          <w:numId w:val="0"/>
        </w:numPr>
        <w:tabs>
          <w:tab w:val="clear" w:pos="567"/>
        </w:tabs>
        <w:spacing w:line="240" w:lineRule="auto"/>
        <w:contextualSpacing/>
        <w:rPr>
          <w:szCs w:val="22"/>
        </w:rPr>
      </w:pPr>
      <w:r w:rsidRPr="00A602B3">
        <w:t xml:space="preserve">Na tržištu </w:t>
      </w:r>
      <w:r>
        <w:t>se</w:t>
      </w:r>
      <w:r w:rsidRPr="00A602B3">
        <w:t xml:space="preserve"> ne moraju nalaziti sve veličine pakiranja.</w:t>
      </w:r>
    </w:p>
    <w:p w14:paraId="16ADBC1A" w14:textId="77777777" w:rsidR="00691CA0" w:rsidRDefault="00691CA0"/>
    <w:p w14:paraId="72C9C697" w14:textId="77777777" w:rsidR="008648C0" w:rsidRPr="009274B7" w:rsidRDefault="008426D3" w:rsidP="00611D08">
      <w:pPr>
        <w:keepNext/>
        <w:numPr>
          <w:ilvl w:val="12"/>
          <w:numId w:val="0"/>
        </w:numPr>
        <w:tabs>
          <w:tab w:val="clear" w:pos="567"/>
        </w:tabs>
        <w:spacing w:line="240" w:lineRule="auto"/>
        <w:ind w:right="-2"/>
        <w:contextualSpacing/>
        <w:rPr>
          <w:b/>
          <w:bCs/>
          <w:szCs w:val="22"/>
        </w:rPr>
      </w:pPr>
      <w:r w:rsidRPr="009274B7">
        <w:rPr>
          <w:b/>
        </w:rPr>
        <w:t xml:space="preserve">Nositelj odobrenja za stavljanje lijeka u promet </w:t>
      </w:r>
    </w:p>
    <w:p w14:paraId="72C9C698" w14:textId="77777777" w:rsidR="00DD0040" w:rsidRPr="009274B7" w:rsidRDefault="008426D3" w:rsidP="00611D08">
      <w:pPr>
        <w:keepNext/>
        <w:numPr>
          <w:ilvl w:val="12"/>
          <w:numId w:val="0"/>
        </w:numPr>
        <w:tabs>
          <w:tab w:val="clear" w:pos="567"/>
        </w:tabs>
        <w:spacing w:line="240" w:lineRule="auto"/>
        <w:ind w:right="-2"/>
        <w:contextualSpacing/>
        <w:rPr>
          <w:szCs w:val="22"/>
        </w:rPr>
      </w:pPr>
      <w:r w:rsidRPr="009274B7">
        <w:t>Eli Lilly Nederland B.V.</w:t>
      </w:r>
    </w:p>
    <w:p w14:paraId="72C9C699" w14:textId="77777777" w:rsidR="00DD0040" w:rsidRPr="009274B7" w:rsidRDefault="008426D3" w:rsidP="00611D08">
      <w:pPr>
        <w:keepNext/>
        <w:numPr>
          <w:ilvl w:val="12"/>
          <w:numId w:val="0"/>
        </w:numPr>
        <w:tabs>
          <w:tab w:val="clear" w:pos="567"/>
        </w:tabs>
        <w:spacing w:line="240" w:lineRule="auto"/>
        <w:ind w:right="-2"/>
        <w:contextualSpacing/>
        <w:rPr>
          <w:szCs w:val="22"/>
        </w:rPr>
      </w:pPr>
      <w:r w:rsidRPr="009274B7">
        <w:t>Papendorpseweg 83</w:t>
      </w:r>
    </w:p>
    <w:p w14:paraId="72C9C69A" w14:textId="77777777" w:rsidR="00DD0040" w:rsidRPr="009274B7" w:rsidRDefault="008426D3" w:rsidP="00611D08">
      <w:pPr>
        <w:keepNext/>
        <w:numPr>
          <w:ilvl w:val="12"/>
          <w:numId w:val="0"/>
        </w:numPr>
        <w:tabs>
          <w:tab w:val="clear" w:pos="567"/>
        </w:tabs>
        <w:spacing w:line="240" w:lineRule="auto"/>
        <w:ind w:right="-2"/>
        <w:contextualSpacing/>
        <w:rPr>
          <w:szCs w:val="22"/>
        </w:rPr>
      </w:pPr>
      <w:r w:rsidRPr="009274B7">
        <w:t>3528 BJ Utrecht</w:t>
      </w:r>
    </w:p>
    <w:p w14:paraId="72C9C69B" w14:textId="77777777" w:rsidR="008648C0" w:rsidRPr="009274B7" w:rsidRDefault="008426D3" w:rsidP="00ED0E11">
      <w:pPr>
        <w:numPr>
          <w:ilvl w:val="12"/>
          <w:numId w:val="0"/>
        </w:numPr>
        <w:tabs>
          <w:tab w:val="clear" w:pos="567"/>
        </w:tabs>
        <w:spacing w:line="240" w:lineRule="auto"/>
        <w:contextualSpacing/>
        <w:rPr>
          <w:szCs w:val="22"/>
        </w:rPr>
      </w:pPr>
      <w:r w:rsidRPr="009274B7">
        <w:t>Nizozemska</w:t>
      </w:r>
    </w:p>
    <w:p w14:paraId="72C9C69C" w14:textId="77777777" w:rsidR="008648C0" w:rsidRPr="009274B7" w:rsidRDefault="008648C0" w:rsidP="00611D08">
      <w:pPr>
        <w:numPr>
          <w:ilvl w:val="12"/>
          <w:numId w:val="0"/>
        </w:numPr>
        <w:tabs>
          <w:tab w:val="clear" w:pos="567"/>
        </w:tabs>
        <w:spacing w:line="240" w:lineRule="auto"/>
        <w:ind w:right="-2"/>
        <w:contextualSpacing/>
        <w:rPr>
          <w:b/>
          <w:bCs/>
          <w:szCs w:val="22"/>
        </w:rPr>
      </w:pPr>
    </w:p>
    <w:p w14:paraId="72C9C69D" w14:textId="77777777" w:rsidR="008648C0" w:rsidRPr="009274B7" w:rsidRDefault="008426D3" w:rsidP="00611D08">
      <w:pPr>
        <w:keepNext/>
        <w:numPr>
          <w:ilvl w:val="12"/>
          <w:numId w:val="0"/>
        </w:numPr>
        <w:tabs>
          <w:tab w:val="clear" w:pos="567"/>
        </w:tabs>
        <w:spacing w:line="240" w:lineRule="auto"/>
        <w:ind w:right="-2"/>
        <w:contextualSpacing/>
        <w:rPr>
          <w:szCs w:val="22"/>
        </w:rPr>
      </w:pPr>
      <w:r w:rsidRPr="009274B7">
        <w:rPr>
          <w:b/>
        </w:rPr>
        <w:t>Proizvođač</w:t>
      </w:r>
    </w:p>
    <w:p w14:paraId="72C9C69E" w14:textId="77777777" w:rsidR="00DD0040" w:rsidRPr="009274B7" w:rsidRDefault="008426D3" w:rsidP="00ED0E11">
      <w:pPr>
        <w:keepNext/>
        <w:autoSpaceDE w:val="0"/>
        <w:autoSpaceDN w:val="0"/>
        <w:adjustRightInd w:val="0"/>
        <w:spacing w:line="240" w:lineRule="auto"/>
        <w:ind w:right="119"/>
        <w:contextualSpacing/>
        <w:rPr>
          <w:szCs w:val="22"/>
        </w:rPr>
      </w:pPr>
      <w:r w:rsidRPr="009274B7">
        <w:t>Lilly France S.A.S.</w:t>
      </w:r>
    </w:p>
    <w:p w14:paraId="72C9C69F" w14:textId="77777777" w:rsidR="00DD0040" w:rsidRPr="009274B7" w:rsidRDefault="008426D3" w:rsidP="00ED0E11">
      <w:pPr>
        <w:keepNext/>
        <w:autoSpaceDE w:val="0"/>
        <w:autoSpaceDN w:val="0"/>
        <w:adjustRightInd w:val="0"/>
        <w:spacing w:line="240" w:lineRule="auto"/>
        <w:ind w:right="119"/>
        <w:contextualSpacing/>
        <w:rPr>
          <w:szCs w:val="22"/>
        </w:rPr>
      </w:pPr>
      <w:r w:rsidRPr="009274B7">
        <w:t>Rue du Colonel Lilly</w:t>
      </w:r>
    </w:p>
    <w:p w14:paraId="72C9C6A0" w14:textId="77777777" w:rsidR="00DD0040" w:rsidRPr="009274B7" w:rsidRDefault="008426D3" w:rsidP="00ED0E11">
      <w:pPr>
        <w:keepNext/>
        <w:autoSpaceDE w:val="0"/>
        <w:autoSpaceDN w:val="0"/>
        <w:adjustRightInd w:val="0"/>
        <w:spacing w:line="240" w:lineRule="auto"/>
        <w:ind w:right="119"/>
        <w:contextualSpacing/>
        <w:rPr>
          <w:szCs w:val="22"/>
        </w:rPr>
      </w:pPr>
      <w:r w:rsidRPr="009274B7">
        <w:t>67640 Fegersheim</w:t>
      </w:r>
    </w:p>
    <w:p w14:paraId="72C9C6A1" w14:textId="77777777" w:rsidR="008648C0" w:rsidRPr="009274B7" w:rsidRDefault="008426D3" w:rsidP="00611D08">
      <w:pPr>
        <w:autoSpaceDE w:val="0"/>
        <w:autoSpaceDN w:val="0"/>
        <w:adjustRightInd w:val="0"/>
        <w:spacing w:line="240" w:lineRule="auto"/>
        <w:ind w:right="120"/>
        <w:contextualSpacing/>
        <w:rPr>
          <w:szCs w:val="22"/>
        </w:rPr>
      </w:pPr>
      <w:r w:rsidRPr="009274B7">
        <w:t>Francuska</w:t>
      </w:r>
    </w:p>
    <w:p w14:paraId="72C9C6A2" w14:textId="77777777" w:rsidR="008648C0" w:rsidRPr="009274B7" w:rsidRDefault="008648C0" w:rsidP="00ED0E11">
      <w:pPr>
        <w:numPr>
          <w:ilvl w:val="12"/>
          <w:numId w:val="0"/>
        </w:numPr>
        <w:tabs>
          <w:tab w:val="clear" w:pos="567"/>
        </w:tabs>
        <w:spacing w:line="240" w:lineRule="auto"/>
        <w:contextualSpacing/>
        <w:rPr>
          <w:szCs w:val="22"/>
        </w:rPr>
      </w:pPr>
    </w:p>
    <w:p w14:paraId="72C9C6A4" w14:textId="77777777" w:rsidR="008648C0" w:rsidRPr="009274B7" w:rsidRDefault="008426D3" w:rsidP="00ED0E11">
      <w:pPr>
        <w:numPr>
          <w:ilvl w:val="12"/>
          <w:numId w:val="0"/>
        </w:numPr>
        <w:tabs>
          <w:tab w:val="clear" w:pos="567"/>
        </w:tabs>
        <w:spacing w:line="240" w:lineRule="auto"/>
        <w:contextualSpacing/>
        <w:rPr>
          <w:szCs w:val="22"/>
        </w:rPr>
      </w:pPr>
      <w:r w:rsidRPr="009274B7">
        <w:t>Za sve informacije o ovom lijeku obratite se lokalnom predstavniku nositelja odobrenja za stavljanje lijeka u promet:</w:t>
      </w:r>
    </w:p>
    <w:p w14:paraId="72C9C6A5" w14:textId="77777777" w:rsidR="008648C0" w:rsidRPr="009274B7" w:rsidRDefault="008648C0" w:rsidP="00611D08">
      <w:pPr>
        <w:spacing w:line="240" w:lineRule="auto"/>
        <w:contextualSpacing/>
        <w:rPr>
          <w:szCs w:val="22"/>
        </w:rPr>
      </w:pPr>
    </w:p>
    <w:tbl>
      <w:tblPr>
        <w:tblW w:w="9326" w:type="dxa"/>
        <w:tblInd w:w="-4" w:type="dxa"/>
        <w:tblLayout w:type="fixed"/>
        <w:tblLook w:val="0000" w:firstRow="0" w:lastRow="0" w:firstColumn="0" w:lastColumn="0" w:noHBand="0" w:noVBand="0"/>
      </w:tblPr>
      <w:tblGrid>
        <w:gridCol w:w="4648"/>
        <w:gridCol w:w="4678"/>
      </w:tblGrid>
      <w:tr w:rsidR="002F08E7" w:rsidRPr="009274B7" w14:paraId="72C9C6AE" w14:textId="77777777" w:rsidTr="00774BF6">
        <w:tc>
          <w:tcPr>
            <w:tcW w:w="4648" w:type="dxa"/>
          </w:tcPr>
          <w:p w14:paraId="72C9C6A6" w14:textId="77777777" w:rsidR="008648C0" w:rsidRPr="009274B7" w:rsidRDefault="008426D3" w:rsidP="00611D08">
            <w:pPr>
              <w:spacing w:line="240" w:lineRule="auto"/>
              <w:contextualSpacing/>
              <w:rPr>
                <w:szCs w:val="22"/>
              </w:rPr>
            </w:pPr>
            <w:r w:rsidRPr="009274B7">
              <w:rPr>
                <w:b/>
              </w:rPr>
              <w:t>Belgique/België/Belgien</w:t>
            </w:r>
          </w:p>
          <w:p w14:paraId="72C9C6A7" w14:textId="77777777" w:rsidR="008648C0" w:rsidRPr="009274B7" w:rsidRDefault="008426D3" w:rsidP="00611D08">
            <w:pPr>
              <w:spacing w:line="240" w:lineRule="auto"/>
              <w:contextualSpacing/>
              <w:rPr>
                <w:szCs w:val="22"/>
              </w:rPr>
            </w:pPr>
            <w:r w:rsidRPr="009274B7">
              <w:t>Eli Lilly Benelux S.A./N.V.</w:t>
            </w:r>
          </w:p>
          <w:p w14:paraId="72C9C6A8" w14:textId="77777777" w:rsidR="008648C0" w:rsidRPr="009274B7" w:rsidRDefault="008426D3" w:rsidP="00611D08">
            <w:pPr>
              <w:spacing w:line="240" w:lineRule="auto"/>
              <w:contextualSpacing/>
              <w:rPr>
                <w:szCs w:val="22"/>
              </w:rPr>
            </w:pPr>
            <w:r w:rsidRPr="009274B7">
              <w:t>Tél/Tel: + 32-(0)2 548 84 84</w:t>
            </w:r>
          </w:p>
          <w:p w14:paraId="72C9C6A9" w14:textId="77777777" w:rsidR="008648C0" w:rsidRPr="009274B7" w:rsidRDefault="008648C0" w:rsidP="00611D08">
            <w:pPr>
              <w:spacing w:line="240" w:lineRule="auto"/>
              <w:contextualSpacing/>
              <w:rPr>
                <w:szCs w:val="22"/>
              </w:rPr>
            </w:pPr>
          </w:p>
        </w:tc>
        <w:tc>
          <w:tcPr>
            <w:tcW w:w="4678" w:type="dxa"/>
          </w:tcPr>
          <w:p w14:paraId="72C9C6AA" w14:textId="77777777" w:rsidR="008648C0" w:rsidRPr="009274B7" w:rsidRDefault="008426D3" w:rsidP="00611D08">
            <w:pPr>
              <w:spacing w:line="240" w:lineRule="auto"/>
              <w:contextualSpacing/>
              <w:rPr>
                <w:szCs w:val="22"/>
              </w:rPr>
            </w:pPr>
            <w:r w:rsidRPr="009274B7">
              <w:rPr>
                <w:b/>
              </w:rPr>
              <w:t>Lietuva</w:t>
            </w:r>
          </w:p>
          <w:p w14:paraId="72C9C6AB" w14:textId="1D6D1854" w:rsidR="008648C0" w:rsidRPr="009274B7" w:rsidRDefault="008426D3" w:rsidP="00611D08">
            <w:pPr>
              <w:spacing w:line="240" w:lineRule="auto"/>
              <w:ind w:right="-449"/>
              <w:contextualSpacing/>
              <w:rPr>
                <w:szCs w:val="22"/>
              </w:rPr>
            </w:pPr>
            <w:r w:rsidRPr="009274B7">
              <w:t xml:space="preserve">Eli Lilly </w:t>
            </w:r>
            <w:r w:rsidR="00E364D0" w:rsidRPr="009274B7">
              <w:t>Lietuva</w:t>
            </w:r>
          </w:p>
          <w:p w14:paraId="72C9C6AC" w14:textId="77777777" w:rsidR="008648C0" w:rsidRPr="009274B7" w:rsidRDefault="008426D3" w:rsidP="00611D08">
            <w:pPr>
              <w:spacing w:line="240" w:lineRule="auto"/>
              <w:ind w:right="-449"/>
              <w:contextualSpacing/>
              <w:rPr>
                <w:szCs w:val="22"/>
              </w:rPr>
            </w:pPr>
            <w:r w:rsidRPr="009274B7">
              <w:t>Tel. +370 (5) 2649600</w:t>
            </w:r>
          </w:p>
          <w:p w14:paraId="72C9C6AD" w14:textId="77777777" w:rsidR="008648C0" w:rsidRPr="009274B7" w:rsidRDefault="008648C0" w:rsidP="00611D08">
            <w:pPr>
              <w:spacing w:line="240" w:lineRule="auto"/>
              <w:contextualSpacing/>
              <w:rPr>
                <w:szCs w:val="22"/>
              </w:rPr>
            </w:pPr>
          </w:p>
        </w:tc>
      </w:tr>
      <w:tr w:rsidR="002F08E7" w:rsidRPr="009274B7" w14:paraId="72C9C6B6" w14:textId="77777777" w:rsidTr="00774BF6">
        <w:tc>
          <w:tcPr>
            <w:tcW w:w="4648" w:type="dxa"/>
          </w:tcPr>
          <w:p w14:paraId="72C9C6AF" w14:textId="77777777" w:rsidR="008648C0" w:rsidRPr="009274B7" w:rsidRDefault="008426D3" w:rsidP="00611D08">
            <w:pPr>
              <w:autoSpaceDE w:val="0"/>
              <w:autoSpaceDN w:val="0"/>
              <w:adjustRightInd w:val="0"/>
              <w:spacing w:line="240" w:lineRule="auto"/>
              <w:contextualSpacing/>
              <w:rPr>
                <w:b/>
                <w:szCs w:val="22"/>
              </w:rPr>
            </w:pPr>
            <w:r w:rsidRPr="009274B7">
              <w:rPr>
                <w:b/>
              </w:rPr>
              <w:t>България</w:t>
            </w:r>
          </w:p>
          <w:p w14:paraId="72C9C6B0" w14:textId="77777777" w:rsidR="008648C0" w:rsidRPr="009274B7" w:rsidRDefault="008426D3" w:rsidP="00611D08">
            <w:pPr>
              <w:autoSpaceDE w:val="0"/>
              <w:autoSpaceDN w:val="0"/>
              <w:adjustRightInd w:val="0"/>
              <w:spacing w:line="240" w:lineRule="auto"/>
              <w:contextualSpacing/>
              <w:rPr>
                <w:szCs w:val="22"/>
              </w:rPr>
            </w:pPr>
            <w:r w:rsidRPr="009274B7">
              <w:t>ТП "Ели Лили Недерланд" Б.В. - България</w:t>
            </w:r>
          </w:p>
          <w:p w14:paraId="72C9C6B1" w14:textId="77777777" w:rsidR="008648C0" w:rsidRPr="009274B7" w:rsidRDefault="008426D3" w:rsidP="00611D08">
            <w:pPr>
              <w:spacing w:line="240" w:lineRule="auto"/>
              <w:contextualSpacing/>
              <w:rPr>
                <w:szCs w:val="22"/>
              </w:rPr>
            </w:pPr>
            <w:r w:rsidRPr="009274B7">
              <w:t>тел. + 359 2 491 41 40</w:t>
            </w:r>
          </w:p>
          <w:p w14:paraId="72C9C6B2" w14:textId="77777777" w:rsidR="008648C0" w:rsidRPr="009274B7" w:rsidRDefault="008648C0" w:rsidP="00611D08">
            <w:pPr>
              <w:spacing w:line="240" w:lineRule="auto"/>
              <w:contextualSpacing/>
              <w:rPr>
                <w:szCs w:val="22"/>
              </w:rPr>
            </w:pPr>
          </w:p>
        </w:tc>
        <w:tc>
          <w:tcPr>
            <w:tcW w:w="4678" w:type="dxa"/>
          </w:tcPr>
          <w:p w14:paraId="72C9C6B3" w14:textId="77777777" w:rsidR="008648C0" w:rsidRPr="009274B7" w:rsidRDefault="008426D3" w:rsidP="00611D08">
            <w:pPr>
              <w:spacing w:line="240" w:lineRule="auto"/>
              <w:contextualSpacing/>
              <w:rPr>
                <w:szCs w:val="22"/>
              </w:rPr>
            </w:pPr>
            <w:r w:rsidRPr="009274B7">
              <w:rPr>
                <w:b/>
              </w:rPr>
              <w:t>Luxembourg/Luxemburg</w:t>
            </w:r>
          </w:p>
          <w:p w14:paraId="72C9C6B4" w14:textId="77777777" w:rsidR="008648C0" w:rsidRPr="009274B7" w:rsidRDefault="008426D3" w:rsidP="00611D08">
            <w:pPr>
              <w:spacing w:line="240" w:lineRule="auto"/>
              <w:contextualSpacing/>
              <w:rPr>
                <w:szCs w:val="22"/>
              </w:rPr>
            </w:pPr>
            <w:r w:rsidRPr="009274B7">
              <w:t>Eli Lilly Benelux S.A./N.V.</w:t>
            </w:r>
          </w:p>
          <w:p w14:paraId="72C9C6B5" w14:textId="77777777" w:rsidR="008648C0" w:rsidRPr="009274B7" w:rsidRDefault="008426D3" w:rsidP="00611D08">
            <w:pPr>
              <w:tabs>
                <w:tab w:val="left" w:pos="-720"/>
              </w:tabs>
              <w:suppressAutoHyphens/>
              <w:spacing w:line="240" w:lineRule="auto"/>
              <w:contextualSpacing/>
              <w:rPr>
                <w:szCs w:val="22"/>
              </w:rPr>
            </w:pPr>
            <w:r w:rsidRPr="009274B7">
              <w:t>Tél/Tel: + 32-(0)2 548 84 84</w:t>
            </w:r>
          </w:p>
        </w:tc>
      </w:tr>
      <w:tr w:rsidR="002F08E7" w:rsidRPr="009274B7" w14:paraId="72C9C6BE" w14:textId="77777777" w:rsidTr="00774BF6">
        <w:tc>
          <w:tcPr>
            <w:tcW w:w="4648" w:type="dxa"/>
          </w:tcPr>
          <w:p w14:paraId="72C9C6B7" w14:textId="77777777" w:rsidR="008648C0" w:rsidRPr="009274B7" w:rsidRDefault="008426D3" w:rsidP="00611D08">
            <w:pPr>
              <w:tabs>
                <w:tab w:val="left" w:pos="-720"/>
              </w:tabs>
              <w:suppressAutoHyphens/>
              <w:spacing w:line="240" w:lineRule="auto"/>
              <w:contextualSpacing/>
              <w:rPr>
                <w:szCs w:val="22"/>
              </w:rPr>
            </w:pPr>
            <w:r w:rsidRPr="009274B7">
              <w:rPr>
                <w:b/>
              </w:rPr>
              <w:t>Česká republika</w:t>
            </w:r>
          </w:p>
          <w:p w14:paraId="72C9C6B8" w14:textId="77777777" w:rsidR="008648C0" w:rsidRPr="009274B7" w:rsidRDefault="008426D3" w:rsidP="00611D08">
            <w:pPr>
              <w:tabs>
                <w:tab w:val="left" w:pos="-720"/>
              </w:tabs>
              <w:suppressAutoHyphens/>
              <w:spacing w:line="240" w:lineRule="auto"/>
              <w:contextualSpacing/>
              <w:rPr>
                <w:szCs w:val="22"/>
              </w:rPr>
            </w:pPr>
            <w:r w:rsidRPr="009274B7">
              <w:t>ELI LILLY ČR, s.r.o.</w:t>
            </w:r>
          </w:p>
          <w:p w14:paraId="72C9C6B9" w14:textId="77777777" w:rsidR="008648C0" w:rsidRPr="009274B7" w:rsidRDefault="008426D3" w:rsidP="00611D08">
            <w:pPr>
              <w:spacing w:line="240" w:lineRule="auto"/>
              <w:contextualSpacing/>
              <w:rPr>
                <w:szCs w:val="22"/>
              </w:rPr>
            </w:pPr>
            <w:r w:rsidRPr="009274B7">
              <w:t>Tel: + 420 234 664 111</w:t>
            </w:r>
          </w:p>
          <w:p w14:paraId="72C9C6BA" w14:textId="77777777" w:rsidR="008648C0" w:rsidRPr="009274B7" w:rsidRDefault="008648C0" w:rsidP="00611D08">
            <w:pPr>
              <w:spacing w:line="240" w:lineRule="auto"/>
              <w:contextualSpacing/>
              <w:rPr>
                <w:szCs w:val="22"/>
              </w:rPr>
            </w:pPr>
          </w:p>
        </w:tc>
        <w:tc>
          <w:tcPr>
            <w:tcW w:w="4678" w:type="dxa"/>
          </w:tcPr>
          <w:p w14:paraId="72C9C6BB" w14:textId="77777777" w:rsidR="008648C0" w:rsidRPr="009274B7" w:rsidRDefault="008426D3" w:rsidP="00611D08">
            <w:pPr>
              <w:spacing w:line="240" w:lineRule="auto"/>
              <w:contextualSpacing/>
              <w:rPr>
                <w:b/>
                <w:szCs w:val="22"/>
              </w:rPr>
            </w:pPr>
            <w:r w:rsidRPr="009274B7">
              <w:rPr>
                <w:b/>
              </w:rPr>
              <w:t>Magyarország</w:t>
            </w:r>
          </w:p>
          <w:p w14:paraId="72C9C6BC" w14:textId="77777777" w:rsidR="008648C0" w:rsidRPr="009274B7" w:rsidRDefault="008426D3" w:rsidP="00611D08">
            <w:pPr>
              <w:autoSpaceDE w:val="0"/>
              <w:autoSpaceDN w:val="0"/>
              <w:adjustRightInd w:val="0"/>
              <w:spacing w:line="240" w:lineRule="auto"/>
              <w:contextualSpacing/>
              <w:rPr>
                <w:szCs w:val="22"/>
              </w:rPr>
            </w:pPr>
            <w:r w:rsidRPr="009274B7">
              <w:t>Lilly Hungária Kft.</w:t>
            </w:r>
          </w:p>
          <w:p w14:paraId="72C9C6BD" w14:textId="77777777" w:rsidR="008648C0" w:rsidRPr="009274B7" w:rsidRDefault="008426D3" w:rsidP="00611D08">
            <w:pPr>
              <w:spacing w:line="240" w:lineRule="auto"/>
              <w:contextualSpacing/>
              <w:rPr>
                <w:szCs w:val="22"/>
              </w:rPr>
            </w:pPr>
            <w:r w:rsidRPr="009274B7">
              <w:t>Tel: + 36 1 328 5100</w:t>
            </w:r>
          </w:p>
        </w:tc>
      </w:tr>
      <w:tr w:rsidR="002F08E7" w:rsidRPr="009274B7" w14:paraId="72C9C6C6" w14:textId="77777777" w:rsidTr="00774BF6">
        <w:tc>
          <w:tcPr>
            <w:tcW w:w="4648" w:type="dxa"/>
          </w:tcPr>
          <w:p w14:paraId="72C9C6BF" w14:textId="77777777" w:rsidR="008648C0" w:rsidRPr="009274B7" w:rsidRDefault="008426D3" w:rsidP="00611D08">
            <w:pPr>
              <w:spacing w:line="240" w:lineRule="auto"/>
              <w:contextualSpacing/>
              <w:rPr>
                <w:szCs w:val="22"/>
              </w:rPr>
            </w:pPr>
            <w:r w:rsidRPr="009274B7">
              <w:rPr>
                <w:b/>
              </w:rPr>
              <w:t>Danmark</w:t>
            </w:r>
          </w:p>
          <w:p w14:paraId="72C9C6C0" w14:textId="77777777" w:rsidR="008648C0" w:rsidRPr="009274B7" w:rsidRDefault="008426D3" w:rsidP="00611D08">
            <w:pPr>
              <w:tabs>
                <w:tab w:val="left" w:pos="-720"/>
              </w:tabs>
              <w:suppressAutoHyphens/>
              <w:spacing w:line="240" w:lineRule="auto"/>
              <w:contextualSpacing/>
              <w:rPr>
                <w:szCs w:val="22"/>
              </w:rPr>
            </w:pPr>
            <w:r w:rsidRPr="009274B7">
              <w:t xml:space="preserve">Eli Lilly Danmark A/S </w:t>
            </w:r>
          </w:p>
          <w:p w14:paraId="72C9C6C1" w14:textId="1F810667" w:rsidR="008648C0" w:rsidRPr="009274B7" w:rsidRDefault="008426D3" w:rsidP="00611D08">
            <w:pPr>
              <w:tabs>
                <w:tab w:val="left" w:pos="-720"/>
              </w:tabs>
              <w:suppressAutoHyphens/>
              <w:spacing w:line="240" w:lineRule="auto"/>
              <w:contextualSpacing/>
              <w:rPr>
                <w:szCs w:val="22"/>
              </w:rPr>
            </w:pPr>
            <w:r w:rsidRPr="009274B7">
              <w:t>Tlf</w:t>
            </w:r>
            <w:r w:rsidR="00691CA0">
              <w:t>.</w:t>
            </w:r>
            <w:r w:rsidRPr="009274B7">
              <w:t>: +45 45 26 60 00</w:t>
            </w:r>
          </w:p>
          <w:p w14:paraId="72C9C6C2"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6C3"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Malta</w:t>
            </w:r>
          </w:p>
          <w:p w14:paraId="72C9C6C4" w14:textId="77777777" w:rsidR="008648C0" w:rsidRPr="009274B7" w:rsidRDefault="008426D3" w:rsidP="00611D08">
            <w:pPr>
              <w:spacing w:line="240" w:lineRule="auto"/>
              <w:contextualSpacing/>
              <w:rPr>
                <w:szCs w:val="22"/>
              </w:rPr>
            </w:pPr>
            <w:r w:rsidRPr="009274B7">
              <w:t>Charles de Giorgio Ltd.</w:t>
            </w:r>
          </w:p>
          <w:p w14:paraId="72C9C6C5" w14:textId="77777777" w:rsidR="008648C0" w:rsidRPr="009274B7" w:rsidRDefault="008426D3" w:rsidP="00611D08">
            <w:pPr>
              <w:spacing w:line="240" w:lineRule="auto"/>
              <w:contextualSpacing/>
              <w:rPr>
                <w:szCs w:val="22"/>
              </w:rPr>
            </w:pPr>
            <w:r w:rsidRPr="009274B7">
              <w:t>Tel: + 356 25600 500</w:t>
            </w:r>
          </w:p>
        </w:tc>
      </w:tr>
      <w:tr w:rsidR="002F08E7" w:rsidRPr="009274B7" w14:paraId="72C9C6CE" w14:textId="77777777" w:rsidTr="00774BF6">
        <w:tc>
          <w:tcPr>
            <w:tcW w:w="4648" w:type="dxa"/>
          </w:tcPr>
          <w:p w14:paraId="72C9C6C7" w14:textId="77777777" w:rsidR="008648C0" w:rsidRPr="009274B7" w:rsidRDefault="008426D3" w:rsidP="00611D08">
            <w:pPr>
              <w:spacing w:line="240" w:lineRule="auto"/>
              <w:contextualSpacing/>
              <w:rPr>
                <w:szCs w:val="22"/>
              </w:rPr>
            </w:pPr>
            <w:r w:rsidRPr="009274B7">
              <w:rPr>
                <w:b/>
              </w:rPr>
              <w:t>Deutschland</w:t>
            </w:r>
          </w:p>
          <w:p w14:paraId="72C9C6C8" w14:textId="77777777" w:rsidR="008648C0" w:rsidRPr="009274B7" w:rsidRDefault="008426D3" w:rsidP="00611D08">
            <w:pPr>
              <w:tabs>
                <w:tab w:val="left" w:pos="-720"/>
              </w:tabs>
              <w:suppressAutoHyphens/>
              <w:spacing w:line="240" w:lineRule="auto"/>
              <w:contextualSpacing/>
              <w:rPr>
                <w:szCs w:val="22"/>
              </w:rPr>
            </w:pPr>
            <w:r w:rsidRPr="009274B7">
              <w:t>Lilly Deutschland GmbH</w:t>
            </w:r>
          </w:p>
          <w:p w14:paraId="72C9C6C9" w14:textId="77777777" w:rsidR="008648C0" w:rsidRPr="009274B7" w:rsidRDefault="008426D3" w:rsidP="00611D08">
            <w:pPr>
              <w:tabs>
                <w:tab w:val="left" w:pos="-720"/>
              </w:tabs>
              <w:suppressAutoHyphens/>
              <w:spacing w:line="240" w:lineRule="auto"/>
              <w:contextualSpacing/>
              <w:rPr>
                <w:szCs w:val="22"/>
              </w:rPr>
            </w:pPr>
            <w:r w:rsidRPr="009274B7">
              <w:t>Tel. + 49-(0) 6172 273 2222</w:t>
            </w:r>
          </w:p>
          <w:p w14:paraId="72C9C6CA"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6CB" w14:textId="77777777" w:rsidR="008648C0" w:rsidRPr="009274B7" w:rsidRDefault="008426D3" w:rsidP="00611D08">
            <w:pPr>
              <w:suppressAutoHyphens/>
              <w:spacing w:line="240" w:lineRule="auto"/>
              <w:contextualSpacing/>
              <w:rPr>
                <w:szCs w:val="22"/>
              </w:rPr>
            </w:pPr>
            <w:r w:rsidRPr="009274B7">
              <w:rPr>
                <w:b/>
              </w:rPr>
              <w:t>Nederland</w:t>
            </w:r>
          </w:p>
          <w:p w14:paraId="72C9C6CC" w14:textId="77777777" w:rsidR="008648C0" w:rsidRPr="009274B7" w:rsidRDefault="008426D3" w:rsidP="00611D08">
            <w:pPr>
              <w:spacing w:line="240" w:lineRule="auto"/>
              <w:contextualSpacing/>
              <w:rPr>
                <w:szCs w:val="22"/>
              </w:rPr>
            </w:pPr>
            <w:r w:rsidRPr="009274B7">
              <w:t xml:space="preserve">Eli Lilly Nederland B.V. </w:t>
            </w:r>
          </w:p>
          <w:p w14:paraId="72C9C6CD" w14:textId="77777777" w:rsidR="008648C0" w:rsidRPr="009274B7" w:rsidRDefault="008426D3" w:rsidP="00611D08">
            <w:pPr>
              <w:tabs>
                <w:tab w:val="left" w:pos="-720"/>
              </w:tabs>
              <w:suppressAutoHyphens/>
              <w:spacing w:line="240" w:lineRule="auto"/>
              <w:contextualSpacing/>
              <w:rPr>
                <w:szCs w:val="22"/>
              </w:rPr>
            </w:pPr>
            <w:r w:rsidRPr="009274B7">
              <w:t>Tel: + 31-(0) 30 60 25 800</w:t>
            </w:r>
          </w:p>
        </w:tc>
      </w:tr>
      <w:tr w:rsidR="002F08E7" w:rsidRPr="009274B7" w14:paraId="72C9C6D6" w14:textId="77777777" w:rsidTr="00774BF6">
        <w:tc>
          <w:tcPr>
            <w:tcW w:w="4648" w:type="dxa"/>
          </w:tcPr>
          <w:p w14:paraId="72C9C6CF" w14:textId="77777777" w:rsidR="008648C0" w:rsidRPr="009274B7" w:rsidRDefault="008426D3" w:rsidP="00D71DAB">
            <w:pPr>
              <w:keepNext/>
              <w:tabs>
                <w:tab w:val="left" w:pos="-720"/>
              </w:tabs>
              <w:suppressAutoHyphens/>
              <w:spacing w:line="240" w:lineRule="auto"/>
              <w:contextualSpacing/>
              <w:rPr>
                <w:b/>
                <w:bCs/>
                <w:szCs w:val="22"/>
              </w:rPr>
            </w:pPr>
            <w:r w:rsidRPr="009274B7">
              <w:rPr>
                <w:b/>
              </w:rPr>
              <w:lastRenderedPageBreak/>
              <w:t>Eesti</w:t>
            </w:r>
          </w:p>
          <w:p w14:paraId="72C9C6D0" w14:textId="43BD463F" w:rsidR="008648C0" w:rsidRPr="009274B7" w:rsidRDefault="008426D3" w:rsidP="00D71DAB">
            <w:pPr>
              <w:keepNext/>
              <w:tabs>
                <w:tab w:val="left" w:pos="-720"/>
              </w:tabs>
              <w:suppressAutoHyphens/>
              <w:spacing w:line="240" w:lineRule="auto"/>
              <w:contextualSpacing/>
              <w:rPr>
                <w:szCs w:val="22"/>
              </w:rPr>
            </w:pPr>
            <w:r w:rsidRPr="009274B7">
              <w:t xml:space="preserve">Eli Lilly </w:t>
            </w:r>
            <w:r w:rsidR="00E364D0" w:rsidRPr="009274B7">
              <w:rPr>
                <w:szCs w:val="22"/>
              </w:rPr>
              <w:t>Nederland B.V.</w:t>
            </w:r>
            <w:r w:rsidRPr="009274B7">
              <w:t xml:space="preserve"> </w:t>
            </w:r>
          </w:p>
          <w:p w14:paraId="72C9C6D1" w14:textId="77777777" w:rsidR="008648C0" w:rsidRPr="009274B7" w:rsidRDefault="008426D3" w:rsidP="00D71DAB">
            <w:pPr>
              <w:keepNext/>
              <w:tabs>
                <w:tab w:val="left" w:pos="-720"/>
              </w:tabs>
              <w:suppressAutoHyphens/>
              <w:spacing w:line="240" w:lineRule="auto"/>
              <w:contextualSpacing/>
              <w:rPr>
                <w:szCs w:val="22"/>
              </w:rPr>
            </w:pPr>
            <w:r w:rsidRPr="009274B7">
              <w:t>Tel: +372 6 817 280</w:t>
            </w:r>
          </w:p>
          <w:p w14:paraId="72C9C6D2" w14:textId="77777777" w:rsidR="008648C0" w:rsidRPr="009274B7" w:rsidRDefault="008648C0" w:rsidP="00D71DAB">
            <w:pPr>
              <w:keepNext/>
              <w:tabs>
                <w:tab w:val="left" w:pos="-720"/>
              </w:tabs>
              <w:suppressAutoHyphens/>
              <w:spacing w:line="240" w:lineRule="auto"/>
              <w:contextualSpacing/>
              <w:rPr>
                <w:szCs w:val="22"/>
              </w:rPr>
            </w:pPr>
          </w:p>
        </w:tc>
        <w:tc>
          <w:tcPr>
            <w:tcW w:w="4678" w:type="dxa"/>
          </w:tcPr>
          <w:p w14:paraId="72C9C6D3" w14:textId="77777777" w:rsidR="008648C0" w:rsidRPr="009274B7" w:rsidRDefault="008426D3" w:rsidP="00D71DAB">
            <w:pPr>
              <w:keepNext/>
              <w:spacing w:line="240" w:lineRule="auto"/>
              <w:contextualSpacing/>
              <w:rPr>
                <w:szCs w:val="22"/>
              </w:rPr>
            </w:pPr>
            <w:r w:rsidRPr="009274B7">
              <w:rPr>
                <w:b/>
              </w:rPr>
              <w:t>Norge</w:t>
            </w:r>
          </w:p>
          <w:p w14:paraId="72C9C6D4" w14:textId="77777777" w:rsidR="008648C0" w:rsidRPr="009274B7" w:rsidRDefault="008426D3" w:rsidP="00D71DAB">
            <w:pPr>
              <w:keepNext/>
              <w:tabs>
                <w:tab w:val="left" w:pos="-720"/>
              </w:tabs>
              <w:suppressAutoHyphens/>
              <w:spacing w:line="240" w:lineRule="auto"/>
              <w:contextualSpacing/>
              <w:rPr>
                <w:szCs w:val="22"/>
              </w:rPr>
            </w:pPr>
            <w:r w:rsidRPr="009274B7">
              <w:t xml:space="preserve">Eli Lilly Norge A.S. </w:t>
            </w:r>
          </w:p>
          <w:p w14:paraId="72C9C6D5" w14:textId="77777777" w:rsidR="008648C0" w:rsidRPr="009274B7" w:rsidRDefault="008426D3" w:rsidP="00D71DAB">
            <w:pPr>
              <w:keepNext/>
              <w:spacing w:line="240" w:lineRule="auto"/>
              <w:contextualSpacing/>
              <w:rPr>
                <w:szCs w:val="22"/>
              </w:rPr>
            </w:pPr>
            <w:r w:rsidRPr="009274B7">
              <w:t>Tlf: + 47 22 88 18 00</w:t>
            </w:r>
          </w:p>
        </w:tc>
      </w:tr>
      <w:tr w:rsidR="002F08E7" w:rsidRPr="009274B7" w14:paraId="72C9C6DE" w14:textId="77777777" w:rsidTr="00774BF6">
        <w:tc>
          <w:tcPr>
            <w:tcW w:w="4648" w:type="dxa"/>
          </w:tcPr>
          <w:p w14:paraId="72C9C6D7" w14:textId="77777777" w:rsidR="008648C0" w:rsidRPr="009274B7" w:rsidRDefault="008426D3" w:rsidP="00CB7C8F">
            <w:pPr>
              <w:keepNext/>
              <w:spacing w:line="240" w:lineRule="auto"/>
              <w:contextualSpacing/>
              <w:rPr>
                <w:szCs w:val="22"/>
              </w:rPr>
            </w:pPr>
            <w:r w:rsidRPr="009274B7">
              <w:rPr>
                <w:b/>
              </w:rPr>
              <w:t>Ελλάδα</w:t>
            </w:r>
          </w:p>
          <w:p w14:paraId="72C9C6D8" w14:textId="77777777" w:rsidR="008648C0" w:rsidRPr="009274B7" w:rsidRDefault="008426D3" w:rsidP="00CB7C8F">
            <w:pPr>
              <w:keepNext/>
              <w:tabs>
                <w:tab w:val="left" w:pos="-720"/>
              </w:tabs>
              <w:suppressAutoHyphens/>
              <w:spacing w:line="240" w:lineRule="auto"/>
              <w:contextualSpacing/>
              <w:rPr>
                <w:snapToGrid w:val="0"/>
                <w:szCs w:val="22"/>
              </w:rPr>
            </w:pPr>
            <w:r w:rsidRPr="009274B7">
              <w:rPr>
                <w:snapToGrid w:val="0"/>
              </w:rPr>
              <w:t xml:space="preserve">ΦΑΡΜΑΣΕΡΒ-ΛΙΛΛΥ Α.Ε.Β.Ε. </w:t>
            </w:r>
          </w:p>
          <w:p w14:paraId="72C9C6D9" w14:textId="77777777" w:rsidR="008648C0" w:rsidRPr="009274B7" w:rsidRDefault="008426D3" w:rsidP="00CB7C8F">
            <w:pPr>
              <w:keepNext/>
              <w:tabs>
                <w:tab w:val="left" w:pos="-720"/>
              </w:tabs>
              <w:suppressAutoHyphens/>
              <w:spacing w:line="240" w:lineRule="auto"/>
              <w:contextualSpacing/>
              <w:rPr>
                <w:snapToGrid w:val="0"/>
                <w:szCs w:val="22"/>
              </w:rPr>
            </w:pPr>
            <w:r w:rsidRPr="009274B7">
              <w:rPr>
                <w:snapToGrid w:val="0"/>
              </w:rPr>
              <w:t>Τηλ: +30 210 629 4600</w:t>
            </w:r>
          </w:p>
          <w:p w14:paraId="72C9C6DA" w14:textId="77777777" w:rsidR="008648C0" w:rsidRPr="009274B7" w:rsidRDefault="008648C0" w:rsidP="00CB7C8F">
            <w:pPr>
              <w:keepNext/>
              <w:tabs>
                <w:tab w:val="left" w:pos="-720"/>
              </w:tabs>
              <w:suppressAutoHyphens/>
              <w:spacing w:line="240" w:lineRule="auto"/>
              <w:contextualSpacing/>
              <w:rPr>
                <w:szCs w:val="22"/>
              </w:rPr>
            </w:pPr>
          </w:p>
        </w:tc>
        <w:tc>
          <w:tcPr>
            <w:tcW w:w="4678" w:type="dxa"/>
          </w:tcPr>
          <w:p w14:paraId="72C9C6DB" w14:textId="77777777" w:rsidR="008648C0" w:rsidRPr="009274B7" w:rsidRDefault="008426D3" w:rsidP="00CB7C8F">
            <w:pPr>
              <w:keepNext/>
              <w:spacing w:line="240" w:lineRule="auto"/>
              <w:contextualSpacing/>
              <w:rPr>
                <w:szCs w:val="22"/>
              </w:rPr>
            </w:pPr>
            <w:r w:rsidRPr="009274B7">
              <w:rPr>
                <w:b/>
              </w:rPr>
              <w:t>Österreich</w:t>
            </w:r>
          </w:p>
          <w:p w14:paraId="72C9C6DC" w14:textId="77777777" w:rsidR="008648C0" w:rsidRPr="009274B7" w:rsidRDefault="008426D3" w:rsidP="00CB7C8F">
            <w:pPr>
              <w:keepNext/>
              <w:spacing w:line="240" w:lineRule="auto"/>
              <w:contextualSpacing/>
              <w:rPr>
                <w:szCs w:val="22"/>
              </w:rPr>
            </w:pPr>
            <w:r w:rsidRPr="009274B7">
              <w:t xml:space="preserve">Eli Lilly Ges.m.b.H. </w:t>
            </w:r>
          </w:p>
          <w:p w14:paraId="72C9C6DD" w14:textId="77777777" w:rsidR="008648C0" w:rsidRPr="009274B7" w:rsidRDefault="008426D3" w:rsidP="00CB7C8F">
            <w:pPr>
              <w:keepNext/>
              <w:spacing w:line="240" w:lineRule="auto"/>
              <w:contextualSpacing/>
              <w:rPr>
                <w:szCs w:val="22"/>
              </w:rPr>
            </w:pPr>
            <w:r w:rsidRPr="009274B7">
              <w:t>Tel: + 43-(0) 1 711 780</w:t>
            </w:r>
          </w:p>
        </w:tc>
      </w:tr>
      <w:tr w:rsidR="002F08E7" w:rsidRPr="009274B7" w14:paraId="72C9C6E6" w14:textId="77777777" w:rsidTr="00774BF6">
        <w:tc>
          <w:tcPr>
            <w:tcW w:w="4648" w:type="dxa"/>
          </w:tcPr>
          <w:p w14:paraId="72C9C6DF"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España</w:t>
            </w:r>
          </w:p>
          <w:p w14:paraId="72C9C6E0" w14:textId="77777777" w:rsidR="008648C0" w:rsidRPr="009274B7" w:rsidRDefault="008426D3" w:rsidP="00611D08">
            <w:pPr>
              <w:tabs>
                <w:tab w:val="left" w:pos="-720"/>
              </w:tabs>
              <w:suppressAutoHyphens/>
              <w:spacing w:line="240" w:lineRule="auto"/>
              <w:contextualSpacing/>
              <w:rPr>
                <w:szCs w:val="22"/>
              </w:rPr>
            </w:pPr>
            <w:r w:rsidRPr="009274B7">
              <w:t>Lilly S.A.</w:t>
            </w:r>
          </w:p>
          <w:p w14:paraId="72C9C6E1" w14:textId="77777777" w:rsidR="008648C0" w:rsidRPr="009274B7" w:rsidRDefault="008426D3" w:rsidP="00611D08">
            <w:pPr>
              <w:tabs>
                <w:tab w:val="left" w:pos="-720"/>
              </w:tabs>
              <w:suppressAutoHyphens/>
              <w:spacing w:line="240" w:lineRule="auto"/>
              <w:contextualSpacing/>
              <w:rPr>
                <w:szCs w:val="22"/>
              </w:rPr>
            </w:pPr>
            <w:r w:rsidRPr="009274B7">
              <w:t>Tel: + 34-91 663 50 00</w:t>
            </w:r>
          </w:p>
          <w:p w14:paraId="72C9C6E2"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6E3" w14:textId="7055D9DB" w:rsidR="008648C0" w:rsidRPr="009274B7" w:rsidRDefault="008426D3" w:rsidP="00611D08">
            <w:pPr>
              <w:keepNext/>
              <w:tabs>
                <w:tab w:val="left" w:pos="-720"/>
                <w:tab w:val="left" w:pos="4536"/>
              </w:tabs>
              <w:suppressAutoHyphens/>
              <w:spacing w:line="240" w:lineRule="auto"/>
              <w:contextualSpacing/>
              <w:jc w:val="both"/>
              <w:outlineLvl w:val="6"/>
              <w:rPr>
                <w:b/>
                <w:bCs/>
                <w:iCs/>
                <w:szCs w:val="22"/>
              </w:rPr>
            </w:pPr>
            <w:r w:rsidRPr="009274B7">
              <w:rPr>
                <w:b/>
              </w:rPr>
              <w:t>Polska</w:t>
            </w:r>
            <w:r w:rsidR="00BE18C8">
              <w:rPr>
                <w:b/>
              </w:rPr>
              <w:fldChar w:fldCharType="begin"/>
            </w:r>
            <w:r w:rsidR="00BE18C8">
              <w:rPr>
                <w:b/>
              </w:rPr>
              <w:instrText xml:space="preserve"> DOCVARIABLE vault_nd_25757371-6773-4963-9b7d-7f43cd7293bb \* MERGEFORMAT </w:instrText>
            </w:r>
            <w:r w:rsidR="00BE18C8">
              <w:rPr>
                <w:b/>
              </w:rPr>
              <w:fldChar w:fldCharType="separate"/>
            </w:r>
            <w:r w:rsidR="00BE18C8">
              <w:rPr>
                <w:b/>
              </w:rPr>
              <w:t xml:space="preserve"> </w:t>
            </w:r>
            <w:r w:rsidR="00BE18C8">
              <w:rPr>
                <w:b/>
              </w:rPr>
              <w:fldChar w:fldCharType="end"/>
            </w:r>
          </w:p>
          <w:p w14:paraId="72C9C6E4" w14:textId="77777777" w:rsidR="008648C0" w:rsidRPr="009274B7" w:rsidRDefault="008426D3" w:rsidP="00611D08">
            <w:pPr>
              <w:spacing w:line="240" w:lineRule="auto"/>
              <w:contextualSpacing/>
              <w:rPr>
                <w:szCs w:val="22"/>
              </w:rPr>
            </w:pPr>
            <w:r w:rsidRPr="009274B7">
              <w:t>Eli Lilly Polska Sp. z o.o.</w:t>
            </w:r>
          </w:p>
          <w:p w14:paraId="72C9C6E5" w14:textId="77777777" w:rsidR="008648C0" w:rsidRPr="009274B7" w:rsidRDefault="008426D3" w:rsidP="00611D08">
            <w:pPr>
              <w:tabs>
                <w:tab w:val="left" w:pos="-720"/>
              </w:tabs>
              <w:suppressAutoHyphens/>
              <w:spacing w:line="240" w:lineRule="auto"/>
              <w:contextualSpacing/>
              <w:rPr>
                <w:szCs w:val="22"/>
              </w:rPr>
            </w:pPr>
            <w:r w:rsidRPr="009274B7">
              <w:t>Tel: +48 22 440 33 00</w:t>
            </w:r>
          </w:p>
        </w:tc>
      </w:tr>
      <w:tr w:rsidR="002F08E7" w:rsidRPr="009274B7" w14:paraId="72C9C6EE" w14:textId="77777777" w:rsidTr="00774BF6">
        <w:tc>
          <w:tcPr>
            <w:tcW w:w="4648" w:type="dxa"/>
          </w:tcPr>
          <w:p w14:paraId="72C9C6E7" w14:textId="77777777" w:rsidR="008648C0" w:rsidRPr="009274B7" w:rsidRDefault="008426D3" w:rsidP="00F83391">
            <w:pPr>
              <w:keepNext/>
              <w:tabs>
                <w:tab w:val="left" w:pos="-720"/>
                <w:tab w:val="left" w:pos="4536"/>
              </w:tabs>
              <w:suppressAutoHyphens/>
              <w:spacing w:line="240" w:lineRule="auto"/>
              <w:contextualSpacing/>
              <w:rPr>
                <w:b/>
                <w:szCs w:val="22"/>
              </w:rPr>
            </w:pPr>
            <w:r w:rsidRPr="009274B7">
              <w:rPr>
                <w:b/>
              </w:rPr>
              <w:t>France</w:t>
            </w:r>
          </w:p>
          <w:p w14:paraId="72C9C6E8" w14:textId="4F3CA47F" w:rsidR="008648C0" w:rsidRPr="009274B7" w:rsidRDefault="008426D3" w:rsidP="00F83391">
            <w:pPr>
              <w:keepNext/>
              <w:spacing w:line="240" w:lineRule="auto"/>
              <w:contextualSpacing/>
              <w:rPr>
                <w:szCs w:val="22"/>
              </w:rPr>
            </w:pPr>
            <w:r w:rsidRPr="009274B7">
              <w:t>Lilly France</w:t>
            </w:r>
          </w:p>
          <w:p w14:paraId="72C9C6E9" w14:textId="77777777" w:rsidR="008648C0" w:rsidRPr="009274B7" w:rsidRDefault="008426D3" w:rsidP="00F83391">
            <w:pPr>
              <w:keepNext/>
              <w:spacing w:line="240" w:lineRule="auto"/>
              <w:contextualSpacing/>
              <w:rPr>
                <w:szCs w:val="22"/>
              </w:rPr>
            </w:pPr>
            <w:r w:rsidRPr="009274B7">
              <w:t>Tél: +33-(0) 1 55 49 34 34</w:t>
            </w:r>
          </w:p>
          <w:p w14:paraId="72C9C6EA" w14:textId="77777777" w:rsidR="008648C0" w:rsidRPr="009274B7" w:rsidRDefault="008648C0" w:rsidP="00F83391">
            <w:pPr>
              <w:keepNext/>
              <w:spacing w:line="240" w:lineRule="auto"/>
              <w:contextualSpacing/>
              <w:rPr>
                <w:b/>
                <w:szCs w:val="22"/>
              </w:rPr>
            </w:pPr>
          </w:p>
        </w:tc>
        <w:tc>
          <w:tcPr>
            <w:tcW w:w="4678" w:type="dxa"/>
          </w:tcPr>
          <w:p w14:paraId="72C9C6EB" w14:textId="77777777" w:rsidR="008648C0" w:rsidRPr="009274B7" w:rsidRDefault="008426D3" w:rsidP="00F83391">
            <w:pPr>
              <w:keepNext/>
              <w:spacing w:line="240" w:lineRule="auto"/>
              <w:contextualSpacing/>
              <w:rPr>
                <w:szCs w:val="22"/>
              </w:rPr>
            </w:pPr>
            <w:r w:rsidRPr="009274B7">
              <w:rPr>
                <w:b/>
              </w:rPr>
              <w:t>Portugal</w:t>
            </w:r>
          </w:p>
          <w:p w14:paraId="72C9C6EC" w14:textId="77777777" w:rsidR="008648C0" w:rsidRPr="009274B7" w:rsidRDefault="008426D3" w:rsidP="00F83391">
            <w:pPr>
              <w:keepNext/>
              <w:tabs>
                <w:tab w:val="left" w:pos="-720"/>
              </w:tabs>
              <w:suppressAutoHyphens/>
              <w:spacing w:line="240" w:lineRule="auto"/>
              <w:contextualSpacing/>
              <w:rPr>
                <w:szCs w:val="22"/>
              </w:rPr>
            </w:pPr>
            <w:r w:rsidRPr="009274B7">
              <w:t>Lilly Portugal Produtos Farmacêuticos, Lda</w:t>
            </w:r>
          </w:p>
          <w:p w14:paraId="72C9C6ED" w14:textId="77777777" w:rsidR="008648C0" w:rsidRPr="009274B7" w:rsidRDefault="008426D3" w:rsidP="00F83391">
            <w:pPr>
              <w:keepNext/>
              <w:tabs>
                <w:tab w:val="left" w:pos="-720"/>
              </w:tabs>
              <w:suppressAutoHyphens/>
              <w:spacing w:line="240" w:lineRule="auto"/>
              <w:contextualSpacing/>
              <w:rPr>
                <w:szCs w:val="22"/>
              </w:rPr>
            </w:pPr>
            <w:r w:rsidRPr="009274B7">
              <w:t>Tel: + 351-21-4126600</w:t>
            </w:r>
          </w:p>
        </w:tc>
      </w:tr>
      <w:tr w:rsidR="002F08E7" w:rsidRPr="009274B7" w14:paraId="72C9C6F6" w14:textId="77777777" w:rsidTr="00774BF6">
        <w:tc>
          <w:tcPr>
            <w:tcW w:w="4648" w:type="dxa"/>
          </w:tcPr>
          <w:p w14:paraId="72C9C6EF" w14:textId="77777777" w:rsidR="008648C0" w:rsidRPr="009274B7" w:rsidRDefault="008426D3" w:rsidP="00611D08">
            <w:pPr>
              <w:spacing w:line="240" w:lineRule="auto"/>
              <w:contextualSpacing/>
              <w:rPr>
                <w:b/>
                <w:bCs/>
                <w:szCs w:val="22"/>
              </w:rPr>
            </w:pPr>
            <w:r w:rsidRPr="009274B7">
              <w:rPr>
                <w:b/>
              </w:rPr>
              <w:t>Hrvatska</w:t>
            </w:r>
          </w:p>
          <w:p w14:paraId="72C9C6F0" w14:textId="77777777" w:rsidR="008648C0" w:rsidRPr="009274B7" w:rsidRDefault="008426D3" w:rsidP="00611D08">
            <w:pPr>
              <w:autoSpaceDE w:val="0"/>
              <w:autoSpaceDN w:val="0"/>
              <w:spacing w:line="240" w:lineRule="auto"/>
              <w:contextualSpacing/>
              <w:rPr>
                <w:szCs w:val="22"/>
              </w:rPr>
            </w:pPr>
            <w:r w:rsidRPr="009274B7">
              <w:t>Eli Lilly Hrvatska d.o.o.</w:t>
            </w:r>
          </w:p>
          <w:p w14:paraId="72C9C6F1" w14:textId="77777777" w:rsidR="008648C0" w:rsidRPr="009274B7" w:rsidRDefault="008426D3" w:rsidP="00611D08">
            <w:pPr>
              <w:autoSpaceDE w:val="0"/>
              <w:autoSpaceDN w:val="0"/>
              <w:spacing w:line="240" w:lineRule="auto"/>
              <w:contextualSpacing/>
              <w:rPr>
                <w:szCs w:val="22"/>
              </w:rPr>
            </w:pPr>
            <w:r w:rsidRPr="009274B7">
              <w:t>Tel: +385 1 2350 999</w:t>
            </w:r>
          </w:p>
          <w:p w14:paraId="72C9C6F2" w14:textId="77777777" w:rsidR="008648C0" w:rsidRPr="009274B7" w:rsidRDefault="008648C0" w:rsidP="00611D08">
            <w:pPr>
              <w:tabs>
                <w:tab w:val="left" w:pos="-720"/>
              </w:tabs>
              <w:suppressAutoHyphens/>
              <w:spacing w:line="240" w:lineRule="auto"/>
              <w:contextualSpacing/>
              <w:rPr>
                <w:szCs w:val="22"/>
              </w:rPr>
            </w:pPr>
          </w:p>
        </w:tc>
        <w:tc>
          <w:tcPr>
            <w:tcW w:w="4678" w:type="dxa"/>
          </w:tcPr>
          <w:p w14:paraId="72C9C6F3" w14:textId="77777777" w:rsidR="008648C0" w:rsidRPr="009274B7" w:rsidRDefault="008426D3" w:rsidP="00611D08">
            <w:pPr>
              <w:tabs>
                <w:tab w:val="left" w:pos="-720"/>
                <w:tab w:val="left" w:pos="4536"/>
              </w:tabs>
              <w:suppressAutoHyphens/>
              <w:spacing w:line="240" w:lineRule="auto"/>
              <w:contextualSpacing/>
              <w:rPr>
                <w:b/>
                <w:szCs w:val="22"/>
              </w:rPr>
            </w:pPr>
            <w:r w:rsidRPr="009274B7">
              <w:rPr>
                <w:b/>
              </w:rPr>
              <w:t>România</w:t>
            </w:r>
          </w:p>
          <w:p w14:paraId="72C9C6F4" w14:textId="77777777" w:rsidR="008648C0" w:rsidRPr="009274B7" w:rsidRDefault="008426D3" w:rsidP="00611D08">
            <w:pPr>
              <w:tabs>
                <w:tab w:val="left" w:pos="-720"/>
                <w:tab w:val="left" w:pos="4536"/>
              </w:tabs>
              <w:suppressAutoHyphens/>
              <w:spacing w:line="240" w:lineRule="auto"/>
              <w:contextualSpacing/>
              <w:rPr>
                <w:szCs w:val="22"/>
              </w:rPr>
            </w:pPr>
            <w:r w:rsidRPr="009274B7">
              <w:t>Eli Lilly România S.R.L.</w:t>
            </w:r>
          </w:p>
          <w:p w14:paraId="72C9C6F5" w14:textId="77777777" w:rsidR="008648C0" w:rsidRPr="009274B7" w:rsidRDefault="008426D3" w:rsidP="00611D08">
            <w:pPr>
              <w:tabs>
                <w:tab w:val="left" w:pos="-720"/>
              </w:tabs>
              <w:suppressAutoHyphens/>
              <w:spacing w:line="240" w:lineRule="auto"/>
              <w:contextualSpacing/>
              <w:rPr>
                <w:szCs w:val="22"/>
              </w:rPr>
            </w:pPr>
            <w:r w:rsidRPr="009274B7">
              <w:t>Tel: + 40 21 4023000</w:t>
            </w:r>
          </w:p>
        </w:tc>
      </w:tr>
      <w:tr w:rsidR="002F08E7" w:rsidRPr="009274B7" w14:paraId="72C9C6FE" w14:textId="77777777" w:rsidTr="00774BF6">
        <w:tc>
          <w:tcPr>
            <w:tcW w:w="4648" w:type="dxa"/>
          </w:tcPr>
          <w:p w14:paraId="72C9C6F7" w14:textId="77777777" w:rsidR="008648C0" w:rsidRPr="009274B7" w:rsidRDefault="008426D3" w:rsidP="00611D08">
            <w:pPr>
              <w:keepNext/>
              <w:spacing w:line="240" w:lineRule="auto"/>
              <w:contextualSpacing/>
              <w:rPr>
                <w:szCs w:val="22"/>
              </w:rPr>
            </w:pPr>
            <w:r w:rsidRPr="009274B7">
              <w:rPr>
                <w:b/>
              </w:rPr>
              <w:t>Ireland</w:t>
            </w:r>
          </w:p>
          <w:p w14:paraId="72C9C6F8" w14:textId="77777777" w:rsidR="008648C0" w:rsidRPr="009274B7" w:rsidRDefault="008426D3" w:rsidP="00611D08">
            <w:pPr>
              <w:keepNext/>
              <w:tabs>
                <w:tab w:val="left" w:pos="-720"/>
              </w:tabs>
              <w:suppressAutoHyphens/>
              <w:spacing w:line="240" w:lineRule="auto"/>
              <w:contextualSpacing/>
              <w:rPr>
                <w:szCs w:val="22"/>
              </w:rPr>
            </w:pPr>
            <w:r w:rsidRPr="009274B7">
              <w:t>Eli Lilly and Company (Ireland) Limited</w:t>
            </w:r>
          </w:p>
          <w:p w14:paraId="72C9C6F9" w14:textId="77777777" w:rsidR="008648C0" w:rsidRPr="009274B7" w:rsidRDefault="008426D3" w:rsidP="00611D08">
            <w:pPr>
              <w:keepNext/>
              <w:tabs>
                <w:tab w:val="left" w:pos="-720"/>
              </w:tabs>
              <w:suppressAutoHyphens/>
              <w:spacing w:line="240" w:lineRule="auto"/>
              <w:contextualSpacing/>
              <w:rPr>
                <w:szCs w:val="22"/>
              </w:rPr>
            </w:pPr>
            <w:r w:rsidRPr="009274B7">
              <w:t>Tel: + 353-(0) 1 661 4377</w:t>
            </w:r>
          </w:p>
          <w:p w14:paraId="72C9C6FA" w14:textId="77777777" w:rsidR="008648C0" w:rsidRPr="009274B7" w:rsidRDefault="008648C0" w:rsidP="00611D08">
            <w:pPr>
              <w:keepNext/>
              <w:tabs>
                <w:tab w:val="left" w:pos="-720"/>
              </w:tabs>
              <w:suppressAutoHyphens/>
              <w:spacing w:line="240" w:lineRule="auto"/>
              <w:contextualSpacing/>
              <w:rPr>
                <w:b/>
                <w:szCs w:val="22"/>
              </w:rPr>
            </w:pPr>
          </w:p>
        </w:tc>
        <w:tc>
          <w:tcPr>
            <w:tcW w:w="4678" w:type="dxa"/>
          </w:tcPr>
          <w:p w14:paraId="72C9C6FB" w14:textId="62FE4ACA" w:rsidR="008648C0" w:rsidRPr="009274B7" w:rsidRDefault="008426D3" w:rsidP="00611D08">
            <w:pPr>
              <w:keepNext/>
              <w:spacing w:line="240" w:lineRule="auto"/>
              <w:ind w:left="357" w:hanging="357"/>
              <w:contextualSpacing/>
              <w:outlineLvl w:val="0"/>
              <w:rPr>
                <w:b/>
                <w:caps/>
                <w:szCs w:val="22"/>
              </w:rPr>
            </w:pPr>
            <w:r w:rsidRPr="009274B7">
              <w:rPr>
                <w:b/>
              </w:rPr>
              <w:t>Slovenija</w:t>
            </w:r>
            <w:r w:rsidR="00BE18C8">
              <w:rPr>
                <w:b/>
              </w:rPr>
              <w:fldChar w:fldCharType="begin"/>
            </w:r>
            <w:r w:rsidR="00BE18C8">
              <w:rPr>
                <w:b/>
              </w:rPr>
              <w:instrText xml:space="preserve"> DOCVARIABLE vault_nd_9e359ad6-a8ce-482b-8640-9ec0b6a641f5 \* MERGEFORMAT </w:instrText>
            </w:r>
            <w:r w:rsidR="00BE18C8">
              <w:rPr>
                <w:b/>
              </w:rPr>
              <w:fldChar w:fldCharType="separate"/>
            </w:r>
            <w:r w:rsidR="00BE18C8">
              <w:rPr>
                <w:b/>
              </w:rPr>
              <w:t xml:space="preserve"> </w:t>
            </w:r>
            <w:r w:rsidR="00BE18C8">
              <w:rPr>
                <w:b/>
              </w:rPr>
              <w:fldChar w:fldCharType="end"/>
            </w:r>
          </w:p>
          <w:p w14:paraId="72C9C6FC" w14:textId="77777777" w:rsidR="008648C0" w:rsidRPr="009274B7" w:rsidRDefault="008426D3" w:rsidP="00611D08">
            <w:pPr>
              <w:keepNext/>
              <w:tabs>
                <w:tab w:val="left" w:pos="-720"/>
              </w:tabs>
              <w:suppressAutoHyphens/>
              <w:spacing w:line="240" w:lineRule="auto"/>
              <w:contextualSpacing/>
              <w:rPr>
                <w:szCs w:val="22"/>
              </w:rPr>
            </w:pPr>
            <w:r w:rsidRPr="009274B7">
              <w:t>Eli Lilly farmacevtska družba, d.o.o.</w:t>
            </w:r>
          </w:p>
          <w:p w14:paraId="72C9C6FD" w14:textId="77777777" w:rsidR="008648C0" w:rsidRPr="009274B7" w:rsidRDefault="008426D3" w:rsidP="00611D08">
            <w:pPr>
              <w:keepNext/>
              <w:tabs>
                <w:tab w:val="left" w:pos="-720"/>
              </w:tabs>
              <w:suppressAutoHyphens/>
              <w:spacing w:line="240" w:lineRule="auto"/>
              <w:contextualSpacing/>
              <w:rPr>
                <w:b/>
                <w:szCs w:val="22"/>
              </w:rPr>
            </w:pPr>
            <w:r w:rsidRPr="009274B7">
              <w:t>Tel: +386 (0)1 580 00 10</w:t>
            </w:r>
          </w:p>
        </w:tc>
      </w:tr>
      <w:tr w:rsidR="002F08E7" w:rsidRPr="009274B7" w14:paraId="72C9C706" w14:textId="77777777" w:rsidTr="00774BF6">
        <w:tc>
          <w:tcPr>
            <w:tcW w:w="4648" w:type="dxa"/>
          </w:tcPr>
          <w:p w14:paraId="72C9C6FF" w14:textId="77777777" w:rsidR="008648C0" w:rsidRPr="009274B7" w:rsidRDefault="008426D3" w:rsidP="00611D08">
            <w:pPr>
              <w:autoSpaceDE w:val="0"/>
              <w:autoSpaceDN w:val="0"/>
              <w:adjustRightInd w:val="0"/>
              <w:spacing w:line="240" w:lineRule="auto"/>
              <w:contextualSpacing/>
              <w:rPr>
                <w:b/>
                <w:bCs/>
                <w:szCs w:val="22"/>
              </w:rPr>
            </w:pPr>
            <w:r w:rsidRPr="009274B7">
              <w:rPr>
                <w:b/>
              </w:rPr>
              <w:t>Ísland</w:t>
            </w:r>
          </w:p>
          <w:p w14:paraId="72C9C700" w14:textId="77777777" w:rsidR="008648C0" w:rsidRPr="009274B7" w:rsidRDefault="008426D3" w:rsidP="00611D08">
            <w:pPr>
              <w:autoSpaceDE w:val="0"/>
              <w:autoSpaceDN w:val="0"/>
              <w:adjustRightInd w:val="0"/>
              <w:spacing w:line="240" w:lineRule="auto"/>
              <w:contextualSpacing/>
              <w:rPr>
                <w:szCs w:val="22"/>
              </w:rPr>
            </w:pPr>
            <w:r w:rsidRPr="009274B7">
              <w:t>Icepharma hf.</w:t>
            </w:r>
          </w:p>
          <w:p w14:paraId="72C9C701" w14:textId="77777777" w:rsidR="008648C0" w:rsidRPr="009274B7" w:rsidRDefault="008426D3" w:rsidP="00611D08">
            <w:pPr>
              <w:tabs>
                <w:tab w:val="left" w:pos="-720"/>
              </w:tabs>
              <w:suppressAutoHyphens/>
              <w:spacing w:line="240" w:lineRule="auto"/>
              <w:contextualSpacing/>
              <w:rPr>
                <w:szCs w:val="22"/>
              </w:rPr>
            </w:pPr>
            <w:r w:rsidRPr="009274B7">
              <w:t>Sími + 354 540 8000</w:t>
            </w:r>
          </w:p>
          <w:p w14:paraId="72C9C702" w14:textId="77777777" w:rsidR="008648C0" w:rsidRPr="009274B7" w:rsidRDefault="008648C0" w:rsidP="00611D08">
            <w:pPr>
              <w:spacing w:line="240" w:lineRule="auto"/>
              <w:contextualSpacing/>
              <w:rPr>
                <w:b/>
                <w:szCs w:val="22"/>
              </w:rPr>
            </w:pPr>
          </w:p>
        </w:tc>
        <w:tc>
          <w:tcPr>
            <w:tcW w:w="4678" w:type="dxa"/>
          </w:tcPr>
          <w:p w14:paraId="72C9C703" w14:textId="77777777" w:rsidR="008648C0" w:rsidRPr="009274B7" w:rsidRDefault="008426D3" w:rsidP="00611D08">
            <w:pPr>
              <w:tabs>
                <w:tab w:val="left" w:pos="-720"/>
              </w:tabs>
              <w:suppressAutoHyphens/>
              <w:spacing w:line="240" w:lineRule="auto"/>
              <w:contextualSpacing/>
              <w:rPr>
                <w:b/>
                <w:szCs w:val="22"/>
              </w:rPr>
            </w:pPr>
            <w:r w:rsidRPr="009274B7">
              <w:rPr>
                <w:b/>
              </w:rPr>
              <w:t>Slovenská republika</w:t>
            </w:r>
          </w:p>
          <w:p w14:paraId="72C9C704" w14:textId="77777777" w:rsidR="008648C0" w:rsidRPr="009274B7" w:rsidRDefault="008426D3" w:rsidP="00611D08">
            <w:pPr>
              <w:spacing w:line="240" w:lineRule="auto"/>
              <w:contextualSpacing/>
              <w:rPr>
                <w:szCs w:val="22"/>
              </w:rPr>
            </w:pPr>
            <w:r w:rsidRPr="009274B7">
              <w:t>Eli Lilly Slovakia, s.r.o.</w:t>
            </w:r>
          </w:p>
          <w:p w14:paraId="72C9C705" w14:textId="77777777" w:rsidR="008648C0" w:rsidRPr="009274B7" w:rsidRDefault="008426D3" w:rsidP="00611D08">
            <w:pPr>
              <w:tabs>
                <w:tab w:val="left" w:pos="-720"/>
              </w:tabs>
              <w:suppressAutoHyphens/>
              <w:spacing w:line="240" w:lineRule="auto"/>
              <w:contextualSpacing/>
              <w:rPr>
                <w:b/>
                <w:szCs w:val="22"/>
              </w:rPr>
            </w:pPr>
            <w:r w:rsidRPr="009274B7">
              <w:t>Tel: + 421 220 663 111</w:t>
            </w:r>
          </w:p>
        </w:tc>
      </w:tr>
      <w:tr w:rsidR="002F08E7" w:rsidRPr="009274B7" w14:paraId="72C9C70E" w14:textId="77777777" w:rsidTr="00774BF6">
        <w:tc>
          <w:tcPr>
            <w:tcW w:w="4648" w:type="dxa"/>
          </w:tcPr>
          <w:p w14:paraId="72C9C707" w14:textId="77777777" w:rsidR="008648C0" w:rsidRPr="009274B7" w:rsidRDefault="008426D3" w:rsidP="00611D08">
            <w:pPr>
              <w:spacing w:line="240" w:lineRule="auto"/>
              <w:contextualSpacing/>
              <w:rPr>
                <w:szCs w:val="22"/>
              </w:rPr>
            </w:pPr>
            <w:r w:rsidRPr="009274B7">
              <w:rPr>
                <w:b/>
              </w:rPr>
              <w:t>Italia</w:t>
            </w:r>
          </w:p>
          <w:p w14:paraId="72C9C708" w14:textId="77777777" w:rsidR="008648C0" w:rsidRPr="009274B7" w:rsidRDefault="008426D3" w:rsidP="00611D08">
            <w:pPr>
              <w:spacing w:line="240" w:lineRule="auto"/>
              <w:contextualSpacing/>
              <w:rPr>
                <w:szCs w:val="22"/>
              </w:rPr>
            </w:pPr>
            <w:r w:rsidRPr="009274B7">
              <w:t>Eli Lilly Italia S.p.A.</w:t>
            </w:r>
          </w:p>
          <w:p w14:paraId="72C9C709" w14:textId="77777777" w:rsidR="008648C0" w:rsidRPr="009274B7" w:rsidRDefault="008426D3" w:rsidP="00611D08">
            <w:pPr>
              <w:spacing w:line="240" w:lineRule="auto"/>
              <w:contextualSpacing/>
              <w:rPr>
                <w:szCs w:val="22"/>
              </w:rPr>
            </w:pPr>
            <w:r w:rsidRPr="009274B7">
              <w:t>Tel: + 39- 055 42571</w:t>
            </w:r>
          </w:p>
          <w:p w14:paraId="72C9C70A" w14:textId="77777777" w:rsidR="008648C0" w:rsidRPr="009274B7" w:rsidRDefault="008648C0" w:rsidP="00611D08">
            <w:pPr>
              <w:spacing w:line="240" w:lineRule="auto"/>
              <w:contextualSpacing/>
              <w:rPr>
                <w:b/>
                <w:szCs w:val="22"/>
              </w:rPr>
            </w:pPr>
          </w:p>
        </w:tc>
        <w:tc>
          <w:tcPr>
            <w:tcW w:w="4678" w:type="dxa"/>
          </w:tcPr>
          <w:p w14:paraId="72C9C70B" w14:textId="77777777" w:rsidR="008648C0" w:rsidRPr="009274B7" w:rsidRDefault="008426D3" w:rsidP="00611D08">
            <w:pPr>
              <w:tabs>
                <w:tab w:val="left" w:pos="-720"/>
                <w:tab w:val="left" w:pos="4536"/>
              </w:tabs>
              <w:suppressAutoHyphens/>
              <w:spacing w:line="240" w:lineRule="auto"/>
              <w:contextualSpacing/>
              <w:rPr>
                <w:szCs w:val="22"/>
              </w:rPr>
            </w:pPr>
            <w:r w:rsidRPr="009274B7">
              <w:rPr>
                <w:b/>
              </w:rPr>
              <w:t>Suomi/Finland</w:t>
            </w:r>
          </w:p>
          <w:p w14:paraId="72C9C70C" w14:textId="77777777" w:rsidR="008648C0" w:rsidRPr="009274B7" w:rsidRDefault="008426D3" w:rsidP="00611D08">
            <w:pPr>
              <w:spacing w:line="240" w:lineRule="auto"/>
              <w:contextualSpacing/>
              <w:rPr>
                <w:szCs w:val="22"/>
              </w:rPr>
            </w:pPr>
            <w:r w:rsidRPr="009274B7">
              <w:t xml:space="preserve">Oy Eli Lilly Finland Ab </w:t>
            </w:r>
          </w:p>
          <w:p w14:paraId="72C9C70D" w14:textId="77777777" w:rsidR="008648C0" w:rsidRPr="009274B7" w:rsidRDefault="008426D3" w:rsidP="00611D08">
            <w:pPr>
              <w:spacing w:line="240" w:lineRule="auto"/>
              <w:contextualSpacing/>
              <w:rPr>
                <w:b/>
                <w:szCs w:val="22"/>
              </w:rPr>
            </w:pPr>
            <w:r w:rsidRPr="009274B7">
              <w:t>Puh/Tel: + 358-(0) 9 85 45 250</w:t>
            </w:r>
          </w:p>
        </w:tc>
      </w:tr>
      <w:tr w:rsidR="002F08E7" w:rsidRPr="009274B7" w14:paraId="72C9C716" w14:textId="77777777" w:rsidTr="00774BF6">
        <w:tc>
          <w:tcPr>
            <w:tcW w:w="4648" w:type="dxa"/>
          </w:tcPr>
          <w:p w14:paraId="72C9C70F" w14:textId="77777777" w:rsidR="008648C0" w:rsidRPr="009274B7" w:rsidRDefault="008426D3" w:rsidP="00611D08">
            <w:pPr>
              <w:keepNext/>
              <w:spacing w:line="240" w:lineRule="auto"/>
              <w:contextualSpacing/>
              <w:rPr>
                <w:b/>
                <w:szCs w:val="22"/>
              </w:rPr>
            </w:pPr>
            <w:r w:rsidRPr="009274B7">
              <w:rPr>
                <w:b/>
              </w:rPr>
              <w:t>Κύπρος</w:t>
            </w:r>
          </w:p>
          <w:p w14:paraId="72C9C710" w14:textId="77777777" w:rsidR="008648C0" w:rsidRPr="009274B7" w:rsidRDefault="008426D3" w:rsidP="00611D08">
            <w:pPr>
              <w:keepNext/>
              <w:spacing w:line="240" w:lineRule="auto"/>
              <w:contextualSpacing/>
              <w:rPr>
                <w:szCs w:val="22"/>
              </w:rPr>
            </w:pPr>
            <w:r w:rsidRPr="009274B7">
              <w:t xml:space="preserve">Phadisco Ltd </w:t>
            </w:r>
          </w:p>
          <w:p w14:paraId="72C9C711" w14:textId="77777777" w:rsidR="008648C0" w:rsidRPr="009274B7" w:rsidRDefault="008426D3" w:rsidP="00611D08">
            <w:pPr>
              <w:keepNext/>
              <w:spacing w:line="240" w:lineRule="auto"/>
              <w:contextualSpacing/>
              <w:rPr>
                <w:szCs w:val="22"/>
              </w:rPr>
            </w:pPr>
            <w:r w:rsidRPr="009274B7">
              <w:t>Τηλ: +357 22 715000</w:t>
            </w:r>
          </w:p>
          <w:p w14:paraId="72C9C712" w14:textId="77777777" w:rsidR="008648C0" w:rsidRPr="009274B7" w:rsidRDefault="008648C0" w:rsidP="00611D08">
            <w:pPr>
              <w:keepNext/>
              <w:tabs>
                <w:tab w:val="left" w:pos="-720"/>
              </w:tabs>
              <w:suppressAutoHyphens/>
              <w:spacing w:line="240" w:lineRule="auto"/>
              <w:contextualSpacing/>
              <w:rPr>
                <w:szCs w:val="22"/>
              </w:rPr>
            </w:pPr>
          </w:p>
        </w:tc>
        <w:tc>
          <w:tcPr>
            <w:tcW w:w="4678" w:type="dxa"/>
          </w:tcPr>
          <w:p w14:paraId="72C9C713" w14:textId="77777777" w:rsidR="008648C0" w:rsidRPr="009274B7" w:rsidRDefault="008426D3" w:rsidP="00611D08">
            <w:pPr>
              <w:keepNext/>
              <w:tabs>
                <w:tab w:val="left" w:pos="-720"/>
                <w:tab w:val="left" w:pos="4536"/>
              </w:tabs>
              <w:suppressAutoHyphens/>
              <w:spacing w:line="240" w:lineRule="auto"/>
              <w:contextualSpacing/>
              <w:rPr>
                <w:b/>
                <w:szCs w:val="22"/>
              </w:rPr>
            </w:pPr>
            <w:r w:rsidRPr="009274B7">
              <w:rPr>
                <w:b/>
              </w:rPr>
              <w:t>Sverige</w:t>
            </w:r>
          </w:p>
          <w:p w14:paraId="72C9C714" w14:textId="77777777" w:rsidR="008648C0" w:rsidRPr="009274B7" w:rsidRDefault="008426D3" w:rsidP="00611D08">
            <w:pPr>
              <w:keepNext/>
              <w:spacing w:line="240" w:lineRule="auto"/>
              <w:contextualSpacing/>
              <w:rPr>
                <w:szCs w:val="22"/>
              </w:rPr>
            </w:pPr>
            <w:r w:rsidRPr="009274B7">
              <w:t>Eli Lilly Sweden AB</w:t>
            </w:r>
          </w:p>
          <w:p w14:paraId="72C9C715" w14:textId="77777777" w:rsidR="008648C0" w:rsidRPr="009274B7" w:rsidRDefault="008426D3" w:rsidP="00611D08">
            <w:pPr>
              <w:keepNext/>
              <w:tabs>
                <w:tab w:val="left" w:pos="-720"/>
              </w:tabs>
              <w:suppressAutoHyphens/>
              <w:spacing w:line="240" w:lineRule="auto"/>
              <w:contextualSpacing/>
              <w:rPr>
                <w:szCs w:val="22"/>
              </w:rPr>
            </w:pPr>
            <w:r w:rsidRPr="009274B7">
              <w:t>Tel: + 46-(0) 8 7378800</w:t>
            </w:r>
          </w:p>
        </w:tc>
      </w:tr>
      <w:tr w:rsidR="002F08E7" w:rsidRPr="009274B7" w14:paraId="72C9C71D" w14:textId="77777777" w:rsidTr="00774BF6">
        <w:tc>
          <w:tcPr>
            <w:tcW w:w="4648" w:type="dxa"/>
          </w:tcPr>
          <w:p w14:paraId="72C9C717" w14:textId="77777777" w:rsidR="008648C0" w:rsidRPr="009274B7" w:rsidRDefault="008426D3" w:rsidP="00611D08">
            <w:pPr>
              <w:keepNext/>
              <w:spacing w:line="240" w:lineRule="auto"/>
              <w:contextualSpacing/>
              <w:rPr>
                <w:b/>
                <w:szCs w:val="22"/>
              </w:rPr>
            </w:pPr>
            <w:r w:rsidRPr="009274B7">
              <w:rPr>
                <w:b/>
              </w:rPr>
              <w:t>Latvija</w:t>
            </w:r>
          </w:p>
          <w:p w14:paraId="72C9C718" w14:textId="647F6C29" w:rsidR="008648C0" w:rsidRPr="009274B7" w:rsidRDefault="008426D3" w:rsidP="00611D08">
            <w:pPr>
              <w:keepNext/>
              <w:spacing w:line="240" w:lineRule="auto"/>
              <w:contextualSpacing/>
              <w:rPr>
                <w:szCs w:val="22"/>
              </w:rPr>
            </w:pPr>
            <w:r w:rsidRPr="009274B7">
              <w:t xml:space="preserve">Eli Lilly </w:t>
            </w:r>
            <w:r w:rsidR="00562532" w:rsidRPr="009274B7">
              <w:rPr>
                <w:szCs w:val="22"/>
              </w:rPr>
              <w:t xml:space="preserve">(Suisse) S.A. Pārstāvniecība </w:t>
            </w:r>
            <w:r w:rsidRPr="009274B7">
              <w:t>Latvijā</w:t>
            </w:r>
          </w:p>
          <w:p w14:paraId="72C9C719" w14:textId="77777777" w:rsidR="008648C0" w:rsidRPr="009274B7" w:rsidRDefault="008426D3" w:rsidP="00611D08">
            <w:pPr>
              <w:keepNext/>
              <w:tabs>
                <w:tab w:val="left" w:pos="-720"/>
              </w:tabs>
              <w:suppressAutoHyphens/>
              <w:spacing w:line="240" w:lineRule="auto"/>
              <w:contextualSpacing/>
              <w:rPr>
                <w:szCs w:val="22"/>
              </w:rPr>
            </w:pPr>
            <w:r w:rsidRPr="009274B7">
              <w:t xml:space="preserve">Tel: </w:t>
            </w:r>
            <w:r w:rsidRPr="009274B7">
              <w:rPr>
                <w:b/>
              </w:rPr>
              <w:t>+</w:t>
            </w:r>
            <w:r w:rsidRPr="009274B7">
              <w:t>371 67364000</w:t>
            </w:r>
          </w:p>
        </w:tc>
        <w:tc>
          <w:tcPr>
            <w:tcW w:w="4678" w:type="dxa"/>
          </w:tcPr>
          <w:p w14:paraId="72C9C71C" w14:textId="0C353030" w:rsidR="008648C0" w:rsidRPr="009274B7" w:rsidRDefault="008648C0" w:rsidP="00611D08">
            <w:pPr>
              <w:spacing w:line="240" w:lineRule="auto"/>
              <w:contextualSpacing/>
            </w:pPr>
          </w:p>
        </w:tc>
      </w:tr>
    </w:tbl>
    <w:p w14:paraId="72C9C71E" w14:textId="77777777" w:rsidR="008648C0" w:rsidRPr="009274B7" w:rsidRDefault="008648C0" w:rsidP="00611D08">
      <w:pPr>
        <w:numPr>
          <w:ilvl w:val="12"/>
          <w:numId w:val="0"/>
        </w:numPr>
        <w:tabs>
          <w:tab w:val="clear" w:pos="567"/>
        </w:tabs>
        <w:spacing w:line="240" w:lineRule="auto"/>
        <w:ind w:right="-2"/>
        <w:contextualSpacing/>
        <w:rPr>
          <w:szCs w:val="22"/>
        </w:rPr>
      </w:pPr>
    </w:p>
    <w:p w14:paraId="4B6386B2" w14:textId="77777777" w:rsidR="00E97F19" w:rsidRPr="009274B7" w:rsidRDefault="00E97F19" w:rsidP="00611D08">
      <w:pPr>
        <w:numPr>
          <w:ilvl w:val="12"/>
          <w:numId w:val="0"/>
        </w:numPr>
        <w:tabs>
          <w:tab w:val="clear" w:pos="567"/>
        </w:tabs>
        <w:spacing w:line="240" w:lineRule="auto"/>
        <w:ind w:right="-2"/>
        <w:contextualSpacing/>
        <w:outlineLvl w:val="0"/>
        <w:rPr>
          <w:b/>
        </w:rPr>
      </w:pPr>
    </w:p>
    <w:p w14:paraId="72C9C71F" w14:textId="2397ED4B" w:rsidR="008648C0" w:rsidRPr="009274B7" w:rsidRDefault="008426D3" w:rsidP="00611D08">
      <w:pPr>
        <w:numPr>
          <w:ilvl w:val="12"/>
          <w:numId w:val="0"/>
        </w:numPr>
        <w:tabs>
          <w:tab w:val="clear" w:pos="567"/>
        </w:tabs>
        <w:spacing w:line="240" w:lineRule="auto"/>
        <w:ind w:right="-2"/>
        <w:contextualSpacing/>
        <w:outlineLvl w:val="0"/>
        <w:rPr>
          <w:b/>
          <w:szCs w:val="22"/>
        </w:rPr>
      </w:pPr>
      <w:r w:rsidRPr="009274B7">
        <w:rPr>
          <w:b/>
        </w:rPr>
        <w:t>Ova uputa je zadnji puta revidirana u</w:t>
      </w:r>
      <w:r w:rsidR="00BE18C8">
        <w:rPr>
          <w:b/>
        </w:rPr>
        <w:fldChar w:fldCharType="begin"/>
      </w:r>
      <w:r w:rsidR="00BE18C8">
        <w:rPr>
          <w:b/>
        </w:rPr>
        <w:instrText xml:space="preserve"> DOCVARIABLE vault_nd_7228036d-6d84-4218-ad3e-f12d663c7fdb \* MERGEFORMAT </w:instrText>
      </w:r>
      <w:r w:rsidR="00BE18C8">
        <w:rPr>
          <w:b/>
        </w:rPr>
        <w:fldChar w:fldCharType="separate"/>
      </w:r>
      <w:r w:rsidR="00BE18C8">
        <w:rPr>
          <w:b/>
        </w:rPr>
        <w:t xml:space="preserve"> </w:t>
      </w:r>
      <w:r w:rsidR="00BE18C8">
        <w:rPr>
          <w:b/>
        </w:rPr>
        <w:fldChar w:fldCharType="end"/>
      </w:r>
    </w:p>
    <w:p w14:paraId="72C9C720" w14:textId="77777777" w:rsidR="008648C0" w:rsidRPr="009274B7" w:rsidRDefault="008648C0" w:rsidP="00611D08">
      <w:pPr>
        <w:tabs>
          <w:tab w:val="clear" w:pos="567"/>
        </w:tabs>
        <w:spacing w:line="240" w:lineRule="auto"/>
        <w:contextualSpacing/>
        <w:outlineLvl w:val="0"/>
        <w:rPr>
          <w:szCs w:val="22"/>
        </w:rPr>
      </w:pPr>
    </w:p>
    <w:p w14:paraId="72C9C721" w14:textId="77777777" w:rsidR="008648C0" w:rsidRPr="009274B7" w:rsidRDefault="008426D3" w:rsidP="00611D08">
      <w:pPr>
        <w:numPr>
          <w:ilvl w:val="12"/>
          <w:numId w:val="0"/>
        </w:numPr>
        <w:tabs>
          <w:tab w:val="clear" w:pos="567"/>
        </w:tabs>
        <w:spacing w:line="240" w:lineRule="auto"/>
        <w:ind w:right="-2"/>
        <w:contextualSpacing/>
        <w:rPr>
          <w:b/>
          <w:szCs w:val="22"/>
        </w:rPr>
      </w:pPr>
      <w:r w:rsidRPr="009274B7">
        <w:rPr>
          <w:b/>
        </w:rPr>
        <w:t>Ostali izvori informacija</w:t>
      </w:r>
    </w:p>
    <w:p w14:paraId="72C9C722" w14:textId="77777777" w:rsidR="008648C0" w:rsidRPr="009274B7" w:rsidRDefault="008648C0" w:rsidP="00611D08">
      <w:pPr>
        <w:numPr>
          <w:ilvl w:val="12"/>
          <w:numId w:val="0"/>
        </w:numPr>
        <w:spacing w:line="240" w:lineRule="auto"/>
        <w:ind w:right="-2"/>
        <w:contextualSpacing/>
        <w:rPr>
          <w:iCs/>
          <w:szCs w:val="22"/>
        </w:rPr>
      </w:pPr>
    </w:p>
    <w:p w14:paraId="66CC9FDC" w14:textId="68AB2C75" w:rsidR="00BC1E27" w:rsidRPr="009274B7" w:rsidRDefault="00BC1E27" w:rsidP="00BC1E27">
      <w:pPr>
        <w:numPr>
          <w:ilvl w:val="12"/>
          <w:numId w:val="0"/>
        </w:numPr>
        <w:spacing w:line="240" w:lineRule="auto"/>
        <w:ind w:right="-2"/>
        <w:contextualSpacing/>
        <w:rPr>
          <w:szCs w:val="22"/>
        </w:rPr>
      </w:pPr>
      <w:r w:rsidRPr="009274B7">
        <w:t xml:space="preserve">Detaljnije informacije o ovom lijeku dostupne su na internetskoj stranici Europske agencije za lijekove </w:t>
      </w:r>
      <w:hyperlink r:id="rId24" w:history="1">
        <w:r w:rsidR="00691CA0" w:rsidRPr="00691CA0">
          <w:rPr>
            <w:rStyle w:val="Hyperlink"/>
          </w:rPr>
          <w:t>https://www.ema.europa.eu</w:t>
        </w:r>
      </w:hyperlink>
      <w:r w:rsidRPr="009274B7">
        <w:t xml:space="preserve">. </w:t>
      </w:r>
    </w:p>
    <w:bookmarkEnd w:id="1210"/>
    <w:p w14:paraId="72C9C723" w14:textId="3F4575FF" w:rsidR="008648C0" w:rsidRPr="009274B7" w:rsidRDefault="008426D3" w:rsidP="00611D08">
      <w:pPr>
        <w:numPr>
          <w:ilvl w:val="12"/>
          <w:numId w:val="0"/>
        </w:numPr>
        <w:spacing w:line="240" w:lineRule="auto"/>
        <w:ind w:right="-2"/>
        <w:contextualSpacing/>
        <w:rPr>
          <w:szCs w:val="22"/>
        </w:rPr>
      </w:pPr>
      <w:r w:rsidRPr="009274B7">
        <w:t xml:space="preserve"> </w:t>
      </w:r>
    </w:p>
    <w:p w14:paraId="72C9C724" w14:textId="77777777" w:rsidR="008648C0" w:rsidRPr="009274B7" w:rsidRDefault="008426D3" w:rsidP="00611D08">
      <w:pPr>
        <w:tabs>
          <w:tab w:val="clear" w:pos="567"/>
        </w:tabs>
        <w:spacing w:line="240" w:lineRule="auto"/>
        <w:contextualSpacing/>
        <w:rPr>
          <w:szCs w:val="22"/>
        </w:rPr>
      </w:pPr>
      <w:r w:rsidRPr="009274B7">
        <w:br w:type="page"/>
      </w:r>
    </w:p>
    <w:tbl>
      <w:tblPr>
        <w:tblW w:w="0" w:type="auto"/>
        <w:tblLook w:val="04A0" w:firstRow="1" w:lastRow="0" w:firstColumn="1" w:lastColumn="0" w:noHBand="0" w:noVBand="1"/>
      </w:tblPr>
      <w:tblGrid>
        <w:gridCol w:w="9036"/>
      </w:tblGrid>
      <w:tr w:rsidR="002F08E7" w:rsidRPr="009274B7" w14:paraId="72C9C72D" w14:textId="77777777" w:rsidTr="00365D7E">
        <w:tc>
          <w:tcPr>
            <w:tcW w:w="8920" w:type="dxa"/>
            <w:shd w:val="clear" w:color="auto" w:fill="auto"/>
          </w:tcPr>
          <w:p w14:paraId="72C9C725" w14:textId="77777777" w:rsidR="008648C0" w:rsidRPr="009274B7" w:rsidRDefault="008426D3" w:rsidP="00611D08">
            <w:pPr>
              <w:spacing w:line="240" w:lineRule="auto"/>
              <w:contextualSpacing/>
              <w:jc w:val="center"/>
              <w:rPr>
                <w:rFonts w:eastAsia="Calibri"/>
                <w:b/>
              </w:rPr>
            </w:pPr>
            <w:r w:rsidRPr="009274B7">
              <w:rPr>
                <w:b/>
              </w:rPr>
              <w:lastRenderedPageBreak/>
              <w:t>Upute za uporabu</w:t>
            </w:r>
          </w:p>
          <w:p w14:paraId="72C9C726" w14:textId="77777777" w:rsidR="008648C0" w:rsidRPr="009274B7" w:rsidRDefault="008648C0" w:rsidP="00611D08">
            <w:pPr>
              <w:spacing w:line="240" w:lineRule="auto"/>
              <w:contextualSpacing/>
              <w:jc w:val="center"/>
              <w:rPr>
                <w:rFonts w:eastAsia="Calibri"/>
                <w:b/>
              </w:rPr>
            </w:pPr>
          </w:p>
          <w:p w14:paraId="72C9C727" w14:textId="77777777" w:rsidR="008648C0" w:rsidRPr="009274B7" w:rsidRDefault="008426D3" w:rsidP="00611D08">
            <w:pPr>
              <w:spacing w:line="240" w:lineRule="auto"/>
              <w:contextualSpacing/>
              <w:jc w:val="center"/>
              <w:rPr>
                <w:rFonts w:eastAsia="Calibri"/>
                <w:b/>
              </w:rPr>
            </w:pPr>
            <w:r w:rsidRPr="009274B7">
              <w:rPr>
                <w:b/>
              </w:rPr>
              <w:t>Omvoh 100 mg otopina za injekciju u napunjenoj štrcaljki</w:t>
            </w:r>
          </w:p>
          <w:p w14:paraId="72C9C728" w14:textId="77777777" w:rsidR="008648C0" w:rsidRPr="009274B7" w:rsidRDefault="008648C0" w:rsidP="00611D08">
            <w:pPr>
              <w:spacing w:line="240" w:lineRule="auto"/>
              <w:contextualSpacing/>
              <w:jc w:val="center"/>
              <w:rPr>
                <w:rFonts w:eastAsia="Calibri"/>
              </w:rPr>
            </w:pPr>
          </w:p>
          <w:p w14:paraId="72C9C729" w14:textId="77777777" w:rsidR="008648C0" w:rsidRPr="009274B7" w:rsidRDefault="008426D3" w:rsidP="00611D08">
            <w:pPr>
              <w:spacing w:line="240" w:lineRule="auto"/>
              <w:contextualSpacing/>
              <w:jc w:val="center"/>
              <w:rPr>
                <w:rFonts w:eastAsia="Calibri"/>
              </w:rPr>
            </w:pPr>
            <w:r w:rsidRPr="009274B7">
              <w:t>mirikizumab</w:t>
            </w:r>
          </w:p>
          <w:p w14:paraId="72C9C72A" w14:textId="77777777" w:rsidR="008648C0" w:rsidRPr="009274B7" w:rsidRDefault="008648C0" w:rsidP="00611D08">
            <w:pPr>
              <w:tabs>
                <w:tab w:val="left" w:pos="5670"/>
              </w:tabs>
              <w:spacing w:line="240" w:lineRule="auto"/>
              <w:contextualSpacing/>
              <w:jc w:val="center"/>
            </w:pPr>
          </w:p>
          <w:p w14:paraId="6DE7DFB7" w14:textId="435A7948" w:rsidR="00691CA0" w:rsidRPr="009274B7" w:rsidRDefault="00691CA0" w:rsidP="00611D08">
            <w:pPr>
              <w:tabs>
                <w:tab w:val="clear" w:pos="567"/>
              </w:tabs>
              <w:spacing w:line="240" w:lineRule="auto"/>
              <w:contextualSpacing/>
              <w:jc w:val="center"/>
              <w:rPr>
                <w:b/>
                <w:color w:val="000000"/>
              </w:rPr>
            </w:pPr>
            <w:r w:rsidRPr="009274B7">
              <w:rPr>
                <w:b/>
                <w:color w:val="000000"/>
              </w:rPr>
              <w:t>2 napunjene štrcaljke</w:t>
            </w:r>
            <w:r>
              <w:rPr>
                <w:b/>
                <w:color w:val="000000"/>
              </w:rPr>
              <w:t xml:space="preserve">: 1 štrcaljka </w:t>
            </w:r>
            <w:r w:rsidR="00F92B1F">
              <w:rPr>
                <w:b/>
                <w:color w:val="000000"/>
              </w:rPr>
              <w:t>od</w:t>
            </w:r>
            <w:r>
              <w:rPr>
                <w:b/>
                <w:color w:val="000000"/>
              </w:rPr>
              <w:t xml:space="preserve"> 100 mg i 1 štrcaljka </w:t>
            </w:r>
            <w:r w:rsidR="00F92B1F">
              <w:rPr>
                <w:b/>
                <w:color w:val="000000"/>
              </w:rPr>
              <w:t xml:space="preserve">od </w:t>
            </w:r>
            <w:r>
              <w:rPr>
                <w:b/>
                <w:color w:val="000000"/>
              </w:rPr>
              <w:t>100 mg</w:t>
            </w:r>
          </w:p>
          <w:p w14:paraId="737E5E86" w14:textId="77777777" w:rsidR="00691CA0" w:rsidRPr="009274B7" w:rsidRDefault="00691CA0" w:rsidP="00611D08">
            <w:pPr>
              <w:tabs>
                <w:tab w:val="clear" w:pos="567"/>
              </w:tabs>
              <w:spacing w:line="240" w:lineRule="auto"/>
              <w:contextualSpacing/>
              <w:jc w:val="center"/>
              <w:rPr>
                <w:b/>
                <w:bCs/>
                <w:color w:val="000000"/>
                <w:szCs w:val="22"/>
              </w:rPr>
            </w:pPr>
          </w:p>
          <w:p w14:paraId="51FD32F0" w14:textId="65094E41" w:rsidR="00691CA0" w:rsidRDefault="00691CA0">
            <w:del w:id="1214" w:author="NK " w:date="2025-07-09T14:17:00Z">
              <w:r w:rsidRPr="009274B7" w:rsidDel="00201837">
                <w:delText xml:space="preserve">   </w:delText>
              </w:r>
            </w:del>
          </w:p>
          <w:p w14:paraId="72C9C72C" w14:textId="475217F9" w:rsidR="008648C0" w:rsidRPr="009274B7" w:rsidRDefault="00691CA0" w:rsidP="00611D08">
            <w:pPr>
              <w:tabs>
                <w:tab w:val="clear" w:pos="567"/>
              </w:tabs>
              <w:spacing w:line="240" w:lineRule="auto"/>
              <w:contextualSpacing/>
              <w:jc w:val="center"/>
            </w:pPr>
            <w:r>
              <w:rPr>
                <w:noProof/>
                <w:lang w:eastAsia="hr-HR"/>
              </w:rPr>
              <w:drawing>
                <wp:inline distT="0" distB="0" distL="0" distR="0" wp14:anchorId="6D3BF876" wp14:editId="30B7AEF2">
                  <wp:extent cx="1723109" cy="597010"/>
                  <wp:effectExtent l="0" t="8572" r="2222" b="2223"/>
                  <wp:docPr id="2167549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19489"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r>
              <w:rPr>
                <w:noProof/>
                <w:lang w:eastAsia="hr-HR"/>
              </w:rPr>
              <w:drawing>
                <wp:inline distT="0" distB="0" distL="0" distR="0" wp14:anchorId="6D6489DC" wp14:editId="4509B70E">
                  <wp:extent cx="1723109" cy="597010"/>
                  <wp:effectExtent l="0" t="8572" r="2222" b="2223"/>
                  <wp:docPr id="1784787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369864"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p>
        </w:tc>
      </w:tr>
      <w:tr w:rsidR="002F08E7" w:rsidRPr="009274B7" w14:paraId="72C9C72F" w14:textId="77777777" w:rsidTr="00365D7E">
        <w:tc>
          <w:tcPr>
            <w:tcW w:w="8920" w:type="dxa"/>
            <w:shd w:val="clear" w:color="auto" w:fill="auto"/>
          </w:tcPr>
          <w:p w14:paraId="72C9C72E" w14:textId="77777777" w:rsidR="008648C0" w:rsidRPr="009274B7" w:rsidRDefault="008648C0" w:rsidP="00611D08">
            <w:pPr>
              <w:tabs>
                <w:tab w:val="left" w:pos="5670"/>
              </w:tabs>
              <w:spacing w:line="240" w:lineRule="auto"/>
              <w:contextualSpacing/>
              <w:jc w:val="right"/>
            </w:pPr>
          </w:p>
        </w:tc>
      </w:tr>
      <w:tr w:rsidR="002F08E7" w:rsidRPr="009274B7" w14:paraId="72C9C738" w14:textId="77777777" w:rsidTr="00365D7E">
        <w:tc>
          <w:tcPr>
            <w:tcW w:w="8920" w:type="dxa"/>
            <w:shd w:val="clear" w:color="auto" w:fill="auto"/>
          </w:tcPr>
          <w:p w14:paraId="72C9C733" w14:textId="77777777" w:rsidR="00040DEA" w:rsidRPr="009274B7" w:rsidRDefault="00040DEA" w:rsidP="00611D08">
            <w:pPr>
              <w:tabs>
                <w:tab w:val="clear" w:pos="567"/>
              </w:tabs>
              <w:spacing w:line="240" w:lineRule="auto"/>
              <w:contextualSpacing/>
              <w:rPr>
                <w:b/>
                <w:bCs/>
                <w:color w:val="000000"/>
                <w:szCs w:val="22"/>
                <w:lang w:eastAsia="de-DE"/>
              </w:rPr>
            </w:pPr>
          </w:p>
          <w:p w14:paraId="72C9C737" w14:textId="37B9DB20" w:rsidR="00040DEA" w:rsidRPr="009274B7" w:rsidRDefault="00E922E6" w:rsidP="00611D08">
            <w:pPr>
              <w:tabs>
                <w:tab w:val="left" w:pos="5670"/>
              </w:tabs>
              <w:spacing w:line="240" w:lineRule="auto"/>
              <w:contextualSpacing/>
              <w:rPr>
                <w:b/>
                <w:bCs/>
                <w:color w:val="000000"/>
                <w:szCs w:val="22"/>
              </w:rPr>
            </w:pPr>
            <w:r w:rsidRPr="009274B7">
              <w:rPr>
                <w:color w:val="000000"/>
              </w:rPr>
              <w:t xml:space="preserve">Prije primjene lijeka Omvoh pročitajte </w:t>
            </w:r>
            <w:r w:rsidR="000D75B7" w:rsidRPr="009274B7">
              <w:rPr>
                <w:color w:val="000000"/>
              </w:rPr>
              <w:t>ovaj tekst</w:t>
            </w:r>
            <w:r w:rsidRPr="009274B7">
              <w:rPr>
                <w:color w:val="000000"/>
              </w:rPr>
              <w:t>. Pridržavajte se svih uputa korak po korak.</w:t>
            </w:r>
          </w:p>
        </w:tc>
      </w:tr>
      <w:tr w:rsidR="002F08E7" w:rsidRPr="009274B7" w14:paraId="72C9C73E" w14:textId="77777777" w:rsidTr="00365D7E">
        <w:tc>
          <w:tcPr>
            <w:tcW w:w="8920" w:type="dxa"/>
            <w:shd w:val="clear" w:color="auto" w:fill="auto"/>
          </w:tcPr>
          <w:p w14:paraId="72C9C73D" w14:textId="47E44764" w:rsidR="00EB4D40" w:rsidRPr="009274B7" w:rsidRDefault="00E10C7F" w:rsidP="00611D08">
            <w:pPr>
              <w:spacing w:line="240" w:lineRule="auto"/>
              <w:contextualSpacing/>
            </w:pPr>
            <w:r w:rsidRPr="009274B7">
              <w:rPr>
                <w:noProof/>
                <w:lang w:eastAsia="hr-HR"/>
              </w:rPr>
              <mc:AlternateContent>
                <mc:Choice Requires="wps">
                  <w:drawing>
                    <wp:anchor distT="45720" distB="45720" distL="114300" distR="114300" simplePos="0" relativeHeight="251658269" behindDoc="0" locked="0" layoutInCell="1" allowOverlap="1" wp14:anchorId="150A24D5" wp14:editId="36F3BEAF">
                      <wp:simplePos x="0" y="0"/>
                      <wp:positionH relativeFrom="column">
                        <wp:posOffset>-8890</wp:posOffset>
                      </wp:positionH>
                      <wp:positionV relativeFrom="paragraph">
                        <wp:posOffset>340360</wp:posOffset>
                      </wp:positionV>
                      <wp:extent cx="5577840" cy="1404620"/>
                      <wp:effectExtent l="0" t="0" r="22860" b="12065"/>
                      <wp:wrapSquare wrapText="bothSides"/>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13D9013E" w14:textId="6A2839EB" w:rsidR="006D4783" w:rsidRPr="00573E07" w:rsidRDefault="006D4783" w:rsidP="00E10C7F">
                                  <w:pPr>
                                    <w:spacing w:line="240" w:lineRule="auto"/>
                                    <w:ind w:left="360"/>
                                  </w:pPr>
                                </w:p>
                                <w:p w14:paraId="0711621F" w14:textId="7C03ADA9" w:rsidR="006D4783" w:rsidRPr="00691CA0" w:rsidRDefault="006D4783" w:rsidP="00691CA0">
                                  <w:pPr>
                                    <w:pStyle w:val="ListParagraph"/>
                                    <w:numPr>
                                      <w:ilvl w:val="0"/>
                                      <w:numId w:val="5"/>
                                    </w:numPr>
                                    <w:spacing w:after="0" w:line="240" w:lineRule="auto"/>
                                    <w:contextualSpacing w:val="0"/>
                                    <w:rPr>
                                      <w:rFonts w:ascii="Times New Roman" w:hAnsi="Times New Roman"/>
                                      <w:b/>
                                      <w:bCs/>
                                    </w:rPr>
                                  </w:pPr>
                                  <w:r>
                                    <w:rPr>
                                      <w:rFonts w:ascii="Times New Roman" w:hAnsi="Times New Roman"/>
                                      <w:b/>
                                    </w:rPr>
                                    <w:t>Za primjenu pune doze za liječenje ulceroznog kolitisa potrebne su 2 injekcije lijeka Omvoh.</w:t>
                                  </w:r>
                                </w:p>
                                <w:p w14:paraId="40EDF463" w14:textId="564109DB" w:rsidR="006D4783" w:rsidRDefault="006D4783" w:rsidP="00E10C7F">
                                  <w:pPr>
                                    <w:pStyle w:val="ListParagraph"/>
                                    <w:numPr>
                                      <w:ilvl w:val="0"/>
                                      <w:numId w:val="5"/>
                                    </w:numPr>
                                    <w:spacing w:after="0" w:line="240" w:lineRule="auto"/>
                                    <w:contextualSpacing w:val="0"/>
                                    <w:rPr>
                                      <w:rFonts w:ascii="Times New Roman" w:hAnsi="Times New Roman"/>
                                    </w:rPr>
                                  </w:pPr>
                                  <w:r>
                                    <w:rPr>
                                      <w:rFonts w:ascii="Times New Roman" w:hAnsi="Times New Roman"/>
                                    </w:rPr>
                                    <w:t>Drugu napunjenu štrcaljku lijeka Omvoh upotrijebite odmah nakon prve.</w:t>
                                  </w:r>
                                </w:p>
                                <w:p w14:paraId="614F3203" w14:textId="5F34081D" w:rsidR="006D4783" w:rsidRPr="00E10C7F" w:rsidRDefault="006D478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A24D5" id="_x0000_t202" coordsize="21600,21600" o:spt="202" path="m,l,21600r21600,l21600,xe">
                      <v:stroke joinstyle="miter"/>
                      <v:path gradientshapeok="t" o:connecttype="rect"/>
                    </v:shapetype>
                    <v:shape id="Textfeld 2" o:spid="_x0000_s1026" type="#_x0000_t202" style="position:absolute;margin-left:-.7pt;margin-top:26.8pt;width:439.2pt;height:110.6pt;z-index:25165826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" strokecolor="#0070c0" strokeweight="1.75pt">
                      <v:textbox style="mso-fit-shape-to-text:t">
                        <w:txbxContent>
                          <w:p w14:paraId="13D9013E" w14:textId="6A2839EB" w:rsidR="006D4783" w:rsidRPr="00573E07" w:rsidRDefault="006D4783" w:rsidP="00E10C7F">
                            <w:pPr>
                              <w:spacing w:line="240" w:lineRule="auto"/>
                              <w:ind w:left="360"/>
                            </w:pPr>
                          </w:p>
                          <w:p w14:paraId="0711621F" w14:textId="7C03ADA9" w:rsidR="006D4783" w:rsidRPr="00691CA0" w:rsidRDefault="006D4783" w:rsidP="00691CA0">
                            <w:pPr>
                              <w:pStyle w:val="ListParagraph"/>
                              <w:numPr>
                                <w:ilvl w:val="0"/>
                                <w:numId w:val="5"/>
                              </w:numPr>
                              <w:spacing w:after="0" w:line="240" w:lineRule="auto"/>
                              <w:contextualSpacing w:val="0"/>
                              <w:rPr>
                                <w:rFonts w:ascii="Times New Roman" w:hAnsi="Times New Roman"/>
                                <w:b/>
                                <w:bCs/>
                              </w:rPr>
                            </w:pPr>
                            <w:r>
                              <w:rPr>
                                <w:rFonts w:ascii="Times New Roman" w:hAnsi="Times New Roman"/>
                                <w:b/>
                              </w:rPr>
                              <w:t>Za primjenu pune doze za liječenje ulceroznog kolitisa potrebne su 2 injekcije lijeka Omvoh.</w:t>
                            </w:r>
                          </w:p>
                          <w:p w14:paraId="40EDF463" w14:textId="564109DB" w:rsidR="006D4783" w:rsidRDefault="006D4783" w:rsidP="00E10C7F">
                            <w:pPr>
                              <w:pStyle w:val="ListParagraph"/>
                              <w:numPr>
                                <w:ilvl w:val="0"/>
                                <w:numId w:val="5"/>
                              </w:numPr>
                              <w:spacing w:after="0" w:line="240" w:lineRule="auto"/>
                              <w:contextualSpacing w:val="0"/>
                              <w:rPr>
                                <w:rFonts w:ascii="Times New Roman" w:hAnsi="Times New Roman"/>
                              </w:rPr>
                            </w:pPr>
                            <w:r>
                              <w:rPr>
                                <w:rFonts w:ascii="Times New Roman" w:hAnsi="Times New Roman"/>
                              </w:rPr>
                              <w:t>Drugu napunjenu štrcaljku lijeka Omvoh upotrijebite odmah nakon prve.</w:t>
                            </w:r>
                          </w:p>
                          <w:p w14:paraId="614F3203" w14:textId="5F34081D" w:rsidR="006D4783" w:rsidRPr="00E10C7F" w:rsidRDefault="006D4783"/>
                        </w:txbxContent>
                      </v:textbox>
                      <w10:wrap type="square"/>
                    </v:shape>
                  </w:pict>
                </mc:Fallback>
              </mc:AlternateContent>
            </w:r>
          </w:p>
        </w:tc>
      </w:tr>
      <w:tr w:rsidR="002F08E7" w:rsidRPr="009274B7" w14:paraId="72C9C742" w14:textId="77777777" w:rsidTr="00365D7E">
        <w:tc>
          <w:tcPr>
            <w:tcW w:w="8920" w:type="dxa"/>
            <w:shd w:val="clear" w:color="auto" w:fill="auto"/>
          </w:tcPr>
          <w:p w14:paraId="579BA209" w14:textId="169A5BB1" w:rsidR="00365D7E" w:rsidRPr="009274B7" w:rsidRDefault="00365D7E" w:rsidP="00611D08">
            <w:pPr>
              <w:spacing w:line="240" w:lineRule="auto"/>
              <w:contextualSpacing/>
              <w:rPr>
                <w:color w:val="000000"/>
              </w:rPr>
            </w:pPr>
            <w:r w:rsidRPr="009274B7">
              <w:t>Imajte na umu i sljedeće:</w:t>
            </w:r>
          </w:p>
          <w:p w14:paraId="5B3ED31B" w14:textId="56214C58" w:rsidR="00EB4D40" w:rsidRPr="009274B7" w:rsidRDefault="00C269C2" w:rsidP="00611D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Z</w:t>
            </w:r>
            <w:r w:rsidR="004366AC" w:rsidRPr="009274B7">
              <w:rPr>
                <w:rFonts w:ascii="Times New Roman" w:hAnsi="Times New Roman"/>
                <w:color w:val="000000"/>
              </w:rPr>
              <w:t>dravstveni radnik treba</w:t>
            </w:r>
            <w:r w:rsidR="00EB4D40" w:rsidRPr="009274B7">
              <w:rPr>
                <w:rFonts w:ascii="Times New Roman" w:hAnsi="Times New Roman"/>
                <w:color w:val="000000"/>
              </w:rPr>
              <w:t xml:space="preserve"> Vam pokazati kako pripremiti i injicirati Omvoh uz pomoć napunjene štrcaljke. </w:t>
            </w:r>
            <w:r w:rsidR="00EB4D40" w:rsidRPr="009274B7">
              <w:rPr>
                <w:rFonts w:ascii="Times New Roman" w:hAnsi="Times New Roman"/>
                <w:b/>
                <w:bCs/>
                <w:color w:val="000000"/>
              </w:rPr>
              <w:t>Nemojte</w:t>
            </w:r>
            <w:r w:rsidR="00EB4D40" w:rsidRPr="009274B7">
              <w:rPr>
                <w:rFonts w:ascii="Times New Roman" w:hAnsi="Times New Roman"/>
                <w:color w:val="000000"/>
              </w:rPr>
              <w:t xml:space="preserve"> injicirati Omvoh sebi ni drugima dok Vam zdravstveni radnik ne pokaže kako se to radi.</w:t>
            </w:r>
          </w:p>
          <w:p w14:paraId="72C9C73F" w14:textId="434664FF" w:rsidR="008648C0" w:rsidRPr="009274B7" w:rsidRDefault="008426D3" w:rsidP="00611D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Napunjena štrcaljka </w:t>
            </w:r>
            <w:r w:rsidR="00C86358" w:rsidRPr="009274B7">
              <w:rPr>
                <w:rFonts w:ascii="Times New Roman" w:hAnsi="Times New Roman"/>
                <w:color w:val="000000"/>
              </w:rPr>
              <w:t>lijeka Omvoh</w:t>
            </w:r>
            <w:r w:rsidRPr="009274B7">
              <w:rPr>
                <w:rFonts w:ascii="Times New Roman" w:hAnsi="Times New Roman"/>
                <w:color w:val="000000"/>
              </w:rPr>
              <w:t xml:space="preserve"> namijenjena je samo za jednokratnu uporabu. </w:t>
            </w:r>
            <w:r w:rsidRPr="009274B7">
              <w:rPr>
                <w:rFonts w:ascii="Times New Roman" w:hAnsi="Times New Roman"/>
              </w:rPr>
              <w:t>Nemojte dijeliti štrcaljku s drugima niti je ponovno koristiti. Moglo bi doći do prijenosa infekcije.</w:t>
            </w:r>
          </w:p>
          <w:p w14:paraId="72C9C740" w14:textId="1E9A1A78" w:rsidR="008648C0" w:rsidRPr="009274B7" w:rsidRDefault="00492053" w:rsidP="00611D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Z</w:t>
            </w:r>
            <w:r w:rsidR="008426D3" w:rsidRPr="009274B7">
              <w:rPr>
                <w:rFonts w:ascii="Times New Roman" w:hAnsi="Times New Roman"/>
                <w:color w:val="000000"/>
              </w:rPr>
              <w:t>dravstveni radnik može Vam pomoći da odlučite u koji ćete dio tijela injicirati dozu. Kako biste lakše odabrali mjesto koje Vam najbolje odgovara, možete pročitati i dio ovih uputa pod nazivom „Odaberite mjesto za injiciranje“.</w:t>
            </w:r>
          </w:p>
          <w:p w14:paraId="7FC91786" w14:textId="7E9D65F9" w:rsidR="008648C0" w:rsidRPr="009274B7" w:rsidRDefault="008426D3" w:rsidP="00611D08">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 xml:space="preserve">Ako imate poteškoća s vidom, nemojte koristiti </w:t>
            </w:r>
            <w:r w:rsidR="00492053" w:rsidRPr="009274B7">
              <w:rPr>
                <w:rFonts w:ascii="Times New Roman" w:hAnsi="Times New Roman"/>
                <w:color w:val="000000"/>
              </w:rPr>
              <w:t xml:space="preserve">napunjenu </w:t>
            </w:r>
            <w:r w:rsidRPr="009274B7">
              <w:rPr>
                <w:rFonts w:ascii="Times New Roman" w:hAnsi="Times New Roman"/>
                <w:color w:val="000000"/>
              </w:rPr>
              <w:t xml:space="preserve">štrcaljku </w:t>
            </w:r>
            <w:r w:rsidR="00C86358" w:rsidRPr="009274B7">
              <w:rPr>
                <w:rFonts w:ascii="Times New Roman" w:hAnsi="Times New Roman"/>
                <w:color w:val="000000"/>
              </w:rPr>
              <w:t>lijeka Omvoh</w:t>
            </w:r>
            <w:r w:rsidRPr="009274B7">
              <w:rPr>
                <w:rFonts w:ascii="Times New Roman" w:hAnsi="Times New Roman"/>
                <w:color w:val="000000"/>
              </w:rPr>
              <w:t xml:space="preserve"> bez pomoći njegovatelja.</w:t>
            </w:r>
          </w:p>
          <w:p w14:paraId="72C9C741" w14:textId="31A8FEA3" w:rsidR="00407E10" w:rsidRPr="009274B7" w:rsidRDefault="0025574D" w:rsidP="00611D08">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Sačuvajte</w:t>
            </w:r>
            <w:r w:rsidR="00492053" w:rsidRPr="009274B7">
              <w:rPr>
                <w:rFonts w:ascii="Times New Roman" w:hAnsi="Times New Roman"/>
                <w:color w:val="000000"/>
              </w:rPr>
              <w:t xml:space="preserve"> ove</w:t>
            </w:r>
            <w:r w:rsidRPr="009274B7">
              <w:rPr>
                <w:rFonts w:ascii="Times New Roman" w:hAnsi="Times New Roman"/>
                <w:color w:val="000000"/>
              </w:rPr>
              <w:t xml:space="preserve"> </w:t>
            </w:r>
            <w:r w:rsidR="00492053" w:rsidRPr="009274B7">
              <w:rPr>
                <w:rFonts w:ascii="Times New Roman" w:hAnsi="Times New Roman"/>
                <w:color w:val="000000"/>
              </w:rPr>
              <w:t>U</w:t>
            </w:r>
            <w:r w:rsidRPr="009274B7">
              <w:rPr>
                <w:rFonts w:ascii="Times New Roman" w:hAnsi="Times New Roman"/>
                <w:color w:val="000000"/>
              </w:rPr>
              <w:t>pute za uporabu i pročitajte ih prema potrebi.</w:t>
            </w:r>
          </w:p>
        </w:tc>
      </w:tr>
    </w:tbl>
    <w:p w14:paraId="72C9C743" w14:textId="77777777" w:rsidR="008648C0" w:rsidRPr="009274B7" w:rsidRDefault="008426D3" w:rsidP="00611D08">
      <w:pPr>
        <w:tabs>
          <w:tab w:val="left" w:pos="5670"/>
        </w:tabs>
        <w:spacing w:line="240" w:lineRule="auto"/>
        <w:contextualSpacing/>
      </w:pPr>
      <w:r w:rsidRPr="009274B7">
        <w:br w:type="page"/>
      </w:r>
    </w:p>
    <w:tbl>
      <w:tblPr>
        <w:tblW w:w="9781" w:type="dxa"/>
        <w:tblLayout w:type="fixed"/>
        <w:tblLook w:val="04A0" w:firstRow="1" w:lastRow="0" w:firstColumn="1" w:lastColumn="0" w:noHBand="0" w:noVBand="1"/>
      </w:tblPr>
      <w:tblGrid>
        <w:gridCol w:w="9781"/>
      </w:tblGrid>
      <w:tr w:rsidR="002F08E7" w:rsidRPr="009274B7" w14:paraId="72C9C746" w14:textId="77777777" w:rsidTr="00CB7C8F">
        <w:tc>
          <w:tcPr>
            <w:tcW w:w="9781" w:type="dxa"/>
            <w:shd w:val="clear" w:color="auto" w:fill="auto"/>
          </w:tcPr>
          <w:p w14:paraId="72C9C744" w14:textId="775DEB67" w:rsidR="008648C0" w:rsidRPr="009274B7" w:rsidRDefault="008426D3" w:rsidP="00611D08">
            <w:pPr>
              <w:tabs>
                <w:tab w:val="clear" w:pos="567"/>
              </w:tabs>
              <w:spacing w:line="240" w:lineRule="auto"/>
              <w:contextualSpacing/>
              <w:rPr>
                <w:b/>
                <w:bCs/>
                <w:color w:val="000000"/>
                <w:szCs w:val="22"/>
              </w:rPr>
            </w:pPr>
            <w:r w:rsidRPr="009274B7">
              <w:rPr>
                <w:b/>
                <w:color w:val="000000"/>
              </w:rPr>
              <w:lastRenderedPageBreak/>
              <w:t>Prije nego što upotrijebite napunjen</w:t>
            </w:r>
            <w:r w:rsidR="0070376C" w:rsidRPr="009274B7">
              <w:rPr>
                <w:b/>
                <w:color w:val="000000"/>
              </w:rPr>
              <w:t>e</w:t>
            </w:r>
            <w:r w:rsidRPr="009274B7">
              <w:rPr>
                <w:b/>
                <w:color w:val="000000"/>
              </w:rPr>
              <w:t xml:space="preserve"> štrcaljk</w:t>
            </w:r>
            <w:r w:rsidR="0070376C" w:rsidRPr="009274B7">
              <w:rPr>
                <w:b/>
                <w:color w:val="000000"/>
              </w:rPr>
              <w:t xml:space="preserve">e </w:t>
            </w:r>
            <w:r w:rsidR="00C86358" w:rsidRPr="009274B7">
              <w:rPr>
                <w:b/>
                <w:color w:val="000000"/>
              </w:rPr>
              <w:t>lijeka Omvoh</w:t>
            </w:r>
            <w:r w:rsidRPr="009274B7">
              <w:rPr>
                <w:b/>
                <w:color w:val="000000"/>
              </w:rPr>
              <w:t>, pročitajte cjelovite upute za uporabu korak</w:t>
            </w:r>
            <w:r w:rsidR="002E7091" w:rsidRPr="009274B7">
              <w:rPr>
                <w:b/>
                <w:color w:val="000000"/>
              </w:rPr>
              <w:t xml:space="preserve"> </w:t>
            </w:r>
            <w:r w:rsidRPr="009274B7">
              <w:rPr>
                <w:b/>
                <w:color w:val="000000"/>
              </w:rPr>
              <w:t>po</w:t>
            </w:r>
            <w:r w:rsidR="002E7091" w:rsidRPr="009274B7">
              <w:rPr>
                <w:b/>
                <w:color w:val="000000"/>
              </w:rPr>
              <w:t xml:space="preserve"> </w:t>
            </w:r>
            <w:r w:rsidRPr="009274B7">
              <w:rPr>
                <w:b/>
                <w:color w:val="000000"/>
              </w:rPr>
              <w:t>korak i pažljivo ih slijedite.</w:t>
            </w:r>
          </w:p>
          <w:p w14:paraId="2761448A" w14:textId="77777777" w:rsidR="0070376C" w:rsidRPr="009274B7" w:rsidRDefault="0070376C" w:rsidP="00611D08">
            <w:pPr>
              <w:tabs>
                <w:tab w:val="clear" w:pos="567"/>
              </w:tabs>
              <w:spacing w:line="240" w:lineRule="auto"/>
              <w:contextualSpacing/>
              <w:rPr>
                <w:b/>
                <w:color w:val="000000"/>
              </w:rPr>
            </w:pPr>
          </w:p>
          <w:p w14:paraId="72C9C745" w14:textId="691CC8A0" w:rsidR="008648C0" w:rsidRPr="009274B7" w:rsidRDefault="008426D3" w:rsidP="00611D08">
            <w:pPr>
              <w:tabs>
                <w:tab w:val="clear" w:pos="567"/>
              </w:tabs>
              <w:spacing w:line="240" w:lineRule="auto"/>
              <w:contextualSpacing/>
              <w:rPr>
                <w:b/>
                <w:bCs/>
                <w:szCs w:val="22"/>
              </w:rPr>
            </w:pPr>
            <w:r w:rsidRPr="009274B7">
              <w:rPr>
                <w:b/>
                <w:color w:val="000000"/>
              </w:rPr>
              <w:t xml:space="preserve">Dijelovi napunjene štrcaljke </w:t>
            </w:r>
            <w:r w:rsidR="00C86358" w:rsidRPr="009274B7">
              <w:rPr>
                <w:b/>
                <w:color w:val="000000"/>
              </w:rPr>
              <w:t>lijeka Omvoh</w:t>
            </w:r>
          </w:p>
        </w:tc>
      </w:tr>
      <w:tr w:rsidR="002F08E7" w:rsidRPr="009274B7" w14:paraId="72C9C76A" w14:textId="77777777" w:rsidTr="00CB7C8F">
        <w:tc>
          <w:tcPr>
            <w:tcW w:w="9781" w:type="dxa"/>
            <w:shd w:val="clear" w:color="auto" w:fill="auto"/>
          </w:tcPr>
          <w:p w14:paraId="72C9C747" w14:textId="0950D34B"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43" behindDoc="0" locked="0" layoutInCell="1" allowOverlap="1" wp14:anchorId="72C9C96C" wp14:editId="6C102AD9">
                      <wp:simplePos x="0" y="0"/>
                      <wp:positionH relativeFrom="column">
                        <wp:posOffset>2637886</wp:posOffset>
                      </wp:positionH>
                      <wp:positionV relativeFrom="paragraph">
                        <wp:posOffset>139700</wp:posOffset>
                      </wp:positionV>
                      <wp:extent cx="1189017" cy="285007"/>
                      <wp:effectExtent l="0" t="0" r="0" b="1270"/>
                      <wp:wrapNone/>
                      <wp:docPr id="82" name="Text Box 32"/>
                      <wp:cNvGraphicFramePr/>
                      <a:graphic xmlns:a="http://schemas.openxmlformats.org/drawingml/2006/main">
                        <a:graphicData uri="http://schemas.microsoft.com/office/word/2010/wordprocessingShape">
                          <wps:wsp>
                            <wps:cNvSpPr txBox="1"/>
                            <wps:spPr>
                              <a:xfrm>
                                <a:off x="0" y="0"/>
                                <a:ext cx="1189017" cy="285007"/>
                              </a:xfrm>
                              <a:prstGeom prst="rect">
                                <a:avLst/>
                              </a:prstGeom>
                              <a:noFill/>
                              <a:ln w="6350">
                                <a:noFill/>
                              </a:ln>
                              <a:effectLst/>
                            </wps:spPr>
                            <wps:txbx>
                              <w:txbxContent>
                                <w:p w14:paraId="72C9CA85" w14:textId="77777777" w:rsidR="006D4783" w:rsidRDefault="006D4783" w:rsidP="00492053">
                                  <w:pPr>
                                    <w:jc w:val="center"/>
                                    <w:rPr>
                                      <w:b/>
                                    </w:rPr>
                                  </w:pPr>
                                  <w:r>
                                    <w:rPr>
                                      <w:b/>
                                    </w:rPr>
                                    <w:t>Gornji dio</w:t>
                                  </w:r>
                                </w:p>
                                <w:p w14:paraId="72C9CA86"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6C" id="Text Box 32" o:spid="_x0000_s1027" type="#_x0000_t202" style="position:absolute;left:0;text-align:left;margin-left:207.7pt;margin-top:11pt;width:93.6pt;height:22.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" filled="f" stroked="f" strokeweight=".5pt">
                      <v:textbox>
                        <w:txbxContent>
                          <w:p w14:paraId="72C9CA85" w14:textId="77777777" w:rsidR="006D4783" w:rsidRDefault="006D4783" w:rsidP="00492053">
                            <w:pPr>
                              <w:jc w:val="center"/>
                              <w:rPr>
                                <w:b/>
                              </w:rPr>
                            </w:pPr>
                            <w:r>
                              <w:rPr>
                                <w:b/>
                              </w:rPr>
                              <w:t xml:space="preserve">Gornji </w:t>
                            </w:r>
                            <w:r>
                              <w:rPr>
                                <w:b/>
                              </w:rPr>
                              <w:t>dio</w:t>
                            </w:r>
                          </w:p>
                          <w:p w14:paraId="72C9CA86" w14:textId="77777777" w:rsidR="006D4783" w:rsidRPr="00BC01F7" w:rsidRDefault="006D4783" w:rsidP="008648C0">
                            <w:pPr>
                              <w:rPr>
                                <w:b/>
                              </w:rPr>
                            </w:pPr>
                          </w:p>
                        </w:txbxContent>
                      </v:textbox>
                    </v:shape>
                  </w:pict>
                </mc:Fallback>
              </mc:AlternateContent>
            </w:r>
          </w:p>
          <w:p w14:paraId="72C9C748" w14:textId="27D02A6F" w:rsidR="008648C0" w:rsidRPr="009274B7" w:rsidRDefault="008648C0" w:rsidP="00611D08">
            <w:pPr>
              <w:tabs>
                <w:tab w:val="left" w:pos="5670"/>
              </w:tabs>
              <w:spacing w:line="240" w:lineRule="auto"/>
              <w:contextualSpacing/>
              <w:jc w:val="center"/>
            </w:pPr>
          </w:p>
          <w:p w14:paraId="72C9C749" w14:textId="414FF9F3" w:rsidR="008648C0" w:rsidRPr="009274B7" w:rsidRDefault="00F92B1F" w:rsidP="00611D08">
            <w:pPr>
              <w:tabs>
                <w:tab w:val="left" w:pos="5670"/>
              </w:tabs>
              <w:spacing w:line="240" w:lineRule="auto"/>
              <w:contextualSpacing/>
            </w:pPr>
            <w:r>
              <w:rPr>
                <w:noProof/>
                <w:lang w:eastAsia="hr-HR"/>
              </w:rPr>
              <w:drawing>
                <wp:anchor distT="0" distB="0" distL="114300" distR="114300" simplePos="0" relativeHeight="251658324" behindDoc="0" locked="0" layoutInCell="1" allowOverlap="1" wp14:anchorId="65DB5D8D" wp14:editId="1975B6DD">
                  <wp:simplePos x="0" y="0"/>
                  <wp:positionH relativeFrom="margin">
                    <wp:posOffset>2303253</wp:posOffset>
                  </wp:positionH>
                  <wp:positionV relativeFrom="margin">
                    <wp:posOffset>368300</wp:posOffset>
                  </wp:positionV>
                  <wp:extent cx="2140585" cy="3921125"/>
                  <wp:effectExtent l="0" t="0" r="0" b="3175"/>
                  <wp:wrapSquare wrapText="bothSides"/>
                  <wp:docPr id="136248025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41481"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2140585" cy="3921125"/>
                          </a:xfrm>
                          <a:prstGeom prst="rect">
                            <a:avLst/>
                          </a:prstGeom>
                          <a:noFill/>
                          <a:ln>
                            <a:noFill/>
                          </a:ln>
                        </pic:spPr>
                      </pic:pic>
                    </a:graphicData>
                  </a:graphic>
                </wp:anchor>
              </w:drawing>
            </w:r>
            <w:r w:rsidR="008426D3" w:rsidRPr="009274B7">
              <w:rPr>
                <w:noProof/>
                <w:lang w:eastAsia="hr-HR"/>
              </w:rPr>
              <mc:AlternateContent>
                <mc:Choice Requires="wps">
                  <w:drawing>
                    <wp:anchor distT="0" distB="0" distL="114300" distR="114300" simplePos="0" relativeHeight="251658252" behindDoc="0" locked="0" layoutInCell="1" allowOverlap="1" wp14:anchorId="72C9C96E" wp14:editId="57D0DFCB">
                      <wp:simplePos x="0" y="0"/>
                      <wp:positionH relativeFrom="column">
                        <wp:posOffset>4382217</wp:posOffset>
                      </wp:positionH>
                      <wp:positionV relativeFrom="paragraph">
                        <wp:posOffset>104471</wp:posOffset>
                      </wp:positionV>
                      <wp:extent cx="1383527" cy="267335"/>
                      <wp:effectExtent l="0" t="0" r="0" b="0"/>
                      <wp:wrapNone/>
                      <wp:docPr id="41"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2C9CA87" w14:textId="77777777" w:rsidR="006D4783" w:rsidRDefault="006D4783" w:rsidP="008648C0">
                                  <w:pPr>
                                    <w:rPr>
                                      <w:b/>
                                    </w:rPr>
                                  </w:pPr>
                                  <w:r>
                                    <w:rPr>
                                      <w:b/>
                                    </w:rPr>
                                    <w:t>Oslonac za palac</w:t>
                                  </w:r>
                                </w:p>
                                <w:p w14:paraId="72C9CA88"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6E" id="_x0000_s1028" type="#_x0000_t202" style="position:absolute;margin-left:345.05pt;margin-top:8.25pt;width:108.95pt;height:21.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" filled="f" stroked="f" strokeweight=".5pt">
                      <v:textbox>
                        <w:txbxContent>
                          <w:p w14:paraId="72C9CA87" w14:textId="77777777" w:rsidR="006D4783" w:rsidRDefault="006D4783" w:rsidP="008648C0">
                            <w:pPr>
                              <w:rPr>
                                <w:b/>
                              </w:rPr>
                            </w:pPr>
                            <w:r>
                              <w:rPr>
                                <w:b/>
                              </w:rPr>
                              <w:t xml:space="preserve">Oslonac </w:t>
                            </w:r>
                            <w:r>
                              <w:rPr>
                                <w:b/>
                              </w:rPr>
                              <w:t>za palac</w:t>
                            </w:r>
                          </w:p>
                          <w:p w14:paraId="72C9CA88" w14:textId="77777777" w:rsidR="006D4783" w:rsidRPr="00BC01F7" w:rsidRDefault="006D4783" w:rsidP="008648C0">
                            <w:pPr>
                              <w:rPr>
                                <w:b/>
                              </w:rPr>
                            </w:pPr>
                          </w:p>
                        </w:txbxContent>
                      </v:textbox>
                    </v:shape>
                  </w:pict>
                </mc:Fallback>
              </mc:AlternateContent>
            </w:r>
          </w:p>
          <w:p w14:paraId="72C9C74A" w14:textId="6DAB6034" w:rsidR="008648C0" w:rsidRPr="009274B7" w:rsidRDefault="008648C0" w:rsidP="00611D08">
            <w:pPr>
              <w:tabs>
                <w:tab w:val="left" w:pos="5670"/>
              </w:tabs>
              <w:spacing w:line="240" w:lineRule="auto"/>
              <w:contextualSpacing/>
              <w:jc w:val="center"/>
            </w:pPr>
          </w:p>
          <w:p w14:paraId="72C9C74B" w14:textId="15226ACC" w:rsidR="008648C0" w:rsidRPr="009274B7" w:rsidRDefault="008648C0" w:rsidP="00611D08">
            <w:pPr>
              <w:tabs>
                <w:tab w:val="left" w:pos="5670"/>
              </w:tabs>
              <w:spacing w:line="240" w:lineRule="auto"/>
              <w:contextualSpacing/>
              <w:jc w:val="center"/>
            </w:pPr>
          </w:p>
          <w:p w14:paraId="72C9C74C" w14:textId="3027C8A8"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8" behindDoc="0" locked="0" layoutInCell="1" allowOverlap="1" wp14:anchorId="72C9C970" wp14:editId="6C09BCAE">
                      <wp:simplePos x="0" y="0"/>
                      <wp:positionH relativeFrom="column">
                        <wp:posOffset>4414022</wp:posOffset>
                      </wp:positionH>
                      <wp:positionV relativeFrom="paragraph">
                        <wp:posOffset>68332</wp:posOffset>
                      </wp:positionV>
                      <wp:extent cx="1518699" cy="333954"/>
                      <wp:effectExtent l="0" t="0" r="0" b="0"/>
                      <wp:wrapNone/>
                      <wp:docPr id="48" name="Text Box 32"/>
                      <wp:cNvGraphicFramePr/>
                      <a:graphic xmlns:a="http://schemas.openxmlformats.org/drawingml/2006/main">
                        <a:graphicData uri="http://schemas.microsoft.com/office/word/2010/wordprocessingShape">
                          <wps:wsp>
                            <wps:cNvSpPr txBox="1"/>
                            <wps:spPr>
                              <a:xfrm>
                                <a:off x="0" y="0"/>
                                <a:ext cx="1518699" cy="333954"/>
                              </a:xfrm>
                              <a:prstGeom prst="rect">
                                <a:avLst/>
                              </a:prstGeom>
                              <a:noFill/>
                              <a:ln w="6350">
                                <a:noFill/>
                              </a:ln>
                              <a:effectLst/>
                            </wps:spPr>
                            <wps:txbx>
                              <w:txbxContent>
                                <w:p w14:paraId="72C9CA89" w14:textId="77777777" w:rsidR="006D4783" w:rsidRDefault="006D4783" w:rsidP="008648C0">
                                  <w:pPr>
                                    <w:rPr>
                                      <w:b/>
                                    </w:rPr>
                                  </w:pPr>
                                  <w:r>
                                    <w:rPr>
                                      <w:b/>
                                    </w:rPr>
                                    <w:t>Plavi potisnik klipa</w:t>
                                  </w:r>
                                </w:p>
                                <w:p w14:paraId="72C9CA8A"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70" id="_x0000_s1029" type="#_x0000_t202" style="position:absolute;left:0;text-align:left;margin-left:347.55pt;margin-top:5.4pt;width:119.6pt;height:26.3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" filled="f" stroked="f" strokeweight=".5pt">
                      <v:textbox>
                        <w:txbxContent>
                          <w:p w14:paraId="72C9CA89" w14:textId="77777777" w:rsidR="006D4783" w:rsidRDefault="006D4783" w:rsidP="008648C0">
                            <w:pPr>
                              <w:rPr>
                                <w:b/>
                              </w:rPr>
                            </w:pPr>
                            <w:r>
                              <w:rPr>
                                <w:b/>
                              </w:rPr>
                              <w:t xml:space="preserve">Plavi </w:t>
                            </w:r>
                            <w:r>
                              <w:rPr>
                                <w:b/>
                              </w:rPr>
                              <w:t>potisnik klipa</w:t>
                            </w:r>
                          </w:p>
                          <w:p w14:paraId="72C9CA8A" w14:textId="77777777" w:rsidR="006D4783" w:rsidRPr="00BC01F7" w:rsidRDefault="006D4783" w:rsidP="008648C0">
                            <w:pPr>
                              <w:rPr>
                                <w:b/>
                              </w:rPr>
                            </w:pPr>
                          </w:p>
                        </w:txbxContent>
                      </v:textbox>
                    </v:shape>
                  </w:pict>
                </mc:Fallback>
              </mc:AlternateContent>
            </w:r>
          </w:p>
          <w:p w14:paraId="72C9C74D" w14:textId="77777777" w:rsidR="008648C0" w:rsidRPr="009274B7" w:rsidRDefault="008648C0" w:rsidP="00611D08">
            <w:pPr>
              <w:tabs>
                <w:tab w:val="left" w:pos="5670"/>
              </w:tabs>
              <w:spacing w:line="240" w:lineRule="auto"/>
              <w:contextualSpacing/>
              <w:jc w:val="center"/>
            </w:pPr>
          </w:p>
          <w:p w14:paraId="72C9C74E" w14:textId="56C4A704" w:rsidR="008648C0" w:rsidRPr="009274B7" w:rsidRDefault="008648C0" w:rsidP="00611D08">
            <w:pPr>
              <w:tabs>
                <w:tab w:val="left" w:pos="5670"/>
              </w:tabs>
              <w:spacing w:line="240" w:lineRule="auto"/>
              <w:contextualSpacing/>
              <w:jc w:val="center"/>
            </w:pPr>
          </w:p>
          <w:p w14:paraId="72C9C74F" w14:textId="77777777" w:rsidR="008648C0" w:rsidRPr="009274B7" w:rsidRDefault="008648C0" w:rsidP="00611D08">
            <w:pPr>
              <w:tabs>
                <w:tab w:val="left" w:pos="5670"/>
              </w:tabs>
              <w:spacing w:line="240" w:lineRule="auto"/>
              <w:contextualSpacing/>
              <w:jc w:val="center"/>
            </w:pPr>
          </w:p>
          <w:p w14:paraId="72C9C750" w14:textId="77777777"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3" behindDoc="0" locked="0" layoutInCell="1" allowOverlap="1" wp14:anchorId="72C9C972" wp14:editId="72C9C973">
                      <wp:simplePos x="0" y="0"/>
                      <wp:positionH relativeFrom="column">
                        <wp:posOffset>4398119</wp:posOffset>
                      </wp:positionH>
                      <wp:positionV relativeFrom="paragraph">
                        <wp:posOffset>30149</wp:posOffset>
                      </wp:positionV>
                      <wp:extent cx="1407381" cy="267335"/>
                      <wp:effectExtent l="0" t="0" r="0" b="0"/>
                      <wp:wrapNone/>
                      <wp:docPr id="43" name="Text Box 32"/>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72C9CA8B" w14:textId="77777777" w:rsidR="006D4783" w:rsidRDefault="006D4783" w:rsidP="008648C0">
                                  <w:pPr>
                                    <w:rPr>
                                      <w:b/>
                                    </w:rPr>
                                  </w:pPr>
                                  <w:r>
                                    <w:rPr>
                                      <w:b/>
                                    </w:rPr>
                                    <w:t>Hvatište za prste</w:t>
                                  </w:r>
                                </w:p>
                                <w:p w14:paraId="72C9CA8C"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2" id="_x0000_s1030" type="#_x0000_t202" style="position:absolute;left:0;text-align:left;margin-left:346.3pt;margin-top:2.35pt;width:110.8pt;height:21.0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" filled="f" stroked="f" strokeweight=".5pt">
                      <v:textbox>
                        <w:txbxContent>
                          <w:p w14:paraId="72C9CA8B" w14:textId="77777777" w:rsidR="006D4783" w:rsidRDefault="006D4783" w:rsidP="008648C0">
                            <w:pPr>
                              <w:rPr>
                                <w:b/>
                              </w:rPr>
                            </w:pPr>
                            <w:r>
                              <w:rPr>
                                <w:b/>
                              </w:rPr>
                              <w:t xml:space="preserve">Hvatište </w:t>
                            </w:r>
                            <w:r>
                              <w:rPr>
                                <w:b/>
                              </w:rPr>
                              <w:t>za prste</w:t>
                            </w:r>
                          </w:p>
                          <w:p w14:paraId="72C9CA8C" w14:textId="77777777" w:rsidR="006D4783" w:rsidRPr="00BC01F7" w:rsidRDefault="006D4783" w:rsidP="008648C0">
                            <w:pPr>
                              <w:rPr>
                                <w:b/>
                              </w:rPr>
                            </w:pPr>
                          </w:p>
                        </w:txbxContent>
                      </v:textbox>
                    </v:shape>
                  </w:pict>
                </mc:Fallback>
              </mc:AlternateContent>
            </w:r>
          </w:p>
          <w:p w14:paraId="72C9C751" w14:textId="775889F7"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4" behindDoc="0" locked="0" layoutInCell="1" allowOverlap="1" wp14:anchorId="72C9C974" wp14:editId="72C9C975">
                      <wp:simplePos x="0" y="0"/>
                      <wp:positionH relativeFrom="column">
                        <wp:posOffset>4414022</wp:posOffset>
                      </wp:positionH>
                      <wp:positionV relativeFrom="paragraph">
                        <wp:posOffset>167198</wp:posOffset>
                      </wp:positionV>
                      <wp:extent cx="1725433" cy="267335"/>
                      <wp:effectExtent l="0" t="0" r="0" b="0"/>
                      <wp:wrapNone/>
                      <wp:docPr id="44" name="Text Box 32"/>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72C9CA8D" w14:textId="77777777" w:rsidR="006D4783" w:rsidRDefault="006D4783" w:rsidP="008648C0">
                                  <w:pPr>
                                    <w:rPr>
                                      <w:b/>
                                    </w:rPr>
                                  </w:pPr>
                                  <w:r>
                                    <w:rPr>
                                      <w:b/>
                                    </w:rPr>
                                    <w:t>Sivi klip štrcaljke</w:t>
                                  </w:r>
                                </w:p>
                                <w:p w14:paraId="72C9CA8E"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4" id="_x0000_s1031" type="#_x0000_t202" style="position:absolute;left:0;text-align:left;margin-left:347.55pt;margin-top:13.15pt;width:135.85pt;height:21.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" filled="f" stroked="f" strokeweight=".5pt">
                      <v:textbox>
                        <w:txbxContent>
                          <w:p w14:paraId="72C9CA8D" w14:textId="77777777" w:rsidR="006D4783" w:rsidRDefault="006D4783" w:rsidP="008648C0">
                            <w:pPr>
                              <w:rPr>
                                <w:b/>
                              </w:rPr>
                            </w:pPr>
                            <w:r>
                              <w:rPr>
                                <w:b/>
                              </w:rPr>
                              <w:t xml:space="preserve">Sivi </w:t>
                            </w:r>
                            <w:r>
                              <w:rPr>
                                <w:b/>
                              </w:rPr>
                              <w:t>klip štrcaljke</w:t>
                            </w:r>
                          </w:p>
                          <w:p w14:paraId="72C9CA8E" w14:textId="77777777" w:rsidR="006D4783" w:rsidRPr="00BC01F7" w:rsidRDefault="006D4783" w:rsidP="008648C0">
                            <w:pPr>
                              <w:rPr>
                                <w:b/>
                              </w:rPr>
                            </w:pPr>
                          </w:p>
                        </w:txbxContent>
                      </v:textbox>
                    </v:shape>
                  </w:pict>
                </mc:Fallback>
              </mc:AlternateContent>
            </w:r>
          </w:p>
          <w:p w14:paraId="72C9C752" w14:textId="77777777" w:rsidR="008648C0" w:rsidRPr="009274B7" w:rsidRDefault="008648C0" w:rsidP="00611D08">
            <w:pPr>
              <w:tabs>
                <w:tab w:val="left" w:pos="5670"/>
              </w:tabs>
              <w:spacing w:line="240" w:lineRule="auto"/>
              <w:contextualSpacing/>
              <w:jc w:val="center"/>
            </w:pPr>
          </w:p>
          <w:p w14:paraId="72C9C753" w14:textId="77777777" w:rsidR="008648C0" w:rsidRPr="009274B7" w:rsidRDefault="008648C0" w:rsidP="00611D08">
            <w:pPr>
              <w:tabs>
                <w:tab w:val="left" w:pos="5670"/>
              </w:tabs>
              <w:spacing w:line="240" w:lineRule="auto"/>
              <w:contextualSpacing/>
              <w:jc w:val="center"/>
            </w:pPr>
          </w:p>
          <w:p w14:paraId="72C9C754" w14:textId="530852D7"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5" behindDoc="0" locked="0" layoutInCell="1" allowOverlap="1" wp14:anchorId="72C9C976" wp14:editId="0B6206CD">
                      <wp:simplePos x="0" y="0"/>
                      <wp:positionH relativeFrom="column">
                        <wp:posOffset>4422499</wp:posOffset>
                      </wp:positionH>
                      <wp:positionV relativeFrom="paragraph">
                        <wp:posOffset>65105</wp:posOffset>
                      </wp:positionV>
                      <wp:extent cx="1561382" cy="508959"/>
                      <wp:effectExtent l="0" t="0" r="0" b="5715"/>
                      <wp:wrapNone/>
                      <wp:docPr id="45" name="Text Box 32"/>
                      <wp:cNvGraphicFramePr/>
                      <a:graphic xmlns:a="http://schemas.openxmlformats.org/drawingml/2006/main">
                        <a:graphicData uri="http://schemas.microsoft.com/office/word/2010/wordprocessingShape">
                          <wps:wsp>
                            <wps:cNvSpPr txBox="1"/>
                            <wps:spPr>
                              <a:xfrm>
                                <a:off x="0" y="0"/>
                                <a:ext cx="1561382" cy="508959"/>
                              </a:xfrm>
                              <a:prstGeom prst="rect">
                                <a:avLst/>
                              </a:prstGeom>
                              <a:noFill/>
                              <a:ln w="6350">
                                <a:noFill/>
                              </a:ln>
                              <a:effectLst/>
                            </wps:spPr>
                            <wps:txbx>
                              <w:txbxContent>
                                <w:p w14:paraId="72C9CA8F" w14:textId="77777777" w:rsidR="006D4783" w:rsidRDefault="006D4783" w:rsidP="008648C0">
                                  <w:pPr>
                                    <w:rPr>
                                      <w:b/>
                                    </w:rPr>
                                  </w:pPr>
                                  <w:r>
                                    <w:rPr>
                                      <w:b/>
                                    </w:rPr>
                                    <w:t>Tijelo štrcaljke ispunjeno lijekom</w:t>
                                  </w:r>
                                </w:p>
                                <w:p w14:paraId="72C9CA90"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76" id="_x0000_s1032" type="#_x0000_t202" style="position:absolute;left:0;text-align:left;margin-left:348.25pt;margin-top:5.15pt;width:122.95pt;height:40.1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" filled="f" stroked="f" strokeweight=".5pt">
                      <v:textbox>
                        <w:txbxContent>
                          <w:p w14:paraId="72C9CA8F" w14:textId="77777777" w:rsidR="006D4783" w:rsidRDefault="006D4783" w:rsidP="008648C0">
                            <w:pPr>
                              <w:rPr>
                                <w:b/>
                              </w:rPr>
                            </w:pPr>
                            <w:r>
                              <w:rPr>
                                <w:b/>
                              </w:rPr>
                              <w:t xml:space="preserve">Tijelo </w:t>
                            </w:r>
                            <w:r>
                              <w:rPr>
                                <w:b/>
                              </w:rPr>
                              <w:t>štrcaljke ispunjeno lijekom</w:t>
                            </w:r>
                          </w:p>
                          <w:p w14:paraId="72C9CA90" w14:textId="77777777" w:rsidR="006D4783" w:rsidRPr="00BC01F7" w:rsidRDefault="006D4783" w:rsidP="008648C0">
                            <w:pPr>
                              <w:rPr>
                                <w:b/>
                              </w:rPr>
                            </w:pPr>
                          </w:p>
                        </w:txbxContent>
                      </v:textbox>
                    </v:shape>
                  </w:pict>
                </mc:Fallback>
              </mc:AlternateContent>
            </w:r>
          </w:p>
          <w:p w14:paraId="72C9C755" w14:textId="77777777" w:rsidR="008648C0" w:rsidRPr="009274B7" w:rsidRDefault="008648C0" w:rsidP="00611D08">
            <w:pPr>
              <w:tabs>
                <w:tab w:val="left" w:pos="5670"/>
              </w:tabs>
              <w:spacing w:line="240" w:lineRule="auto"/>
              <w:contextualSpacing/>
              <w:jc w:val="center"/>
            </w:pPr>
          </w:p>
          <w:p w14:paraId="72C9C756" w14:textId="77777777" w:rsidR="008648C0" w:rsidRPr="009274B7" w:rsidRDefault="008648C0" w:rsidP="00611D08">
            <w:pPr>
              <w:tabs>
                <w:tab w:val="left" w:pos="5670"/>
              </w:tabs>
              <w:spacing w:line="240" w:lineRule="auto"/>
              <w:contextualSpacing/>
              <w:jc w:val="center"/>
            </w:pPr>
          </w:p>
          <w:p w14:paraId="72C9C757" w14:textId="77777777" w:rsidR="008648C0" w:rsidRPr="009274B7" w:rsidRDefault="008648C0" w:rsidP="00611D08">
            <w:pPr>
              <w:tabs>
                <w:tab w:val="left" w:pos="5670"/>
              </w:tabs>
              <w:spacing w:line="240" w:lineRule="auto"/>
              <w:contextualSpacing/>
              <w:jc w:val="center"/>
            </w:pPr>
          </w:p>
          <w:p w14:paraId="72C9C758" w14:textId="77777777" w:rsidR="008648C0" w:rsidRPr="009274B7" w:rsidRDefault="008648C0" w:rsidP="00611D08">
            <w:pPr>
              <w:tabs>
                <w:tab w:val="left" w:pos="5670"/>
              </w:tabs>
              <w:spacing w:line="240" w:lineRule="auto"/>
              <w:contextualSpacing/>
              <w:jc w:val="center"/>
            </w:pPr>
          </w:p>
          <w:p w14:paraId="72C9C759" w14:textId="77777777"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6" behindDoc="0" locked="0" layoutInCell="1" allowOverlap="1" wp14:anchorId="72C9C978" wp14:editId="72C9C979">
                      <wp:simplePos x="0" y="0"/>
                      <wp:positionH relativeFrom="column">
                        <wp:posOffset>4406071</wp:posOffset>
                      </wp:positionH>
                      <wp:positionV relativeFrom="paragraph">
                        <wp:posOffset>86802</wp:posOffset>
                      </wp:positionV>
                      <wp:extent cx="811033" cy="267335"/>
                      <wp:effectExtent l="0" t="0" r="0" b="0"/>
                      <wp:wrapNone/>
                      <wp:docPr id="46"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72C9CA91" w14:textId="77777777" w:rsidR="006D4783" w:rsidRDefault="006D4783" w:rsidP="008648C0">
                                  <w:pPr>
                                    <w:rPr>
                                      <w:b/>
                                    </w:rPr>
                                  </w:pPr>
                                  <w:r>
                                    <w:rPr>
                                      <w:b/>
                                    </w:rPr>
                                    <w:t>Igla</w:t>
                                  </w:r>
                                </w:p>
                                <w:p w14:paraId="72C9CA92"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8" id="_x0000_s1033" type="#_x0000_t202" style="position:absolute;left:0;text-align:left;margin-left:346.95pt;margin-top:6.85pt;width:63.85pt;height:21.0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" filled="f" stroked="f" strokeweight=".5pt">
                      <v:textbox>
                        <w:txbxContent>
                          <w:p w14:paraId="72C9CA91" w14:textId="77777777" w:rsidR="006D4783" w:rsidRDefault="006D4783" w:rsidP="008648C0">
                            <w:pPr>
                              <w:rPr>
                                <w:b/>
                              </w:rPr>
                            </w:pPr>
                            <w:r>
                              <w:rPr>
                                <w:b/>
                              </w:rPr>
                              <w:t>Igla</w:t>
                            </w:r>
                          </w:p>
                          <w:p w14:paraId="72C9CA92" w14:textId="77777777" w:rsidR="006D4783" w:rsidRPr="00BC01F7" w:rsidRDefault="006D4783" w:rsidP="008648C0">
                            <w:pPr>
                              <w:rPr>
                                <w:b/>
                              </w:rPr>
                            </w:pPr>
                          </w:p>
                        </w:txbxContent>
                      </v:textbox>
                    </v:shape>
                  </w:pict>
                </mc:Fallback>
              </mc:AlternateContent>
            </w:r>
          </w:p>
          <w:p w14:paraId="72C9C75A" w14:textId="77777777" w:rsidR="008648C0" w:rsidRPr="009274B7" w:rsidRDefault="008648C0" w:rsidP="00611D08">
            <w:pPr>
              <w:tabs>
                <w:tab w:val="left" w:pos="5670"/>
              </w:tabs>
              <w:spacing w:line="240" w:lineRule="auto"/>
              <w:contextualSpacing/>
              <w:jc w:val="center"/>
            </w:pPr>
          </w:p>
          <w:p w14:paraId="72C9C75B" w14:textId="77777777"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57" behindDoc="0" locked="0" layoutInCell="1" allowOverlap="1" wp14:anchorId="72C9C97A" wp14:editId="72C9C97B">
                      <wp:simplePos x="0" y="0"/>
                      <wp:positionH relativeFrom="column">
                        <wp:posOffset>4406072</wp:posOffset>
                      </wp:positionH>
                      <wp:positionV relativeFrom="paragraph">
                        <wp:posOffset>162118</wp:posOffset>
                      </wp:positionV>
                      <wp:extent cx="1399208" cy="267335"/>
                      <wp:effectExtent l="0" t="0" r="0" b="0"/>
                      <wp:wrapNone/>
                      <wp:docPr id="47"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72C9CA93" w14:textId="77777777" w:rsidR="006D4783" w:rsidRDefault="006D4783" w:rsidP="008648C0">
                                  <w:pPr>
                                    <w:rPr>
                                      <w:b/>
                                    </w:rPr>
                                  </w:pPr>
                                  <w:r>
                                    <w:rPr>
                                      <w:b/>
                                    </w:rPr>
                                    <w:t>Zatvarač igle</w:t>
                                  </w:r>
                                </w:p>
                                <w:p w14:paraId="72C9CA94" w14:textId="77777777" w:rsidR="006D4783" w:rsidRPr="00BC01F7" w:rsidRDefault="006D4783" w:rsidP="008648C0">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7A" id="_x0000_s1034" type="#_x0000_t202" style="position:absolute;left:0;text-align:left;margin-left:346.95pt;margin-top:12.75pt;width:110.15pt;height:21.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" filled="f" stroked="f" strokeweight=".5pt">
                      <v:textbox>
                        <w:txbxContent>
                          <w:p w14:paraId="72C9CA93" w14:textId="77777777" w:rsidR="006D4783" w:rsidRDefault="006D4783" w:rsidP="008648C0">
                            <w:pPr>
                              <w:rPr>
                                <w:b/>
                              </w:rPr>
                            </w:pPr>
                            <w:r>
                              <w:rPr>
                                <w:b/>
                              </w:rPr>
                              <w:t xml:space="preserve">Zatvarač </w:t>
                            </w:r>
                            <w:r>
                              <w:rPr>
                                <w:b/>
                              </w:rPr>
                              <w:t>igle</w:t>
                            </w:r>
                          </w:p>
                          <w:p w14:paraId="72C9CA94" w14:textId="77777777" w:rsidR="006D4783" w:rsidRPr="00BC01F7" w:rsidRDefault="006D4783" w:rsidP="008648C0">
                            <w:pPr>
                              <w:rPr>
                                <w:b/>
                              </w:rPr>
                            </w:pPr>
                          </w:p>
                        </w:txbxContent>
                      </v:textbox>
                    </v:shape>
                  </w:pict>
                </mc:Fallback>
              </mc:AlternateContent>
            </w:r>
          </w:p>
          <w:p w14:paraId="72C9C75C" w14:textId="77777777" w:rsidR="008648C0" w:rsidRPr="009274B7" w:rsidRDefault="008426D3" w:rsidP="00611D08">
            <w:pPr>
              <w:tabs>
                <w:tab w:val="left" w:pos="5670"/>
              </w:tabs>
              <w:spacing w:line="240" w:lineRule="auto"/>
              <w:contextualSpacing/>
              <w:jc w:val="center"/>
            </w:pPr>
            <w:r w:rsidRPr="009274B7">
              <w:t xml:space="preserve"> </w:t>
            </w:r>
          </w:p>
          <w:p w14:paraId="72C9C75D" w14:textId="77777777" w:rsidR="008648C0" w:rsidRPr="009274B7" w:rsidRDefault="008648C0" w:rsidP="00611D08">
            <w:pPr>
              <w:tabs>
                <w:tab w:val="left" w:pos="5670"/>
              </w:tabs>
              <w:spacing w:line="240" w:lineRule="auto"/>
              <w:contextualSpacing/>
              <w:jc w:val="center"/>
            </w:pPr>
          </w:p>
          <w:p w14:paraId="72C9C75E" w14:textId="77777777" w:rsidR="008648C0" w:rsidRPr="009274B7" w:rsidRDefault="008648C0" w:rsidP="00611D08">
            <w:pPr>
              <w:tabs>
                <w:tab w:val="left" w:pos="5670"/>
              </w:tabs>
              <w:spacing w:line="240" w:lineRule="auto"/>
              <w:contextualSpacing/>
              <w:jc w:val="center"/>
            </w:pPr>
          </w:p>
          <w:p w14:paraId="72C9C75F" w14:textId="77777777" w:rsidR="008648C0" w:rsidRPr="009274B7" w:rsidRDefault="008648C0" w:rsidP="00611D08">
            <w:pPr>
              <w:tabs>
                <w:tab w:val="left" w:pos="5670"/>
              </w:tabs>
              <w:spacing w:line="240" w:lineRule="auto"/>
              <w:contextualSpacing/>
              <w:jc w:val="center"/>
            </w:pPr>
          </w:p>
          <w:p w14:paraId="72C9C760" w14:textId="638186FC" w:rsidR="008648C0" w:rsidRPr="009274B7" w:rsidRDefault="008648C0" w:rsidP="00611D08">
            <w:pPr>
              <w:tabs>
                <w:tab w:val="left" w:pos="5670"/>
              </w:tabs>
              <w:spacing w:line="240" w:lineRule="auto"/>
              <w:contextualSpacing/>
              <w:jc w:val="center"/>
            </w:pPr>
          </w:p>
          <w:p w14:paraId="72C9C761" w14:textId="7B244F81" w:rsidR="008648C0" w:rsidRPr="009274B7" w:rsidRDefault="00013B57" w:rsidP="00611D08">
            <w:pPr>
              <w:tabs>
                <w:tab w:val="left" w:pos="5670"/>
              </w:tabs>
              <w:spacing w:line="240" w:lineRule="auto"/>
              <w:contextualSpacing/>
            </w:pPr>
            <w:r w:rsidRPr="009274B7">
              <w:rPr>
                <w:noProof/>
                <w:lang w:eastAsia="hr-HR"/>
              </w:rPr>
              <mc:AlternateContent>
                <mc:Choice Requires="wps">
                  <w:drawing>
                    <wp:anchor distT="0" distB="0" distL="114300" distR="114300" simplePos="0" relativeHeight="251658245" behindDoc="0" locked="0" layoutInCell="1" allowOverlap="1" wp14:anchorId="72C9C97C" wp14:editId="0534E5AE">
                      <wp:simplePos x="0" y="0"/>
                      <wp:positionH relativeFrom="column">
                        <wp:posOffset>2805334</wp:posOffset>
                      </wp:positionH>
                      <wp:positionV relativeFrom="paragraph">
                        <wp:posOffset>99647</wp:posOffset>
                      </wp:positionV>
                      <wp:extent cx="987631" cy="356260"/>
                      <wp:effectExtent l="0" t="0" r="0" b="5715"/>
                      <wp:wrapNone/>
                      <wp:docPr id="83" name="Text Box 42"/>
                      <wp:cNvGraphicFramePr/>
                      <a:graphic xmlns:a="http://schemas.openxmlformats.org/drawingml/2006/main">
                        <a:graphicData uri="http://schemas.microsoft.com/office/word/2010/wordprocessingShape">
                          <wps:wsp>
                            <wps:cNvSpPr txBox="1"/>
                            <wps:spPr>
                              <a:xfrm>
                                <a:off x="0" y="0"/>
                                <a:ext cx="987631" cy="356260"/>
                              </a:xfrm>
                              <a:prstGeom prst="rect">
                                <a:avLst/>
                              </a:prstGeom>
                              <a:noFill/>
                              <a:ln w="6350">
                                <a:noFill/>
                              </a:ln>
                              <a:effectLst/>
                            </wps:spPr>
                            <wps:txbx>
                              <w:txbxContent>
                                <w:p w14:paraId="72C9CA95" w14:textId="77777777" w:rsidR="006D4783" w:rsidRPr="00BC01F7" w:rsidRDefault="006D4783" w:rsidP="008648C0">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7C" id="Text Box 42" o:spid="_x0000_s1035" type="#_x0000_t202" style="position:absolute;margin-left:220.9pt;margin-top:7.85pt;width:77.75pt;height:28.0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" filled="f" stroked="f" strokeweight=".5pt">
                      <v:textbox>
                        <w:txbxContent>
                          <w:p w14:paraId="72C9CA95" w14:textId="77777777" w:rsidR="006D4783" w:rsidRPr="00BC01F7" w:rsidRDefault="006D4783" w:rsidP="008648C0">
                            <w:pPr>
                              <w:jc w:val="center"/>
                              <w:rPr>
                                <w:b/>
                              </w:rPr>
                            </w:pPr>
                            <w:r>
                              <w:rPr>
                                <w:b/>
                              </w:rPr>
                              <w:t xml:space="preserve">Donji </w:t>
                            </w:r>
                            <w:r>
                              <w:rPr>
                                <w:b/>
                              </w:rPr>
                              <w:t>dio</w:t>
                            </w:r>
                          </w:p>
                        </w:txbxContent>
                      </v:textbox>
                    </v:shape>
                  </w:pict>
                </mc:Fallback>
              </mc:AlternateContent>
            </w:r>
          </w:p>
          <w:p w14:paraId="72C9C762" w14:textId="77777777" w:rsidR="008648C0" w:rsidRPr="009274B7" w:rsidRDefault="008648C0" w:rsidP="00611D08">
            <w:pPr>
              <w:tabs>
                <w:tab w:val="left" w:pos="5670"/>
              </w:tabs>
              <w:spacing w:line="240" w:lineRule="auto"/>
              <w:contextualSpacing/>
              <w:jc w:val="center"/>
            </w:pPr>
          </w:p>
          <w:p w14:paraId="72C9C763" w14:textId="77777777" w:rsidR="00D542FA" w:rsidRPr="009274B7" w:rsidRDefault="00D542FA" w:rsidP="00611D08">
            <w:pPr>
              <w:tabs>
                <w:tab w:val="left" w:pos="5670"/>
              </w:tabs>
              <w:spacing w:line="240" w:lineRule="auto"/>
              <w:contextualSpacing/>
              <w:jc w:val="center"/>
            </w:pPr>
          </w:p>
          <w:p w14:paraId="72C9C764" w14:textId="77777777" w:rsidR="008648C0" w:rsidRPr="009274B7" w:rsidRDefault="008648C0" w:rsidP="00611D08">
            <w:pPr>
              <w:tabs>
                <w:tab w:val="left" w:pos="5670"/>
              </w:tabs>
              <w:spacing w:line="240" w:lineRule="auto"/>
              <w:contextualSpacing/>
            </w:pPr>
          </w:p>
          <w:p w14:paraId="72C9C765" w14:textId="01D7A3D4" w:rsidR="008648C0" w:rsidRPr="009274B7" w:rsidRDefault="008426D3" w:rsidP="00611D08">
            <w:pPr>
              <w:tabs>
                <w:tab w:val="left" w:pos="5670"/>
              </w:tabs>
              <w:spacing w:line="240" w:lineRule="auto"/>
              <w:contextualSpacing/>
              <w:jc w:val="center"/>
              <w:rPr>
                <w:b/>
                <w:color w:val="000000"/>
                <w:szCs w:val="22"/>
              </w:rPr>
            </w:pPr>
            <w:r w:rsidRPr="009274B7">
              <w:rPr>
                <w:b/>
                <w:color w:val="000000"/>
              </w:rPr>
              <w:t>100 mg + 100 mg = 1 puna doza</w:t>
            </w:r>
          </w:p>
          <w:p w14:paraId="72C9C766" w14:textId="77777777" w:rsidR="008648C0" w:rsidRPr="009274B7" w:rsidRDefault="008648C0" w:rsidP="00611D08">
            <w:pPr>
              <w:tabs>
                <w:tab w:val="left" w:pos="5670"/>
              </w:tabs>
              <w:spacing w:line="240" w:lineRule="auto"/>
              <w:contextualSpacing/>
            </w:pPr>
          </w:p>
          <w:p w14:paraId="72C9C767" w14:textId="77777777" w:rsidR="008648C0" w:rsidRPr="009274B7" w:rsidRDefault="008648C0" w:rsidP="00611D08">
            <w:pPr>
              <w:tabs>
                <w:tab w:val="left" w:pos="5670"/>
              </w:tabs>
              <w:spacing w:line="240" w:lineRule="auto"/>
              <w:contextualSpacing/>
            </w:pPr>
          </w:p>
          <w:p w14:paraId="72C9C768" w14:textId="77777777" w:rsidR="008648C0" w:rsidRPr="009274B7" w:rsidRDefault="008426D3" w:rsidP="00611D0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48" behindDoc="0" locked="0" layoutInCell="1" allowOverlap="1" wp14:anchorId="72C9C980" wp14:editId="18E465E3">
                      <wp:simplePos x="0" y="0"/>
                      <wp:positionH relativeFrom="column">
                        <wp:posOffset>21590</wp:posOffset>
                      </wp:positionH>
                      <wp:positionV relativeFrom="paragraph">
                        <wp:posOffset>19050</wp:posOffset>
                      </wp:positionV>
                      <wp:extent cx="5708650" cy="1823339"/>
                      <wp:effectExtent l="0" t="0" r="25400" b="27305"/>
                      <wp:wrapSquare wrapText="bothSides"/>
                      <wp:docPr id="8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23339"/>
                              </a:xfrm>
                              <a:prstGeom prst="rect">
                                <a:avLst/>
                              </a:prstGeom>
                              <a:solidFill>
                                <a:srgbClr val="FFFFFF"/>
                              </a:solidFill>
                              <a:ln w="9525">
                                <a:solidFill>
                                  <a:srgbClr val="000000"/>
                                </a:solidFill>
                                <a:miter lim="800000"/>
                                <a:headEnd/>
                                <a:tailEnd/>
                              </a:ln>
                            </wps:spPr>
                            <wps:txbx>
                              <w:txbxContent>
                                <w:p w14:paraId="72C9CA96" w14:textId="77777777" w:rsidR="006D4783" w:rsidRPr="00582FBB" w:rsidRDefault="006D4783" w:rsidP="008648C0">
                                  <w:pPr>
                                    <w:tabs>
                                      <w:tab w:val="clear" w:pos="567"/>
                                    </w:tabs>
                                    <w:spacing w:before="100" w:beforeAutospacing="1" w:after="100" w:afterAutospacing="1" w:line="240" w:lineRule="auto"/>
                                    <w:rPr>
                                      <w:b/>
                                      <w:bCs/>
                                      <w:color w:val="000000"/>
                                      <w:szCs w:val="22"/>
                                    </w:rPr>
                                  </w:pPr>
                                  <w:r>
                                    <w:rPr>
                                      <w:b/>
                                      <w:color w:val="000000"/>
                                    </w:rPr>
                                    <w:t>VAŽNO:</w:t>
                                  </w:r>
                                </w:p>
                                <w:p w14:paraId="72C9CA97" w14:textId="67E4D666" w:rsidR="006D4783" w:rsidRPr="00582FBB" w:rsidRDefault="006D4783" w:rsidP="00940272">
                                  <w:pPr>
                                    <w:tabs>
                                      <w:tab w:val="clear" w:pos="567"/>
                                    </w:tabs>
                                    <w:spacing w:before="100" w:beforeAutospacing="1" w:after="100" w:afterAutospacing="1" w:line="240" w:lineRule="auto"/>
                                    <w:rPr>
                                      <w:color w:val="000000"/>
                                      <w:szCs w:val="22"/>
                                    </w:rPr>
                                  </w:pPr>
                                  <w:r>
                                    <w:t xml:space="preserve">• Za primjenu pune doze </w:t>
                                  </w:r>
                                  <w:r w:rsidRPr="00691CA0">
                                    <w:t xml:space="preserve">za liječenje ulceroznog kolitisa </w:t>
                                  </w:r>
                                  <w:r>
                                    <w:t>potrebne su 2 injekcije lijeka.</w:t>
                                  </w:r>
                                </w:p>
                                <w:p w14:paraId="72C9CA98" w14:textId="77777777" w:rsidR="006D4783" w:rsidRPr="002B40FF" w:rsidRDefault="006D4783" w:rsidP="00940272">
                                  <w:pPr>
                                    <w:tabs>
                                      <w:tab w:val="clear" w:pos="567"/>
                                    </w:tabs>
                                    <w:spacing w:before="100" w:beforeAutospacing="1" w:after="100" w:afterAutospacing="1" w:line="240" w:lineRule="auto"/>
                                  </w:pPr>
                                  <w:r>
                                    <w:rPr>
                                      <w:color w:val="000000"/>
                                    </w:rPr>
                                    <w:t>• Drugu štrcaljku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80" id="_x0000_s1036" type="#_x0000_t202" style="position:absolute;margin-left:1.7pt;margin-top:1.5pt;width:449.5pt;height:143.55pt;z-index:251658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">
                      <v:textbox style="mso-fit-shape-to-text:t">
                        <w:txbxContent>
                          <w:p w14:paraId="72C9CA96" w14:textId="77777777" w:rsidR="006D4783" w:rsidRPr="00582FBB" w:rsidRDefault="006D4783" w:rsidP="008648C0">
                            <w:pPr>
                              <w:tabs>
                                <w:tab w:val="clear" w:pos="567"/>
                              </w:tabs>
                              <w:spacing w:before="100" w:beforeAutospacing="1" w:after="100" w:afterAutospacing="1" w:line="240" w:lineRule="auto"/>
                              <w:rPr>
                                <w:b/>
                                <w:bCs/>
                                <w:color w:val="000000"/>
                                <w:szCs w:val="22"/>
                              </w:rPr>
                            </w:pPr>
                            <w:r>
                              <w:rPr>
                                <w:b/>
                                <w:color w:val="000000"/>
                              </w:rPr>
                              <w:t>VAŽNO:</w:t>
                            </w:r>
                          </w:p>
                          <w:p w14:paraId="72C9CA97" w14:textId="67E4D666" w:rsidR="006D4783" w:rsidRPr="00582FBB" w:rsidRDefault="006D4783" w:rsidP="00940272">
                            <w:pPr>
                              <w:tabs>
                                <w:tab w:val="clear" w:pos="567"/>
                              </w:tabs>
                              <w:spacing w:before="100" w:beforeAutospacing="1" w:after="100" w:afterAutospacing="1" w:line="240" w:lineRule="auto"/>
                              <w:rPr>
                                <w:color w:val="000000"/>
                                <w:szCs w:val="22"/>
                              </w:rPr>
                            </w:pPr>
                            <w:r>
                              <w:t xml:space="preserve">• Za primjenu pune doze </w:t>
                            </w:r>
                            <w:r w:rsidRPr="00691CA0">
                              <w:t xml:space="preserve">za liječenje ulceroznog kolitisa </w:t>
                            </w:r>
                            <w:r>
                              <w:t>potrebne su 2 injekcije lijeka.</w:t>
                            </w:r>
                          </w:p>
                          <w:p w14:paraId="72C9CA98" w14:textId="77777777" w:rsidR="006D4783" w:rsidRPr="002B40FF" w:rsidRDefault="006D4783" w:rsidP="00940272">
                            <w:pPr>
                              <w:tabs>
                                <w:tab w:val="clear" w:pos="567"/>
                              </w:tabs>
                              <w:spacing w:before="100" w:beforeAutospacing="1" w:after="100" w:afterAutospacing="1" w:line="240" w:lineRule="auto"/>
                            </w:pPr>
                            <w:r>
                              <w:rPr>
                                <w:color w:val="000000"/>
                              </w:rPr>
                              <w:t>• Drugu štrcaljku upotrijebite odmah nakon prve.</w:t>
                            </w:r>
                          </w:p>
                        </w:txbxContent>
                      </v:textbox>
                      <w10:wrap type="square"/>
                    </v:shape>
                  </w:pict>
                </mc:Fallback>
              </mc:AlternateContent>
            </w:r>
          </w:p>
          <w:p w14:paraId="72C9C769" w14:textId="77777777" w:rsidR="008648C0" w:rsidRPr="009274B7" w:rsidRDefault="008648C0" w:rsidP="00611D08">
            <w:pPr>
              <w:tabs>
                <w:tab w:val="left" w:pos="5670"/>
              </w:tabs>
              <w:spacing w:line="240" w:lineRule="auto"/>
              <w:contextualSpacing/>
              <w:jc w:val="center"/>
            </w:pPr>
          </w:p>
        </w:tc>
      </w:tr>
    </w:tbl>
    <w:p w14:paraId="72C9C76B" w14:textId="77777777" w:rsidR="008648C0" w:rsidRPr="009274B7" w:rsidRDefault="008426D3" w:rsidP="00611D08">
      <w:pPr>
        <w:spacing w:line="240" w:lineRule="auto"/>
        <w:contextualSpacing/>
      </w:pPr>
      <w:r w:rsidRPr="009274B7">
        <w:br w:type="page"/>
      </w:r>
    </w:p>
    <w:p w14:paraId="72C9C76C" w14:textId="77777777" w:rsidR="008648C0" w:rsidRPr="009274B7" w:rsidRDefault="008426D3" w:rsidP="00611D08">
      <w:pPr>
        <w:tabs>
          <w:tab w:val="left" w:pos="5670"/>
        </w:tabs>
        <w:spacing w:line="240" w:lineRule="auto"/>
        <w:contextualSpacing/>
        <w:rPr>
          <w:b/>
          <w:bCs/>
          <w:color w:val="000000"/>
          <w:szCs w:val="22"/>
        </w:rPr>
      </w:pPr>
      <w:r w:rsidRPr="009274B7">
        <w:rPr>
          <w:b/>
          <w:color w:val="000000"/>
        </w:rPr>
        <w:lastRenderedPageBreak/>
        <w:t>Priprema za injiciranje lijeka Omvoh</w:t>
      </w:r>
    </w:p>
    <w:p w14:paraId="72C9C76D" w14:textId="77777777" w:rsidR="008648C0" w:rsidRPr="009274B7" w:rsidRDefault="008648C0" w:rsidP="00611D08">
      <w:pPr>
        <w:tabs>
          <w:tab w:val="left" w:pos="5670"/>
        </w:tabs>
        <w:spacing w:line="240" w:lineRule="auto"/>
        <w:contextualSpacing/>
        <w:rPr>
          <w:szCs w:val="22"/>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2F08E7" w:rsidRPr="009274B7" w14:paraId="72C9C777" w14:textId="77777777" w:rsidTr="00774BF6">
        <w:tc>
          <w:tcPr>
            <w:tcW w:w="4077" w:type="dxa"/>
          </w:tcPr>
          <w:p w14:paraId="72C9C76E" w14:textId="77777777" w:rsidR="008648C0" w:rsidRPr="009274B7" w:rsidRDefault="008426D3" w:rsidP="00611D08">
            <w:pPr>
              <w:tabs>
                <w:tab w:val="clear" w:pos="567"/>
              </w:tabs>
              <w:spacing w:line="240" w:lineRule="auto"/>
              <w:contextualSpacing/>
              <w:rPr>
                <w:b/>
                <w:bCs/>
                <w:color w:val="000000"/>
                <w:szCs w:val="22"/>
              </w:rPr>
            </w:pPr>
            <w:r w:rsidRPr="009274B7">
              <w:rPr>
                <w:b/>
                <w:color w:val="000000"/>
              </w:rPr>
              <w:t>Izvadite štrcaljke iz hladnjaka</w:t>
            </w:r>
          </w:p>
          <w:p w14:paraId="72C9C76F" w14:textId="77777777" w:rsidR="008648C0" w:rsidRPr="009274B7" w:rsidRDefault="008648C0" w:rsidP="00611D08">
            <w:pPr>
              <w:tabs>
                <w:tab w:val="left" w:pos="5670"/>
              </w:tabs>
              <w:spacing w:line="240" w:lineRule="auto"/>
              <w:contextualSpacing/>
              <w:rPr>
                <w:b/>
                <w:bCs/>
                <w:szCs w:val="22"/>
              </w:rPr>
            </w:pPr>
          </w:p>
        </w:tc>
        <w:tc>
          <w:tcPr>
            <w:tcW w:w="5529" w:type="dxa"/>
          </w:tcPr>
          <w:p w14:paraId="72C9C770" w14:textId="77777777" w:rsidR="008648C0" w:rsidRPr="009274B7" w:rsidRDefault="008426D3" w:rsidP="00611D08">
            <w:pPr>
              <w:tabs>
                <w:tab w:val="left" w:pos="5670"/>
              </w:tabs>
              <w:spacing w:line="240" w:lineRule="auto"/>
              <w:contextualSpacing/>
              <w:rPr>
                <w:color w:val="000000"/>
                <w:szCs w:val="22"/>
              </w:rPr>
            </w:pPr>
            <w:r w:rsidRPr="009274B7">
              <w:rPr>
                <w:color w:val="000000"/>
              </w:rPr>
              <w:t>Izvadite 2 štrcaljke iz hladnjaka.</w:t>
            </w:r>
          </w:p>
          <w:p w14:paraId="72C9C771" w14:textId="77777777" w:rsidR="008648C0" w:rsidRPr="009274B7" w:rsidRDefault="008426D3" w:rsidP="00611D08">
            <w:pPr>
              <w:tabs>
                <w:tab w:val="left" w:pos="5670"/>
              </w:tabs>
              <w:spacing w:line="240" w:lineRule="auto"/>
              <w:contextualSpacing/>
              <w:rPr>
                <w:b/>
                <w:bCs/>
                <w:color w:val="000000"/>
                <w:szCs w:val="22"/>
              </w:rPr>
            </w:pPr>
            <w:r w:rsidRPr="009274B7">
              <w:rPr>
                <w:b/>
                <w:color w:val="000000"/>
              </w:rPr>
              <w:t xml:space="preserve">Nemojte skinuti zatvarač igle dok ne budete spremni injicirati lijek. </w:t>
            </w:r>
          </w:p>
          <w:p w14:paraId="72C9C772" w14:textId="347C797C" w:rsidR="008648C0" w:rsidRPr="009274B7" w:rsidRDefault="005E6ED6" w:rsidP="00611D08">
            <w:pPr>
              <w:tabs>
                <w:tab w:val="left" w:pos="5670"/>
              </w:tabs>
              <w:spacing w:line="240" w:lineRule="auto"/>
              <w:contextualSpacing/>
              <w:rPr>
                <w:color w:val="000000"/>
                <w:szCs w:val="22"/>
              </w:rPr>
            </w:pPr>
            <w:r w:rsidRPr="009274B7">
              <w:t>O</w:t>
            </w:r>
            <w:r w:rsidR="008426D3" w:rsidRPr="009274B7">
              <w:t>stavite štrcaljke na sobnoj temperaturi 30 minuta prije injiciranja.</w:t>
            </w:r>
          </w:p>
          <w:p w14:paraId="72C9C773" w14:textId="77777777" w:rsidR="008648C0" w:rsidRPr="009274B7" w:rsidRDefault="008426D3" w:rsidP="00611D08">
            <w:pPr>
              <w:tabs>
                <w:tab w:val="left" w:pos="5670"/>
              </w:tabs>
              <w:spacing w:line="240" w:lineRule="auto"/>
              <w:contextualSpacing/>
              <w:rPr>
                <w:color w:val="000000"/>
                <w:szCs w:val="22"/>
              </w:rPr>
            </w:pPr>
            <w:r w:rsidRPr="009274B7">
              <w:rPr>
                <w:b/>
                <w:color w:val="000000"/>
              </w:rPr>
              <w:t>Nemojte</w:t>
            </w:r>
            <w:r w:rsidRPr="009274B7">
              <w:rPr>
                <w:color w:val="000000"/>
              </w:rPr>
              <w:t xml:space="preserve"> stavljati štrcaljke u mikrovalnu pećnicu ili pod mlaz vruće vode niti ih izlagati izravnoj sunčevoj svjetlosti. </w:t>
            </w:r>
          </w:p>
          <w:p w14:paraId="72C9C774" w14:textId="77777777" w:rsidR="008648C0" w:rsidRPr="009274B7" w:rsidRDefault="008426D3" w:rsidP="00611D08">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štrcaljke ako je lijek zamrznut. </w:t>
            </w:r>
          </w:p>
          <w:p w14:paraId="72C9C775" w14:textId="77777777" w:rsidR="008648C0" w:rsidRPr="009274B7" w:rsidRDefault="008426D3" w:rsidP="00611D08">
            <w:pPr>
              <w:tabs>
                <w:tab w:val="left" w:pos="5670"/>
              </w:tabs>
              <w:spacing w:line="240" w:lineRule="auto"/>
              <w:contextualSpacing/>
              <w:rPr>
                <w:color w:val="000000"/>
                <w:szCs w:val="22"/>
              </w:rPr>
            </w:pPr>
            <w:r w:rsidRPr="009274B7">
              <w:rPr>
                <w:b/>
                <w:bCs/>
                <w:color w:val="000000"/>
              </w:rPr>
              <w:t>Nemojte</w:t>
            </w:r>
            <w:r w:rsidRPr="009274B7">
              <w:rPr>
                <w:color w:val="000000"/>
              </w:rPr>
              <w:t xml:space="preserve"> tresti štrcaljke.</w:t>
            </w:r>
          </w:p>
          <w:p w14:paraId="72C9C776" w14:textId="77777777" w:rsidR="008648C0" w:rsidRPr="009274B7" w:rsidRDefault="008648C0" w:rsidP="00611D08">
            <w:pPr>
              <w:tabs>
                <w:tab w:val="left" w:pos="5670"/>
              </w:tabs>
              <w:spacing w:line="240" w:lineRule="auto"/>
              <w:contextualSpacing/>
              <w:rPr>
                <w:szCs w:val="22"/>
              </w:rPr>
            </w:pPr>
          </w:p>
        </w:tc>
      </w:tr>
      <w:tr w:rsidR="002F08E7" w:rsidRPr="009274B7" w14:paraId="72C9C77E" w14:textId="77777777" w:rsidTr="00774BF6">
        <w:tc>
          <w:tcPr>
            <w:tcW w:w="4077" w:type="dxa"/>
          </w:tcPr>
          <w:p w14:paraId="72C9C778" w14:textId="77777777" w:rsidR="008648C0" w:rsidRPr="009274B7" w:rsidRDefault="008426D3" w:rsidP="00611D08">
            <w:pPr>
              <w:tabs>
                <w:tab w:val="left" w:pos="5670"/>
              </w:tabs>
              <w:spacing w:line="240" w:lineRule="auto"/>
              <w:contextualSpacing/>
              <w:rPr>
                <w:b/>
                <w:bCs/>
                <w:szCs w:val="22"/>
              </w:rPr>
            </w:pPr>
            <w:r w:rsidRPr="009274B7">
              <w:rPr>
                <w:b/>
                <w:color w:val="000000"/>
              </w:rPr>
              <w:t>Pripremite potreban pribor</w:t>
            </w:r>
          </w:p>
        </w:tc>
        <w:tc>
          <w:tcPr>
            <w:tcW w:w="5529" w:type="dxa"/>
          </w:tcPr>
          <w:p w14:paraId="72C9C779" w14:textId="77777777" w:rsidR="008648C0" w:rsidRPr="009274B7" w:rsidRDefault="008426D3" w:rsidP="00611D08">
            <w:pPr>
              <w:tabs>
                <w:tab w:val="left" w:pos="5670"/>
              </w:tabs>
              <w:spacing w:line="240" w:lineRule="auto"/>
              <w:contextualSpacing/>
              <w:rPr>
                <w:color w:val="000000"/>
                <w:szCs w:val="22"/>
              </w:rPr>
            </w:pPr>
            <w:r w:rsidRPr="009274B7">
              <w:rPr>
                <w:color w:val="000000"/>
              </w:rPr>
              <w:t xml:space="preserve">Pribor: </w:t>
            </w:r>
          </w:p>
          <w:p w14:paraId="72C9C77A" w14:textId="77777777" w:rsidR="008648C0" w:rsidRPr="009274B7" w:rsidRDefault="008426D3" w:rsidP="00611D08">
            <w:pPr>
              <w:tabs>
                <w:tab w:val="left" w:pos="5670"/>
              </w:tabs>
              <w:spacing w:line="240" w:lineRule="auto"/>
              <w:ind w:left="567" w:hanging="567"/>
              <w:contextualSpacing/>
              <w:rPr>
                <w:color w:val="000000"/>
                <w:szCs w:val="22"/>
              </w:rPr>
            </w:pPr>
            <w:r w:rsidRPr="009274B7">
              <w:rPr>
                <w:color w:val="000000"/>
              </w:rPr>
              <w:t>• 2</w:t>
            </w:r>
            <w:r w:rsidRPr="009274B7">
              <w:t> tupfera natopljena alkoholom</w:t>
            </w:r>
            <w:r w:rsidRPr="009274B7">
              <w:rPr>
                <w:color w:val="000000"/>
              </w:rPr>
              <w:t xml:space="preserve"> </w:t>
            </w:r>
          </w:p>
          <w:p w14:paraId="72C9C77B" w14:textId="77777777" w:rsidR="008648C0" w:rsidRPr="009274B7" w:rsidRDefault="008426D3" w:rsidP="00611D08">
            <w:pPr>
              <w:tabs>
                <w:tab w:val="left" w:pos="5670"/>
              </w:tabs>
              <w:spacing w:line="240" w:lineRule="auto"/>
              <w:ind w:left="567" w:hanging="567"/>
              <w:contextualSpacing/>
              <w:rPr>
                <w:color w:val="000000"/>
                <w:szCs w:val="22"/>
              </w:rPr>
            </w:pPr>
            <w:r w:rsidRPr="009274B7">
              <w:rPr>
                <w:color w:val="000000"/>
              </w:rPr>
              <w:t>• 2</w:t>
            </w:r>
            <w:r w:rsidRPr="009274B7">
              <w:t> komada pamučne vate ili gaze</w:t>
            </w:r>
          </w:p>
          <w:p w14:paraId="72C9C77C" w14:textId="6F63EEE7" w:rsidR="008648C0" w:rsidRPr="009274B7" w:rsidRDefault="008426D3" w:rsidP="00926CF3">
            <w:pPr>
              <w:tabs>
                <w:tab w:val="clear" w:pos="567"/>
                <w:tab w:val="left" w:pos="5670"/>
              </w:tabs>
              <w:spacing w:line="240" w:lineRule="auto"/>
              <w:ind w:left="71" w:hanging="71"/>
              <w:contextualSpacing/>
              <w:rPr>
                <w:color w:val="000000"/>
                <w:szCs w:val="22"/>
              </w:rPr>
            </w:pPr>
            <w:r w:rsidRPr="009274B7">
              <w:rPr>
                <w:color w:val="000000"/>
              </w:rPr>
              <w:t>• 1</w:t>
            </w:r>
            <w:r w:rsidRPr="009274B7">
              <w:t xml:space="preserve"> spremnik za </w:t>
            </w:r>
            <w:ins w:id="1215" w:author="NK " w:date="2025-07-25T17:21:00Z">
              <w:r w:rsidR="00F20130">
                <w:t xml:space="preserve">odlaganje </w:t>
              </w:r>
            </w:ins>
            <w:del w:id="1216" w:author="NK " w:date="2025-07-25T17:21:00Z">
              <w:r w:rsidRPr="009274B7" w:rsidDel="00F20130">
                <w:delText xml:space="preserve">oštre </w:delText>
              </w:r>
            </w:del>
            <w:ins w:id="1217" w:author="NK " w:date="2025-07-25T17:21:00Z">
              <w:r w:rsidR="00F20130" w:rsidRPr="009274B7">
                <w:t>oštr</w:t>
              </w:r>
              <w:r w:rsidR="00F20130">
                <w:t>ih</w:t>
              </w:r>
              <w:r w:rsidR="00F20130" w:rsidRPr="009274B7">
                <w:t xml:space="preserve"> </w:t>
              </w:r>
            </w:ins>
            <w:del w:id="1218" w:author="NK " w:date="2025-07-25T17:21:00Z">
              <w:r w:rsidRPr="009274B7" w:rsidDel="00F20130">
                <w:delText>predmete</w:delText>
              </w:r>
              <w:r w:rsidRPr="009274B7" w:rsidDel="00F20130">
                <w:rPr>
                  <w:color w:val="000000"/>
                </w:rPr>
                <w:delText xml:space="preserve"> </w:delText>
              </w:r>
            </w:del>
            <w:ins w:id="1219" w:author="NK " w:date="2025-07-25T17:21:00Z">
              <w:r w:rsidR="00F20130" w:rsidRPr="009274B7">
                <w:t>predmet</w:t>
              </w:r>
              <w:r w:rsidR="00F20130">
                <w:t>a</w:t>
              </w:r>
              <w:r w:rsidR="00F20130" w:rsidRPr="009274B7">
                <w:rPr>
                  <w:color w:val="000000"/>
                </w:rPr>
                <w:t xml:space="preserve"> </w:t>
              </w:r>
            </w:ins>
            <w:r w:rsidRPr="009274B7">
              <w:rPr>
                <w:color w:val="000000"/>
              </w:rPr>
              <w:t xml:space="preserve">(pogledajte dio „Zbrinjavanje štrcaljke </w:t>
            </w:r>
            <w:r w:rsidR="00C86358" w:rsidRPr="009274B7">
              <w:rPr>
                <w:color w:val="000000"/>
              </w:rPr>
              <w:t>lijeka Omvoh</w:t>
            </w:r>
            <w:r w:rsidRPr="009274B7">
              <w:rPr>
                <w:color w:val="000000"/>
              </w:rPr>
              <w:t>“)</w:t>
            </w:r>
          </w:p>
          <w:p w14:paraId="72C9C77D" w14:textId="77777777" w:rsidR="008648C0" w:rsidRPr="009274B7" w:rsidRDefault="008648C0" w:rsidP="00611D08">
            <w:pPr>
              <w:tabs>
                <w:tab w:val="left" w:pos="5670"/>
              </w:tabs>
              <w:spacing w:line="240" w:lineRule="auto"/>
              <w:ind w:left="175" w:hanging="175"/>
              <w:contextualSpacing/>
              <w:rPr>
                <w:szCs w:val="22"/>
              </w:rPr>
            </w:pPr>
          </w:p>
        </w:tc>
      </w:tr>
      <w:tr w:rsidR="002F08E7" w:rsidRPr="009274B7" w14:paraId="72C9C788" w14:textId="77777777" w:rsidTr="00774BF6">
        <w:tc>
          <w:tcPr>
            <w:tcW w:w="4077" w:type="dxa"/>
          </w:tcPr>
          <w:p w14:paraId="72C9C77F" w14:textId="6656E261" w:rsidR="008648C0" w:rsidRPr="009274B7" w:rsidRDefault="008426D3" w:rsidP="00B24AB2">
            <w:pPr>
              <w:tabs>
                <w:tab w:val="clear" w:pos="567"/>
              </w:tabs>
              <w:spacing w:line="240" w:lineRule="auto"/>
              <w:ind w:right="704"/>
              <w:contextualSpacing/>
              <w:rPr>
                <w:b/>
                <w:bCs/>
                <w:color w:val="000000"/>
                <w:szCs w:val="22"/>
              </w:rPr>
            </w:pPr>
            <w:r w:rsidRPr="009274B7">
              <w:rPr>
                <w:b/>
                <w:color w:val="000000"/>
              </w:rPr>
              <w:t>Pregledajte štrcaljke i lijek</w:t>
            </w:r>
          </w:p>
          <w:p w14:paraId="72C9C780" w14:textId="19BB07C5" w:rsidR="009100E3" w:rsidRPr="009274B7" w:rsidRDefault="009100E3" w:rsidP="00611D08">
            <w:pPr>
              <w:tabs>
                <w:tab w:val="clear" w:pos="567"/>
              </w:tabs>
              <w:spacing w:line="240" w:lineRule="auto"/>
              <w:contextualSpacing/>
              <w:rPr>
                <w:b/>
                <w:bCs/>
                <w:color w:val="000000"/>
                <w:szCs w:val="22"/>
              </w:rPr>
            </w:pPr>
          </w:p>
          <w:p w14:paraId="72C9C781" w14:textId="603EC3FB" w:rsidR="008648C0" w:rsidRPr="009274B7" w:rsidRDefault="00B24AB2" w:rsidP="00611D08">
            <w:pPr>
              <w:tabs>
                <w:tab w:val="clear" w:pos="567"/>
              </w:tabs>
              <w:spacing w:line="240" w:lineRule="auto"/>
              <w:contextualSpacing/>
              <w:rPr>
                <w:b/>
                <w:bCs/>
                <w:szCs w:val="22"/>
              </w:rPr>
            </w:pPr>
            <w:r w:rsidRPr="009274B7">
              <w:rPr>
                <w:noProof/>
                <w:color w:val="000000"/>
                <w:lang w:eastAsia="hr-HR"/>
              </w:rPr>
              <mc:AlternateContent>
                <mc:Choice Requires="wps">
                  <w:drawing>
                    <wp:anchor distT="45720" distB="45720" distL="114300" distR="114300" simplePos="0" relativeHeight="251658259" behindDoc="0" locked="0" layoutInCell="1" allowOverlap="1" wp14:anchorId="72C9C982" wp14:editId="0401A8BE">
                      <wp:simplePos x="0" y="0"/>
                      <wp:positionH relativeFrom="column">
                        <wp:posOffset>229663</wp:posOffset>
                      </wp:positionH>
                      <wp:positionV relativeFrom="paragraph">
                        <wp:posOffset>127000</wp:posOffset>
                      </wp:positionV>
                      <wp:extent cx="1346200" cy="1849120"/>
                      <wp:effectExtent l="0" t="0" r="6350" b="127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72C9CA99" w14:textId="77777777" w:rsidR="006D4783" w:rsidRPr="008B09C3" w:rsidRDefault="006D4783" w:rsidP="00920690">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82" id="_x0000_s1037" type="#_x0000_t202" style="position:absolute;margin-left:18.1pt;margin-top:10pt;width:106pt;height:145.6pt;z-index:25165825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" stroked="f">
                      <v:textbox style="mso-fit-shape-to-text:t">
                        <w:txbxContent>
                          <w:p w14:paraId="72C9CA99" w14:textId="77777777" w:rsidR="006D4783" w:rsidRPr="008B09C3" w:rsidRDefault="006D4783" w:rsidP="00920690">
                            <w:pPr>
                              <w:jc w:val="center"/>
                              <w:rPr>
                                <w:b/>
                                <w:bCs/>
                              </w:rPr>
                            </w:pPr>
                            <w:r>
                              <w:rPr>
                                <w:b/>
                              </w:rPr>
                              <w:t xml:space="preserve">Rok </w:t>
                            </w:r>
                            <w:r>
                              <w:rPr>
                                <w:b/>
                              </w:rPr>
                              <w:t>valjanosti</w:t>
                            </w:r>
                          </w:p>
                        </w:txbxContent>
                      </v:textbox>
                      <w10:wrap type="square"/>
                    </v:shape>
                  </w:pict>
                </mc:Fallback>
              </mc:AlternateContent>
            </w:r>
            <w:r w:rsidRPr="009274B7">
              <w:rPr>
                <w:noProof/>
                <w:lang w:eastAsia="hr-HR"/>
              </w:rPr>
              <w:drawing>
                <wp:anchor distT="0" distB="0" distL="114300" distR="114300" simplePos="0" relativeHeight="251658272" behindDoc="0" locked="0" layoutInCell="1" allowOverlap="1" wp14:anchorId="72C9C984" wp14:editId="2854137F">
                  <wp:simplePos x="0" y="0"/>
                  <wp:positionH relativeFrom="column">
                    <wp:posOffset>5793</wp:posOffset>
                  </wp:positionH>
                  <wp:positionV relativeFrom="paragraph">
                    <wp:posOffset>406606</wp:posOffset>
                  </wp:positionV>
                  <wp:extent cx="2035534" cy="657141"/>
                  <wp:effectExtent l="0" t="0" r="3175"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39273" name=""/>
                          <pic:cNvPicPr/>
                        </pic:nvPicPr>
                        <pic:blipFill>
                          <a:blip r:embed="rId27">
                            <a:extLst>
                              <a:ext uri="{28A0092B-C50C-407E-A947-70E740481C1C}">
                                <a14:useLocalDpi xmlns:a14="http://schemas.microsoft.com/office/drawing/2010/main" val="0"/>
                              </a:ext>
                            </a:extLst>
                          </a:blip>
                          <a:stretch>
                            <a:fillRect/>
                          </a:stretch>
                        </pic:blipFill>
                        <pic:spPr>
                          <a:xfrm>
                            <a:off x="0" y="0"/>
                            <a:ext cx="2035534" cy="657141"/>
                          </a:xfrm>
                          <a:prstGeom prst="rect">
                            <a:avLst/>
                          </a:prstGeom>
                        </pic:spPr>
                      </pic:pic>
                    </a:graphicData>
                  </a:graphic>
                </wp:anchor>
              </w:drawing>
            </w:r>
          </w:p>
        </w:tc>
        <w:tc>
          <w:tcPr>
            <w:tcW w:w="5529" w:type="dxa"/>
          </w:tcPr>
          <w:p w14:paraId="72C9C782" w14:textId="5285940D" w:rsidR="008648C0" w:rsidRPr="009274B7" w:rsidRDefault="008426D3" w:rsidP="00611D08">
            <w:pPr>
              <w:tabs>
                <w:tab w:val="clear" w:pos="567"/>
              </w:tabs>
              <w:spacing w:line="240" w:lineRule="auto"/>
              <w:contextualSpacing/>
              <w:rPr>
                <w:color w:val="000000"/>
              </w:rPr>
            </w:pPr>
            <w:r w:rsidRPr="009274B7">
              <w:rPr>
                <w:color w:val="000000"/>
              </w:rPr>
              <w:t>Provjerite imate li pravi lijek. Lijek u štrcaljki mora biti bistar. Njegova se boja može kretati od bezbojne do žućkaste.</w:t>
            </w:r>
          </w:p>
          <w:p w14:paraId="6BDA51D5" w14:textId="77777777" w:rsidR="00926CF3" w:rsidRPr="009274B7" w:rsidRDefault="00926CF3" w:rsidP="00611D08">
            <w:pPr>
              <w:tabs>
                <w:tab w:val="clear" w:pos="567"/>
              </w:tabs>
              <w:spacing w:line="240" w:lineRule="auto"/>
              <w:contextualSpacing/>
              <w:rPr>
                <w:color w:val="000000"/>
                <w:szCs w:val="22"/>
              </w:rPr>
            </w:pPr>
          </w:p>
          <w:p w14:paraId="72C9C783" w14:textId="611B73E5" w:rsidR="008648C0" w:rsidRPr="009274B7" w:rsidRDefault="008426D3" w:rsidP="00611D08">
            <w:pPr>
              <w:tabs>
                <w:tab w:val="clear" w:pos="567"/>
                <w:tab w:val="left" w:pos="171"/>
                <w:tab w:val="left" w:pos="5670"/>
              </w:tabs>
              <w:spacing w:line="240" w:lineRule="auto"/>
              <w:contextualSpacing/>
            </w:pPr>
            <w:r w:rsidRPr="009274B7">
              <w:rPr>
                <w:b/>
                <w:bCs/>
                <w:color w:val="000000"/>
              </w:rPr>
              <w:t>Nemojte</w:t>
            </w:r>
            <w:r w:rsidRPr="009274B7">
              <w:rPr>
                <w:color w:val="000000"/>
              </w:rPr>
              <w:t xml:space="preserve"> upotrijebiti štrcaljku</w:t>
            </w:r>
            <w:r w:rsidR="00422901" w:rsidRPr="009274B7">
              <w:rPr>
                <w:color w:val="000000"/>
              </w:rPr>
              <w:t>, već je</w:t>
            </w:r>
            <w:r w:rsidRPr="009274B7">
              <w:rPr>
                <w:color w:val="000000"/>
              </w:rPr>
              <w:t xml:space="preserve"> zbrinite </w:t>
            </w:r>
            <w:r w:rsidR="00422901" w:rsidRPr="009274B7">
              <w:rPr>
                <w:color w:val="000000"/>
              </w:rPr>
              <w:t>u skladu s</w:t>
            </w:r>
            <w:r w:rsidRPr="009274B7">
              <w:rPr>
                <w:color w:val="000000"/>
              </w:rPr>
              <w:t xml:space="preserve"> uputama koje ste dobili od zdravstvenog radnika:</w:t>
            </w:r>
          </w:p>
          <w:p w14:paraId="72C9C784" w14:textId="77777777" w:rsidR="008648C0" w:rsidRPr="009274B7" w:rsidRDefault="008426D3" w:rsidP="00611D08">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izgleda oštećeno</w:t>
            </w:r>
          </w:p>
          <w:p w14:paraId="72C9C785" w14:textId="77777777" w:rsidR="008648C0" w:rsidRPr="009274B7" w:rsidRDefault="008426D3" w:rsidP="00611D08">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lijek mutan, ako je promijenio boju ili ako sadrži čestice</w:t>
            </w:r>
          </w:p>
          <w:p w14:paraId="72C9C786" w14:textId="7539F64C" w:rsidR="008648C0" w:rsidRPr="009274B7" w:rsidRDefault="008426D3" w:rsidP="00611D08">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istekao rok valjanosti naveden na naljepnici</w:t>
            </w:r>
          </w:p>
          <w:p w14:paraId="1A1F40C6" w14:textId="77777777" w:rsidR="008648C0" w:rsidRPr="009274B7" w:rsidRDefault="008426D3" w:rsidP="00611D08">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lijek zamrznut</w:t>
            </w:r>
          </w:p>
          <w:p w14:paraId="72C9C787" w14:textId="5E7A6FC8" w:rsidR="00926CF3" w:rsidRPr="009274B7" w:rsidRDefault="00926CF3" w:rsidP="00926CF3">
            <w:pPr>
              <w:tabs>
                <w:tab w:val="left" w:pos="171"/>
                <w:tab w:val="left" w:pos="5670"/>
              </w:tabs>
              <w:spacing w:line="240" w:lineRule="auto"/>
              <w:ind w:left="29"/>
            </w:pPr>
          </w:p>
        </w:tc>
      </w:tr>
      <w:tr w:rsidR="002F08E7" w:rsidRPr="009274B7" w14:paraId="72C9C78D" w14:textId="77777777" w:rsidTr="00774BF6">
        <w:tc>
          <w:tcPr>
            <w:tcW w:w="4077" w:type="dxa"/>
          </w:tcPr>
          <w:p w14:paraId="72C9C789" w14:textId="77777777" w:rsidR="008648C0" w:rsidRPr="009274B7" w:rsidRDefault="008426D3" w:rsidP="00611D08">
            <w:pPr>
              <w:tabs>
                <w:tab w:val="clear" w:pos="567"/>
              </w:tabs>
              <w:spacing w:line="240" w:lineRule="auto"/>
              <w:contextualSpacing/>
              <w:rPr>
                <w:b/>
                <w:bCs/>
                <w:color w:val="000000"/>
                <w:szCs w:val="22"/>
              </w:rPr>
            </w:pPr>
            <w:r w:rsidRPr="009274B7">
              <w:rPr>
                <w:b/>
                <w:color w:val="000000"/>
              </w:rPr>
              <w:t xml:space="preserve">Pripremite se za injiciranje </w:t>
            </w:r>
          </w:p>
          <w:p w14:paraId="72C9C78A" w14:textId="77777777" w:rsidR="008648C0" w:rsidRPr="009274B7" w:rsidRDefault="008648C0" w:rsidP="00611D08">
            <w:pPr>
              <w:tabs>
                <w:tab w:val="clear" w:pos="567"/>
              </w:tabs>
              <w:spacing w:line="240" w:lineRule="auto"/>
              <w:contextualSpacing/>
              <w:rPr>
                <w:b/>
                <w:bCs/>
                <w:szCs w:val="22"/>
              </w:rPr>
            </w:pPr>
          </w:p>
        </w:tc>
        <w:tc>
          <w:tcPr>
            <w:tcW w:w="5529" w:type="dxa"/>
          </w:tcPr>
          <w:p w14:paraId="72C9C78B" w14:textId="77777777" w:rsidR="008648C0" w:rsidRPr="009274B7" w:rsidRDefault="008426D3" w:rsidP="00611D08">
            <w:pPr>
              <w:tabs>
                <w:tab w:val="left" w:pos="5670"/>
              </w:tabs>
              <w:spacing w:line="240" w:lineRule="auto"/>
              <w:contextualSpacing/>
              <w:rPr>
                <w:color w:val="000000"/>
                <w:szCs w:val="22"/>
              </w:rPr>
            </w:pPr>
            <w:r w:rsidRPr="009274B7">
              <w:rPr>
                <w:color w:val="000000"/>
              </w:rPr>
              <w:t xml:space="preserve">Prije nego što injicirate Omvoh, operite ruke sapunom i vodom. </w:t>
            </w:r>
          </w:p>
          <w:p w14:paraId="72C9C78C" w14:textId="77777777" w:rsidR="008648C0" w:rsidRPr="009274B7" w:rsidRDefault="008648C0" w:rsidP="00611D08">
            <w:pPr>
              <w:tabs>
                <w:tab w:val="left" w:pos="5670"/>
              </w:tabs>
              <w:spacing w:line="240" w:lineRule="auto"/>
              <w:contextualSpacing/>
              <w:rPr>
                <w:szCs w:val="22"/>
              </w:rPr>
            </w:pPr>
          </w:p>
        </w:tc>
      </w:tr>
      <w:tr w:rsidR="002F08E7" w:rsidRPr="009274B7" w14:paraId="72C9C798" w14:textId="77777777" w:rsidTr="00774BF6">
        <w:tc>
          <w:tcPr>
            <w:tcW w:w="4077" w:type="dxa"/>
          </w:tcPr>
          <w:p w14:paraId="6054D6F5" w14:textId="77777777" w:rsidR="00B75B35" w:rsidRPr="009274B7" w:rsidRDefault="008426D3" w:rsidP="00611D08">
            <w:pPr>
              <w:tabs>
                <w:tab w:val="clear" w:pos="567"/>
              </w:tabs>
              <w:spacing w:line="240" w:lineRule="auto"/>
              <w:contextualSpacing/>
              <w:rPr>
                <w:b/>
                <w:color w:val="000000"/>
              </w:rPr>
            </w:pPr>
            <w:r w:rsidRPr="009274B7">
              <w:rPr>
                <w:b/>
                <w:color w:val="000000"/>
              </w:rPr>
              <w:t>Odaberite mjesto za injiciranje</w:t>
            </w:r>
          </w:p>
          <w:p w14:paraId="49A95DCA" w14:textId="77777777" w:rsidR="00B75B35" w:rsidRPr="009274B7" w:rsidRDefault="00B75B35" w:rsidP="00611D08">
            <w:pPr>
              <w:tabs>
                <w:tab w:val="clear" w:pos="567"/>
              </w:tabs>
              <w:spacing w:line="240" w:lineRule="auto"/>
              <w:contextualSpacing/>
              <w:rPr>
                <w:b/>
                <w:color w:val="000000"/>
              </w:rPr>
            </w:pPr>
          </w:p>
          <w:p w14:paraId="72C9C78E" w14:textId="31C76639" w:rsidR="008648C0" w:rsidRPr="009274B7" w:rsidRDefault="008426D3" w:rsidP="00611D08">
            <w:pPr>
              <w:tabs>
                <w:tab w:val="clear" w:pos="567"/>
              </w:tabs>
              <w:spacing w:line="240" w:lineRule="auto"/>
              <w:contextualSpacing/>
              <w:rPr>
                <w:b/>
                <w:bCs/>
                <w:color w:val="000000"/>
                <w:szCs w:val="22"/>
              </w:rPr>
            </w:pPr>
            <w:r w:rsidRPr="009274B7">
              <w:rPr>
                <w:b/>
                <w:color w:val="000000"/>
              </w:rPr>
              <w:t xml:space="preserve"> </w:t>
            </w:r>
          </w:p>
          <w:p w14:paraId="72C9C78F" w14:textId="264D6A8E" w:rsidR="008648C0" w:rsidRPr="009274B7" w:rsidRDefault="00664479" w:rsidP="00611D08">
            <w:pPr>
              <w:tabs>
                <w:tab w:val="left" w:pos="5670"/>
              </w:tabs>
              <w:spacing w:line="240" w:lineRule="auto"/>
              <w:contextualSpacing/>
              <w:rPr>
                <w:b/>
                <w:bCs/>
                <w:szCs w:val="22"/>
              </w:rPr>
            </w:pPr>
            <w:r w:rsidRPr="009274B7">
              <w:object w:dxaOrig="3880" w:dyaOrig="4330" w14:anchorId="1678D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8pt;height:216.5pt" o:ole="">
                  <v:imagedata r:id="rId28" o:title=""/>
                </v:shape>
                <o:OLEObject Type="Embed" ProgID="PBrush" ShapeID="_x0000_i1025" DrawAspect="Content" ObjectID="_1816593157" r:id="rId29"/>
              </w:object>
            </w:r>
          </w:p>
        </w:tc>
        <w:tc>
          <w:tcPr>
            <w:tcW w:w="5529" w:type="dxa"/>
          </w:tcPr>
          <w:p w14:paraId="72C9C790" w14:textId="1CA05913" w:rsidR="008648C0" w:rsidRPr="009274B7" w:rsidRDefault="007603B6" w:rsidP="00611D08">
            <w:pPr>
              <w:tabs>
                <w:tab w:val="left" w:pos="5670"/>
              </w:tabs>
              <w:spacing w:line="240" w:lineRule="auto"/>
              <w:contextualSpacing/>
              <w:rPr>
                <w:color w:val="000000"/>
                <w:szCs w:val="22"/>
              </w:rPr>
            </w:pPr>
            <w:r w:rsidRPr="009274B7">
              <w:rPr>
                <w:color w:val="000000"/>
              </w:rPr>
              <w:t>Z</w:t>
            </w:r>
            <w:r w:rsidR="008426D3" w:rsidRPr="009274B7">
              <w:rPr>
                <w:color w:val="000000"/>
              </w:rPr>
              <w:t>dravstveni radnik može Vam pomoći da odaberete mjesto za injiciranje koje Vam najbolje odgovara.</w:t>
            </w:r>
          </w:p>
          <w:p w14:paraId="72C9C791" w14:textId="77777777" w:rsidR="008648C0" w:rsidRPr="009274B7" w:rsidRDefault="008648C0" w:rsidP="00611D08">
            <w:pPr>
              <w:tabs>
                <w:tab w:val="left" w:pos="5670"/>
              </w:tabs>
              <w:spacing w:line="240" w:lineRule="auto"/>
              <w:contextualSpacing/>
              <w:rPr>
                <w:color w:val="000000"/>
                <w:szCs w:val="22"/>
                <w:lang w:eastAsia="de-DE"/>
              </w:rPr>
            </w:pPr>
          </w:p>
          <w:p w14:paraId="72C9C792" w14:textId="78A429E0" w:rsidR="008648C0" w:rsidRPr="009274B7" w:rsidRDefault="00EB157F" w:rsidP="00611D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w:t>
            </w:r>
            <w:r w:rsidR="00F06755" w:rsidRPr="009274B7">
              <w:rPr>
                <w:rFonts w:ascii="Times New Roman" w:hAnsi="Times New Roman"/>
                <w:color w:val="000000"/>
              </w:rPr>
              <w:t xml:space="preserve">ijek </w:t>
            </w:r>
            <w:r w:rsidR="008426D3" w:rsidRPr="009274B7">
              <w:rPr>
                <w:rFonts w:ascii="Times New Roman" w:hAnsi="Times New Roman"/>
                <w:color w:val="000000"/>
              </w:rPr>
              <w:t xml:space="preserve">u trbuh (abdomen). </w:t>
            </w:r>
            <w:r w:rsidR="008426D3" w:rsidRPr="009274B7">
              <w:rPr>
                <w:rFonts w:ascii="Times New Roman" w:hAnsi="Times New Roman"/>
                <w:b/>
                <w:bCs/>
                <w:color w:val="000000"/>
              </w:rPr>
              <w:t>Nemojte</w:t>
            </w:r>
            <w:r w:rsidR="008426D3" w:rsidRPr="009274B7">
              <w:rPr>
                <w:rFonts w:ascii="Times New Roman" w:hAnsi="Times New Roman"/>
                <w:color w:val="000000"/>
              </w:rPr>
              <w:t xml:space="preserve"> injicirati lijek unutar 5 centimetara oko pupka. </w:t>
            </w:r>
          </w:p>
          <w:p w14:paraId="72C9C793" w14:textId="08399FEB" w:rsidR="008648C0" w:rsidRPr="009274B7" w:rsidRDefault="00EB157F" w:rsidP="00611D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w:t>
            </w:r>
            <w:r w:rsidR="00F06755" w:rsidRPr="009274B7">
              <w:rPr>
                <w:rFonts w:ascii="Times New Roman" w:hAnsi="Times New Roman"/>
                <w:color w:val="000000"/>
              </w:rPr>
              <w:t xml:space="preserve">u </w:t>
            </w:r>
            <w:r w:rsidR="008426D3" w:rsidRPr="009274B7">
              <w:rPr>
                <w:rFonts w:ascii="Times New Roman" w:hAnsi="Times New Roman"/>
                <w:color w:val="000000"/>
              </w:rPr>
              <w:t xml:space="preserve">prednji dio bedra, i to najmanje 5 centimetara iznad koljena i 5 centimetara ispod prepona. </w:t>
            </w:r>
          </w:p>
          <w:p w14:paraId="72C9C794" w14:textId="77777777" w:rsidR="008648C0" w:rsidRPr="009274B7" w:rsidRDefault="008426D3" w:rsidP="00611D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p>
          <w:p w14:paraId="72C9C795" w14:textId="77777777" w:rsidR="008648C0" w:rsidRPr="009274B7" w:rsidRDefault="008426D3" w:rsidP="00611D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rPr>
              <w:t>Nemojte</w:t>
            </w:r>
            <w:r w:rsidRPr="009274B7">
              <w:rPr>
                <w:rFonts w:ascii="Times New Roman" w:hAnsi="Times New Roman"/>
              </w:rPr>
              <w:t xml:space="preserve"> injicirati lijek svaki put u isto mjesto. Primjerice, ako ste prvu injekciju primijenili u abdomen, drugu injekciju (potrebnu za primjenu pune doze) možete primijeniti u drugi dio abdomena</w:t>
            </w:r>
            <w:r w:rsidRPr="009274B7">
              <w:rPr>
                <w:rFonts w:ascii="Times New Roman" w:hAnsi="Times New Roman"/>
                <w:color w:val="000000"/>
              </w:rPr>
              <w:t>.</w:t>
            </w:r>
          </w:p>
          <w:p w14:paraId="72C9C796" w14:textId="77777777" w:rsidR="008648C0" w:rsidRPr="009274B7" w:rsidRDefault="008426D3" w:rsidP="00611D08">
            <w:pPr>
              <w:pStyle w:val="ListParagraph"/>
              <w:numPr>
                <w:ilvl w:val="0"/>
                <w:numId w:val="12"/>
              </w:numPr>
              <w:tabs>
                <w:tab w:val="left" w:pos="5670"/>
              </w:tabs>
              <w:spacing w:after="0" w:line="240" w:lineRule="auto"/>
              <w:ind w:left="171" w:hanging="218"/>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p>
          <w:p w14:paraId="02016DF5" w14:textId="77777777" w:rsidR="007603B6" w:rsidRPr="009274B7" w:rsidRDefault="007603B6" w:rsidP="00611D08">
            <w:pPr>
              <w:tabs>
                <w:tab w:val="left" w:pos="5670"/>
              </w:tabs>
              <w:spacing w:line="240" w:lineRule="auto"/>
              <w:ind w:left="-47"/>
              <w:contextualSpacing/>
              <w:rPr>
                <w:b/>
                <w:color w:val="000000"/>
              </w:rPr>
            </w:pPr>
          </w:p>
          <w:p w14:paraId="72C9C797" w14:textId="4E85E726" w:rsidR="008648C0" w:rsidRPr="009274B7" w:rsidRDefault="008426D3" w:rsidP="00611D08">
            <w:pPr>
              <w:tabs>
                <w:tab w:val="left" w:pos="5670"/>
              </w:tabs>
              <w:spacing w:line="240" w:lineRule="auto"/>
              <w:ind w:left="-47"/>
              <w:contextualSpacing/>
              <w:rPr>
                <w:b/>
                <w:bCs/>
              </w:rPr>
            </w:pPr>
            <w:r w:rsidRPr="009274B7">
              <w:rPr>
                <w:b/>
                <w:color w:val="000000"/>
              </w:rPr>
              <w:t>Očistite mjesto za injiciranje tupferom natopljenim alkoholom. Pričekajte da se mjesto za injiciranje osuši prije primjene lijeka.</w:t>
            </w:r>
          </w:p>
        </w:tc>
      </w:tr>
    </w:tbl>
    <w:p w14:paraId="72C9C799" w14:textId="77777777" w:rsidR="008648C0" w:rsidRPr="009274B7" w:rsidRDefault="008426D3" w:rsidP="00611D08">
      <w:pPr>
        <w:tabs>
          <w:tab w:val="left" w:pos="5670"/>
        </w:tabs>
        <w:spacing w:line="240" w:lineRule="auto"/>
        <w:contextualSpacing/>
      </w:pPr>
      <w:r w:rsidRPr="009274B7">
        <w:br w:type="page"/>
      </w:r>
    </w:p>
    <w:tbl>
      <w:tblPr>
        <w:tblW w:w="0" w:type="auto"/>
        <w:tblLook w:val="04A0" w:firstRow="1" w:lastRow="0" w:firstColumn="1" w:lastColumn="0" w:noHBand="0" w:noVBand="1"/>
      </w:tblPr>
      <w:tblGrid>
        <w:gridCol w:w="9071"/>
      </w:tblGrid>
      <w:tr w:rsidR="002F08E7" w:rsidRPr="009274B7" w14:paraId="72C9C7F0" w14:textId="77777777" w:rsidTr="00774BF6">
        <w:tc>
          <w:tcPr>
            <w:tcW w:w="9287" w:type="dxa"/>
            <w:shd w:val="clear" w:color="auto" w:fill="auto"/>
          </w:tcPr>
          <w:p w14:paraId="72C9C79A" w14:textId="77777777" w:rsidR="008648C0" w:rsidRPr="009274B7" w:rsidRDefault="008426D3" w:rsidP="00611D08">
            <w:pPr>
              <w:tabs>
                <w:tab w:val="left" w:pos="5670"/>
              </w:tabs>
              <w:spacing w:line="240" w:lineRule="auto"/>
              <w:contextualSpacing/>
              <w:rPr>
                <w:b/>
                <w:bCs/>
                <w:color w:val="000000"/>
                <w:szCs w:val="22"/>
              </w:rPr>
            </w:pPr>
            <w:r w:rsidRPr="009274B7">
              <w:rPr>
                <w:b/>
                <w:color w:val="000000"/>
              </w:rPr>
              <w:lastRenderedPageBreak/>
              <w:t>Injiciranje lijeka Omvoh</w:t>
            </w:r>
          </w:p>
          <w:p w14:paraId="72C9C79B" w14:textId="77777777" w:rsidR="008648C0" w:rsidRPr="009274B7" w:rsidRDefault="008648C0" w:rsidP="00611D08">
            <w:pPr>
              <w:tabs>
                <w:tab w:val="left" w:pos="5670"/>
              </w:tabs>
              <w:spacing w:line="240" w:lineRule="auto"/>
              <w:contextualSpacing/>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2F08E7" w:rsidRPr="009274B7" w14:paraId="72C9C7B1" w14:textId="77777777" w:rsidTr="00774BF6">
              <w:trPr>
                <w:trHeight w:val="4429"/>
              </w:trPr>
              <w:tc>
                <w:tcPr>
                  <w:tcW w:w="704" w:type="dxa"/>
                </w:tcPr>
                <w:p w14:paraId="72C9C79C" w14:textId="77777777" w:rsidR="008648C0" w:rsidRPr="009274B7" w:rsidRDefault="008426D3" w:rsidP="00611D08">
                  <w:pPr>
                    <w:tabs>
                      <w:tab w:val="left" w:pos="5670"/>
                    </w:tabs>
                    <w:spacing w:line="240" w:lineRule="auto"/>
                    <w:contextualSpacing/>
                    <w:rPr>
                      <w:b/>
                      <w:bCs/>
                      <w:szCs w:val="22"/>
                    </w:rPr>
                  </w:pPr>
                  <w:r w:rsidRPr="009274B7">
                    <w:rPr>
                      <w:b/>
                    </w:rPr>
                    <w:t>1.</w:t>
                  </w:r>
                </w:p>
                <w:p w14:paraId="72C9C79D" w14:textId="77777777" w:rsidR="008648C0" w:rsidRPr="009274B7" w:rsidRDefault="008648C0" w:rsidP="00611D08">
                  <w:pPr>
                    <w:tabs>
                      <w:tab w:val="left" w:pos="5670"/>
                    </w:tabs>
                    <w:spacing w:line="240" w:lineRule="auto"/>
                    <w:contextualSpacing/>
                    <w:rPr>
                      <w:b/>
                      <w:bCs/>
                      <w:szCs w:val="22"/>
                    </w:rPr>
                  </w:pPr>
                </w:p>
              </w:tc>
              <w:tc>
                <w:tcPr>
                  <w:tcW w:w="4145" w:type="dxa"/>
                </w:tcPr>
                <w:p w14:paraId="72C9C79E" w14:textId="77777777" w:rsidR="008648C0" w:rsidRPr="009274B7" w:rsidRDefault="008426D3" w:rsidP="00611D08">
                  <w:pPr>
                    <w:tabs>
                      <w:tab w:val="left" w:pos="5670"/>
                    </w:tabs>
                    <w:spacing w:line="240" w:lineRule="auto"/>
                    <w:contextualSpacing/>
                    <w:rPr>
                      <w:b/>
                      <w:bCs/>
                      <w:color w:val="000000"/>
                      <w:szCs w:val="22"/>
                    </w:rPr>
                  </w:pPr>
                  <w:r w:rsidRPr="009274B7">
                    <w:rPr>
                      <w:b/>
                      <w:color w:val="000000"/>
                    </w:rPr>
                    <w:t>Skinite zatvarač sa štrcaljke</w:t>
                  </w:r>
                </w:p>
                <w:p w14:paraId="72C9C79F" w14:textId="77777777" w:rsidR="008648C0" w:rsidRPr="009274B7" w:rsidRDefault="008648C0" w:rsidP="00611D08">
                  <w:pPr>
                    <w:tabs>
                      <w:tab w:val="left" w:pos="5670"/>
                    </w:tabs>
                    <w:spacing w:line="240" w:lineRule="auto"/>
                    <w:contextualSpacing/>
                    <w:rPr>
                      <w:b/>
                      <w:bCs/>
                      <w:szCs w:val="22"/>
                    </w:rPr>
                  </w:pPr>
                </w:p>
                <w:p w14:paraId="72C9C7A0" w14:textId="77777777" w:rsidR="008648C0" w:rsidRPr="009274B7" w:rsidRDefault="008426D3" w:rsidP="00611D08">
                  <w:pPr>
                    <w:pStyle w:val="ListParagraph"/>
                    <w:numPr>
                      <w:ilvl w:val="0"/>
                      <w:numId w:val="16"/>
                    </w:numPr>
                    <w:tabs>
                      <w:tab w:val="left" w:pos="5670"/>
                    </w:tabs>
                    <w:spacing w:after="0" w:line="240" w:lineRule="auto"/>
                    <w:ind w:left="207" w:hanging="218"/>
                    <w:rPr>
                      <w:rFonts w:ascii="Times New Roman" w:hAnsi="Times New Roman"/>
                      <w:b/>
                      <w:bCs/>
                    </w:rPr>
                  </w:pPr>
                  <w:r w:rsidRPr="009274B7">
                    <w:rPr>
                      <w:rFonts w:ascii="Times New Roman" w:hAnsi="Times New Roman"/>
                      <w:b/>
                      <w:color w:val="000000"/>
                    </w:rPr>
                    <w:t>Nemojte skinuti zatvarač igle dok ne budete spremni injicirati lijek.</w:t>
                  </w:r>
                </w:p>
                <w:p w14:paraId="72C9C7A1" w14:textId="660C9EEB" w:rsidR="008648C0" w:rsidRPr="009274B7" w:rsidRDefault="008426D3" w:rsidP="00611D08">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color w:val="000000"/>
                    </w:rPr>
                    <w:t xml:space="preserve">Skinite zatvarač igle </w:t>
                  </w:r>
                  <w:r w:rsidRPr="009274B7">
                    <w:rPr>
                      <w:rFonts w:ascii="Times New Roman" w:hAnsi="Times New Roman"/>
                      <w:color w:val="000000"/>
                      <w:highlight w:val="lightGray"/>
                    </w:rPr>
                    <w:t>i bacite ga u kućni otpad</w:t>
                  </w:r>
                  <w:r w:rsidRPr="009274B7">
                    <w:rPr>
                      <w:rFonts w:ascii="Times New Roman" w:hAnsi="Times New Roman"/>
                      <w:color w:val="000000"/>
                    </w:rPr>
                    <w:t>.</w:t>
                  </w:r>
                </w:p>
                <w:p w14:paraId="72C9C7A2" w14:textId="77777777" w:rsidR="008648C0" w:rsidRPr="009274B7" w:rsidRDefault="008426D3" w:rsidP="00611D08">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b/>
                      <w:bCs/>
                      <w:color w:val="000000"/>
                    </w:rPr>
                    <w:t xml:space="preserve">Nemojte </w:t>
                  </w:r>
                  <w:r w:rsidRPr="009274B7">
                    <w:rPr>
                      <w:rFonts w:ascii="Times New Roman" w:hAnsi="Times New Roman"/>
                      <w:color w:val="000000"/>
                    </w:rPr>
                    <w:t>vraćati zatvarač igle na štrcaljku. Mogli biste oštetiti iglu ili se slučajno ozlijediti.</w:t>
                  </w:r>
                </w:p>
                <w:p w14:paraId="72C9C7A3" w14:textId="77777777" w:rsidR="008648C0" w:rsidRPr="009274B7" w:rsidRDefault="008426D3" w:rsidP="00611D08">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dodirivati iglu.</w:t>
                  </w:r>
                  <w:r w:rsidRPr="009274B7">
                    <w:rPr>
                      <w:rFonts w:ascii="Times New Roman" w:hAnsi="Times New Roman"/>
                    </w:rPr>
                    <w:t xml:space="preserve"> </w:t>
                  </w:r>
                </w:p>
              </w:tc>
              <w:tc>
                <w:tcPr>
                  <w:tcW w:w="5628" w:type="dxa"/>
                </w:tcPr>
                <w:p w14:paraId="72C9C7B0" w14:textId="1C210399" w:rsidR="008648C0" w:rsidRPr="009274B7" w:rsidRDefault="008426D3" w:rsidP="00B24AB2">
                  <w:pPr>
                    <w:tabs>
                      <w:tab w:val="left" w:pos="5670"/>
                    </w:tabs>
                    <w:spacing w:line="240" w:lineRule="auto"/>
                    <w:contextualSpacing/>
                  </w:pPr>
                  <w:r w:rsidRPr="009274B7">
                    <w:rPr>
                      <w:noProof/>
                      <w:lang w:eastAsia="hr-HR"/>
                    </w:rPr>
                    <w:drawing>
                      <wp:inline distT="0" distB="0" distL="0" distR="0" wp14:anchorId="72C9C988" wp14:editId="72C9C989">
                        <wp:extent cx="2686050" cy="2324100"/>
                        <wp:effectExtent l="0" t="0" r="0" b="0"/>
                        <wp:docPr id="19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10860" name=""/>
                                <pic:cNvPicPr/>
                              </pic:nvPicPr>
                              <pic:blipFill>
                                <a:blip r:embed="rId30"/>
                                <a:stretch>
                                  <a:fillRect/>
                                </a:stretch>
                              </pic:blipFill>
                              <pic:spPr>
                                <a:xfrm>
                                  <a:off x="0" y="0"/>
                                  <a:ext cx="2686050" cy="2324100"/>
                                </a:xfrm>
                                <a:prstGeom prst="rect">
                                  <a:avLst/>
                                </a:prstGeom>
                              </pic:spPr>
                            </pic:pic>
                          </a:graphicData>
                        </a:graphic>
                      </wp:inline>
                    </w:drawing>
                  </w:r>
                </w:p>
              </w:tc>
            </w:tr>
            <w:tr w:rsidR="002F08E7" w:rsidRPr="009274B7" w14:paraId="72C9C7C6" w14:textId="77777777" w:rsidTr="00774BF6">
              <w:tc>
                <w:tcPr>
                  <w:tcW w:w="704" w:type="dxa"/>
                </w:tcPr>
                <w:p w14:paraId="72C9C7B2" w14:textId="77777777" w:rsidR="008648C0" w:rsidRPr="009274B7" w:rsidRDefault="008426D3" w:rsidP="00611D08">
                  <w:pPr>
                    <w:tabs>
                      <w:tab w:val="left" w:pos="5670"/>
                    </w:tabs>
                    <w:spacing w:line="240" w:lineRule="auto"/>
                    <w:contextualSpacing/>
                    <w:rPr>
                      <w:b/>
                      <w:bCs/>
                      <w:szCs w:val="22"/>
                    </w:rPr>
                  </w:pPr>
                  <w:r w:rsidRPr="009274B7">
                    <w:rPr>
                      <w:b/>
                    </w:rPr>
                    <w:t>2.</w:t>
                  </w:r>
                </w:p>
                <w:p w14:paraId="72C9C7B3" w14:textId="77777777" w:rsidR="008648C0" w:rsidRPr="009274B7" w:rsidRDefault="008648C0" w:rsidP="00611D08">
                  <w:pPr>
                    <w:tabs>
                      <w:tab w:val="left" w:pos="5670"/>
                    </w:tabs>
                    <w:spacing w:line="240" w:lineRule="auto"/>
                    <w:contextualSpacing/>
                    <w:rPr>
                      <w:b/>
                      <w:bCs/>
                      <w:szCs w:val="22"/>
                    </w:rPr>
                  </w:pPr>
                </w:p>
                <w:p w14:paraId="72C9C7B4" w14:textId="77777777" w:rsidR="008648C0" w:rsidRPr="009274B7" w:rsidRDefault="008648C0" w:rsidP="00611D08">
                  <w:pPr>
                    <w:tabs>
                      <w:tab w:val="left" w:pos="5670"/>
                    </w:tabs>
                    <w:spacing w:line="240" w:lineRule="auto"/>
                    <w:contextualSpacing/>
                    <w:rPr>
                      <w:b/>
                      <w:bCs/>
                      <w:szCs w:val="22"/>
                    </w:rPr>
                  </w:pPr>
                </w:p>
                <w:p w14:paraId="72C9C7B5" w14:textId="77777777" w:rsidR="008648C0" w:rsidRPr="009274B7" w:rsidRDefault="008648C0" w:rsidP="00611D08">
                  <w:pPr>
                    <w:tabs>
                      <w:tab w:val="left" w:pos="5670"/>
                    </w:tabs>
                    <w:spacing w:line="240" w:lineRule="auto"/>
                    <w:contextualSpacing/>
                    <w:rPr>
                      <w:b/>
                      <w:bCs/>
                      <w:szCs w:val="22"/>
                    </w:rPr>
                  </w:pPr>
                </w:p>
                <w:p w14:paraId="72C9C7B6" w14:textId="77777777" w:rsidR="008648C0" w:rsidRPr="009274B7" w:rsidRDefault="008648C0" w:rsidP="00611D08">
                  <w:pPr>
                    <w:tabs>
                      <w:tab w:val="left" w:pos="5670"/>
                    </w:tabs>
                    <w:spacing w:line="240" w:lineRule="auto"/>
                    <w:contextualSpacing/>
                    <w:rPr>
                      <w:b/>
                      <w:bCs/>
                      <w:szCs w:val="22"/>
                    </w:rPr>
                  </w:pPr>
                </w:p>
                <w:p w14:paraId="72C9C7B7" w14:textId="77777777" w:rsidR="008648C0" w:rsidRPr="009274B7" w:rsidRDefault="008648C0" w:rsidP="00611D08">
                  <w:pPr>
                    <w:tabs>
                      <w:tab w:val="left" w:pos="5670"/>
                    </w:tabs>
                    <w:spacing w:line="240" w:lineRule="auto"/>
                    <w:contextualSpacing/>
                    <w:rPr>
                      <w:b/>
                      <w:bCs/>
                      <w:szCs w:val="22"/>
                    </w:rPr>
                  </w:pPr>
                </w:p>
                <w:p w14:paraId="72C9C7B8" w14:textId="77777777" w:rsidR="008648C0" w:rsidRPr="009274B7" w:rsidRDefault="008648C0" w:rsidP="00611D08">
                  <w:pPr>
                    <w:tabs>
                      <w:tab w:val="left" w:pos="5670"/>
                    </w:tabs>
                    <w:spacing w:line="240" w:lineRule="auto"/>
                    <w:contextualSpacing/>
                    <w:rPr>
                      <w:b/>
                      <w:bCs/>
                      <w:szCs w:val="22"/>
                    </w:rPr>
                  </w:pPr>
                </w:p>
                <w:p w14:paraId="72C9C7B9" w14:textId="77777777" w:rsidR="008648C0" w:rsidRPr="009274B7" w:rsidRDefault="008648C0" w:rsidP="00611D08">
                  <w:pPr>
                    <w:tabs>
                      <w:tab w:val="left" w:pos="5670"/>
                    </w:tabs>
                    <w:spacing w:line="240" w:lineRule="auto"/>
                    <w:contextualSpacing/>
                    <w:rPr>
                      <w:b/>
                      <w:bCs/>
                      <w:szCs w:val="22"/>
                    </w:rPr>
                  </w:pPr>
                </w:p>
              </w:tc>
              <w:tc>
                <w:tcPr>
                  <w:tcW w:w="4145" w:type="dxa"/>
                </w:tcPr>
                <w:p w14:paraId="72C9C7BA" w14:textId="77777777" w:rsidR="008648C0" w:rsidRPr="009274B7" w:rsidRDefault="008426D3" w:rsidP="00611D08">
                  <w:pPr>
                    <w:tabs>
                      <w:tab w:val="left" w:pos="5670"/>
                    </w:tabs>
                    <w:spacing w:line="240" w:lineRule="auto"/>
                    <w:contextualSpacing/>
                    <w:rPr>
                      <w:b/>
                      <w:bCs/>
                      <w:szCs w:val="22"/>
                    </w:rPr>
                  </w:pPr>
                  <w:r w:rsidRPr="009274B7">
                    <w:rPr>
                      <w:b/>
                      <w:color w:val="000000"/>
                    </w:rPr>
                    <w:t>Ubodite iglu</w:t>
                  </w:r>
                </w:p>
                <w:p w14:paraId="6EE50CD1" w14:textId="77777777" w:rsidR="008740FE" w:rsidRPr="009274B7" w:rsidRDefault="008740FE" w:rsidP="008740FE">
                  <w:pPr>
                    <w:pStyle w:val="ListParagraph"/>
                    <w:spacing w:after="0" w:line="240" w:lineRule="auto"/>
                    <w:ind w:left="179"/>
                    <w:rPr>
                      <w:rFonts w:ascii="Times New Roman" w:hAnsi="Times New Roman"/>
                      <w:color w:val="000000"/>
                    </w:rPr>
                  </w:pPr>
                </w:p>
                <w:p w14:paraId="72C9C7BB" w14:textId="6429A1C3" w:rsidR="008648C0" w:rsidRPr="009274B7" w:rsidRDefault="008426D3" w:rsidP="00611D08">
                  <w:pPr>
                    <w:pStyle w:val="ListParagraph"/>
                    <w:numPr>
                      <w:ilvl w:val="0"/>
                      <w:numId w:val="17"/>
                    </w:numPr>
                    <w:spacing w:after="0" w:line="240" w:lineRule="auto"/>
                    <w:ind w:left="179" w:hanging="142"/>
                    <w:rPr>
                      <w:rFonts w:ascii="Times New Roman" w:hAnsi="Times New Roman"/>
                      <w:color w:val="000000"/>
                    </w:rPr>
                  </w:pPr>
                  <w:r w:rsidRPr="009274B7">
                    <w:rPr>
                      <w:rFonts w:ascii="Times New Roman" w:hAnsi="Times New Roman"/>
                      <w:color w:val="000000"/>
                    </w:rPr>
                    <w:t>Nježno uhvatite nabor kože na mjestu gdje ćete injicirati lijek.</w:t>
                  </w:r>
                </w:p>
                <w:p w14:paraId="2C2FAF26" w14:textId="77777777" w:rsidR="008740FE" w:rsidRPr="009274B7" w:rsidRDefault="008740FE" w:rsidP="008740FE">
                  <w:pPr>
                    <w:pStyle w:val="ListParagraph"/>
                    <w:spacing w:after="0" w:line="240" w:lineRule="auto"/>
                    <w:ind w:left="179"/>
                    <w:rPr>
                      <w:rFonts w:ascii="Times New Roman" w:hAnsi="Times New Roman"/>
                      <w:color w:val="000000"/>
                    </w:rPr>
                  </w:pPr>
                </w:p>
                <w:p w14:paraId="72C9C7BC" w14:textId="77777777" w:rsidR="008648C0" w:rsidRPr="009274B7" w:rsidRDefault="008426D3" w:rsidP="00611D08">
                  <w:pPr>
                    <w:tabs>
                      <w:tab w:val="clear" w:pos="567"/>
                    </w:tabs>
                    <w:spacing w:line="240" w:lineRule="auto"/>
                    <w:ind w:left="179" w:hanging="142"/>
                    <w:contextualSpacing/>
                    <w:rPr>
                      <w:color w:val="000000"/>
                      <w:szCs w:val="22"/>
                    </w:rPr>
                  </w:pPr>
                  <w:r w:rsidRPr="009274B7">
                    <w:t xml:space="preserve">• Ubodite iglu </w:t>
                  </w:r>
                  <w:r w:rsidRPr="009274B7">
                    <w:rPr>
                      <w:color w:val="000000"/>
                    </w:rPr>
                    <w:t>pod kutom</w:t>
                  </w:r>
                  <w:r w:rsidRPr="009274B7">
                    <w:t xml:space="preserve"> od 45 stupnjeva.</w:t>
                  </w:r>
                </w:p>
                <w:p w14:paraId="72C9C7BD" w14:textId="77777777" w:rsidR="008648C0" w:rsidRPr="009274B7" w:rsidRDefault="008648C0" w:rsidP="00611D08">
                  <w:pPr>
                    <w:pStyle w:val="ListParagraph"/>
                    <w:tabs>
                      <w:tab w:val="left" w:pos="5670"/>
                    </w:tabs>
                    <w:spacing w:after="0" w:line="240" w:lineRule="auto"/>
                    <w:ind w:left="179"/>
                    <w:rPr>
                      <w:rFonts w:ascii="Times New Roman" w:hAnsi="Times New Roman"/>
                    </w:rPr>
                  </w:pPr>
                </w:p>
              </w:tc>
              <w:tc>
                <w:tcPr>
                  <w:tcW w:w="5628" w:type="dxa"/>
                </w:tcPr>
                <w:p w14:paraId="72C9C7C4" w14:textId="77777777" w:rsidR="008648C0" w:rsidRPr="009274B7" w:rsidRDefault="008648C0" w:rsidP="00611D08">
                  <w:pPr>
                    <w:tabs>
                      <w:tab w:val="left" w:pos="5670"/>
                    </w:tabs>
                    <w:spacing w:line="240" w:lineRule="auto"/>
                    <w:contextualSpacing/>
                  </w:pPr>
                </w:p>
                <w:p w14:paraId="72C9C7C5" w14:textId="77777777" w:rsidR="008648C0" w:rsidRPr="009274B7" w:rsidRDefault="008426D3" w:rsidP="00611D08">
                  <w:pPr>
                    <w:tabs>
                      <w:tab w:val="left" w:pos="5670"/>
                    </w:tabs>
                    <w:spacing w:line="240" w:lineRule="auto"/>
                    <w:contextualSpacing/>
                  </w:pPr>
                  <w:r w:rsidRPr="009274B7">
                    <w:rPr>
                      <w:noProof/>
                      <w:lang w:eastAsia="hr-HR"/>
                    </w:rPr>
                    <w:drawing>
                      <wp:inline distT="0" distB="0" distL="0" distR="0" wp14:anchorId="72C9C98A" wp14:editId="72C9C98B">
                        <wp:extent cx="1558585" cy="1383527"/>
                        <wp:effectExtent l="0" t="0" r="3810" b="7620"/>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90770" name=""/>
                                <pic:cNvPicPr/>
                              </pic:nvPicPr>
                              <pic:blipFill>
                                <a:blip r:embed="rId31"/>
                                <a:stretch>
                                  <a:fillRect/>
                                </a:stretch>
                              </pic:blipFill>
                              <pic:spPr>
                                <a:xfrm>
                                  <a:off x="0" y="0"/>
                                  <a:ext cx="1572560" cy="1395932"/>
                                </a:xfrm>
                                <a:prstGeom prst="rect">
                                  <a:avLst/>
                                </a:prstGeom>
                              </pic:spPr>
                            </pic:pic>
                          </a:graphicData>
                        </a:graphic>
                      </wp:inline>
                    </w:drawing>
                  </w:r>
                </w:p>
              </w:tc>
            </w:tr>
            <w:tr w:rsidR="002F08E7" w:rsidRPr="009274B7" w14:paraId="72C9C7EE" w14:textId="77777777" w:rsidTr="00774BF6">
              <w:tc>
                <w:tcPr>
                  <w:tcW w:w="704" w:type="dxa"/>
                </w:tcPr>
                <w:p w14:paraId="72C9C7C7" w14:textId="77777777" w:rsidR="008648C0" w:rsidRPr="009274B7" w:rsidRDefault="008426D3" w:rsidP="00611D08">
                  <w:pPr>
                    <w:tabs>
                      <w:tab w:val="left" w:pos="5670"/>
                    </w:tabs>
                    <w:spacing w:line="240" w:lineRule="auto"/>
                    <w:contextualSpacing/>
                    <w:rPr>
                      <w:b/>
                      <w:bCs/>
                      <w:szCs w:val="22"/>
                    </w:rPr>
                  </w:pPr>
                  <w:r w:rsidRPr="009274B7">
                    <w:rPr>
                      <w:b/>
                    </w:rPr>
                    <w:t>3.</w:t>
                  </w:r>
                </w:p>
                <w:p w14:paraId="72C9C7C8" w14:textId="77777777" w:rsidR="008648C0" w:rsidRPr="009274B7" w:rsidRDefault="008648C0" w:rsidP="00611D08">
                  <w:pPr>
                    <w:tabs>
                      <w:tab w:val="left" w:pos="5670"/>
                    </w:tabs>
                    <w:spacing w:line="240" w:lineRule="auto"/>
                    <w:contextualSpacing/>
                    <w:rPr>
                      <w:b/>
                      <w:bCs/>
                      <w:szCs w:val="22"/>
                    </w:rPr>
                  </w:pPr>
                </w:p>
              </w:tc>
              <w:tc>
                <w:tcPr>
                  <w:tcW w:w="4145" w:type="dxa"/>
                </w:tcPr>
                <w:p w14:paraId="72C9C7C9" w14:textId="77777777" w:rsidR="008648C0" w:rsidRPr="009274B7" w:rsidRDefault="008426D3" w:rsidP="00611D08">
                  <w:pPr>
                    <w:tabs>
                      <w:tab w:val="left" w:pos="5670"/>
                    </w:tabs>
                    <w:spacing w:line="240" w:lineRule="auto"/>
                    <w:contextualSpacing/>
                    <w:rPr>
                      <w:b/>
                      <w:bCs/>
                      <w:color w:val="000000"/>
                      <w:szCs w:val="22"/>
                    </w:rPr>
                  </w:pPr>
                  <w:r w:rsidRPr="009274B7">
                    <w:rPr>
                      <w:b/>
                      <w:color w:val="000000"/>
                    </w:rPr>
                    <w:t>Injicirajte</w:t>
                  </w:r>
                </w:p>
                <w:p w14:paraId="10D8CCC1" w14:textId="77777777" w:rsidR="000850AF" w:rsidRPr="009274B7" w:rsidRDefault="000850AF" w:rsidP="000850AF">
                  <w:pPr>
                    <w:pStyle w:val="ListParagraph"/>
                    <w:tabs>
                      <w:tab w:val="left" w:pos="5670"/>
                    </w:tabs>
                    <w:spacing w:after="0" w:line="240" w:lineRule="auto"/>
                    <w:ind w:left="207"/>
                    <w:rPr>
                      <w:rFonts w:ascii="Times New Roman" w:hAnsi="Times New Roman"/>
                    </w:rPr>
                  </w:pPr>
                </w:p>
                <w:p w14:paraId="72C9C7CA" w14:textId="094AACEE"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Polako pritišćite oslonac za palac kako biste potisnuli klip do kraja i injicirali sav lijek. </w:t>
                  </w:r>
                </w:p>
                <w:p w14:paraId="72C9C7CB" w14:textId="2CACDD93"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Sivi klip štrcaljke treba </w:t>
                  </w:r>
                  <w:r w:rsidR="0013730E" w:rsidRPr="009274B7">
                    <w:rPr>
                      <w:rFonts w:ascii="Times New Roman" w:hAnsi="Times New Roman"/>
                      <w:color w:val="000000"/>
                    </w:rPr>
                    <w:t>potisnuti</w:t>
                  </w:r>
                  <w:r w:rsidRPr="009274B7">
                    <w:rPr>
                      <w:rFonts w:ascii="Times New Roman" w:hAnsi="Times New Roman"/>
                      <w:color w:val="000000"/>
                    </w:rPr>
                    <w:t xml:space="preserve"> sve do kraja onog dijela štrcaljke na kojem se nalazi igla. </w:t>
                  </w:r>
                  <w:r w:rsidRPr="009274B7">
                    <w:rPr>
                      <w:rFonts w:ascii="Times New Roman" w:hAnsi="Times New Roman"/>
                      <w:color w:val="000000"/>
                    </w:rPr>
                    <w:br/>
                  </w:r>
                </w:p>
                <w:p w14:paraId="72C9C7CC" w14:textId="77777777"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Po završetku injekcije trebali biste vidjeti plavi potisnik klipa kroz tijelo štrcaljke, kao što je prikazano na slici. </w:t>
                  </w:r>
                </w:p>
                <w:p w14:paraId="72C9C7CD" w14:textId="77777777"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Izvucite iglu iz kože i nježno otpustite kožni nabor.</w:t>
                  </w:r>
                </w:p>
                <w:p w14:paraId="72C9C7CE" w14:textId="77777777"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Ako primijetite krv, pritisnite mjesto injiciranja pamučnom vatom ili gazom.</w:t>
                  </w:r>
                </w:p>
                <w:p w14:paraId="72C9C7CF" w14:textId="77777777"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trljati mjesto injiciranja. </w:t>
                  </w:r>
                </w:p>
                <w:p w14:paraId="72C9C7D0" w14:textId="77777777" w:rsidR="008648C0" w:rsidRPr="009274B7" w:rsidRDefault="008426D3" w:rsidP="00611D08">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color w:val="000000"/>
                    </w:rPr>
                    <w:t>Nemojte</w:t>
                  </w:r>
                  <w:r w:rsidRPr="009274B7">
                    <w:rPr>
                      <w:rFonts w:ascii="Times New Roman" w:hAnsi="Times New Roman"/>
                      <w:color w:val="000000"/>
                    </w:rPr>
                    <w:t xml:space="preserve"> vraćati zatvarač igle na štrcaljku.</w:t>
                  </w:r>
                </w:p>
                <w:p w14:paraId="72C9C7D1" w14:textId="77777777" w:rsidR="008648C0" w:rsidRPr="009274B7" w:rsidRDefault="008648C0" w:rsidP="00611D08">
                  <w:pPr>
                    <w:tabs>
                      <w:tab w:val="left" w:pos="5670"/>
                    </w:tabs>
                    <w:spacing w:line="240" w:lineRule="auto"/>
                    <w:ind w:left="66"/>
                    <w:contextualSpacing/>
                    <w:rPr>
                      <w:b/>
                      <w:bCs/>
                    </w:rPr>
                  </w:pPr>
                </w:p>
              </w:tc>
              <w:tc>
                <w:tcPr>
                  <w:tcW w:w="5628" w:type="dxa"/>
                </w:tcPr>
                <w:p w14:paraId="72C9C7D7" w14:textId="77777777" w:rsidR="008648C0" w:rsidRPr="009274B7" w:rsidRDefault="008648C0" w:rsidP="00611D08">
                  <w:pPr>
                    <w:tabs>
                      <w:tab w:val="left" w:pos="5670"/>
                    </w:tabs>
                    <w:spacing w:line="240" w:lineRule="auto"/>
                    <w:contextualSpacing/>
                  </w:pPr>
                </w:p>
                <w:p w14:paraId="72C9C7D8" w14:textId="77777777" w:rsidR="008648C0" w:rsidRPr="009274B7" w:rsidRDefault="008426D3" w:rsidP="00611D08">
                  <w:pPr>
                    <w:tabs>
                      <w:tab w:val="left" w:pos="5670"/>
                    </w:tabs>
                    <w:spacing w:line="240" w:lineRule="auto"/>
                    <w:contextualSpacing/>
                  </w:pPr>
                  <w:r w:rsidRPr="009274B7">
                    <w:rPr>
                      <w:noProof/>
                      <w:lang w:eastAsia="hr-HR"/>
                    </w:rPr>
                    <w:drawing>
                      <wp:inline distT="0" distB="0" distL="0" distR="0" wp14:anchorId="72C9C98C" wp14:editId="72C9C98D">
                        <wp:extent cx="1278408" cy="1232452"/>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96407" name=""/>
                                <pic:cNvPicPr/>
                              </pic:nvPicPr>
                              <pic:blipFill>
                                <a:blip r:embed="rId32"/>
                                <a:stretch>
                                  <a:fillRect/>
                                </a:stretch>
                              </pic:blipFill>
                              <pic:spPr>
                                <a:xfrm>
                                  <a:off x="0" y="0"/>
                                  <a:ext cx="1296049" cy="1249459"/>
                                </a:xfrm>
                                <a:prstGeom prst="rect">
                                  <a:avLst/>
                                </a:prstGeom>
                              </pic:spPr>
                            </pic:pic>
                          </a:graphicData>
                        </a:graphic>
                      </wp:inline>
                    </w:drawing>
                  </w:r>
                </w:p>
                <w:p w14:paraId="72C9C7E2" w14:textId="4F80E68B" w:rsidR="008648C0" w:rsidRPr="009274B7" w:rsidRDefault="008648C0" w:rsidP="00611D08">
                  <w:pPr>
                    <w:tabs>
                      <w:tab w:val="left" w:pos="5670"/>
                    </w:tabs>
                    <w:spacing w:line="240" w:lineRule="auto"/>
                    <w:contextualSpacing/>
                  </w:pPr>
                </w:p>
                <w:p w14:paraId="72C9C7E3" w14:textId="1F194421" w:rsidR="008648C0" w:rsidRPr="009274B7" w:rsidRDefault="00EC2E7B" w:rsidP="00611D0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41" behindDoc="1" locked="0" layoutInCell="1" allowOverlap="1" wp14:anchorId="72C9C98E" wp14:editId="35927B85">
                            <wp:simplePos x="0" y="0"/>
                            <wp:positionH relativeFrom="column">
                              <wp:posOffset>1275814</wp:posOffset>
                            </wp:positionH>
                            <wp:positionV relativeFrom="paragraph">
                              <wp:posOffset>718111</wp:posOffset>
                            </wp:positionV>
                            <wp:extent cx="1653540" cy="269875"/>
                            <wp:effectExtent l="0" t="0" r="381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2C9CA9A" w14:textId="77777777" w:rsidR="006D4783" w:rsidRPr="00C77D5C" w:rsidRDefault="006D4783" w:rsidP="008648C0">
                                        <w:r>
                                          <w:t>Plavi potisnik klipa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8E" id="_x0000_s1038" type="#_x0000_t202" style="position:absolute;margin-left:100.45pt;margin-top:56.55pt;width:130.2pt;height:21.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" stroked="f">
                            <v:textbox>
                              <w:txbxContent>
                                <w:p w14:paraId="72C9CA9A" w14:textId="77777777" w:rsidR="006D4783" w:rsidRPr="00C77D5C" w:rsidRDefault="006D4783" w:rsidP="008648C0">
                                  <w:r>
                                    <w:t xml:space="preserve">Plavi </w:t>
                                  </w:r>
                                  <w:r>
                                    <w:t>potisnik klipa</w:t>
                                  </w:r>
                                </w:p>
                              </w:txbxContent>
                            </v:textbox>
                          </v:shape>
                        </w:pict>
                      </mc:Fallback>
                    </mc:AlternateContent>
                  </w:r>
                  <w:r w:rsidR="00B24AB2" w:rsidRPr="009274B7">
                    <w:rPr>
                      <w:noProof/>
                      <w:lang w:eastAsia="hr-HR"/>
                    </w:rPr>
                    <mc:AlternateContent>
                      <mc:Choice Requires="wps">
                        <w:drawing>
                          <wp:anchor distT="45720" distB="45720" distL="114300" distR="114300" simplePos="0" relativeHeight="251658240" behindDoc="0" locked="0" layoutInCell="1" allowOverlap="1" wp14:anchorId="72C9C990" wp14:editId="11F526B8">
                            <wp:simplePos x="0" y="0"/>
                            <wp:positionH relativeFrom="column">
                              <wp:posOffset>1274865</wp:posOffset>
                            </wp:positionH>
                            <wp:positionV relativeFrom="paragraph">
                              <wp:posOffset>1376779</wp:posOffset>
                            </wp:positionV>
                            <wp:extent cx="1653540" cy="269875"/>
                            <wp:effectExtent l="0" t="0" r="3810" b="0"/>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72C9CA9B" w14:textId="77777777" w:rsidR="006D4783" w:rsidRPr="00C77D5C" w:rsidRDefault="006D4783" w:rsidP="008648C0">
                                        <w:r>
                                          <w:t>Sivi klip štrcaljke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90" id="_x0000_s1039" type="#_x0000_t202" style="position:absolute;margin-left:100.4pt;margin-top:108.4pt;width:130.2pt;height:2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" stroked="f">
                            <v:textbox>
                              <w:txbxContent>
                                <w:p w14:paraId="72C9CA9B" w14:textId="77777777" w:rsidR="006D4783" w:rsidRPr="00C77D5C" w:rsidRDefault="006D4783" w:rsidP="008648C0">
                                  <w:r>
                                    <w:t xml:space="preserve">Sivi </w:t>
                                  </w:r>
                                  <w:r>
                                    <w:t>klip štrcaljke</w:t>
                                  </w:r>
                                </w:p>
                              </w:txbxContent>
                            </v:textbox>
                          </v:shape>
                        </w:pict>
                      </mc:Fallback>
                    </mc:AlternateContent>
                  </w:r>
                  <w:r w:rsidR="008426D3" w:rsidRPr="009274B7">
                    <w:rPr>
                      <w:noProof/>
                      <w:lang w:eastAsia="hr-HR"/>
                    </w:rPr>
                    <w:drawing>
                      <wp:inline distT="0" distB="0" distL="0" distR="0" wp14:anchorId="72C9C992" wp14:editId="72C9C993">
                        <wp:extent cx="1275533" cy="1535954"/>
                        <wp:effectExtent l="0" t="0" r="1270" b="762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7598" name=""/>
                                <pic:cNvPicPr/>
                              </pic:nvPicPr>
                              <pic:blipFill>
                                <a:blip r:embed="rId33"/>
                                <a:stretch>
                                  <a:fillRect/>
                                </a:stretch>
                              </pic:blipFill>
                              <pic:spPr>
                                <a:xfrm>
                                  <a:off x="0" y="0"/>
                                  <a:ext cx="1301361" cy="1567055"/>
                                </a:xfrm>
                                <a:prstGeom prst="rect">
                                  <a:avLst/>
                                </a:prstGeom>
                              </pic:spPr>
                            </pic:pic>
                          </a:graphicData>
                        </a:graphic>
                      </wp:inline>
                    </w:drawing>
                  </w:r>
                </w:p>
                <w:p w14:paraId="72C9C7E8" w14:textId="725CC98C" w:rsidR="00585961" w:rsidRPr="009274B7" w:rsidRDefault="00585961" w:rsidP="00611D08">
                  <w:pPr>
                    <w:tabs>
                      <w:tab w:val="left" w:pos="5670"/>
                    </w:tabs>
                    <w:spacing w:line="240" w:lineRule="auto"/>
                    <w:contextualSpacing/>
                  </w:pPr>
                </w:p>
                <w:p w14:paraId="72C9C7E9" w14:textId="6CACFD96" w:rsidR="008648C0" w:rsidRPr="009274B7" w:rsidRDefault="000850AF" w:rsidP="00611D0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50" behindDoc="0" locked="0" layoutInCell="1" allowOverlap="1" wp14:anchorId="72C9C994" wp14:editId="49E4E2E4">
                            <wp:simplePos x="0" y="0"/>
                            <wp:positionH relativeFrom="column">
                              <wp:posOffset>-2605958</wp:posOffset>
                            </wp:positionH>
                            <wp:positionV relativeFrom="paragraph">
                              <wp:posOffset>268881</wp:posOffset>
                            </wp:positionV>
                            <wp:extent cx="5047145" cy="1823720"/>
                            <wp:effectExtent l="0" t="0" r="20320" b="2667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145" cy="1823720"/>
                                    </a:xfrm>
                                    <a:prstGeom prst="rect">
                                      <a:avLst/>
                                    </a:prstGeom>
                                    <a:solidFill>
                                      <a:srgbClr val="FFFFFF"/>
                                    </a:solidFill>
                                    <a:ln w="9525">
                                      <a:solidFill>
                                        <a:srgbClr val="000000"/>
                                      </a:solidFill>
                                      <a:miter lim="800000"/>
                                      <a:headEnd/>
                                      <a:tailEnd/>
                                    </a:ln>
                                  </wps:spPr>
                                  <wps:txbx>
                                    <w:txbxContent>
                                      <w:p w14:paraId="72C9CA9C" w14:textId="77777777" w:rsidR="006D4783" w:rsidRPr="009C218B" w:rsidRDefault="006D4783" w:rsidP="008648C0">
                                        <w:r>
                                          <w:rPr>
                                            <w:b/>
                                          </w:rPr>
                                          <w:t>Za primjenu pune doze potrebne su 2 injekcije lijeka. Drugu štrcaljku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94" id="_x0000_s1040" type="#_x0000_t202" style="position:absolute;margin-left:-205.2pt;margin-top:21.15pt;width:397.4pt;height:143.6pt;z-index:25165825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">
                            <v:textbox style="mso-fit-shape-to-text:t">
                              <w:txbxContent>
                                <w:p w14:paraId="72C9CA9C" w14:textId="77777777" w:rsidR="006D4783" w:rsidRPr="009C218B" w:rsidRDefault="006D4783" w:rsidP="008648C0">
                                  <w:r>
                                    <w:rPr>
                                      <w:b/>
                                    </w:rPr>
                                    <w:t xml:space="preserve">Za </w:t>
                                  </w:r>
                                  <w:r>
                                    <w:rPr>
                                      <w:b/>
                                    </w:rPr>
                                    <w:t>primjenu pune doze potrebne su 2 injekcije lijeka. Drugu štrcaljku upotrijebite odmah nakon prve.</w:t>
                                  </w:r>
                                </w:p>
                              </w:txbxContent>
                            </v:textbox>
                          </v:shape>
                        </w:pict>
                      </mc:Fallback>
                    </mc:AlternateContent>
                  </w:r>
                </w:p>
                <w:p w14:paraId="72C9C7EA" w14:textId="77777777" w:rsidR="008648C0" w:rsidRPr="009274B7" w:rsidRDefault="008648C0" w:rsidP="00611D08">
                  <w:pPr>
                    <w:tabs>
                      <w:tab w:val="left" w:pos="5670"/>
                    </w:tabs>
                    <w:spacing w:line="240" w:lineRule="auto"/>
                    <w:contextualSpacing/>
                  </w:pPr>
                </w:p>
                <w:p w14:paraId="72C9C7EB" w14:textId="77777777" w:rsidR="008648C0" w:rsidRPr="009274B7" w:rsidRDefault="008648C0" w:rsidP="00611D08">
                  <w:pPr>
                    <w:tabs>
                      <w:tab w:val="left" w:pos="5670"/>
                    </w:tabs>
                    <w:spacing w:line="240" w:lineRule="auto"/>
                    <w:contextualSpacing/>
                  </w:pPr>
                </w:p>
                <w:p w14:paraId="72C9C7EC" w14:textId="77777777" w:rsidR="008648C0" w:rsidRPr="009274B7" w:rsidRDefault="008648C0" w:rsidP="00611D08">
                  <w:pPr>
                    <w:tabs>
                      <w:tab w:val="left" w:pos="5670"/>
                    </w:tabs>
                    <w:spacing w:line="240" w:lineRule="auto"/>
                    <w:contextualSpacing/>
                  </w:pPr>
                </w:p>
                <w:p w14:paraId="72C9C7ED" w14:textId="77777777" w:rsidR="008648C0" w:rsidRPr="009274B7" w:rsidRDefault="008648C0" w:rsidP="00611D08">
                  <w:pPr>
                    <w:tabs>
                      <w:tab w:val="left" w:pos="5670"/>
                    </w:tabs>
                    <w:spacing w:line="240" w:lineRule="auto"/>
                    <w:contextualSpacing/>
                  </w:pPr>
                </w:p>
              </w:tc>
            </w:tr>
          </w:tbl>
          <w:p w14:paraId="72C9C7EF" w14:textId="77777777" w:rsidR="008648C0" w:rsidRPr="009274B7" w:rsidRDefault="008648C0" w:rsidP="00611D08">
            <w:pPr>
              <w:tabs>
                <w:tab w:val="left" w:pos="5670"/>
              </w:tabs>
              <w:spacing w:line="240" w:lineRule="auto"/>
              <w:contextualSpacing/>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2F08E7" w:rsidRPr="009274B7" w14:paraId="72C9C7F3" w14:textId="77777777" w:rsidTr="00774BF6">
        <w:tc>
          <w:tcPr>
            <w:tcW w:w="4820" w:type="dxa"/>
          </w:tcPr>
          <w:p w14:paraId="72C9C7F1" w14:textId="25B8AD8D" w:rsidR="008648C0" w:rsidRPr="009274B7" w:rsidRDefault="008426D3" w:rsidP="000C7E62">
            <w:pPr>
              <w:keepNext/>
              <w:tabs>
                <w:tab w:val="clear" w:pos="567"/>
              </w:tabs>
              <w:spacing w:line="240" w:lineRule="auto"/>
              <w:contextualSpacing/>
              <w:rPr>
                <w:b/>
                <w:bCs/>
                <w:color w:val="000000"/>
                <w:szCs w:val="22"/>
              </w:rPr>
            </w:pPr>
            <w:r w:rsidRPr="009274B7">
              <w:rPr>
                <w:b/>
                <w:color w:val="000000"/>
              </w:rPr>
              <w:t xml:space="preserve">Zbrinjavanje štrcaljke </w:t>
            </w:r>
            <w:r w:rsidR="00C86358" w:rsidRPr="009274B7">
              <w:rPr>
                <w:b/>
                <w:color w:val="000000"/>
              </w:rPr>
              <w:t>lijeka Omvoh</w:t>
            </w:r>
          </w:p>
        </w:tc>
        <w:tc>
          <w:tcPr>
            <w:tcW w:w="5529" w:type="dxa"/>
          </w:tcPr>
          <w:p w14:paraId="72C9C7F2" w14:textId="77777777" w:rsidR="008648C0" w:rsidRPr="009274B7" w:rsidRDefault="008648C0" w:rsidP="000C7E62">
            <w:pPr>
              <w:keepNext/>
              <w:tabs>
                <w:tab w:val="left" w:pos="5670"/>
              </w:tabs>
              <w:spacing w:line="240" w:lineRule="auto"/>
              <w:contextualSpacing/>
              <w:rPr>
                <w:b/>
                <w:bCs/>
                <w:szCs w:val="22"/>
                <w:u w:val="single"/>
              </w:rPr>
            </w:pPr>
          </w:p>
        </w:tc>
      </w:tr>
    </w:tbl>
    <w:tbl>
      <w:tblPr>
        <w:tblW w:w="0" w:type="auto"/>
        <w:tblLook w:val="04A0" w:firstRow="1" w:lastRow="0" w:firstColumn="1" w:lastColumn="0" w:noHBand="0" w:noVBand="1"/>
      </w:tblPr>
      <w:tblGrid>
        <w:gridCol w:w="9071"/>
      </w:tblGrid>
      <w:tr w:rsidR="002F08E7" w:rsidRPr="009274B7" w14:paraId="72C9C7F5" w14:textId="77777777" w:rsidTr="00774BF6">
        <w:tc>
          <w:tcPr>
            <w:tcW w:w="9287" w:type="dxa"/>
            <w:shd w:val="clear" w:color="auto" w:fill="auto"/>
          </w:tcPr>
          <w:p w14:paraId="72C9C7F4" w14:textId="77777777" w:rsidR="008648C0" w:rsidRPr="009274B7" w:rsidRDefault="008648C0" w:rsidP="000C7E62">
            <w:pPr>
              <w:keepNext/>
              <w:tabs>
                <w:tab w:val="left" w:pos="5670"/>
              </w:tabs>
              <w:spacing w:line="240" w:lineRule="auto"/>
              <w:contextualSpacing/>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2F08E7" w:rsidRPr="009274B7" w14:paraId="72C9C7FB" w14:textId="77777777" w:rsidTr="00774BF6">
        <w:tc>
          <w:tcPr>
            <w:tcW w:w="4077" w:type="dxa"/>
          </w:tcPr>
          <w:p w14:paraId="72C9C7F6" w14:textId="6B5926C2" w:rsidR="008648C0" w:rsidRPr="009274B7" w:rsidRDefault="008426D3" w:rsidP="000C7E62">
            <w:pPr>
              <w:keepNext/>
              <w:tabs>
                <w:tab w:val="clear" w:pos="567"/>
              </w:tabs>
              <w:spacing w:line="240" w:lineRule="auto"/>
              <w:contextualSpacing/>
              <w:rPr>
                <w:b/>
                <w:color w:val="000000"/>
              </w:rPr>
            </w:pPr>
            <w:r w:rsidRPr="009274B7">
              <w:rPr>
                <w:b/>
                <w:color w:val="000000"/>
              </w:rPr>
              <w:lastRenderedPageBreak/>
              <w:t>Bacite upotrijebljenu štrcaljku</w:t>
            </w:r>
          </w:p>
          <w:p w14:paraId="5630C93A" w14:textId="77777777" w:rsidR="000C7E62" w:rsidRPr="009274B7" w:rsidRDefault="000C7E62" w:rsidP="000C7E62">
            <w:pPr>
              <w:keepNext/>
              <w:tabs>
                <w:tab w:val="clear" w:pos="567"/>
              </w:tabs>
              <w:spacing w:line="240" w:lineRule="auto"/>
              <w:contextualSpacing/>
              <w:rPr>
                <w:b/>
                <w:bCs/>
                <w:color w:val="000000"/>
                <w:szCs w:val="22"/>
              </w:rPr>
            </w:pPr>
          </w:p>
          <w:p w14:paraId="72C9C7F7" w14:textId="77777777" w:rsidR="008648C0" w:rsidRPr="009274B7" w:rsidRDefault="008426D3" w:rsidP="000C7E62">
            <w:pPr>
              <w:keepNext/>
              <w:tabs>
                <w:tab w:val="clear" w:pos="567"/>
                <w:tab w:val="left" w:pos="284"/>
                <w:tab w:val="left" w:pos="5670"/>
              </w:tabs>
              <w:spacing w:line="240" w:lineRule="auto"/>
              <w:ind w:left="142" w:hanging="142"/>
              <w:contextualSpacing/>
              <w:rPr>
                <w:color w:val="000000"/>
                <w:szCs w:val="22"/>
              </w:rPr>
            </w:pPr>
            <w:r w:rsidRPr="009274B7">
              <w:rPr>
                <w:color w:val="000000"/>
              </w:rPr>
              <w:t>•</w:t>
            </w:r>
            <w:r w:rsidRPr="009274B7">
              <w:tab/>
            </w:r>
            <w:r w:rsidRPr="009274B7">
              <w:rPr>
                <w:color w:val="000000"/>
              </w:rPr>
              <w:t>Odmah nakon uporabe odložite upotrijebljenu štrcaljku u spremnik za odlaganje oštrih predmeta. Nemojte baciti štrcaljku izravno u kućni otpad.</w:t>
            </w:r>
          </w:p>
          <w:p w14:paraId="72C9C7F8" w14:textId="77777777" w:rsidR="008648C0" w:rsidRPr="009274B7" w:rsidRDefault="008648C0" w:rsidP="000C7E62">
            <w:pPr>
              <w:keepNext/>
              <w:tabs>
                <w:tab w:val="clear" w:pos="567"/>
              </w:tabs>
              <w:spacing w:line="240" w:lineRule="auto"/>
              <w:contextualSpacing/>
              <w:rPr>
                <w:b/>
                <w:bCs/>
                <w:szCs w:val="22"/>
              </w:rPr>
            </w:pPr>
          </w:p>
        </w:tc>
        <w:tc>
          <w:tcPr>
            <w:tcW w:w="5529" w:type="dxa"/>
          </w:tcPr>
          <w:p w14:paraId="72C9C7F9" w14:textId="77777777" w:rsidR="008648C0" w:rsidRPr="009274B7" w:rsidRDefault="008426D3" w:rsidP="000C7E62">
            <w:pPr>
              <w:keepNext/>
              <w:tabs>
                <w:tab w:val="left" w:pos="5670"/>
              </w:tabs>
              <w:spacing w:line="240" w:lineRule="auto"/>
              <w:contextualSpacing/>
              <w:rPr>
                <w:color w:val="000000"/>
                <w:szCs w:val="22"/>
              </w:rPr>
            </w:pPr>
            <w:r w:rsidRPr="009274B7">
              <w:rPr>
                <w:noProof/>
                <w:lang w:eastAsia="hr-HR"/>
              </w:rPr>
              <w:drawing>
                <wp:inline distT="0" distB="0" distL="0" distR="0" wp14:anchorId="72C9C996" wp14:editId="72C9C997">
                  <wp:extent cx="1073355" cy="1281545"/>
                  <wp:effectExtent l="0" t="0" r="9525" b="6985"/>
                  <wp:docPr id="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19829" name=""/>
                          <pic:cNvPicPr/>
                        </pic:nvPicPr>
                        <pic:blipFill>
                          <a:blip r:embed="rId34"/>
                          <a:stretch>
                            <a:fillRect/>
                          </a:stretch>
                        </pic:blipFill>
                        <pic:spPr>
                          <a:xfrm>
                            <a:off x="0" y="0"/>
                            <a:ext cx="1073355" cy="1281545"/>
                          </a:xfrm>
                          <a:prstGeom prst="rect">
                            <a:avLst/>
                          </a:prstGeom>
                        </pic:spPr>
                      </pic:pic>
                    </a:graphicData>
                  </a:graphic>
                </wp:inline>
              </w:drawing>
            </w:r>
          </w:p>
          <w:p w14:paraId="72C9C7FA" w14:textId="77777777" w:rsidR="008648C0" w:rsidRPr="009274B7" w:rsidRDefault="008648C0" w:rsidP="000C7E62">
            <w:pPr>
              <w:keepNext/>
              <w:tabs>
                <w:tab w:val="left" w:pos="5670"/>
              </w:tabs>
              <w:spacing w:line="240" w:lineRule="auto"/>
              <w:contextualSpacing/>
              <w:rPr>
                <w:szCs w:val="22"/>
              </w:rPr>
            </w:pPr>
          </w:p>
        </w:tc>
      </w:tr>
    </w:tbl>
    <w:p w14:paraId="72C9C7FC" w14:textId="1FF233B1" w:rsidR="008648C0" w:rsidRPr="009274B7" w:rsidRDefault="008426D3" w:rsidP="00611D08">
      <w:pPr>
        <w:tabs>
          <w:tab w:val="clear" w:pos="567"/>
        </w:tabs>
        <w:spacing w:line="240" w:lineRule="auto"/>
        <w:contextualSpacing/>
        <w:rPr>
          <w:color w:val="000000"/>
          <w:szCs w:val="22"/>
        </w:rPr>
      </w:pPr>
      <w:r w:rsidRPr="009274B7">
        <w:rPr>
          <w:color w:val="000000"/>
          <w:szCs w:val="22"/>
        </w:rPr>
        <w:t>• Ako nemate spremnik za odlaganje oštrih predmeta, možete upotrijebiti kućanski spremnik:</w:t>
      </w:r>
    </w:p>
    <w:p w14:paraId="29B5DFF3" w14:textId="77777777" w:rsidR="00937AA0" w:rsidRPr="009274B7" w:rsidRDefault="00937AA0" w:rsidP="00611D08">
      <w:pPr>
        <w:tabs>
          <w:tab w:val="clear" w:pos="567"/>
        </w:tabs>
        <w:spacing w:line="240" w:lineRule="auto"/>
        <w:contextualSpacing/>
        <w:rPr>
          <w:color w:val="000000"/>
          <w:szCs w:val="22"/>
        </w:rPr>
      </w:pPr>
    </w:p>
    <w:p w14:paraId="72C9C7FD" w14:textId="7EB8B030" w:rsidR="008648C0" w:rsidRPr="009274B7" w:rsidRDefault="008426D3" w:rsidP="00611D08">
      <w:pPr>
        <w:tabs>
          <w:tab w:val="clear" w:pos="567"/>
        </w:tabs>
        <w:spacing w:line="240" w:lineRule="auto"/>
        <w:ind w:left="284"/>
        <w:contextualSpacing/>
        <w:rPr>
          <w:color w:val="000000"/>
          <w:szCs w:val="22"/>
        </w:rPr>
      </w:pPr>
      <w:r w:rsidRPr="009274B7">
        <w:rPr>
          <w:color w:val="000000"/>
        </w:rPr>
        <w:t xml:space="preserve">– koji je načinjen od </w:t>
      </w:r>
      <w:r w:rsidR="00171319" w:rsidRPr="009274B7">
        <w:rPr>
          <w:color w:val="000000"/>
        </w:rPr>
        <w:t xml:space="preserve">tvrde </w:t>
      </w:r>
      <w:r w:rsidRPr="009274B7">
        <w:rPr>
          <w:color w:val="000000"/>
        </w:rPr>
        <w:t>plastike</w:t>
      </w:r>
      <w:r w:rsidR="00B42B08" w:rsidRPr="009274B7">
        <w:rPr>
          <w:color w:val="000000"/>
        </w:rPr>
        <w:t>,</w:t>
      </w:r>
    </w:p>
    <w:p w14:paraId="72C9C7FE" w14:textId="24AC3F65" w:rsidR="008648C0" w:rsidRPr="009274B7" w:rsidRDefault="008426D3" w:rsidP="00611D08">
      <w:pPr>
        <w:tabs>
          <w:tab w:val="clear" w:pos="567"/>
        </w:tabs>
        <w:spacing w:line="240" w:lineRule="auto"/>
        <w:ind w:left="284"/>
        <w:contextualSpacing/>
        <w:rPr>
          <w:color w:val="000000"/>
          <w:szCs w:val="22"/>
        </w:rPr>
      </w:pPr>
      <w:r w:rsidRPr="009274B7">
        <w:rPr>
          <w:color w:val="000000"/>
        </w:rPr>
        <w:t>– koji se može čvrsto zatvoriti neprobojnim poklopcem, tako da se oštri predmeti ne mogu prosuti</w:t>
      </w:r>
      <w:r w:rsidR="00B42B08" w:rsidRPr="009274B7">
        <w:rPr>
          <w:color w:val="000000"/>
        </w:rPr>
        <w:t>,</w:t>
      </w:r>
    </w:p>
    <w:p w14:paraId="72C9C7FF" w14:textId="488EECCB" w:rsidR="008648C0" w:rsidRPr="009274B7" w:rsidRDefault="008426D3" w:rsidP="00611D08">
      <w:pPr>
        <w:tabs>
          <w:tab w:val="clear" w:pos="567"/>
        </w:tabs>
        <w:spacing w:line="240" w:lineRule="auto"/>
        <w:ind w:left="284"/>
        <w:contextualSpacing/>
        <w:rPr>
          <w:color w:val="000000"/>
          <w:szCs w:val="22"/>
        </w:rPr>
      </w:pPr>
      <w:r w:rsidRPr="009274B7">
        <w:rPr>
          <w:color w:val="000000"/>
        </w:rPr>
        <w:t xml:space="preserve">– koji </w:t>
      </w:r>
      <w:r w:rsidR="00B308FD" w:rsidRPr="009274B7">
        <w:rPr>
          <w:color w:val="000000"/>
        </w:rPr>
        <w:t xml:space="preserve">stoji uspravno i stabilan je </w:t>
      </w:r>
      <w:r w:rsidRPr="009274B7">
        <w:rPr>
          <w:color w:val="000000"/>
        </w:rPr>
        <w:t>tijekom uporabe</w:t>
      </w:r>
      <w:r w:rsidR="00B42B08" w:rsidRPr="009274B7">
        <w:rPr>
          <w:color w:val="000000"/>
        </w:rPr>
        <w:t>,</w:t>
      </w:r>
    </w:p>
    <w:p w14:paraId="72C9C800" w14:textId="3C17348F" w:rsidR="008648C0" w:rsidRPr="009274B7" w:rsidRDefault="008426D3" w:rsidP="00611D08">
      <w:pPr>
        <w:tabs>
          <w:tab w:val="clear" w:pos="567"/>
        </w:tabs>
        <w:spacing w:line="240" w:lineRule="auto"/>
        <w:ind w:left="284"/>
        <w:contextualSpacing/>
        <w:rPr>
          <w:color w:val="000000"/>
          <w:szCs w:val="22"/>
        </w:rPr>
      </w:pPr>
      <w:r w:rsidRPr="009274B7">
        <w:rPr>
          <w:color w:val="000000"/>
        </w:rPr>
        <w:t>– koji je nepropustan</w:t>
      </w:r>
      <w:r w:rsidR="00B42B08" w:rsidRPr="009274B7">
        <w:rPr>
          <w:color w:val="000000"/>
        </w:rPr>
        <w:t>,</w:t>
      </w:r>
    </w:p>
    <w:p w14:paraId="72C9C801" w14:textId="25BDBDA2" w:rsidR="008648C0" w:rsidRPr="009274B7" w:rsidRDefault="008426D3" w:rsidP="00611D08">
      <w:pPr>
        <w:tabs>
          <w:tab w:val="clear" w:pos="567"/>
        </w:tabs>
        <w:spacing w:line="240" w:lineRule="auto"/>
        <w:ind w:left="284"/>
        <w:contextualSpacing/>
        <w:rPr>
          <w:color w:val="000000"/>
        </w:rPr>
      </w:pPr>
      <w:r w:rsidRPr="009274B7">
        <w:rPr>
          <w:color w:val="000000"/>
        </w:rPr>
        <w:t xml:space="preserve">– koji je propisno označen naljepnicom koja </w:t>
      </w:r>
      <w:r w:rsidR="00F449ED" w:rsidRPr="009274B7">
        <w:rPr>
          <w:color w:val="000000"/>
        </w:rPr>
        <w:t xml:space="preserve">upozorava </w:t>
      </w:r>
      <w:r w:rsidRPr="009274B7">
        <w:rPr>
          <w:color w:val="000000"/>
        </w:rPr>
        <w:t>da sadrži opasan otpad</w:t>
      </w:r>
      <w:r w:rsidR="00B42B08" w:rsidRPr="009274B7">
        <w:rPr>
          <w:color w:val="000000"/>
        </w:rPr>
        <w:t>.</w:t>
      </w:r>
    </w:p>
    <w:p w14:paraId="2EC0E6A3" w14:textId="77777777" w:rsidR="00937AA0" w:rsidRPr="009274B7" w:rsidRDefault="00937AA0" w:rsidP="00611D08">
      <w:pPr>
        <w:tabs>
          <w:tab w:val="clear" w:pos="567"/>
        </w:tabs>
        <w:spacing w:line="240" w:lineRule="auto"/>
        <w:ind w:left="284"/>
        <w:contextualSpacing/>
        <w:rPr>
          <w:color w:val="000000"/>
          <w:szCs w:val="22"/>
        </w:rPr>
      </w:pPr>
    </w:p>
    <w:p w14:paraId="72C9C802" w14:textId="395CCBD7" w:rsidR="008648C0" w:rsidRPr="009274B7" w:rsidRDefault="008426D3" w:rsidP="00611D08">
      <w:pPr>
        <w:tabs>
          <w:tab w:val="clear" w:pos="567"/>
        </w:tabs>
        <w:spacing w:line="240" w:lineRule="auto"/>
        <w:ind w:left="142" w:hanging="142"/>
        <w:contextualSpacing/>
        <w:rPr>
          <w:color w:val="000000"/>
        </w:rPr>
      </w:pPr>
      <w:r w:rsidRPr="009274B7">
        <w:rPr>
          <w:color w:val="000000"/>
        </w:rPr>
        <w:t>• Kad spremnik za odlaganje oštrih predmeta bude gotovo pun, morat ćete slijediti lokalne smjernice za njegovo pravilno zbrinjavanje. Možda postoje lokalni zakoni koji propisuju način zbrinjavanja igala i štrcaljki.</w:t>
      </w:r>
    </w:p>
    <w:p w14:paraId="3804BBAA" w14:textId="77777777" w:rsidR="00937AA0" w:rsidRPr="009274B7" w:rsidRDefault="00937AA0" w:rsidP="00611D08">
      <w:pPr>
        <w:tabs>
          <w:tab w:val="clear" w:pos="567"/>
        </w:tabs>
        <w:spacing w:line="240" w:lineRule="auto"/>
        <w:ind w:left="142" w:hanging="142"/>
        <w:contextualSpacing/>
        <w:rPr>
          <w:color w:val="000000"/>
          <w:szCs w:val="22"/>
        </w:rPr>
      </w:pPr>
    </w:p>
    <w:p w14:paraId="72C9C803" w14:textId="28A04A51" w:rsidR="008648C0" w:rsidRPr="009274B7" w:rsidRDefault="008426D3" w:rsidP="00611D08">
      <w:pPr>
        <w:tabs>
          <w:tab w:val="clear" w:pos="567"/>
        </w:tabs>
        <w:spacing w:line="240" w:lineRule="auto"/>
        <w:ind w:left="142" w:hanging="142"/>
        <w:contextualSpacing/>
        <w:rPr>
          <w:color w:val="000000"/>
        </w:rPr>
      </w:pPr>
      <w:r w:rsidRPr="009274B7">
        <w:rPr>
          <w:color w:val="000000"/>
        </w:rPr>
        <w:t>•</w:t>
      </w:r>
      <w:r w:rsidRPr="009274B7">
        <w:rPr>
          <w:color w:val="000000"/>
        </w:rPr>
        <w:tab/>
        <w:t>Pun spremnik za odlaganje oštrih predmeta ne smije se reciklirati.</w:t>
      </w:r>
    </w:p>
    <w:p w14:paraId="284FCBEF" w14:textId="77777777" w:rsidR="00937AA0" w:rsidRPr="009274B7" w:rsidRDefault="00937AA0" w:rsidP="00611D08">
      <w:pPr>
        <w:tabs>
          <w:tab w:val="clear" w:pos="567"/>
        </w:tabs>
        <w:spacing w:line="240" w:lineRule="auto"/>
        <w:ind w:left="142" w:hanging="142"/>
        <w:contextualSpacing/>
        <w:rPr>
          <w:color w:val="000000"/>
          <w:szCs w:val="22"/>
        </w:rPr>
      </w:pPr>
    </w:p>
    <w:p w14:paraId="72C9C804" w14:textId="7F101277" w:rsidR="008648C0" w:rsidRPr="009274B7" w:rsidRDefault="008426D3" w:rsidP="00611D08">
      <w:pPr>
        <w:tabs>
          <w:tab w:val="clear" w:pos="567"/>
        </w:tabs>
        <w:spacing w:line="240" w:lineRule="auto"/>
        <w:ind w:left="142" w:hanging="142"/>
        <w:contextualSpacing/>
        <w:rPr>
          <w:color w:val="000000"/>
        </w:rPr>
      </w:pPr>
      <w:r w:rsidRPr="009274B7">
        <w:rPr>
          <w:color w:val="000000"/>
        </w:rPr>
        <w:t xml:space="preserve">• Za više informacija o tome kako pravilno zbrinuti spremnik pitajte svog zdravstvenog radnika o mogućnostima </w:t>
      </w:r>
      <w:r w:rsidR="00610D4F" w:rsidRPr="009274B7">
        <w:rPr>
          <w:color w:val="000000"/>
        </w:rPr>
        <w:t>koje su dostupne</w:t>
      </w:r>
      <w:r w:rsidRPr="009274B7">
        <w:rPr>
          <w:color w:val="000000"/>
        </w:rPr>
        <w:t xml:space="preserve"> na Vašem području.</w:t>
      </w:r>
    </w:p>
    <w:p w14:paraId="39255579" w14:textId="77777777" w:rsidR="00937AA0" w:rsidRPr="009274B7" w:rsidRDefault="00937AA0" w:rsidP="00611D08">
      <w:pPr>
        <w:tabs>
          <w:tab w:val="clear" w:pos="567"/>
        </w:tabs>
        <w:spacing w:line="240" w:lineRule="auto"/>
        <w:ind w:left="142" w:hanging="142"/>
        <w:contextualSpacing/>
        <w:rPr>
          <w:color w:val="000000"/>
          <w:szCs w:val="22"/>
        </w:rPr>
      </w:pPr>
    </w:p>
    <w:p w14:paraId="72C9C805" w14:textId="684CE39D" w:rsidR="008648C0" w:rsidRPr="009274B7" w:rsidRDefault="008426D3" w:rsidP="00611D08">
      <w:pPr>
        <w:tabs>
          <w:tab w:val="clear" w:pos="567"/>
        </w:tabs>
        <w:spacing w:line="240" w:lineRule="auto"/>
        <w:contextualSpacing/>
        <w:rPr>
          <w:b/>
          <w:color w:val="000000"/>
        </w:rPr>
      </w:pPr>
      <w:r w:rsidRPr="009274B7">
        <w:rPr>
          <w:b/>
          <w:color w:val="000000"/>
        </w:rPr>
        <w:t>Česta pitanja</w:t>
      </w:r>
    </w:p>
    <w:p w14:paraId="68C4E403" w14:textId="77777777" w:rsidR="00937AA0" w:rsidRPr="009274B7" w:rsidRDefault="00937AA0" w:rsidP="00611D08">
      <w:pPr>
        <w:tabs>
          <w:tab w:val="clear" w:pos="567"/>
        </w:tabs>
        <w:spacing w:line="240" w:lineRule="auto"/>
        <w:contextualSpacing/>
        <w:rPr>
          <w:b/>
          <w:bCs/>
          <w:color w:val="000000"/>
          <w:szCs w:val="22"/>
        </w:rPr>
      </w:pPr>
    </w:p>
    <w:p w14:paraId="72C9C806" w14:textId="07D136A2" w:rsidR="008648C0" w:rsidRPr="009274B7" w:rsidRDefault="008426D3" w:rsidP="00611D08">
      <w:pPr>
        <w:keepNext/>
        <w:tabs>
          <w:tab w:val="clear" w:pos="567"/>
        </w:tabs>
        <w:spacing w:line="240" w:lineRule="auto"/>
        <w:contextualSpacing/>
        <w:rPr>
          <w:b/>
          <w:bCs/>
          <w:color w:val="000000"/>
          <w:szCs w:val="22"/>
        </w:rPr>
      </w:pPr>
      <w:r w:rsidRPr="009274B7">
        <w:rPr>
          <w:b/>
          <w:color w:val="000000"/>
        </w:rPr>
        <w:t>P. Što ako ostavim štrcaljku da se grije dulje od 30 minuta prije injiciranja?</w:t>
      </w:r>
    </w:p>
    <w:p w14:paraId="72C9C807" w14:textId="4E6A41E2" w:rsidR="008648C0" w:rsidRPr="009274B7" w:rsidRDefault="008426D3" w:rsidP="00611D08">
      <w:pPr>
        <w:keepNext/>
        <w:tabs>
          <w:tab w:val="clear" w:pos="567"/>
        </w:tabs>
        <w:spacing w:line="240" w:lineRule="auto"/>
        <w:contextualSpacing/>
        <w:rPr>
          <w:color w:val="000000"/>
          <w:szCs w:val="22"/>
        </w:rPr>
      </w:pPr>
      <w:r w:rsidRPr="009274B7">
        <w:rPr>
          <w:b/>
          <w:color w:val="000000"/>
        </w:rPr>
        <w:t>O.</w:t>
      </w:r>
      <w:r w:rsidRPr="009274B7">
        <w:rPr>
          <w:color w:val="000000"/>
        </w:rPr>
        <w:t xml:space="preserve"> Štrcaljka se može čuvati na sobnoj temperaturi do 30</w:t>
      </w:r>
      <w:r w:rsidR="00B35A80">
        <w:rPr>
          <w:color w:val="000000"/>
        </w:rPr>
        <w:t> </w:t>
      </w:r>
      <w:r w:rsidRPr="009274B7">
        <w:rPr>
          <w:color w:val="000000"/>
        </w:rPr>
        <w:t>°C najviše 2 tjedna.</w:t>
      </w:r>
    </w:p>
    <w:p w14:paraId="72C9C808" w14:textId="77777777" w:rsidR="008648C0" w:rsidRPr="009274B7" w:rsidRDefault="008648C0" w:rsidP="00611D08">
      <w:pPr>
        <w:tabs>
          <w:tab w:val="clear" w:pos="567"/>
        </w:tabs>
        <w:spacing w:line="240" w:lineRule="auto"/>
        <w:contextualSpacing/>
        <w:rPr>
          <w:b/>
          <w:bCs/>
          <w:color w:val="000000"/>
          <w:szCs w:val="22"/>
          <w:lang w:eastAsia="de-DE"/>
        </w:rPr>
      </w:pPr>
    </w:p>
    <w:p w14:paraId="72C9C809" w14:textId="77777777" w:rsidR="008648C0" w:rsidRPr="009274B7" w:rsidRDefault="008426D3" w:rsidP="00611D08">
      <w:pPr>
        <w:keepNext/>
        <w:tabs>
          <w:tab w:val="clear" w:pos="567"/>
        </w:tabs>
        <w:spacing w:line="240" w:lineRule="auto"/>
        <w:contextualSpacing/>
        <w:rPr>
          <w:b/>
          <w:bCs/>
          <w:color w:val="000000"/>
          <w:szCs w:val="22"/>
        </w:rPr>
      </w:pPr>
      <w:r w:rsidRPr="009274B7">
        <w:rPr>
          <w:b/>
          <w:color w:val="000000"/>
        </w:rPr>
        <w:t>P. Što ako vidim mjehuriće zraka u štrcaljki?</w:t>
      </w:r>
    </w:p>
    <w:p w14:paraId="72C9C80A" w14:textId="77777777" w:rsidR="008648C0" w:rsidRPr="009274B7" w:rsidRDefault="008426D3" w:rsidP="00611D0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Normalno je da se u štrcaljki nalaze mjehurići zraka. Oni Vam neće naškoditi niti će utjecati na dozu.</w:t>
      </w:r>
    </w:p>
    <w:p w14:paraId="72C9C80B" w14:textId="77777777" w:rsidR="008648C0" w:rsidRPr="009274B7" w:rsidRDefault="008648C0" w:rsidP="00611D08">
      <w:pPr>
        <w:tabs>
          <w:tab w:val="clear" w:pos="567"/>
        </w:tabs>
        <w:spacing w:line="240" w:lineRule="auto"/>
        <w:contextualSpacing/>
        <w:rPr>
          <w:color w:val="000000"/>
          <w:szCs w:val="22"/>
          <w:lang w:eastAsia="de-DE"/>
        </w:rPr>
      </w:pPr>
    </w:p>
    <w:p w14:paraId="72C9C80C" w14:textId="77777777" w:rsidR="008648C0" w:rsidRPr="009274B7" w:rsidRDefault="008426D3" w:rsidP="00611D08">
      <w:pPr>
        <w:keepNext/>
        <w:tabs>
          <w:tab w:val="clear" w:pos="567"/>
        </w:tabs>
        <w:spacing w:line="240" w:lineRule="auto"/>
        <w:contextualSpacing/>
        <w:rPr>
          <w:b/>
          <w:bCs/>
          <w:color w:val="000000"/>
          <w:szCs w:val="22"/>
        </w:rPr>
      </w:pPr>
      <w:r w:rsidRPr="009274B7">
        <w:rPr>
          <w:b/>
          <w:color w:val="000000"/>
        </w:rPr>
        <w:t>P. Što ako na vrhu igle vidim kapljicu tekućine nakon što skinem zatvarač igle?</w:t>
      </w:r>
    </w:p>
    <w:p w14:paraId="72C9C80D" w14:textId="77777777" w:rsidR="008648C0" w:rsidRPr="009274B7" w:rsidRDefault="008426D3" w:rsidP="00611D0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U redu je ako vidite kapljicu tekućine na vrhu igle. To Vam neće naškoditi niti će utjecati na dozu.</w:t>
      </w:r>
    </w:p>
    <w:p w14:paraId="72C9C80E" w14:textId="77777777" w:rsidR="008648C0" w:rsidRPr="009274B7" w:rsidRDefault="008648C0" w:rsidP="00611D08">
      <w:pPr>
        <w:tabs>
          <w:tab w:val="clear" w:pos="567"/>
        </w:tabs>
        <w:spacing w:line="240" w:lineRule="auto"/>
        <w:contextualSpacing/>
        <w:rPr>
          <w:color w:val="000000"/>
          <w:szCs w:val="22"/>
          <w:lang w:eastAsia="de-DE"/>
        </w:rPr>
      </w:pPr>
    </w:p>
    <w:p w14:paraId="72C9C80F" w14:textId="2639A863" w:rsidR="008648C0" w:rsidRPr="009274B7" w:rsidRDefault="008426D3" w:rsidP="00611D08">
      <w:pPr>
        <w:keepNext/>
        <w:tabs>
          <w:tab w:val="clear" w:pos="567"/>
        </w:tabs>
        <w:spacing w:line="240" w:lineRule="auto"/>
        <w:contextualSpacing/>
        <w:rPr>
          <w:b/>
          <w:bCs/>
          <w:color w:val="000000"/>
          <w:szCs w:val="22"/>
        </w:rPr>
      </w:pPr>
      <w:r w:rsidRPr="009274B7">
        <w:rPr>
          <w:b/>
          <w:color w:val="000000"/>
        </w:rPr>
        <w:t xml:space="preserve">P. Što ako ne mogu </w:t>
      </w:r>
      <w:r w:rsidR="00AD388A" w:rsidRPr="009274B7">
        <w:rPr>
          <w:b/>
          <w:color w:val="000000"/>
        </w:rPr>
        <w:t>potisnuti</w:t>
      </w:r>
      <w:r w:rsidRPr="009274B7">
        <w:rPr>
          <w:b/>
          <w:color w:val="000000"/>
        </w:rPr>
        <w:t xml:space="preserve"> klip?</w:t>
      </w:r>
    </w:p>
    <w:p w14:paraId="72C9C810" w14:textId="77777777" w:rsidR="008648C0" w:rsidRPr="009274B7" w:rsidRDefault="008426D3" w:rsidP="00611D0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Ako je klip zapeo ili je oštećen:</w:t>
      </w:r>
    </w:p>
    <w:p w14:paraId="72C9C811" w14:textId="77777777" w:rsidR="008648C0" w:rsidRPr="009274B7" w:rsidRDefault="008426D3" w:rsidP="00611D08">
      <w:pPr>
        <w:keepNext/>
        <w:tabs>
          <w:tab w:val="clear" w:pos="567"/>
        </w:tabs>
        <w:spacing w:line="240" w:lineRule="auto"/>
        <w:ind w:left="284"/>
        <w:contextualSpacing/>
        <w:rPr>
          <w:color w:val="000000"/>
          <w:szCs w:val="22"/>
        </w:rPr>
      </w:pPr>
      <w:r w:rsidRPr="009274B7">
        <w:rPr>
          <w:color w:val="000000"/>
        </w:rPr>
        <w:t xml:space="preserve">• </w:t>
      </w:r>
      <w:r w:rsidRPr="009274B7">
        <w:rPr>
          <w:b/>
          <w:bCs/>
          <w:color w:val="000000"/>
        </w:rPr>
        <w:t>Nemojte</w:t>
      </w:r>
      <w:r w:rsidRPr="009274B7">
        <w:rPr>
          <w:color w:val="000000"/>
        </w:rPr>
        <w:t xml:space="preserve"> nastaviti s uporabom štrcaljke.</w:t>
      </w:r>
    </w:p>
    <w:p w14:paraId="72C9C812" w14:textId="77777777" w:rsidR="008648C0" w:rsidRPr="009274B7" w:rsidRDefault="008426D3" w:rsidP="00611D08">
      <w:pPr>
        <w:keepNext/>
        <w:tabs>
          <w:tab w:val="clear" w:pos="567"/>
        </w:tabs>
        <w:spacing w:line="240" w:lineRule="auto"/>
        <w:ind w:left="284"/>
        <w:contextualSpacing/>
        <w:rPr>
          <w:color w:val="000000"/>
          <w:szCs w:val="22"/>
        </w:rPr>
      </w:pPr>
      <w:r w:rsidRPr="009274B7">
        <w:rPr>
          <w:color w:val="000000"/>
        </w:rPr>
        <w:t>• Izvucite iglu iz kože.</w:t>
      </w:r>
    </w:p>
    <w:p w14:paraId="72C9C813" w14:textId="2F948CD2" w:rsidR="008648C0" w:rsidRPr="009274B7" w:rsidRDefault="008426D3" w:rsidP="00611D08">
      <w:pPr>
        <w:tabs>
          <w:tab w:val="clear" w:pos="567"/>
        </w:tabs>
        <w:spacing w:line="240" w:lineRule="auto"/>
        <w:ind w:left="284"/>
        <w:contextualSpacing/>
        <w:rPr>
          <w:color w:val="000000"/>
          <w:szCs w:val="22"/>
        </w:rPr>
      </w:pPr>
      <w:r w:rsidRPr="009274B7">
        <w:rPr>
          <w:color w:val="000000"/>
        </w:rPr>
        <w:t>• Nemojte upotrijebiti štrcaljku. Zatražite od liječnika ili ljekarnika novu.</w:t>
      </w:r>
    </w:p>
    <w:p w14:paraId="72C9C814" w14:textId="77777777" w:rsidR="008648C0" w:rsidRPr="009274B7" w:rsidRDefault="008648C0" w:rsidP="00611D08">
      <w:pPr>
        <w:tabs>
          <w:tab w:val="clear" w:pos="567"/>
        </w:tabs>
        <w:spacing w:line="240" w:lineRule="auto"/>
        <w:contextualSpacing/>
        <w:rPr>
          <w:color w:val="000000"/>
          <w:szCs w:val="22"/>
          <w:lang w:eastAsia="de-DE"/>
        </w:rPr>
      </w:pPr>
    </w:p>
    <w:p w14:paraId="72C9C815" w14:textId="77777777" w:rsidR="008648C0" w:rsidRPr="009274B7" w:rsidRDefault="008426D3" w:rsidP="00611D08">
      <w:pPr>
        <w:keepNext/>
        <w:tabs>
          <w:tab w:val="clear" w:pos="567"/>
        </w:tabs>
        <w:spacing w:line="240" w:lineRule="auto"/>
        <w:contextualSpacing/>
        <w:rPr>
          <w:b/>
          <w:bCs/>
          <w:color w:val="000000"/>
          <w:szCs w:val="22"/>
        </w:rPr>
      </w:pPr>
      <w:r w:rsidRPr="009274B7">
        <w:rPr>
          <w:b/>
          <w:color w:val="000000"/>
        </w:rPr>
        <w:t>P. Što ako mi se nakon injekcije na koži pojavi kapljica tekućine ili krvi?</w:t>
      </w:r>
    </w:p>
    <w:p w14:paraId="72C9C816" w14:textId="77777777" w:rsidR="008648C0" w:rsidRPr="009274B7" w:rsidRDefault="008426D3" w:rsidP="00611D0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p>
    <w:p w14:paraId="72C9C817" w14:textId="77777777" w:rsidR="008648C0" w:rsidRPr="009274B7" w:rsidRDefault="008648C0" w:rsidP="00611D08">
      <w:pPr>
        <w:tabs>
          <w:tab w:val="clear" w:pos="567"/>
        </w:tabs>
        <w:spacing w:line="240" w:lineRule="auto"/>
        <w:contextualSpacing/>
        <w:rPr>
          <w:color w:val="000000"/>
          <w:szCs w:val="22"/>
          <w:lang w:eastAsia="de-DE"/>
        </w:rPr>
      </w:pPr>
    </w:p>
    <w:p w14:paraId="72C9C818" w14:textId="77777777" w:rsidR="008648C0" w:rsidRPr="009274B7" w:rsidRDefault="008426D3" w:rsidP="00611D08">
      <w:pPr>
        <w:keepNext/>
        <w:tabs>
          <w:tab w:val="clear" w:pos="567"/>
        </w:tabs>
        <w:spacing w:line="240" w:lineRule="auto"/>
        <w:contextualSpacing/>
        <w:rPr>
          <w:b/>
          <w:bCs/>
          <w:color w:val="000000"/>
          <w:szCs w:val="22"/>
        </w:rPr>
      </w:pPr>
      <w:r w:rsidRPr="009274B7">
        <w:rPr>
          <w:b/>
          <w:color w:val="000000"/>
        </w:rPr>
        <w:t>P. Kako ću znati je li injekcija završena?</w:t>
      </w:r>
    </w:p>
    <w:p w14:paraId="72C9C819" w14:textId="6C7BBD3C" w:rsidR="008648C0" w:rsidRPr="009274B7" w:rsidRDefault="008426D3" w:rsidP="00611D08">
      <w:pPr>
        <w:keepNext/>
        <w:tabs>
          <w:tab w:val="clear" w:pos="567"/>
        </w:tabs>
        <w:spacing w:line="240" w:lineRule="auto"/>
        <w:contextualSpacing/>
        <w:rPr>
          <w:color w:val="000000"/>
          <w:szCs w:val="22"/>
        </w:rPr>
      </w:pPr>
      <w:r w:rsidRPr="009274B7">
        <w:rPr>
          <w:b/>
          <w:bCs/>
          <w:color w:val="000000"/>
        </w:rPr>
        <w:t xml:space="preserve">O. </w:t>
      </w:r>
      <w:r w:rsidR="0099677A" w:rsidRPr="009274B7">
        <w:rPr>
          <w:color w:val="000000"/>
        </w:rPr>
        <w:t>Po završetku injekcije</w:t>
      </w:r>
      <w:r w:rsidRPr="009274B7">
        <w:rPr>
          <w:color w:val="000000"/>
        </w:rPr>
        <w:t>:</w:t>
      </w:r>
    </w:p>
    <w:p w14:paraId="72C9C81A" w14:textId="3993B86F" w:rsidR="008648C0" w:rsidRPr="009274B7" w:rsidRDefault="008426D3" w:rsidP="00611D08">
      <w:pPr>
        <w:keepNext/>
        <w:tabs>
          <w:tab w:val="clear" w:pos="567"/>
        </w:tabs>
        <w:spacing w:line="240" w:lineRule="auto"/>
        <w:contextualSpacing/>
        <w:rPr>
          <w:color w:val="000000"/>
          <w:szCs w:val="22"/>
        </w:rPr>
      </w:pPr>
      <w:r w:rsidRPr="009274B7">
        <w:rPr>
          <w:color w:val="000000"/>
        </w:rPr>
        <w:t xml:space="preserve">• </w:t>
      </w:r>
      <w:r w:rsidR="003F41B6" w:rsidRPr="009274B7">
        <w:rPr>
          <w:color w:val="000000"/>
        </w:rPr>
        <w:t xml:space="preserve">Plavi </w:t>
      </w:r>
      <w:r w:rsidRPr="009274B7">
        <w:rPr>
          <w:color w:val="000000"/>
        </w:rPr>
        <w:t>potisnik klipa trebao bi se vidjeti kroz tijelo štrcaljke</w:t>
      </w:r>
      <w:r w:rsidR="004E6C20" w:rsidRPr="009274B7">
        <w:rPr>
          <w:color w:val="000000"/>
        </w:rPr>
        <w:t>.</w:t>
      </w:r>
    </w:p>
    <w:p w14:paraId="72C9C81B" w14:textId="73174879" w:rsidR="008648C0" w:rsidRPr="009274B7" w:rsidRDefault="008426D3" w:rsidP="00611D08">
      <w:pPr>
        <w:tabs>
          <w:tab w:val="clear" w:pos="567"/>
        </w:tabs>
        <w:spacing w:line="240" w:lineRule="auto"/>
        <w:contextualSpacing/>
        <w:rPr>
          <w:color w:val="000000"/>
          <w:szCs w:val="22"/>
        </w:rPr>
      </w:pPr>
      <w:r w:rsidRPr="009274B7">
        <w:rPr>
          <w:color w:val="000000"/>
        </w:rPr>
        <w:t xml:space="preserve">• </w:t>
      </w:r>
      <w:r w:rsidR="003F41B6" w:rsidRPr="009274B7">
        <w:rPr>
          <w:color w:val="000000"/>
        </w:rPr>
        <w:t xml:space="preserve">Sivi </w:t>
      </w:r>
      <w:r w:rsidRPr="009274B7">
        <w:rPr>
          <w:color w:val="000000"/>
        </w:rPr>
        <w:t>klip štrcaljke trebao bi biti potisnut sve do kraja onog dijela štrcaljke na kojem se nalazi igla</w:t>
      </w:r>
      <w:r w:rsidR="004E6C20" w:rsidRPr="009274B7">
        <w:rPr>
          <w:color w:val="000000"/>
        </w:rPr>
        <w:t>.</w:t>
      </w:r>
    </w:p>
    <w:p w14:paraId="72C9C81C" w14:textId="77777777" w:rsidR="008648C0" w:rsidRPr="009274B7" w:rsidRDefault="008648C0" w:rsidP="00611D08">
      <w:pPr>
        <w:tabs>
          <w:tab w:val="clear" w:pos="567"/>
        </w:tabs>
        <w:spacing w:line="240" w:lineRule="auto"/>
        <w:contextualSpacing/>
        <w:rPr>
          <w:color w:val="000000"/>
          <w:szCs w:val="22"/>
          <w:lang w:eastAsia="de-DE"/>
        </w:rPr>
      </w:pPr>
    </w:p>
    <w:p w14:paraId="72C9C81D" w14:textId="77777777" w:rsidR="008648C0" w:rsidRPr="009274B7" w:rsidRDefault="008648C0" w:rsidP="00611D08">
      <w:pPr>
        <w:spacing w:line="240" w:lineRule="auto"/>
        <w:contextualSpacing/>
        <w:rPr>
          <w:szCs w:val="22"/>
        </w:rPr>
      </w:pPr>
    </w:p>
    <w:p w14:paraId="72C9C81E" w14:textId="38503DCB" w:rsidR="008648C0" w:rsidRPr="009274B7" w:rsidRDefault="008426D3" w:rsidP="00611D08">
      <w:pPr>
        <w:tabs>
          <w:tab w:val="clear" w:pos="567"/>
        </w:tabs>
        <w:spacing w:line="240" w:lineRule="auto"/>
        <w:contextualSpacing/>
        <w:rPr>
          <w:b/>
          <w:bCs/>
          <w:color w:val="000000"/>
          <w:szCs w:val="22"/>
        </w:rPr>
      </w:pPr>
      <w:r w:rsidRPr="009274B7">
        <w:rPr>
          <w:b/>
          <w:color w:val="000000"/>
        </w:rPr>
        <w:t>Za više informacija o ovom lijeku pročitajte cjelovitu uputu o lijeku Omvoh koja se nalazi u ovoj kutiji.</w:t>
      </w:r>
    </w:p>
    <w:p w14:paraId="795F733A" w14:textId="528F11A1" w:rsidR="00E479BD" w:rsidRPr="009274B7" w:rsidRDefault="00E479BD" w:rsidP="00611D08">
      <w:pPr>
        <w:tabs>
          <w:tab w:val="clear" w:pos="567"/>
        </w:tabs>
        <w:spacing w:line="240" w:lineRule="auto"/>
        <w:contextualSpacing/>
        <w:rPr>
          <w:b/>
          <w:bCs/>
          <w:color w:val="000000"/>
          <w:szCs w:val="22"/>
        </w:rPr>
      </w:pPr>
    </w:p>
    <w:p w14:paraId="6F02511E" w14:textId="225B7BB0" w:rsidR="00E01EAF" w:rsidRPr="009274B7" w:rsidRDefault="004E6C20" w:rsidP="00611D08">
      <w:pPr>
        <w:tabs>
          <w:tab w:val="clear" w:pos="567"/>
        </w:tabs>
        <w:spacing w:line="240" w:lineRule="auto"/>
        <w:contextualSpacing/>
        <w:rPr>
          <w:szCs w:val="22"/>
        </w:rPr>
      </w:pPr>
      <w:r w:rsidRPr="009274B7">
        <w:rPr>
          <w:b/>
        </w:rPr>
        <w:lastRenderedPageBreak/>
        <w:t>Zadnji put revidirano</w:t>
      </w:r>
      <w:r w:rsidR="00672DF1" w:rsidRPr="009274B7">
        <w:rPr>
          <w:b/>
        </w:rPr>
        <w:t xml:space="preserve"> u </w:t>
      </w:r>
    </w:p>
    <w:p w14:paraId="55A41D10" w14:textId="4CED6F99" w:rsidR="00B62B13" w:rsidRDefault="00B62B13">
      <w:pPr>
        <w:tabs>
          <w:tab w:val="clear" w:pos="567"/>
        </w:tabs>
        <w:spacing w:line="240" w:lineRule="auto"/>
        <w:rPr>
          <w:ins w:id="1220" w:author="NK " w:date="2025-08-13T11:53:00Z" w16du:dateUtc="2025-08-13T09:53:00Z"/>
          <w:b/>
          <w:bCs/>
          <w:color w:val="000000"/>
          <w:szCs w:val="22"/>
        </w:rPr>
      </w:pPr>
      <w:ins w:id="1221" w:author="NK " w:date="2025-08-13T11:53:00Z" w16du:dateUtc="2025-08-13T09:53:00Z">
        <w:r>
          <w:rPr>
            <w:b/>
            <w:bCs/>
            <w:color w:val="000000"/>
            <w:szCs w:val="22"/>
          </w:rPr>
          <w:br w:type="page"/>
        </w:r>
      </w:ins>
    </w:p>
    <w:p w14:paraId="4BDF18D9" w14:textId="77777777" w:rsidR="00E479BD" w:rsidRPr="009274B7" w:rsidDel="00B05899" w:rsidRDefault="00E479BD" w:rsidP="00611D08">
      <w:pPr>
        <w:tabs>
          <w:tab w:val="clear" w:pos="567"/>
        </w:tabs>
        <w:spacing w:line="240" w:lineRule="auto"/>
        <w:contextualSpacing/>
        <w:rPr>
          <w:del w:id="1222" w:author="NK " w:date="2025-07-08T22:12:00Z"/>
          <w:b/>
          <w:bCs/>
          <w:color w:val="000000"/>
          <w:szCs w:val="22"/>
        </w:rPr>
      </w:pPr>
    </w:p>
    <w:p w14:paraId="5229D173" w14:textId="1B4BBC79" w:rsidR="00E97F19" w:rsidRPr="009274B7" w:rsidDel="00B05899" w:rsidRDefault="00E97F19" w:rsidP="00611D08">
      <w:pPr>
        <w:spacing w:line="240" w:lineRule="auto"/>
        <w:contextualSpacing/>
        <w:rPr>
          <w:del w:id="1223" w:author="NK " w:date="2025-07-08T22:12:00Z"/>
        </w:rPr>
      </w:pPr>
    </w:p>
    <w:p w14:paraId="1CB70763" w14:textId="3D75091B" w:rsidR="00B05899" w:rsidRDefault="00E97F19">
      <w:pPr>
        <w:tabs>
          <w:tab w:val="clear" w:pos="567"/>
        </w:tabs>
        <w:spacing w:line="240" w:lineRule="auto"/>
        <w:rPr>
          <w:ins w:id="1224" w:author="NK " w:date="2025-07-08T22:12:00Z"/>
        </w:rPr>
      </w:pPr>
      <w:del w:id="1225" w:author="NK " w:date="2025-07-08T22:13:00Z">
        <w:r w:rsidRPr="009274B7" w:rsidDel="002D3AE5">
          <w:br w:type="page"/>
        </w:r>
      </w:del>
    </w:p>
    <w:p w14:paraId="4426CECD" w14:textId="507BDBC5" w:rsidR="00B05899" w:rsidRPr="009274B7" w:rsidRDefault="00B05899" w:rsidP="00B05899">
      <w:pPr>
        <w:tabs>
          <w:tab w:val="clear" w:pos="567"/>
        </w:tabs>
        <w:spacing w:line="240" w:lineRule="auto"/>
        <w:contextualSpacing/>
        <w:jc w:val="center"/>
        <w:outlineLvl w:val="0"/>
        <w:rPr>
          <w:ins w:id="1226" w:author="NK " w:date="2025-07-08T22:12:00Z"/>
          <w:szCs w:val="22"/>
        </w:rPr>
      </w:pPr>
      <w:ins w:id="1227" w:author="NK " w:date="2025-07-08T22:12:00Z">
        <w:r w:rsidRPr="009274B7">
          <w:rPr>
            <w:b/>
          </w:rPr>
          <w:t>Uputa o lijeku: Informacije za bolesnika</w:t>
        </w:r>
      </w:ins>
      <w:r w:rsidR="00BE18C8">
        <w:rPr>
          <w:b/>
        </w:rPr>
        <w:fldChar w:fldCharType="begin"/>
      </w:r>
      <w:r w:rsidR="00BE18C8">
        <w:rPr>
          <w:b/>
        </w:rPr>
        <w:instrText xml:space="preserve"> DOCVARIABLE vault_nd_c166e6bb-f73f-4d57-a61a-21b1fbadbbf8 \* MERGEFORMAT </w:instrText>
      </w:r>
      <w:r w:rsidR="00BE18C8">
        <w:rPr>
          <w:b/>
        </w:rPr>
        <w:fldChar w:fldCharType="separate"/>
      </w:r>
      <w:r w:rsidR="00BE18C8">
        <w:rPr>
          <w:b/>
        </w:rPr>
        <w:t xml:space="preserve"> </w:t>
      </w:r>
      <w:r w:rsidR="00BE18C8">
        <w:rPr>
          <w:b/>
        </w:rPr>
        <w:fldChar w:fldCharType="end"/>
      </w:r>
    </w:p>
    <w:p w14:paraId="1FD857AE" w14:textId="77777777" w:rsidR="00B05899" w:rsidRPr="009274B7" w:rsidRDefault="00B05899" w:rsidP="00B05899">
      <w:pPr>
        <w:numPr>
          <w:ilvl w:val="12"/>
          <w:numId w:val="0"/>
        </w:numPr>
        <w:tabs>
          <w:tab w:val="clear" w:pos="567"/>
        </w:tabs>
        <w:spacing w:line="240" w:lineRule="auto"/>
        <w:contextualSpacing/>
        <w:jc w:val="center"/>
        <w:rPr>
          <w:ins w:id="1228" w:author="NK " w:date="2025-07-08T22:12:00Z"/>
          <w:szCs w:val="22"/>
        </w:rPr>
      </w:pPr>
    </w:p>
    <w:p w14:paraId="49A87372" w14:textId="24A55B9E" w:rsidR="00B05899" w:rsidRPr="009274B7" w:rsidRDefault="00B05899" w:rsidP="00B05899">
      <w:pPr>
        <w:numPr>
          <w:ilvl w:val="12"/>
          <w:numId w:val="0"/>
        </w:numPr>
        <w:tabs>
          <w:tab w:val="clear" w:pos="567"/>
        </w:tabs>
        <w:spacing w:line="240" w:lineRule="auto"/>
        <w:contextualSpacing/>
        <w:jc w:val="center"/>
        <w:rPr>
          <w:ins w:id="1229" w:author="NK " w:date="2025-07-08T22:12:00Z"/>
          <w:b/>
          <w:bCs/>
          <w:szCs w:val="22"/>
        </w:rPr>
      </w:pPr>
      <w:ins w:id="1230" w:author="NK " w:date="2025-07-08T22:12:00Z">
        <w:r w:rsidRPr="009274B7">
          <w:rPr>
            <w:b/>
          </w:rPr>
          <w:t xml:space="preserve">Omvoh </w:t>
        </w:r>
      </w:ins>
      <w:ins w:id="1231" w:author="NK " w:date="2025-07-08T22:13:00Z">
        <w:r>
          <w:rPr>
            <w:b/>
          </w:rPr>
          <w:t>2</w:t>
        </w:r>
      </w:ins>
      <w:ins w:id="1232" w:author="NK " w:date="2025-07-08T22:12:00Z">
        <w:r w:rsidRPr="009274B7">
          <w:rPr>
            <w:b/>
          </w:rPr>
          <w:t>00 mg otopina za injekciju u napunjenoj štrcaljki</w:t>
        </w:r>
      </w:ins>
    </w:p>
    <w:p w14:paraId="5E61AFF5" w14:textId="77777777" w:rsidR="00B05899" w:rsidRPr="009274B7" w:rsidRDefault="00B05899" w:rsidP="00B05899">
      <w:pPr>
        <w:numPr>
          <w:ilvl w:val="12"/>
          <w:numId w:val="0"/>
        </w:numPr>
        <w:tabs>
          <w:tab w:val="clear" w:pos="567"/>
        </w:tabs>
        <w:spacing w:line="240" w:lineRule="auto"/>
        <w:contextualSpacing/>
        <w:jc w:val="center"/>
        <w:rPr>
          <w:ins w:id="1233" w:author="NK " w:date="2025-07-08T22:12:00Z"/>
          <w:b/>
          <w:bCs/>
          <w:szCs w:val="22"/>
        </w:rPr>
      </w:pPr>
    </w:p>
    <w:p w14:paraId="64A83826" w14:textId="77777777" w:rsidR="00B05899" w:rsidRPr="009274B7" w:rsidRDefault="00B05899" w:rsidP="00B05899">
      <w:pPr>
        <w:numPr>
          <w:ilvl w:val="12"/>
          <w:numId w:val="0"/>
        </w:numPr>
        <w:tabs>
          <w:tab w:val="clear" w:pos="567"/>
        </w:tabs>
        <w:spacing w:line="240" w:lineRule="auto"/>
        <w:contextualSpacing/>
        <w:jc w:val="center"/>
        <w:rPr>
          <w:ins w:id="1234" w:author="NK " w:date="2025-07-08T22:12:00Z"/>
          <w:szCs w:val="22"/>
        </w:rPr>
      </w:pPr>
      <w:ins w:id="1235" w:author="NK " w:date="2025-07-08T22:12:00Z">
        <w:r w:rsidRPr="009274B7">
          <w:t>mirikizumab</w:t>
        </w:r>
      </w:ins>
    </w:p>
    <w:p w14:paraId="247EE418" w14:textId="77777777" w:rsidR="00B05899" w:rsidRPr="009274B7" w:rsidRDefault="00B05899" w:rsidP="00B05899">
      <w:pPr>
        <w:tabs>
          <w:tab w:val="clear" w:pos="567"/>
        </w:tabs>
        <w:spacing w:line="240" w:lineRule="auto"/>
        <w:contextualSpacing/>
        <w:rPr>
          <w:ins w:id="1236" w:author="NK " w:date="2025-07-08T22:12:00Z"/>
          <w:szCs w:val="22"/>
        </w:rPr>
      </w:pPr>
    </w:p>
    <w:p w14:paraId="330141D7" w14:textId="77777777" w:rsidR="00B05899" w:rsidRPr="009274B7" w:rsidRDefault="00B05899" w:rsidP="00B05899">
      <w:pPr>
        <w:spacing w:line="240" w:lineRule="auto"/>
        <w:contextualSpacing/>
        <w:rPr>
          <w:ins w:id="1237" w:author="NK " w:date="2025-07-08T22:12:00Z"/>
          <w:szCs w:val="22"/>
        </w:rPr>
      </w:pPr>
      <w:ins w:id="1238" w:author="NK " w:date="2025-07-08T22:12:00Z">
        <w:r w:rsidRPr="009274B7">
          <w:rPr>
            <w:noProof/>
            <w:lang w:eastAsia="hr-HR"/>
          </w:rPr>
          <w:drawing>
            <wp:inline distT="0" distB="0" distL="0" distR="0" wp14:anchorId="06AC20E8" wp14:editId="14772386">
              <wp:extent cx="200025" cy="171450"/>
              <wp:effectExtent l="0" t="0" r="9525" b="0"/>
              <wp:docPr id="147762636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ins>
    </w:p>
    <w:p w14:paraId="524795C5" w14:textId="77777777" w:rsidR="00B05899" w:rsidRPr="009274B7" w:rsidRDefault="00B05899" w:rsidP="00B05899">
      <w:pPr>
        <w:tabs>
          <w:tab w:val="clear" w:pos="567"/>
        </w:tabs>
        <w:suppressAutoHyphens/>
        <w:spacing w:line="240" w:lineRule="auto"/>
        <w:ind w:left="142" w:hanging="142"/>
        <w:contextualSpacing/>
        <w:rPr>
          <w:ins w:id="1239" w:author="NK " w:date="2025-07-08T22:12:00Z"/>
          <w:b/>
          <w:szCs w:val="22"/>
        </w:rPr>
      </w:pPr>
    </w:p>
    <w:p w14:paraId="1F49770B" w14:textId="77777777" w:rsidR="00B05899" w:rsidRPr="009274B7" w:rsidRDefault="00B05899" w:rsidP="00B05899">
      <w:pPr>
        <w:keepNext/>
        <w:tabs>
          <w:tab w:val="clear" w:pos="567"/>
        </w:tabs>
        <w:spacing w:line="240" w:lineRule="auto"/>
        <w:contextualSpacing/>
        <w:rPr>
          <w:ins w:id="1240" w:author="NK " w:date="2025-07-08T22:12:00Z"/>
          <w:szCs w:val="22"/>
        </w:rPr>
      </w:pPr>
      <w:ins w:id="1241" w:author="NK " w:date="2025-07-08T22:12:00Z">
        <w:r w:rsidRPr="009274B7">
          <w:rPr>
            <w:b/>
          </w:rPr>
          <w:t>Pažljivo pročitajte cijelu uputu prije nego počnete primjenjivati ovaj lijek jer sadrži Vama važne podatke.</w:t>
        </w:r>
      </w:ins>
    </w:p>
    <w:p w14:paraId="6068979E" w14:textId="77777777" w:rsidR="00B05899" w:rsidRPr="009274B7" w:rsidRDefault="00B05899" w:rsidP="00B05899">
      <w:pPr>
        <w:numPr>
          <w:ilvl w:val="0"/>
          <w:numId w:val="32"/>
        </w:numPr>
        <w:tabs>
          <w:tab w:val="clear" w:pos="567"/>
        </w:tabs>
        <w:spacing w:line="240" w:lineRule="auto"/>
        <w:ind w:left="567" w:hanging="567"/>
        <w:contextualSpacing/>
        <w:rPr>
          <w:ins w:id="1242" w:author="NK " w:date="2025-07-08T22:12:00Z"/>
        </w:rPr>
      </w:pPr>
      <w:ins w:id="1243" w:author="NK " w:date="2025-07-08T22:12:00Z">
        <w:r w:rsidRPr="009274B7">
          <w:t>Sačuvajte ovu uputu. Možda ćete je trebati ponovno pročitati.</w:t>
        </w:r>
      </w:ins>
    </w:p>
    <w:p w14:paraId="278D7233" w14:textId="77777777" w:rsidR="00B05899" w:rsidRPr="009274B7" w:rsidRDefault="00B05899" w:rsidP="00B05899">
      <w:pPr>
        <w:numPr>
          <w:ilvl w:val="0"/>
          <w:numId w:val="32"/>
        </w:numPr>
        <w:tabs>
          <w:tab w:val="clear" w:pos="567"/>
        </w:tabs>
        <w:spacing w:line="240" w:lineRule="auto"/>
        <w:ind w:left="567" w:hanging="567"/>
        <w:contextualSpacing/>
        <w:rPr>
          <w:ins w:id="1244" w:author="NK " w:date="2025-07-08T22:12:00Z"/>
        </w:rPr>
      </w:pPr>
      <w:ins w:id="1245" w:author="NK " w:date="2025-07-08T22:12:00Z">
        <w:r w:rsidRPr="009274B7">
          <w:t>Ako imate dodatnih pitanja, obratite se liječniku, ljekarniku ili medicinskoj sestri.</w:t>
        </w:r>
      </w:ins>
    </w:p>
    <w:p w14:paraId="7862D448" w14:textId="77777777" w:rsidR="00B05899" w:rsidRPr="009274B7" w:rsidRDefault="00B05899" w:rsidP="00B05899">
      <w:pPr>
        <w:tabs>
          <w:tab w:val="clear" w:pos="567"/>
        </w:tabs>
        <w:spacing w:line="240" w:lineRule="auto"/>
        <w:ind w:left="567" w:hanging="567"/>
        <w:contextualSpacing/>
        <w:rPr>
          <w:ins w:id="1246" w:author="NK " w:date="2025-07-08T22:12:00Z"/>
          <w:szCs w:val="22"/>
        </w:rPr>
      </w:pPr>
      <w:ins w:id="1247" w:author="NK " w:date="2025-07-08T22:12:00Z">
        <w:r w:rsidRPr="009274B7">
          <w:t>-</w:t>
        </w:r>
        <w:r w:rsidRPr="009274B7">
          <w:tab/>
          <w:t>Ovaj je lijek propisan samo Vama. Nemojte ga davati drugima. Može im naškoditi, čak i ako su njihovi znakovi bolesti jednaki Vašima.</w:t>
        </w:r>
      </w:ins>
    </w:p>
    <w:p w14:paraId="0276D27C" w14:textId="77777777" w:rsidR="00B05899" w:rsidRPr="009274B7" w:rsidRDefault="00B05899" w:rsidP="00B05899">
      <w:pPr>
        <w:numPr>
          <w:ilvl w:val="0"/>
          <w:numId w:val="32"/>
        </w:numPr>
        <w:tabs>
          <w:tab w:val="clear" w:pos="567"/>
        </w:tabs>
        <w:spacing w:line="240" w:lineRule="auto"/>
        <w:ind w:left="567" w:hanging="567"/>
        <w:contextualSpacing/>
        <w:rPr>
          <w:ins w:id="1248" w:author="NK " w:date="2025-07-08T22:12:00Z"/>
        </w:rPr>
      </w:pPr>
      <w:ins w:id="1249" w:author="NK " w:date="2025-07-08T22:12:00Z">
        <w:r w:rsidRPr="009274B7">
          <w:t>Ako primijetite bilo koju nuspojavu, potrebno je obavijestiti liječnika, ljekarnika ili medicinsku sestru. To uključuje i svaku moguću nuspojavu koja nije navedena u ovoj uputi. Pogledajte dio 4.</w:t>
        </w:r>
      </w:ins>
    </w:p>
    <w:p w14:paraId="23758A22" w14:textId="77777777" w:rsidR="00B05899" w:rsidRPr="009274B7" w:rsidRDefault="00B05899" w:rsidP="00B05899">
      <w:pPr>
        <w:tabs>
          <w:tab w:val="clear" w:pos="567"/>
        </w:tabs>
        <w:spacing w:line="240" w:lineRule="auto"/>
        <w:ind w:right="-2"/>
        <w:contextualSpacing/>
        <w:rPr>
          <w:ins w:id="1250" w:author="NK " w:date="2025-07-08T22:12:00Z"/>
          <w:szCs w:val="22"/>
        </w:rPr>
      </w:pPr>
    </w:p>
    <w:p w14:paraId="6F40FED6" w14:textId="2DA79179" w:rsidR="00B05899" w:rsidRPr="009274B7" w:rsidRDefault="00B05899" w:rsidP="00B05899">
      <w:pPr>
        <w:keepNext/>
        <w:numPr>
          <w:ilvl w:val="12"/>
          <w:numId w:val="0"/>
        </w:numPr>
        <w:tabs>
          <w:tab w:val="clear" w:pos="567"/>
        </w:tabs>
        <w:spacing w:line="240" w:lineRule="auto"/>
        <w:contextualSpacing/>
        <w:outlineLvl w:val="0"/>
        <w:rPr>
          <w:ins w:id="1251" w:author="NK " w:date="2025-07-08T22:12:00Z"/>
          <w:szCs w:val="22"/>
        </w:rPr>
      </w:pPr>
      <w:ins w:id="1252" w:author="NK " w:date="2025-07-08T22:12:00Z">
        <w:r w:rsidRPr="009274B7">
          <w:rPr>
            <w:b/>
            <w:bCs/>
          </w:rPr>
          <w:t>Što se nalazi u ovoj uputi</w:t>
        </w:r>
        <w:r>
          <w:rPr>
            <w:b/>
            <w:bCs/>
          </w:rPr>
          <w:t>:</w:t>
        </w:r>
      </w:ins>
      <w:r w:rsidR="00BE18C8">
        <w:rPr>
          <w:b/>
          <w:bCs/>
        </w:rPr>
        <w:fldChar w:fldCharType="begin"/>
      </w:r>
      <w:r w:rsidR="00BE18C8">
        <w:rPr>
          <w:b/>
          <w:bCs/>
        </w:rPr>
        <w:instrText xml:space="preserve"> DOCVARIABLE vault_nd_d96eea04-07b3-49aa-8827-ef875832b290 \* MERGEFORMAT </w:instrText>
      </w:r>
      <w:r w:rsidR="00BE18C8">
        <w:rPr>
          <w:b/>
          <w:bCs/>
        </w:rPr>
        <w:fldChar w:fldCharType="separate"/>
      </w:r>
      <w:r w:rsidR="00BE18C8">
        <w:rPr>
          <w:b/>
          <w:bCs/>
        </w:rPr>
        <w:t xml:space="preserve"> </w:t>
      </w:r>
      <w:r w:rsidR="00BE18C8">
        <w:rPr>
          <w:b/>
          <w:bCs/>
        </w:rPr>
        <w:fldChar w:fldCharType="end"/>
      </w:r>
    </w:p>
    <w:p w14:paraId="2B7D4956" w14:textId="77777777" w:rsidR="00B05899" w:rsidRPr="009274B7" w:rsidRDefault="00B05899" w:rsidP="00B05899">
      <w:pPr>
        <w:keepNext/>
        <w:numPr>
          <w:ilvl w:val="12"/>
          <w:numId w:val="0"/>
        </w:numPr>
        <w:tabs>
          <w:tab w:val="clear" w:pos="567"/>
        </w:tabs>
        <w:spacing w:line="240" w:lineRule="auto"/>
        <w:contextualSpacing/>
        <w:outlineLvl w:val="0"/>
        <w:rPr>
          <w:ins w:id="1253" w:author="NK " w:date="2025-07-08T22:12:00Z"/>
          <w:szCs w:val="22"/>
        </w:rPr>
      </w:pPr>
    </w:p>
    <w:p w14:paraId="007329CF" w14:textId="77777777" w:rsidR="00B05899" w:rsidRPr="009274B7" w:rsidRDefault="00B05899" w:rsidP="00B05899">
      <w:pPr>
        <w:numPr>
          <w:ilvl w:val="12"/>
          <w:numId w:val="0"/>
        </w:numPr>
        <w:tabs>
          <w:tab w:val="clear" w:pos="567"/>
        </w:tabs>
        <w:spacing w:line="240" w:lineRule="auto"/>
        <w:ind w:left="567" w:hanging="567"/>
        <w:contextualSpacing/>
        <w:rPr>
          <w:ins w:id="1254" w:author="NK " w:date="2025-07-08T22:12:00Z"/>
          <w:szCs w:val="22"/>
        </w:rPr>
      </w:pPr>
      <w:ins w:id="1255" w:author="NK " w:date="2025-07-08T22:12:00Z">
        <w:r w:rsidRPr="009274B7">
          <w:t>1.</w:t>
        </w:r>
        <w:r w:rsidRPr="009274B7">
          <w:tab/>
          <w:t>Što je Omvoh i za što se koristi</w:t>
        </w:r>
      </w:ins>
    </w:p>
    <w:p w14:paraId="5D179B33" w14:textId="77777777" w:rsidR="00B05899" w:rsidRPr="009274B7" w:rsidRDefault="00B05899" w:rsidP="00B05899">
      <w:pPr>
        <w:numPr>
          <w:ilvl w:val="12"/>
          <w:numId w:val="0"/>
        </w:numPr>
        <w:tabs>
          <w:tab w:val="clear" w:pos="567"/>
        </w:tabs>
        <w:spacing w:line="240" w:lineRule="auto"/>
        <w:ind w:left="567" w:hanging="567"/>
        <w:contextualSpacing/>
        <w:rPr>
          <w:ins w:id="1256" w:author="NK " w:date="2025-07-08T22:12:00Z"/>
          <w:szCs w:val="22"/>
        </w:rPr>
      </w:pPr>
      <w:ins w:id="1257" w:author="NK " w:date="2025-07-08T22:12:00Z">
        <w:r w:rsidRPr="009274B7">
          <w:t>2.</w:t>
        </w:r>
        <w:r w:rsidRPr="009274B7">
          <w:tab/>
          <w:t>Što morate znati prije nego počnete primjenjivati Omvoh</w:t>
        </w:r>
      </w:ins>
    </w:p>
    <w:p w14:paraId="6DA9EBC9" w14:textId="77777777" w:rsidR="00B05899" w:rsidRPr="009274B7" w:rsidRDefault="00B05899" w:rsidP="00B05899">
      <w:pPr>
        <w:numPr>
          <w:ilvl w:val="12"/>
          <w:numId w:val="0"/>
        </w:numPr>
        <w:tabs>
          <w:tab w:val="clear" w:pos="567"/>
        </w:tabs>
        <w:spacing w:line="240" w:lineRule="auto"/>
        <w:ind w:left="567" w:hanging="567"/>
        <w:contextualSpacing/>
        <w:rPr>
          <w:ins w:id="1258" w:author="NK " w:date="2025-07-08T22:12:00Z"/>
          <w:szCs w:val="22"/>
        </w:rPr>
      </w:pPr>
      <w:ins w:id="1259" w:author="NK " w:date="2025-07-08T22:12:00Z">
        <w:r w:rsidRPr="009274B7">
          <w:t>3.</w:t>
        </w:r>
        <w:r w:rsidRPr="009274B7">
          <w:tab/>
          <w:t>Kako primjenjivati Omvoh</w:t>
        </w:r>
      </w:ins>
    </w:p>
    <w:p w14:paraId="2AC777C8" w14:textId="77777777" w:rsidR="00B05899" w:rsidRPr="009274B7" w:rsidRDefault="00B05899" w:rsidP="00B05899">
      <w:pPr>
        <w:numPr>
          <w:ilvl w:val="12"/>
          <w:numId w:val="0"/>
        </w:numPr>
        <w:tabs>
          <w:tab w:val="clear" w:pos="567"/>
        </w:tabs>
        <w:spacing w:line="240" w:lineRule="auto"/>
        <w:ind w:left="567" w:hanging="567"/>
        <w:contextualSpacing/>
        <w:rPr>
          <w:ins w:id="1260" w:author="NK " w:date="2025-07-08T22:12:00Z"/>
          <w:szCs w:val="22"/>
        </w:rPr>
      </w:pPr>
      <w:ins w:id="1261" w:author="NK " w:date="2025-07-08T22:12:00Z">
        <w:r w:rsidRPr="009274B7">
          <w:t>4.</w:t>
        </w:r>
        <w:r w:rsidRPr="009274B7">
          <w:tab/>
          <w:t>Moguće nuspojave</w:t>
        </w:r>
      </w:ins>
    </w:p>
    <w:p w14:paraId="414AED93" w14:textId="77777777" w:rsidR="00B05899" w:rsidRPr="009274B7" w:rsidRDefault="00B05899" w:rsidP="00B05899">
      <w:pPr>
        <w:tabs>
          <w:tab w:val="clear" w:pos="567"/>
        </w:tabs>
        <w:spacing w:line="240" w:lineRule="auto"/>
        <w:ind w:left="567" w:hanging="567"/>
        <w:contextualSpacing/>
        <w:rPr>
          <w:ins w:id="1262" w:author="NK " w:date="2025-07-08T22:12:00Z"/>
          <w:szCs w:val="22"/>
        </w:rPr>
      </w:pPr>
      <w:ins w:id="1263" w:author="NK " w:date="2025-07-08T22:12:00Z">
        <w:r w:rsidRPr="009274B7">
          <w:t>5.</w:t>
        </w:r>
        <w:r w:rsidRPr="009274B7">
          <w:tab/>
          <w:t>Kako čuvati Omvoh</w:t>
        </w:r>
      </w:ins>
    </w:p>
    <w:p w14:paraId="728909E6" w14:textId="77777777" w:rsidR="00B05899" w:rsidRPr="009274B7" w:rsidRDefault="00B05899" w:rsidP="00B05899">
      <w:pPr>
        <w:tabs>
          <w:tab w:val="clear" w:pos="567"/>
        </w:tabs>
        <w:spacing w:line="240" w:lineRule="auto"/>
        <w:ind w:left="567" w:hanging="567"/>
        <w:contextualSpacing/>
        <w:rPr>
          <w:ins w:id="1264" w:author="NK " w:date="2025-07-08T22:12:00Z"/>
          <w:szCs w:val="22"/>
        </w:rPr>
      </w:pPr>
      <w:ins w:id="1265" w:author="NK " w:date="2025-07-08T22:12:00Z">
        <w:r w:rsidRPr="009274B7">
          <w:t>6.</w:t>
        </w:r>
        <w:r w:rsidRPr="009274B7">
          <w:tab/>
          <w:t>Sadržaj pakiranja i druge informacije</w:t>
        </w:r>
      </w:ins>
    </w:p>
    <w:p w14:paraId="0E4DB32B" w14:textId="77777777" w:rsidR="00B05899" w:rsidRPr="009274B7" w:rsidRDefault="00B05899" w:rsidP="00B05899">
      <w:pPr>
        <w:numPr>
          <w:ilvl w:val="12"/>
          <w:numId w:val="0"/>
        </w:numPr>
        <w:tabs>
          <w:tab w:val="clear" w:pos="567"/>
        </w:tabs>
        <w:spacing w:line="240" w:lineRule="auto"/>
        <w:ind w:right="-2"/>
        <w:contextualSpacing/>
        <w:rPr>
          <w:ins w:id="1266" w:author="NK " w:date="2025-07-08T22:12:00Z"/>
          <w:szCs w:val="22"/>
        </w:rPr>
      </w:pPr>
    </w:p>
    <w:p w14:paraId="55DF40C7" w14:textId="77777777" w:rsidR="00B05899" w:rsidRPr="009274B7" w:rsidRDefault="00B05899" w:rsidP="00B05899">
      <w:pPr>
        <w:numPr>
          <w:ilvl w:val="12"/>
          <w:numId w:val="0"/>
        </w:numPr>
        <w:tabs>
          <w:tab w:val="clear" w:pos="567"/>
        </w:tabs>
        <w:spacing w:line="240" w:lineRule="auto"/>
        <w:ind w:right="-2"/>
        <w:contextualSpacing/>
        <w:rPr>
          <w:ins w:id="1267" w:author="NK " w:date="2025-07-08T22:12:00Z"/>
          <w:szCs w:val="22"/>
        </w:rPr>
      </w:pPr>
    </w:p>
    <w:p w14:paraId="70C4E90F" w14:textId="77777777" w:rsidR="00B05899" w:rsidRPr="009274B7" w:rsidRDefault="00B05899" w:rsidP="00B05899">
      <w:pPr>
        <w:keepNext/>
        <w:tabs>
          <w:tab w:val="clear" w:pos="567"/>
        </w:tabs>
        <w:spacing w:line="240" w:lineRule="auto"/>
        <w:ind w:left="567" w:right="-2" w:hanging="567"/>
        <w:contextualSpacing/>
        <w:rPr>
          <w:ins w:id="1268" w:author="NK " w:date="2025-07-08T22:12:00Z"/>
          <w:b/>
          <w:szCs w:val="22"/>
        </w:rPr>
      </w:pPr>
      <w:ins w:id="1269" w:author="NK " w:date="2025-07-08T22:12:00Z">
        <w:r w:rsidRPr="009274B7">
          <w:rPr>
            <w:b/>
          </w:rPr>
          <w:t>1.</w:t>
        </w:r>
        <w:r w:rsidRPr="009274B7">
          <w:rPr>
            <w:b/>
          </w:rPr>
          <w:tab/>
          <w:t>Što je Omvoh i za što se koristi</w:t>
        </w:r>
      </w:ins>
    </w:p>
    <w:p w14:paraId="4D2DCB53" w14:textId="77777777" w:rsidR="00B05899" w:rsidRPr="009274B7" w:rsidRDefault="00B05899" w:rsidP="00B05899">
      <w:pPr>
        <w:keepNext/>
        <w:numPr>
          <w:ilvl w:val="12"/>
          <w:numId w:val="0"/>
        </w:numPr>
        <w:tabs>
          <w:tab w:val="clear" w:pos="567"/>
        </w:tabs>
        <w:spacing w:line="240" w:lineRule="auto"/>
        <w:contextualSpacing/>
        <w:rPr>
          <w:ins w:id="1270" w:author="NK " w:date="2025-07-08T22:12:00Z"/>
          <w:szCs w:val="22"/>
        </w:rPr>
      </w:pPr>
    </w:p>
    <w:p w14:paraId="70DE1820" w14:textId="77777777" w:rsidR="00B05899" w:rsidRPr="009274B7" w:rsidRDefault="00B05899" w:rsidP="00B05899">
      <w:pPr>
        <w:pStyle w:val="CommentText"/>
        <w:spacing w:line="240" w:lineRule="auto"/>
        <w:contextualSpacing/>
        <w:rPr>
          <w:ins w:id="1271" w:author="NK " w:date="2025-07-08T22:12:00Z"/>
          <w:rFonts w:eastAsia="TimesNewRomanPSMT"/>
          <w:szCs w:val="22"/>
        </w:rPr>
      </w:pPr>
      <w:ins w:id="1272" w:author="NK " w:date="2025-07-08T22:12:00Z">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23 Omvoh smanjuje upalu i druge simptome povezane s ulceroznim kolitisom.</w:t>
        </w:r>
      </w:ins>
    </w:p>
    <w:p w14:paraId="13506FD3" w14:textId="77777777" w:rsidR="00B05899" w:rsidRPr="009274B7" w:rsidRDefault="00B05899" w:rsidP="00B05899">
      <w:pPr>
        <w:tabs>
          <w:tab w:val="clear" w:pos="567"/>
        </w:tabs>
        <w:autoSpaceDE w:val="0"/>
        <w:autoSpaceDN w:val="0"/>
        <w:adjustRightInd w:val="0"/>
        <w:spacing w:line="240" w:lineRule="auto"/>
        <w:contextualSpacing/>
        <w:rPr>
          <w:ins w:id="1273" w:author="NK " w:date="2025-07-08T22:12:00Z"/>
          <w:rFonts w:eastAsia="TimesNewRomanPSMT"/>
          <w:szCs w:val="22"/>
          <w:lang w:eastAsia="en-GB"/>
        </w:rPr>
      </w:pPr>
    </w:p>
    <w:p w14:paraId="0FDEB039" w14:textId="77777777" w:rsidR="00B05899" w:rsidRPr="00BC1C8B" w:rsidRDefault="00B05899" w:rsidP="00B05899">
      <w:pPr>
        <w:pStyle w:val="CommentText"/>
        <w:keepNext/>
        <w:keepLines/>
        <w:spacing w:line="240" w:lineRule="auto"/>
        <w:contextualSpacing/>
        <w:rPr>
          <w:ins w:id="1274" w:author="NK " w:date="2025-07-08T22:12:00Z"/>
          <w:sz w:val="22"/>
          <w:u w:val="single"/>
        </w:rPr>
      </w:pPr>
      <w:ins w:id="1275" w:author="NK " w:date="2025-07-08T22:12:00Z">
        <w:r w:rsidRPr="00BC1C8B">
          <w:rPr>
            <w:sz w:val="22"/>
            <w:u w:val="single"/>
          </w:rPr>
          <w:t xml:space="preserve">Ulcerozni kolitis </w:t>
        </w:r>
      </w:ins>
    </w:p>
    <w:p w14:paraId="6D1B2184" w14:textId="77777777" w:rsidR="00B05899" w:rsidRDefault="00B05899" w:rsidP="00B05899">
      <w:pPr>
        <w:rPr>
          <w:ins w:id="1276" w:author="NK " w:date="2025-07-08T22:12:00Z"/>
        </w:rPr>
      </w:pPr>
    </w:p>
    <w:p w14:paraId="44E1C89A" w14:textId="77777777" w:rsidR="00B05899" w:rsidRPr="009274B7" w:rsidRDefault="00B05899" w:rsidP="00B05899">
      <w:pPr>
        <w:pStyle w:val="CommentText"/>
        <w:spacing w:line="240" w:lineRule="auto"/>
        <w:contextualSpacing/>
        <w:rPr>
          <w:ins w:id="1277" w:author="NK " w:date="2025-07-08T22:12:00Z"/>
          <w:sz w:val="22"/>
          <w:szCs w:val="22"/>
        </w:rPr>
      </w:pPr>
      <w:ins w:id="1278" w:author="NK " w:date="2025-07-08T22:12:00Z">
        <w:r w:rsidRPr="009274B7">
          <w:rPr>
            <w:sz w:val="22"/>
          </w:rPr>
          <w:t>Ulcerozni kolitis kronična je upalna bolest debelog crijeva. Ako imate ulcerozni kolitis, najprije ćete dobiti druge lijekove. Ako ne odgovorite dovoljno dobro na te lijekove ili ako ih ne podnosite, možda ćete dobiti Omvoh za ublažavanje znakova i simptoma ulceroznog kolitisa, kao što su proljev, bol u trbuhu, neodgodiva potreba za pražnjenjem crijeva i krvarenje iz rektuma.</w:t>
        </w:r>
      </w:ins>
    </w:p>
    <w:p w14:paraId="24D99B55" w14:textId="77777777" w:rsidR="00B05899" w:rsidRPr="009274B7" w:rsidRDefault="00B05899" w:rsidP="00B05899">
      <w:pPr>
        <w:tabs>
          <w:tab w:val="clear" w:pos="567"/>
        </w:tabs>
        <w:autoSpaceDE w:val="0"/>
        <w:autoSpaceDN w:val="0"/>
        <w:adjustRightInd w:val="0"/>
        <w:spacing w:line="240" w:lineRule="auto"/>
        <w:contextualSpacing/>
        <w:rPr>
          <w:ins w:id="1279" w:author="NK " w:date="2025-07-08T22:12:00Z"/>
          <w:rFonts w:eastAsia="TimesNewRoman"/>
          <w:szCs w:val="22"/>
          <w:lang w:eastAsia="en-GB"/>
        </w:rPr>
      </w:pPr>
    </w:p>
    <w:p w14:paraId="4B28C81F" w14:textId="77777777" w:rsidR="00B05899" w:rsidRPr="009274B7" w:rsidRDefault="00B05899" w:rsidP="00B05899">
      <w:pPr>
        <w:tabs>
          <w:tab w:val="clear" w:pos="567"/>
        </w:tabs>
        <w:autoSpaceDE w:val="0"/>
        <w:autoSpaceDN w:val="0"/>
        <w:adjustRightInd w:val="0"/>
        <w:spacing w:line="240" w:lineRule="auto"/>
        <w:contextualSpacing/>
        <w:rPr>
          <w:ins w:id="1280" w:author="NK " w:date="2025-07-08T22:12:00Z"/>
          <w:rFonts w:eastAsia="TimesNewRoman"/>
          <w:szCs w:val="22"/>
          <w:lang w:eastAsia="en-GB"/>
        </w:rPr>
      </w:pPr>
    </w:p>
    <w:p w14:paraId="76922899" w14:textId="77777777" w:rsidR="00B05899" w:rsidRPr="009274B7" w:rsidRDefault="00B05899" w:rsidP="00B05899">
      <w:pPr>
        <w:keepNext/>
        <w:tabs>
          <w:tab w:val="clear" w:pos="567"/>
        </w:tabs>
        <w:spacing w:line="240" w:lineRule="auto"/>
        <w:ind w:left="567" w:right="-2" w:hanging="567"/>
        <w:contextualSpacing/>
        <w:rPr>
          <w:ins w:id="1281" w:author="NK " w:date="2025-07-08T22:12:00Z"/>
          <w:b/>
          <w:szCs w:val="22"/>
        </w:rPr>
      </w:pPr>
      <w:ins w:id="1282" w:author="NK " w:date="2025-07-08T22:12:00Z">
        <w:r w:rsidRPr="009274B7">
          <w:rPr>
            <w:b/>
          </w:rPr>
          <w:t>2.</w:t>
        </w:r>
        <w:r w:rsidRPr="009274B7">
          <w:rPr>
            <w:b/>
          </w:rPr>
          <w:tab/>
          <w:t>Što morate znati prije nego počnete primjenjivati Omvoh</w:t>
        </w:r>
      </w:ins>
    </w:p>
    <w:p w14:paraId="602C5F87" w14:textId="77777777" w:rsidR="00B05899" w:rsidRPr="009274B7" w:rsidRDefault="00B05899" w:rsidP="00B05899">
      <w:pPr>
        <w:keepNext/>
        <w:numPr>
          <w:ilvl w:val="12"/>
          <w:numId w:val="0"/>
        </w:numPr>
        <w:tabs>
          <w:tab w:val="clear" w:pos="567"/>
        </w:tabs>
        <w:spacing w:line="240" w:lineRule="auto"/>
        <w:ind w:right="-2"/>
        <w:contextualSpacing/>
        <w:rPr>
          <w:ins w:id="1283" w:author="NK " w:date="2025-07-08T22:12:00Z"/>
          <w:szCs w:val="22"/>
        </w:rPr>
      </w:pPr>
    </w:p>
    <w:p w14:paraId="2159B841" w14:textId="6C45AD28" w:rsidR="00B05899" w:rsidRPr="009274B7" w:rsidRDefault="00B05899" w:rsidP="00B05899">
      <w:pPr>
        <w:keepNext/>
        <w:numPr>
          <w:ilvl w:val="12"/>
          <w:numId w:val="0"/>
        </w:numPr>
        <w:tabs>
          <w:tab w:val="clear" w:pos="567"/>
        </w:tabs>
        <w:spacing w:line="240" w:lineRule="auto"/>
        <w:contextualSpacing/>
        <w:outlineLvl w:val="0"/>
        <w:rPr>
          <w:ins w:id="1284" w:author="NK " w:date="2025-07-08T22:12:00Z"/>
          <w:b/>
          <w:szCs w:val="22"/>
        </w:rPr>
      </w:pPr>
      <w:ins w:id="1285" w:author="NK " w:date="2025-07-08T22:12:00Z">
        <w:r w:rsidRPr="009274B7">
          <w:rPr>
            <w:b/>
          </w:rPr>
          <w:t>Nemojte primjenjivati Omvoh</w:t>
        </w:r>
      </w:ins>
      <w:r w:rsidR="00BE18C8">
        <w:rPr>
          <w:b/>
        </w:rPr>
        <w:fldChar w:fldCharType="begin"/>
      </w:r>
      <w:r w:rsidR="00BE18C8">
        <w:rPr>
          <w:b/>
        </w:rPr>
        <w:instrText xml:space="preserve"> DOCVARIABLE vault_nd_8c831a15-7130-41c3-9306-30423581e375 \* MERGEFORMAT </w:instrText>
      </w:r>
      <w:r w:rsidR="00BE18C8">
        <w:rPr>
          <w:b/>
        </w:rPr>
        <w:fldChar w:fldCharType="separate"/>
      </w:r>
      <w:r w:rsidR="00BE18C8">
        <w:rPr>
          <w:b/>
        </w:rPr>
        <w:t xml:space="preserve"> </w:t>
      </w:r>
      <w:r w:rsidR="00BE18C8">
        <w:rPr>
          <w:b/>
        </w:rPr>
        <w:fldChar w:fldCharType="end"/>
      </w:r>
    </w:p>
    <w:p w14:paraId="09FE52E9" w14:textId="77777777" w:rsidR="00B05899" w:rsidRPr="009274B7" w:rsidRDefault="00B05899" w:rsidP="00B05899">
      <w:pPr>
        <w:numPr>
          <w:ilvl w:val="0"/>
          <w:numId w:val="4"/>
        </w:numPr>
        <w:tabs>
          <w:tab w:val="clear" w:pos="567"/>
        </w:tabs>
        <w:spacing w:line="240" w:lineRule="auto"/>
        <w:ind w:left="567" w:hanging="567"/>
        <w:contextualSpacing/>
        <w:rPr>
          <w:ins w:id="1286" w:author="NK " w:date="2025-07-08T22:12:00Z"/>
          <w:spacing w:val="1"/>
        </w:rPr>
      </w:pPr>
      <w:ins w:id="1287" w:author="NK " w:date="2025-07-08T22:12:00Z">
        <w:r w:rsidRPr="009274B7">
          <w:t>ako ste alergični na mirikizumab ili neki drugi sastojak ovog lijeka (naveden u dijelu 6.). Ako mislite da biste mogli biti alergični, obratite se svom liječniku za savjet prije nego što primite Omvoh.</w:t>
        </w:r>
      </w:ins>
    </w:p>
    <w:p w14:paraId="7CBF5815" w14:textId="77777777" w:rsidR="00B05899" w:rsidRPr="009274B7" w:rsidRDefault="00B05899" w:rsidP="00B05899">
      <w:pPr>
        <w:numPr>
          <w:ilvl w:val="0"/>
          <w:numId w:val="4"/>
        </w:numPr>
        <w:tabs>
          <w:tab w:val="clear" w:pos="567"/>
        </w:tabs>
        <w:spacing w:line="240" w:lineRule="auto"/>
        <w:ind w:left="567" w:hanging="567"/>
        <w:contextualSpacing/>
        <w:rPr>
          <w:ins w:id="1288" w:author="NK " w:date="2025-07-08T22:12:00Z"/>
          <w:i/>
          <w:iCs/>
          <w:spacing w:val="1"/>
          <w:sz w:val="24"/>
        </w:rPr>
      </w:pPr>
      <w:ins w:id="1289" w:author="NK " w:date="2025-07-08T22:12:00Z">
        <w:r w:rsidRPr="009274B7">
          <w:t xml:space="preserve">ako imate </w:t>
        </w:r>
        <w:r w:rsidRPr="009274B7">
          <w:rPr>
            <w:rStyle w:val="cf01"/>
            <w:rFonts w:ascii="Times New Roman" w:hAnsi="Times New Roman" w:cs="Times New Roman"/>
            <w:i w:val="0"/>
            <w:sz w:val="22"/>
          </w:rPr>
          <w:t>važne aktivne infekcije (aktivnu tuberkulozu).</w:t>
        </w:r>
      </w:ins>
    </w:p>
    <w:p w14:paraId="53A31A9C" w14:textId="77777777" w:rsidR="00B05899" w:rsidRPr="009274B7" w:rsidRDefault="00B05899" w:rsidP="00B05899">
      <w:pPr>
        <w:tabs>
          <w:tab w:val="clear" w:pos="567"/>
        </w:tabs>
        <w:spacing w:line="240" w:lineRule="auto"/>
        <w:ind w:left="567"/>
        <w:contextualSpacing/>
        <w:rPr>
          <w:ins w:id="1290" w:author="NK " w:date="2025-07-08T22:12:00Z"/>
          <w:szCs w:val="22"/>
        </w:rPr>
      </w:pPr>
    </w:p>
    <w:p w14:paraId="3340AB9D" w14:textId="77777777" w:rsidR="00B05899" w:rsidRPr="009274B7" w:rsidRDefault="00B05899" w:rsidP="00B05899">
      <w:pPr>
        <w:keepNext/>
        <w:numPr>
          <w:ilvl w:val="12"/>
          <w:numId w:val="0"/>
        </w:numPr>
        <w:tabs>
          <w:tab w:val="clear" w:pos="567"/>
        </w:tabs>
        <w:spacing w:line="240" w:lineRule="auto"/>
        <w:ind w:right="-2"/>
        <w:contextualSpacing/>
        <w:rPr>
          <w:ins w:id="1291" w:author="NK " w:date="2025-07-08T22:12:00Z"/>
          <w:b/>
          <w:szCs w:val="22"/>
        </w:rPr>
      </w:pPr>
      <w:ins w:id="1292" w:author="NK " w:date="2025-07-08T22:12:00Z">
        <w:r w:rsidRPr="009274B7">
          <w:rPr>
            <w:b/>
          </w:rPr>
          <w:t>Upozorenja i mjere opreza</w:t>
        </w:r>
      </w:ins>
    </w:p>
    <w:p w14:paraId="530470D0" w14:textId="77777777" w:rsidR="00B05899" w:rsidRPr="009274B7" w:rsidRDefault="00B05899" w:rsidP="00B05899">
      <w:pPr>
        <w:pStyle w:val="CommentText"/>
        <w:numPr>
          <w:ilvl w:val="0"/>
          <w:numId w:val="34"/>
        </w:numPr>
        <w:spacing w:line="240" w:lineRule="auto"/>
        <w:ind w:left="425" w:hanging="357"/>
        <w:contextualSpacing/>
        <w:rPr>
          <w:ins w:id="1293" w:author="NK " w:date="2025-07-08T22:12:00Z"/>
          <w:sz w:val="22"/>
          <w:szCs w:val="22"/>
        </w:rPr>
      </w:pPr>
      <w:ins w:id="1294" w:author="NK " w:date="2025-07-08T22:12:00Z">
        <w:r w:rsidRPr="009274B7">
          <w:rPr>
            <w:sz w:val="22"/>
          </w:rPr>
          <w:t xml:space="preserve">Obratite se svom liječniku ili ljekarniku prije nego primite ovaj lijek. </w:t>
        </w:r>
      </w:ins>
    </w:p>
    <w:p w14:paraId="6C68C00A" w14:textId="77777777" w:rsidR="00B05899" w:rsidRPr="009274B7" w:rsidRDefault="00B05899" w:rsidP="00B05899">
      <w:pPr>
        <w:pStyle w:val="CommentText"/>
        <w:numPr>
          <w:ilvl w:val="0"/>
          <w:numId w:val="34"/>
        </w:numPr>
        <w:spacing w:line="240" w:lineRule="auto"/>
        <w:ind w:left="425" w:hanging="357"/>
        <w:contextualSpacing/>
        <w:rPr>
          <w:ins w:id="1295" w:author="NK " w:date="2025-07-08T22:12:00Z"/>
          <w:sz w:val="22"/>
          <w:szCs w:val="22"/>
        </w:rPr>
      </w:pPr>
      <w:ins w:id="1296" w:author="NK " w:date="2025-07-08T22:12:00Z">
        <w:r w:rsidRPr="009274B7">
          <w:rPr>
            <w:sz w:val="22"/>
          </w:rPr>
          <w:lastRenderedPageBreak/>
          <w:t xml:space="preserve">Liječnik će provjeriti Vaše stanje prije početka liječenja. </w:t>
        </w:r>
      </w:ins>
    </w:p>
    <w:p w14:paraId="099C2FBB" w14:textId="77777777" w:rsidR="00B05899" w:rsidRPr="009274B7" w:rsidRDefault="00B05899" w:rsidP="00B05899">
      <w:pPr>
        <w:pStyle w:val="CommentText"/>
        <w:numPr>
          <w:ilvl w:val="0"/>
          <w:numId w:val="34"/>
        </w:numPr>
        <w:spacing w:line="240" w:lineRule="auto"/>
        <w:ind w:left="425" w:hanging="357"/>
        <w:contextualSpacing/>
        <w:rPr>
          <w:ins w:id="1297" w:author="NK " w:date="2025-07-08T22:12:00Z"/>
          <w:sz w:val="22"/>
          <w:szCs w:val="22"/>
        </w:rPr>
      </w:pPr>
      <w:ins w:id="1298" w:author="NK " w:date="2025-07-08T22:12:00Z">
        <w:r w:rsidRPr="009274B7">
          <w:rPr>
            <w:sz w:val="22"/>
          </w:rPr>
          <w:t xml:space="preserve">Svakako obavijestite liječnika o svim bolestima koje imate prije početka liječenja. </w:t>
        </w:r>
      </w:ins>
    </w:p>
    <w:p w14:paraId="47DFC238" w14:textId="77777777" w:rsidR="00B05899" w:rsidRPr="009274B7" w:rsidRDefault="00B05899" w:rsidP="00B05899">
      <w:pPr>
        <w:spacing w:line="240" w:lineRule="auto"/>
        <w:contextualSpacing/>
        <w:rPr>
          <w:ins w:id="1299" w:author="NK " w:date="2025-07-08T22:12:00Z"/>
          <w:szCs w:val="22"/>
        </w:rPr>
      </w:pPr>
    </w:p>
    <w:p w14:paraId="6E2ABB67" w14:textId="77777777" w:rsidR="00B05899" w:rsidRPr="009274B7" w:rsidRDefault="00B05899" w:rsidP="00B05899">
      <w:pPr>
        <w:keepNext/>
        <w:spacing w:line="240" w:lineRule="auto"/>
        <w:ind w:right="-20"/>
        <w:contextualSpacing/>
        <w:rPr>
          <w:ins w:id="1300" w:author="NK " w:date="2025-07-08T22:12:00Z"/>
          <w:i/>
          <w:iCs/>
        </w:rPr>
      </w:pPr>
      <w:ins w:id="1301" w:author="NK " w:date="2025-07-08T22:12:00Z">
        <w:r w:rsidRPr="009274B7">
          <w:rPr>
            <w:i/>
          </w:rPr>
          <w:t>Infekcije</w:t>
        </w:r>
      </w:ins>
    </w:p>
    <w:p w14:paraId="78644F2F" w14:textId="77777777" w:rsidR="00B05899" w:rsidRPr="009274B7" w:rsidRDefault="00B05899" w:rsidP="00B05899">
      <w:pPr>
        <w:pStyle w:val="ListParagraph"/>
        <w:numPr>
          <w:ilvl w:val="0"/>
          <w:numId w:val="39"/>
        </w:numPr>
        <w:spacing w:after="0" w:line="240" w:lineRule="auto"/>
        <w:ind w:left="426" w:right="-20"/>
        <w:rPr>
          <w:ins w:id="1302" w:author="NK " w:date="2025-07-08T22:12:00Z"/>
          <w:rFonts w:ascii="Times New Roman" w:hAnsi="Times New Roman"/>
        </w:rPr>
      </w:pPr>
      <w:ins w:id="1303" w:author="NK " w:date="2025-07-08T22:12:00Z">
        <w:r w:rsidRPr="009274B7">
          <w:rPr>
            <w:rFonts w:ascii="Times New Roman" w:hAnsi="Times New Roman"/>
          </w:rPr>
          <w:t>Omvoh može potencijalno uzrokovati ozbiljne infekcije. Ako imate aktivnu infekciju, ne smijete započeti liječenje lijekom Omvoh dok se ona ne povuče.</w:t>
        </w:r>
      </w:ins>
    </w:p>
    <w:p w14:paraId="3B3EA626" w14:textId="77777777" w:rsidR="00B05899" w:rsidRPr="009274B7" w:rsidRDefault="00B05899" w:rsidP="00B05899">
      <w:pPr>
        <w:pStyle w:val="ListParagraph"/>
        <w:numPr>
          <w:ilvl w:val="0"/>
          <w:numId w:val="39"/>
        </w:numPr>
        <w:spacing w:after="0" w:line="240" w:lineRule="auto"/>
        <w:ind w:left="426" w:right="-20"/>
        <w:rPr>
          <w:ins w:id="1304" w:author="NK " w:date="2025-07-08T22:12:00Z"/>
          <w:rFonts w:ascii="Times New Roman" w:hAnsi="Times New Roman"/>
        </w:rPr>
      </w:pPr>
      <w:ins w:id="1305" w:author="NK " w:date="2025-07-08T22:12:00Z">
        <w:r w:rsidRPr="009274B7">
          <w:rPr>
            <w:rFonts w:ascii="Times New Roman" w:hAnsi="Times New Roman"/>
          </w:rPr>
          <w:t>Nakon početka liječenja odmah obavijestite liječnika ako primijetite bilo kakve simptome infekcije, kao što su:</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B05899" w:rsidRPr="009274B7" w14:paraId="73DCF395" w14:textId="77777777" w:rsidTr="006D4783">
        <w:trPr>
          <w:trHeight w:hRule="exact" w:val="340"/>
          <w:ins w:id="1306" w:author="NK " w:date="2025-07-08T22:12:00Z"/>
        </w:trPr>
        <w:tc>
          <w:tcPr>
            <w:tcW w:w="3375" w:type="dxa"/>
          </w:tcPr>
          <w:p w14:paraId="6D78E52E" w14:textId="77777777" w:rsidR="00B05899" w:rsidRPr="009274B7" w:rsidRDefault="00B05899" w:rsidP="00B05899">
            <w:pPr>
              <w:pStyle w:val="ListParagraph"/>
              <w:numPr>
                <w:ilvl w:val="1"/>
                <w:numId w:val="35"/>
              </w:numPr>
              <w:spacing w:after="0" w:line="240" w:lineRule="auto"/>
              <w:ind w:left="425"/>
              <w:rPr>
                <w:ins w:id="1307" w:author="NK " w:date="2025-07-08T22:12:00Z"/>
                <w:rFonts w:ascii="Times New Roman" w:hAnsi="Times New Roman"/>
              </w:rPr>
            </w:pPr>
            <w:ins w:id="1308" w:author="NK " w:date="2025-07-08T22:12:00Z">
              <w:r w:rsidRPr="009274B7">
                <w:rPr>
                  <w:rFonts w:ascii="Times New Roman" w:hAnsi="Times New Roman"/>
                </w:rPr>
                <w:t>vrućica</w:t>
              </w:r>
            </w:ins>
          </w:p>
        </w:tc>
        <w:tc>
          <w:tcPr>
            <w:tcW w:w="3260" w:type="dxa"/>
          </w:tcPr>
          <w:p w14:paraId="51FD0CB2" w14:textId="77777777" w:rsidR="00B05899" w:rsidRPr="009274B7" w:rsidRDefault="00B05899" w:rsidP="00B05899">
            <w:pPr>
              <w:pStyle w:val="ListParagraph"/>
              <w:numPr>
                <w:ilvl w:val="1"/>
                <w:numId w:val="35"/>
              </w:numPr>
              <w:spacing w:after="0" w:line="240" w:lineRule="auto"/>
              <w:ind w:left="453"/>
              <w:rPr>
                <w:ins w:id="1309" w:author="NK " w:date="2025-07-08T22:12:00Z"/>
                <w:rFonts w:ascii="Times New Roman" w:hAnsi="Times New Roman"/>
              </w:rPr>
            </w:pPr>
            <w:ins w:id="1310" w:author="NK " w:date="2025-07-08T22:12:00Z">
              <w:r w:rsidRPr="009274B7">
                <w:rPr>
                  <w:rFonts w:ascii="Times New Roman" w:hAnsi="Times New Roman"/>
                </w:rPr>
                <w:t>nedostatak zraka</w:t>
              </w:r>
            </w:ins>
          </w:p>
        </w:tc>
      </w:tr>
      <w:tr w:rsidR="00B05899" w:rsidRPr="009274B7" w14:paraId="56C29E2A" w14:textId="77777777" w:rsidTr="006D4783">
        <w:trPr>
          <w:trHeight w:hRule="exact" w:val="340"/>
          <w:ins w:id="1311" w:author="NK " w:date="2025-07-08T22:12:00Z"/>
        </w:trPr>
        <w:tc>
          <w:tcPr>
            <w:tcW w:w="3375" w:type="dxa"/>
          </w:tcPr>
          <w:p w14:paraId="7E79A30C" w14:textId="77777777" w:rsidR="00B05899" w:rsidRPr="009274B7" w:rsidRDefault="00B05899" w:rsidP="00B05899">
            <w:pPr>
              <w:pStyle w:val="ListParagraph"/>
              <w:numPr>
                <w:ilvl w:val="1"/>
                <w:numId w:val="35"/>
              </w:numPr>
              <w:spacing w:after="0" w:line="240" w:lineRule="auto"/>
              <w:ind w:left="425"/>
              <w:rPr>
                <w:ins w:id="1312" w:author="NK " w:date="2025-07-08T22:12:00Z"/>
                <w:rFonts w:ascii="Times New Roman" w:hAnsi="Times New Roman"/>
              </w:rPr>
            </w:pPr>
            <w:ins w:id="1313" w:author="NK " w:date="2025-07-08T22:12:00Z">
              <w:r w:rsidRPr="009274B7">
                <w:rPr>
                  <w:rFonts w:ascii="Times New Roman" w:hAnsi="Times New Roman"/>
                </w:rPr>
                <w:t>zimica</w:t>
              </w:r>
            </w:ins>
          </w:p>
        </w:tc>
        <w:tc>
          <w:tcPr>
            <w:tcW w:w="3260" w:type="dxa"/>
          </w:tcPr>
          <w:p w14:paraId="1B70F062" w14:textId="77777777" w:rsidR="00B05899" w:rsidRPr="009274B7" w:rsidRDefault="00B05899" w:rsidP="00B05899">
            <w:pPr>
              <w:pStyle w:val="ListParagraph"/>
              <w:numPr>
                <w:ilvl w:val="1"/>
                <w:numId w:val="35"/>
              </w:numPr>
              <w:spacing w:after="0" w:line="240" w:lineRule="auto"/>
              <w:ind w:left="453"/>
              <w:rPr>
                <w:ins w:id="1314" w:author="NK " w:date="2025-07-08T22:12:00Z"/>
                <w:rFonts w:ascii="Times New Roman" w:hAnsi="Times New Roman"/>
              </w:rPr>
            </w:pPr>
            <w:ins w:id="1315" w:author="NK " w:date="2025-07-08T22:12:00Z">
              <w:r w:rsidRPr="009274B7">
                <w:rPr>
                  <w:rFonts w:ascii="Times New Roman" w:hAnsi="Times New Roman"/>
                </w:rPr>
                <w:t>curenje iz nosa</w:t>
              </w:r>
            </w:ins>
          </w:p>
        </w:tc>
      </w:tr>
      <w:tr w:rsidR="00B05899" w:rsidRPr="009274B7" w14:paraId="1C7C1901" w14:textId="77777777" w:rsidTr="006D4783">
        <w:trPr>
          <w:trHeight w:hRule="exact" w:val="340"/>
          <w:ins w:id="1316" w:author="NK " w:date="2025-07-08T22:12:00Z"/>
        </w:trPr>
        <w:tc>
          <w:tcPr>
            <w:tcW w:w="3375" w:type="dxa"/>
          </w:tcPr>
          <w:p w14:paraId="033AA4CD" w14:textId="77777777" w:rsidR="00B05899" w:rsidRPr="009274B7" w:rsidRDefault="00B05899" w:rsidP="00B05899">
            <w:pPr>
              <w:pStyle w:val="ListParagraph"/>
              <w:numPr>
                <w:ilvl w:val="1"/>
                <w:numId w:val="35"/>
              </w:numPr>
              <w:spacing w:after="0" w:line="240" w:lineRule="auto"/>
              <w:ind w:left="425"/>
              <w:rPr>
                <w:ins w:id="1317" w:author="NK " w:date="2025-07-08T22:12:00Z"/>
                <w:rFonts w:ascii="Times New Roman" w:hAnsi="Times New Roman"/>
              </w:rPr>
            </w:pPr>
            <w:ins w:id="1318" w:author="NK " w:date="2025-07-08T22:12:00Z">
              <w:r w:rsidRPr="009274B7">
                <w:rPr>
                  <w:rFonts w:ascii="Times New Roman" w:hAnsi="Times New Roman"/>
                </w:rPr>
                <w:t>bolovi u mišićima</w:t>
              </w:r>
            </w:ins>
          </w:p>
        </w:tc>
        <w:tc>
          <w:tcPr>
            <w:tcW w:w="3260" w:type="dxa"/>
          </w:tcPr>
          <w:p w14:paraId="7BD10364" w14:textId="77777777" w:rsidR="00B05899" w:rsidRPr="009274B7" w:rsidRDefault="00B05899" w:rsidP="00B05899">
            <w:pPr>
              <w:pStyle w:val="ListParagraph"/>
              <w:numPr>
                <w:ilvl w:val="1"/>
                <w:numId w:val="35"/>
              </w:numPr>
              <w:spacing w:after="0" w:line="240" w:lineRule="auto"/>
              <w:ind w:left="453"/>
              <w:rPr>
                <w:ins w:id="1319" w:author="NK " w:date="2025-07-08T22:12:00Z"/>
                <w:rFonts w:ascii="Times New Roman" w:hAnsi="Times New Roman"/>
              </w:rPr>
            </w:pPr>
            <w:ins w:id="1320" w:author="NK " w:date="2025-07-08T22:12:00Z">
              <w:r w:rsidRPr="009274B7">
                <w:rPr>
                  <w:rFonts w:ascii="Times New Roman" w:hAnsi="Times New Roman"/>
                </w:rPr>
                <w:t>grlobolja</w:t>
              </w:r>
            </w:ins>
          </w:p>
        </w:tc>
      </w:tr>
      <w:tr w:rsidR="00B05899" w:rsidRPr="009274B7" w14:paraId="6A6E2261" w14:textId="77777777" w:rsidTr="006D4783">
        <w:trPr>
          <w:trHeight w:hRule="exact" w:val="340"/>
          <w:ins w:id="1321" w:author="NK " w:date="2025-07-08T22:12:00Z"/>
        </w:trPr>
        <w:tc>
          <w:tcPr>
            <w:tcW w:w="3375" w:type="dxa"/>
          </w:tcPr>
          <w:p w14:paraId="5FD807B7" w14:textId="77777777" w:rsidR="00B05899" w:rsidRPr="009274B7" w:rsidRDefault="00B05899" w:rsidP="00B05899">
            <w:pPr>
              <w:pStyle w:val="ListParagraph"/>
              <w:numPr>
                <w:ilvl w:val="1"/>
                <w:numId w:val="35"/>
              </w:numPr>
              <w:spacing w:after="0" w:line="240" w:lineRule="auto"/>
              <w:ind w:left="425"/>
              <w:rPr>
                <w:ins w:id="1322" w:author="NK " w:date="2025-07-08T22:12:00Z"/>
                <w:rFonts w:ascii="Times New Roman" w:hAnsi="Times New Roman"/>
              </w:rPr>
            </w:pPr>
            <w:ins w:id="1323" w:author="NK " w:date="2025-07-08T22:12:00Z">
              <w:r w:rsidRPr="009274B7">
                <w:rPr>
                  <w:rFonts w:ascii="Times New Roman" w:hAnsi="Times New Roman"/>
                </w:rPr>
                <w:t>kašalj</w:t>
              </w:r>
            </w:ins>
          </w:p>
        </w:tc>
        <w:tc>
          <w:tcPr>
            <w:tcW w:w="3260" w:type="dxa"/>
          </w:tcPr>
          <w:p w14:paraId="7DACD4D6" w14:textId="77777777" w:rsidR="00B05899" w:rsidRPr="009274B7" w:rsidRDefault="00B05899" w:rsidP="00B05899">
            <w:pPr>
              <w:pStyle w:val="ListParagraph"/>
              <w:numPr>
                <w:ilvl w:val="1"/>
                <w:numId w:val="35"/>
              </w:numPr>
              <w:spacing w:after="0" w:line="240" w:lineRule="auto"/>
              <w:ind w:left="453"/>
              <w:rPr>
                <w:ins w:id="1324" w:author="NK " w:date="2025-07-08T22:12:00Z"/>
                <w:rFonts w:ascii="Times New Roman" w:hAnsi="Times New Roman"/>
              </w:rPr>
            </w:pPr>
            <w:ins w:id="1325" w:author="NK " w:date="2025-07-08T22:12:00Z">
              <w:r w:rsidRPr="009274B7">
                <w:rPr>
                  <w:rFonts w:ascii="Times New Roman" w:hAnsi="Times New Roman"/>
                </w:rPr>
                <w:t>bol pri mokrenju</w:t>
              </w:r>
            </w:ins>
          </w:p>
        </w:tc>
      </w:tr>
    </w:tbl>
    <w:p w14:paraId="1E29E132" w14:textId="77777777" w:rsidR="00B05899" w:rsidRPr="009274B7" w:rsidRDefault="00B05899" w:rsidP="00B05899">
      <w:pPr>
        <w:spacing w:line="240" w:lineRule="auto"/>
        <w:ind w:right="-23"/>
        <w:contextualSpacing/>
        <w:rPr>
          <w:ins w:id="1326" w:author="NK " w:date="2025-07-08T22:12:00Z"/>
          <w:szCs w:val="22"/>
        </w:rPr>
      </w:pPr>
    </w:p>
    <w:p w14:paraId="47B0FB9A" w14:textId="77777777" w:rsidR="00B05899" w:rsidRPr="009274B7" w:rsidRDefault="00B05899" w:rsidP="00B05899">
      <w:pPr>
        <w:pStyle w:val="PPIBulletedList1"/>
        <w:numPr>
          <w:ilvl w:val="0"/>
          <w:numId w:val="41"/>
        </w:numPr>
        <w:spacing w:after="0"/>
        <w:ind w:left="426"/>
        <w:contextualSpacing/>
        <w:rPr>
          <w:ins w:id="1327" w:author="NK " w:date="2025-07-08T22:12:00Z"/>
          <w:rFonts w:ascii="Times New Roman" w:hAnsi="Times New Roman"/>
          <w:sz w:val="22"/>
          <w:szCs w:val="22"/>
        </w:rPr>
      </w:pPr>
      <w:ins w:id="1328" w:author="NK " w:date="2025-07-08T22:12:00Z">
        <w:r w:rsidRPr="009274B7">
          <w:rPr>
            <w:rFonts w:ascii="Times New Roman" w:hAnsi="Times New Roman"/>
            <w:sz w:val="22"/>
          </w:rPr>
          <w:t xml:space="preserve">Recite liječniku i ako ste nedavno bili u kontaktu s osobom koja bi mogla imati tuberkulozu. </w:t>
        </w:r>
      </w:ins>
    </w:p>
    <w:p w14:paraId="6BB124E0" w14:textId="77777777" w:rsidR="00B05899" w:rsidRPr="009274B7" w:rsidRDefault="00B05899" w:rsidP="00B05899">
      <w:pPr>
        <w:pStyle w:val="PPIBulletedList1"/>
        <w:numPr>
          <w:ilvl w:val="0"/>
          <w:numId w:val="38"/>
        </w:numPr>
        <w:spacing w:after="0"/>
        <w:ind w:left="426"/>
        <w:contextualSpacing/>
        <w:rPr>
          <w:ins w:id="1329" w:author="NK " w:date="2025-07-08T22:12:00Z"/>
          <w:rFonts w:ascii="Times New Roman" w:hAnsi="Times New Roman"/>
          <w:sz w:val="22"/>
          <w:szCs w:val="22"/>
        </w:rPr>
      </w:pPr>
      <w:ins w:id="1330" w:author="NK " w:date="2025-07-08T22:12:00Z">
        <w:r w:rsidRPr="009274B7">
          <w:rPr>
            <w:rFonts w:ascii="Times New Roman" w:hAnsi="Times New Roman"/>
            <w:sz w:val="22"/>
          </w:rPr>
          <w:t xml:space="preserve">Liječnik će Vas pregledati, a možda će i napraviti test na tuberkulozu prije početka liječenja lijekom Omvoh. </w:t>
        </w:r>
      </w:ins>
    </w:p>
    <w:p w14:paraId="05E08EBA" w14:textId="77777777" w:rsidR="00B05899" w:rsidRPr="009274B7" w:rsidRDefault="00B05899" w:rsidP="00B05899">
      <w:pPr>
        <w:pStyle w:val="PPIBulletedList1"/>
        <w:numPr>
          <w:ilvl w:val="0"/>
          <w:numId w:val="38"/>
        </w:numPr>
        <w:spacing w:after="0"/>
        <w:ind w:left="426"/>
        <w:contextualSpacing/>
        <w:rPr>
          <w:ins w:id="1331" w:author="NK " w:date="2025-07-08T22:12:00Z"/>
          <w:rFonts w:ascii="Times New Roman" w:hAnsi="Times New Roman"/>
          <w:sz w:val="22"/>
          <w:szCs w:val="22"/>
        </w:rPr>
      </w:pPr>
      <w:ins w:id="1332" w:author="NK " w:date="2025-07-08T22:12:00Z">
        <w:r w:rsidRPr="009274B7">
          <w:rPr>
            <w:rFonts w:ascii="Times New Roman" w:hAnsi="Times New Roman"/>
            <w:sz w:val="22"/>
          </w:rPr>
          <w:t>Ako liječnik bude smatrao da ste izloženi riziku od aktivne tuberkuloze, možda ćete dobiti lijekove za njezino liječenje.</w:t>
        </w:r>
      </w:ins>
    </w:p>
    <w:p w14:paraId="12D03809" w14:textId="77777777" w:rsidR="00B05899" w:rsidRPr="009274B7" w:rsidRDefault="00B05899" w:rsidP="00B05899">
      <w:pPr>
        <w:pStyle w:val="PPIBulletedList1"/>
        <w:spacing w:after="0"/>
        <w:ind w:left="0" w:firstLine="0"/>
        <w:contextualSpacing/>
        <w:rPr>
          <w:ins w:id="1333" w:author="NK " w:date="2025-07-08T22:12:00Z"/>
          <w:rFonts w:ascii="Times New Roman" w:hAnsi="Times New Roman"/>
          <w:sz w:val="22"/>
          <w:szCs w:val="22"/>
        </w:rPr>
      </w:pPr>
    </w:p>
    <w:p w14:paraId="5902692A" w14:textId="77777777" w:rsidR="00B05899" w:rsidRPr="009274B7" w:rsidRDefault="00B05899" w:rsidP="00B05899">
      <w:pPr>
        <w:keepNext/>
        <w:shd w:val="clear" w:color="auto" w:fill="FFFFFF" w:themeFill="background1"/>
        <w:spacing w:line="240" w:lineRule="auto"/>
        <w:contextualSpacing/>
        <w:textAlignment w:val="baseline"/>
        <w:rPr>
          <w:ins w:id="1334" w:author="NK " w:date="2025-07-08T22:12:00Z"/>
          <w:i/>
          <w:iCs/>
          <w:color w:val="000000" w:themeColor="text1"/>
          <w:szCs w:val="22"/>
        </w:rPr>
      </w:pPr>
      <w:ins w:id="1335" w:author="NK " w:date="2025-07-08T22:12:00Z">
        <w:r w:rsidRPr="009274B7">
          <w:rPr>
            <w:i/>
            <w:color w:val="000000" w:themeColor="text1"/>
          </w:rPr>
          <w:t>Cijepljenje</w:t>
        </w:r>
      </w:ins>
    </w:p>
    <w:p w14:paraId="4C895D6E" w14:textId="77777777" w:rsidR="00B05899" w:rsidRPr="009274B7" w:rsidRDefault="00B05899" w:rsidP="00B05899">
      <w:pPr>
        <w:tabs>
          <w:tab w:val="clear" w:pos="567"/>
        </w:tabs>
        <w:spacing w:line="240" w:lineRule="auto"/>
        <w:contextualSpacing/>
        <w:rPr>
          <w:ins w:id="1336" w:author="NK " w:date="2025-07-08T22:12:00Z"/>
          <w:i/>
          <w:iCs/>
          <w:color w:val="000000" w:themeColor="text1"/>
          <w:szCs w:val="22"/>
        </w:rPr>
      </w:pPr>
      <w:ins w:id="1337" w:author="NK " w:date="2025-07-08T22:12:00Z">
        <w:r w:rsidRPr="009274B7">
          <w:rPr>
            <w:rStyle w:val="cf01"/>
            <w:rFonts w:ascii="Times New Roman" w:hAnsi="Times New Roman" w:cs="Times New Roman"/>
            <w:i w:val="0"/>
            <w:sz w:val="22"/>
          </w:rPr>
          <w:t xml:space="preserve">Liječnik će provjeriti trebate li primiti kakva cjepiva prije početka liječenja. </w:t>
        </w:r>
        <w:r w:rsidRPr="009274B7">
          <w:t>Recite liječniku, ljekarniku ili medicinskoj sestri ako ste nedavno primili ili trebate primiti neko cjepivo. Određene vrste cjepiva (živa cjepiva) ne smiju se primjenjivati tijekom liječenja lijekom Omvoh.</w:t>
        </w:r>
      </w:ins>
    </w:p>
    <w:p w14:paraId="4CD21163" w14:textId="77777777" w:rsidR="00B05899" w:rsidRPr="009274B7" w:rsidRDefault="00B05899" w:rsidP="00B05899">
      <w:pPr>
        <w:pStyle w:val="PPIBulletedList1"/>
        <w:spacing w:after="0"/>
        <w:ind w:left="0" w:firstLine="0"/>
        <w:contextualSpacing/>
        <w:rPr>
          <w:ins w:id="1338" w:author="NK " w:date="2025-07-08T22:12:00Z"/>
          <w:rFonts w:ascii="Times New Roman" w:hAnsi="Times New Roman"/>
          <w:sz w:val="22"/>
          <w:szCs w:val="22"/>
        </w:rPr>
      </w:pPr>
    </w:p>
    <w:p w14:paraId="31F1E74C" w14:textId="77777777" w:rsidR="00B05899" w:rsidRPr="009274B7" w:rsidRDefault="00B05899" w:rsidP="00B05899">
      <w:pPr>
        <w:pStyle w:val="PPIBulletedList1"/>
        <w:keepNext/>
        <w:spacing w:after="0"/>
        <w:ind w:left="0" w:firstLine="0"/>
        <w:contextualSpacing/>
        <w:rPr>
          <w:ins w:id="1339" w:author="NK " w:date="2025-07-08T22:12:00Z"/>
          <w:rFonts w:ascii="Times New Roman" w:hAnsi="Times New Roman"/>
          <w:i/>
          <w:iCs/>
          <w:sz w:val="22"/>
          <w:szCs w:val="22"/>
        </w:rPr>
      </w:pPr>
      <w:ins w:id="1340" w:author="NK " w:date="2025-07-08T22:12:00Z">
        <w:r w:rsidRPr="009274B7">
          <w:rPr>
            <w:rFonts w:ascii="Times New Roman" w:hAnsi="Times New Roman"/>
            <w:i/>
            <w:sz w:val="22"/>
          </w:rPr>
          <w:t>Alergijske reakcije</w:t>
        </w:r>
      </w:ins>
    </w:p>
    <w:p w14:paraId="28430A67" w14:textId="77777777" w:rsidR="00B05899" w:rsidRPr="009274B7" w:rsidRDefault="00B05899" w:rsidP="00B05899">
      <w:pPr>
        <w:pStyle w:val="PPIBulletedList1"/>
        <w:numPr>
          <w:ilvl w:val="0"/>
          <w:numId w:val="40"/>
        </w:numPr>
        <w:spacing w:after="0"/>
        <w:ind w:left="426"/>
        <w:contextualSpacing/>
        <w:rPr>
          <w:ins w:id="1341" w:author="NK " w:date="2025-07-08T22:12:00Z"/>
          <w:rFonts w:ascii="Times New Roman" w:hAnsi="Times New Roman"/>
          <w:sz w:val="22"/>
          <w:szCs w:val="18"/>
        </w:rPr>
      </w:pPr>
      <w:ins w:id="1342" w:author="NK " w:date="2025-07-08T22:12:00Z">
        <w:r w:rsidRPr="009274B7">
          <w:rPr>
            <w:rFonts w:ascii="Times New Roman" w:hAnsi="Times New Roman"/>
            <w:sz w:val="22"/>
          </w:rPr>
          <w:t>Omvoh može uzrokovati ozbiljne alergijske reakcije.</w:t>
        </w:r>
      </w:ins>
    </w:p>
    <w:p w14:paraId="2EF2E94F" w14:textId="77777777" w:rsidR="00B05899" w:rsidRPr="009274B7" w:rsidRDefault="00B05899" w:rsidP="00B05899">
      <w:pPr>
        <w:pStyle w:val="PPIBulletedList1"/>
        <w:numPr>
          <w:ilvl w:val="0"/>
          <w:numId w:val="40"/>
        </w:numPr>
        <w:spacing w:after="0"/>
        <w:ind w:left="426"/>
        <w:contextualSpacing/>
        <w:rPr>
          <w:ins w:id="1343" w:author="NK " w:date="2025-07-08T22:12:00Z"/>
          <w:rFonts w:ascii="Times New Roman" w:hAnsi="Times New Roman"/>
          <w:sz w:val="22"/>
          <w:szCs w:val="18"/>
        </w:rPr>
      </w:pPr>
      <w:ins w:id="1344" w:author="NK " w:date="2025-07-08T22:12:00Z">
        <w:r w:rsidRPr="009274B7">
          <w:rPr>
            <w:rFonts w:ascii="Times New Roman" w:hAnsi="Times New Roman"/>
            <w:sz w:val="22"/>
          </w:rPr>
          <w:t>Prestanite primjenjivati Omvoh i odmah potražite hitnu liječničku pomoć ako primijetite bilo koji od sljedećih simptoma ozbiljne alergijske reakcije:</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B05899" w:rsidRPr="009274B7" w14:paraId="325D3E9E" w14:textId="77777777" w:rsidTr="006D4783">
        <w:trPr>
          <w:ins w:id="1345" w:author="NK " w:date="2025-07-08T22:12:00Z"/>
        </w:trPr>
        <w:tc>
          <w:tcPr>
            <w:tcW w:w="2383" w:type="dxa"/>
          </w:tcPr>
          <w:p w14:paraId="37ED5803" w14:textId="77777777" w:rsidR="00B05899" w:rsidRPr="009274B7" w:rsidRDefault="00B05899" w:rsidP="00B05899">
            <w:pPr>
              <w:pStyle w:val="PPIBulletedList1"/>
              <w:numPr>
                <w:ilvl w:val="1"/>
                <w:numId w:val="35"/>
              </w:numPr>
              <w:spacing w:after="0"/>
              <w:ind w:left="425"/>
              <w:contextualSpacing/>
              <w:rPr>
                <w:ins w:id="1346" w:author="NK " w:date="2025-07-08T22:12:00Z"/>
                <w:rFonts w:ascii="Times New Roman" w:hAnsi="Times New Roman"/>
                <w:spacing w:val="1"/>
                <w:sz w:val="22"/>
                <w:szCs w:val="18"/>
              </w:rPr>
            </w:pPr>
            <w:ins w:id="1347" w:author="NK " w:date="2025-07-08T22:12:00Z">
              <w:r w:rsidRPr="009274B7">
                <w:rPr>
                  <w:rFonts w:ascii="Times New Roman" w:hAnsi="Times New Roman"/>
                  <w:color w:val="000000" w:themeColor="text1"/>
                  <w:sz w:val="22"/>
                  <w:bdr w:val="none" w:sz="0" w:space="0" w:color="auto" w:frame="1"/>
                </w:rPr>
                <w:t>osip</w:t>
              </w:r>
            </w:ins>
          </w:p>
        </w:tc>
        <w:tc>
          <w:tcPr>
            <w:tcW w:w="4252" w:type="dxa"/>
          </w:tcPr>
          <w:p w14:paraId="27563C8A" w14:textId="77777777" w:rsidR="00B05899" w:rsidRPr="009274B7" w:rsidRDefault="00B05899" w:rsidP="00B05899">
            <w:pPr>
              <w:pStyle w:val="PPIBulletedList1"/>
              <w:numPr>
                <w:ilvl w:val="1"/>
                <w:numId w:val="35"/>
              </w:numPr>
              <w:spacing w:after="0"/>
              <w:ind w:left="453"/>
              <w:contextualSpacing/>
              <w:rPr>
                <w:ins w:id="1348" w:author="NK " w:date="2025-07-08T22:12:00Z"/>
                <w:rFonts w:ascii="Times New Roman" w:hAnsi="Times New Roman"/>
                <w:spacing w:val="1"/>
                <w:sz w:val="22"/>
                <w:szCs w:val="18"/>
              </w:rPr>
            </w:pPr>
            <w:ins w:id="1349" w:author="NK " w:date="2025-07-08T22:12:00Z">
              <w:r w:rsidRPr="009274B7">
                <w:rPr>
                  <w:rFonts w:ascii="Times New Roman" w:hAnsi="Times New Roman"/>
                  <w:color w:val="000000" w:themeColor="text1"/>
                  <w:sz w:val="22"/>
                  <w:bdr w:val="none" w:sz="0" w:space="0" w:color="auto" w:frame="1"/>
                </w:rPr>
                <w:t>nizak krvni tlak</w:t>
              </w:r>
            </w:ins>
          </w:p>
        </w:tc>
      </w:tr>
      <w:tr w:rsidR="00B05899" w:rsidRPr="009274B7" w14:paraId="71E01DAC" w14:textId="77777777" w:rsidTr="006D4783">
        <w:trPr>
          <w:ins w:id="1350" w:author="NK " w:date="2025-07-08T22:12:00Z"/>
        </w:trPr>
        <w:tc>
          <w:tcPr>
            <w:tcW w:w="2383" w:type="dxa"/>
          </w:tcPr>
          <w:p w14:paraId="3E380DFD" w14:textId="77777777" w:rsidR="00B05899" w:rsidRPr="009274B7" w:rsidRDefault="00B05899" w:rsidP="00B05899">
            <w:pPr>
              <w:pStyle w:val="PPIBulletedList1"/>
              <w:numPr>
                <w:ilvl w:val="1"/>
                <w:numId w:val="35"/>
              </w:numPr>
              <w:spacing w:after="0"/>
              <w:ind w:left="425"/>
              <w:contextualSpacing/>
              <w:rPr>
                <w:ins w:id="1351" w:author="NK " w:date="2025-07-08T22:12:00Z"/>
                <w:rFonts w:ascii="Times New Roman" w:hAnsi="Times New Roman"/>
                <w:spacing w:val="1"/>
                <w:sz w:val="22"/>
                <w:szCs w:val="18"/>
              </w:rPr>
            </w:pPr>
            <w:ins w:id="1352" w:author="NK " w:date="2025-07-08T22:12:00Z">
              <w:r w:rsidRPr="009274B7">
                <w:rPr>
                  <w:rFonts w:ascii="Times New Roman" w:hAnsi="Times New Roman"/>
                  <w:color w:val="000000" w:themeColor="text1"/>
                  <w:sz w:val="22"/>
                  <w:bdr w:val="none" w:sz="0" w:space="0" w:color="auto" w:frame="1"/>
                </w:rPr>
                <w:t>nesvjesticu</w:t>
              </w:r>
            </w:ins>
          </w:p>
        </w:tc>
        <w:tc>
          <w:tcPr>
            <w:tcW w:w="4252" w:type="dxa"/>
          </w:tcPr>
          <w:p w14:paraId="077D6D8B" w14:textId="77777777" w:rsidR="00B05899" w:rsidRPr="009274B7" w:rsidRDefault="00B05899" w:rsidP="00B05899">
            <w:pPr>
              <w:pStyle w:val="PPIBulletedList1"/>
              <w:numPr>
                <w:ilvl w:val="1"/>
                <w:numId w:val="35"/>
              </w:numPr>
              <w:spacing w:after="0"/>
              <w:ind w:left="453"/>
              <w:contextualSpacing/>
              <w:rPr>
                <w:ins w:id="1353" w:author="NK " w:date="2025-07-08T22:12:00Z"/>
                <w:rFonts w:ascii="Times New Roman" w:hAnsi="Times New Roman"/>
                <w:spacing w:val="1"/>
                <w:sz w:val="22"/>
                <w:szCs w:val="18"/>
              </w:rPr>
            </w:pPr>
            <w:ins w:id="1354" w:author="NK " w:date="2025-07-08T22:12:00Z">
              <w:r w:rsidRPr="009274B7">
                <w:rPr>
                  <w:rFonts w:ascii="Times New Roman" w:hAnsi="Times New Roman"/>
                  <w:color w:val="000000" w:themeColor="text1"/>
                  <w:sz w:val="22"/>
                  <w:bdr w:val="none" w:sz="0" w:space="0" w:color="auto" w:frame="1"/>
                </w:rPr>
                <w:t>oticanje lica, usana, usta, jezika ili grla, otežano disanje</w:t>
              </w:r>
            </w:ins>
          </w:p>
        </w:tc>
      </w:tr>
      <w:tr w:rsidR="00B05899" w:rsidRPr="009274B7" w14:paraId="71735F48" w14:textId="77777777" w:rsidTr="006D4783">
        <w:trPr>
          <w:ins w:id="1355" w:author="NK " w:date="2025-07-08T22:12:00Z"/>
        </w:trPr>
        <w:tc>
          <w:tcPr>
            <w:tcW w:w="2383" w:type="dxa"/>
          </w:tcPr>
          <w:p w14:paraId="3DDF47D2" w14:textId="77777777" w:rsidR="00B05899" w:rsidRPr="009274B7" w:rsidRDefault="00B05899" w:rsidP="00B05899">
            <w:pPr>
              <w:pStyle w:val="PPIBulletedList1"/>
              <w:numPr>
                <w:ilvl w:val="1"/>
                <w:numId w:val="35"/>
              </w:numPr>
              <w:spacing w:after="0"/>
              <w:ind w:left="425"/>
              <w:contextualSpacing/>
              <w:rPr>
                <w:ins w:id="1356" w:author="NK " w:date="2025-07-08T22:12:00Z"/>
                <w:rFonts w:ascii="Times New Roman" w:hAnsi="Times New Roman"/>
                <w:spacing w:val="1"/>
                <w:sz w:val="22"/>
                <w:szCs w:val="18"/>
              </w:rPr>
            </w:pPr>
            <w:ins w:id="1357" w:author="NK " w:date="2025-07-08T22:12:00Z">
              <w:r w:rsidRPr="009274B7">
                <w:rPr>
                  <w:rFonts w:ascii="Times New Roman" w:hAnsi="Times New Roman"/>
                  <w:color w:val="000000" w:themeColor="text1"/>
                  <w:sz w:val="22"/>
                  <w:bdr w:val="none" w:sz="0" w:space="0" w:color="auto" w:frame="1"/>
                </w:rPr>
                <w:t>omaglicu</w:t>
              </w:r>
            </w:ins>
          </w:p>
        </w:tc>
        <w:tc>
          <w:tcPr>
            <w:tcW w:w="4252" w:type="dxa"/>
          </w:tcPr>
          <w:p w14:paraId="39D31257" w14:textId="77777777" w:rsidR="00B05899" w:rsidRPr="009274B7" w:rsidRDefault="00B05899" w:rsidP="00B05899">
            <w:pPr>
              <w:pStyle w:val="PPIBulletedList1"/>
              <w:numPr>
                <w:ilvl w:val="1"/>
                <w:numId w:val="35"/>
              </w:numPr>
              <w:spacing w:after="0"/>
              <w:ind w:left="453"/>
              <w:contextualSpacing/>
              <w:rPr>
                <w:ins w:id="1358" w:author="NK " w:date="2025-07-08T22:12:00Z"/>
                <w:rFonts w:ascii="Times New Roman" w:hAnsi="Times New Roman"/>
                <w:spacing w:val="1"/>
                <w:sz w:val="22"/>
                <w:szCs w:val="18"/>
              </w:rPr>
            </w:pPr>
            <w:ins w:id="1359" w:author="NK " w:date="2025-07-08T22:12:00Z">
              <w:r w:rsidRPr="009274B7">
                <w:rPr>
                  <w:rFonts w:ascii="Times New Roman" w:hAnsi="Times New Roman"/>
                  <w:color w:val="000000" w:themeColor="text1"/>
                  <w:sz w:val="22"/>
                  <w:bdr w:val="none" w:sz="0" w:space="0" w:color="auto" w:frame="1"/>
                </w:rPr>
                <w:t>osjećaj stezanja u grlu ili prsnom košu</w:t>
              </w:r>
            </w:ins>
          </w:p>
        </w:tc>
      </w:tr>
    </w:tbl>
    <w:p w14:paraId="721B3887" w14:textId="77777777" w:rsidR="00B05899" w:rsidRPr="009274B7" w:rsidRDefault="00B05899" w:rsidP="00B05899">
      <w:pPr>
        <w:pStyle w:val="PPIBulletedList1"/>
        <w:spacing w:after="0"/>
        <w:ind w:left="0" w:firstLine="0"/>
        <w:contextualSpacing/>
        <w:rPr>
          <w:ins w:id="1360" w:author="NK " w:date="2025-07-08T22:12:00Z"/>
          <w:rFonts w:ascii="Times New Roman" w:hAnsi="Times New Roman"/>
          <w:sz w:val="22"/>
          <w:szCs w:val="22"/>
        </w:rPr>
      </w:pPr>
    </w:p>
    <w:p w14:paraId="19547820" w14:textId="77777777" w:rsidR="00B05899" w:rsidRPr="009274B7" w:rsidRDefault="00B05899" w:rsidP="00B05899">
      <w:pPr>
        <w:keepNext/>
        <w:tabs>
          <w:tab w:val="clear" w:pos="567"/>
        </w:tabs>
        <w:spacing w:line="240" w:lineRule="auto"/>
        <w:contextualSpacing/>
        <w:rPr>
          <w:ins w:id="1361" w:author="NK " w:date="2025-07-08T22:12:00Z"/>
          <w:i/>
          <w:iCs/>
          <w:color w:val="000000" w:themeColor="text1"/>
          <w:szCs w:val="22"/>
          <w:u w:val="single"/>
        </w:rPr>
      </w:pPr>
      <w:ins w:id="1362" w:author="NK " w:date="2025-07-08T22:12:00Z">
        <w:r w:rsidRPr="009274B7">
          <w:rPr>
            <w:i/>
            <w:color w:val="000000" w:themeColor="text1"/>
          </w:rPr>
          <w:t>Krvne pretrage kojima se ocjenjuje rad jetre</w:t>
        </w:r>
      </w:ins>
    </w:p>
    <w:p w14:paraId="58911873" w14:textId="77777777" w:rsidR="00B05899" w:rsidRPr="009274B7" w:rsidRDefault="00B05899" w:rsidP="00B05899">
      <w:pPr>
        <w:pStyle w:val="PLRHeading1"/>
        <w:tabs>
          <w:tab w:val="clear" w:pos="648"/>
        </w:tabs>
        <w:spacing w:before="0" w:after="0"/>
        <w:ind w:left="0" w:firstLine="0"/>
        <w:contextualSpacing/>
        <w:rPr>
          <w:ins w:id="1363" w:author="NK " w:date="2025-07-08T22:12:00Z"/>
          <w:rFonts w:ascii="Times New Roman" w:hAnsi="Times New Roman" w:cs="Times New Roman"/>
          <w:b w:val="0"/>
          <w:sz w:val="22"/>
          <w:szCs w:val="24"/>
        </w:rPr>
      </w:pPr>
      <w:ins w:id="1364" w:author="NK " w:date="2025-07-08T22:12:00Z">
        <w:r w:rsidRPr="009274B7">
          <w:rPr>
            <w:rFonts w:ascii="Times New Roman" w:hAnsi="Times New Roman" w:cs="Times New Roman"/>
            <w:b w:val="0"/>
            <w:sz w:val="22"/>
          </w:rPr>
          <w:t>Liječnik će prije i tijekom liječenja lijekom Omvoh provoditi krvne pretrage kako bi provjerio radi li Vam jetra normalno. Ako nalazi krvnih pretraga pokažu odstupanja, liječnik bi Vam mogao privremeno prekinuti liječenje lijekom Omvoh i provesti dodatne jetrene pretrage kako bi utvrdio uzrok tih odstupanja.</w:t>
        </w:r>
      </w:ins>
    </w:p>
    <w:p w14:paraId="5163CFCA" w14:textId="77777777" w:rsidR="00B05899" w:rsidRPr="009274B7" w:rsidRDefault="00B05899" w:rsidP="00B05899">
      <w:pPr>
        <w:numPr>
          <w:ilvl w:val="12"/>
          <w:numId w:val="0"/>
        </w:numPr>
        <w:tabs>
          <w:tab w:val="clear" w:pos="567"/>
        </w:tabs>
        <w:spacing w:line="240" w:lineRule="auto"/>
        <w:contextualSpacing/>
        <w:rPr>
          <w:ins w:id="1365" w:author="NK " w:date="2025-07-08T22:12:00Z"/>
          <w:b/>
          <w:bCs/>
          <w:szCs w:val="22"/>
        </w:rPr>
      </w:pPr>
    </w:p>
    <w:p w14:paraId="7D275451" w14:textId="77777777" w:rsidR="00B05899" w:rsidRPr="009274B7" w:rsidRDefault="00B05899" w:rsidP="00B05899">
      <w:pPr>
        <w:keepNext/>
        <w:numPr>
          <w:ilvl w:val="12"/>
          <w:numId w:val="0"/>
        </w:numPr>
        <w:tabs>
          <w:tab w:val="clear" w:pos="567"/>
        </w:tabs>
        <w:spacing w:line="240" w:lineRule="auto"/>
        <w:contextualSpacing/>
        <w:rPr>
          <w:ins w:id="1366" w:author="NK " w:date="2025-07-08T22:12:00Z"/>
          <w:b/>
          <w:bCs/>
          <w:szCs w:val="22"/>
        </w:rPr>
      </w:pPr>
      <w:ins w:id="1367" w:author="NK " w:date="2025-07-08T22:12:00Z">
        <w:r w:rsidRPr="009274B7">
          <w:rPr>
            <w:b/>
          </w:rPr>
          <w:t>Djeca i adolescenti</w:t>
        </w:r>
      </w:ins>
    </w:p>
    <w:p w14:paraId="68DAA2C1" w14:textId="77777777" w:rsidR="00B05899" w:rsidRPr="009274B7" w:rsidRDefault="00B05899" w:rsidP="00B05899">
      <w:pPr>
        <w:numPr>
          <w:ilvl w:val="12"/>
          <w:numId w:val="0"/>
        </w:numPr>
        <w:tabs>
          <w:tab w:val="clear" w:pos="567"/>
        </w:tabs>
        <w:spacing w:line="240" w:lineRule="auto"/>
        <w:contextualSpacing/>
        <w:rPr>
          <w:ins w:id="1368" w:author="NK " w:date="2025-07-08T22:12:00Z"/>
          <w:szCs w:val="22"/>
        </w:rPr>
      </w:pPr>
      <w:ins w:id="1369" w:author="NK " w:date="2025-07-08T22:12:00Z">
        <w:r w:rsidRPr="009274B7">
          <w:t>Omvoh se ne preporučuje za primjenu u djece i adolescenata mlađih od 18 godina jer se nije ispitivao u toj dobnoj skupini.</w:t>
        </w:r>
      </w:ins>
    </w:p>
    <w:p w14:paraId="26A2C5B8" w14:textId="77777777" w:rsidR="00B05899" w:rsidRPr="009274B7" w:rsidRDefault="00B05899" w:rsidP="00B05899">
      <w:pPr>
        <w:numPr>
          <w:ilvl w:val="12"/>
          <w:numId w:val="0"/>
        </w:numPr>
        <w:tabs>
          <w:tab w:val="clear" w:pos="567"/>
        </w:tabs>
        <w:spacing w:line="240" w:lineRule="auto"/>
        <w:contextualSpacing/>
        <w:rPr>
          <w:ins w:id="1370" w:author="NK " w:date="2025-07-08T22:12:00Z"/>
          <w:szCs w:val="22"/>
        </w:rPr>
      </w:pPr>
    </w:p>
    <w:p w14:paraId="4D87E422" w14:textId="77777777" w:rsidR="00B05899" w:rsidRPr="009274B7" w:rsidRDefault="00B05899" w:rsidP="00B05899">
      <w:pPr>
        <w:keepNext/>
        <w:numPr>
          <w:ilvl w:val="12"/>
          <w:numId w:val="0"/>
        </w:numPr>
        <w:tabs>
          <w:tab w:val="clear" w:pos="567"/>
        </w:tabs>
        <w:spacing w:line="240" w:lineRule="auto"/>
        <w:ind w:right="-2"/>
        <w:contextualSpacing/>
        <w:rPr>
          <w:ins w:id="1371" w:author="NK " w:date="2025-07-08T22:12:00Z"/>
          <w:szCs w:val="22"/>
        </w:rPr>
      </w:pPr>
      <w:ins w:id="1372" w:author="NK " w:date="2025-07-08T22:12:00Z">
        <w:r w:rsidRPr="009274B7">
          <w:rPr>
            <w:b/>
          </w:rPr>
          <w:t>Drugi lijekovi i Omvoh</w:t>
        </w:r>
      </w:ins>
    </w:p>
    <w:p w14:paraId="7147C058" w14:textId="77777777" w:rsidR="00B05899" w:rsidRPr="009274B7" w:rsidRDefault="00B05899" w:rsidP="00B05899">
      <w:pPr>
        <w:numPr>
          <w:ilvl w:val="12"/>
          <w:numId w:val="0"/>
        </w:numPr>
        <w:tabs>
          <w:tab w:val="clear" w:pos="567"/>
        </w:tabs>
        <w:spacing w:line="240" w:lineRule="auto"/>
        <w:ind w:right="-2"/>
        <w:contextualSpacing/>
        <w:rPr>
          <w:ins w:id="1373" w:author="NK " w:date="2025-07-08T22:12:00Z"/>
          <w:szCs w:val="22"/>
        </w:rPr>
      </w:pPr>
      <w:ins w:id="1374" w:author="NK " w:date="2025-07-08T22:12:00Z">
        <w:r w:rsidRPr="009274B7">
          <w:t xml:space="preserve">Obavijestite svog liječnika, ljekarnika ili medicinsku sestru </w:t>
        </w:r>
      </w:ins>
    </w:p>
    <w:p w14:paraId="68AAE18F" w14:textId="77777777" w:rsidR="00B05899" w:rsidRPr="009274B7" w:rsidRDefault="00B05899" w:rsidP="00B05899">
      <w:pPr>
        <w:numPr>
          <w:ilvl w:val="0"/>
          <w:numId w:val="4"/>
        </w:numPr>
        <w:tabs>
          <w:tab w:val="clear" w:pos="567"/>
        </w:tabs>
        <w:spacing w:line="240" w:lineRule="auto"/>
        <w:ind w:left="567" w:right="-2" w:hanging="567"/>
        <w:contextualSpacing/>
        <w:rPr>
          <w:ins w:id="1375" w:author="NK " w:date="2025-07-08T22:12:00Z"/>
          <w:spacing w:val="1"/>
        </w:rPr>
      </w:pPr>
      <w:ins w:id="1376" w:author="NK " w:date="2025-07-08T22:12:00Z">
        <w:r w:rsidRPr="009274B7">
          <w:t>ako uzimate, nedavno ste uzeli ili biste mogli uzeti bilo koje druge lijekove.</w:t>
        </w:r>
      </w:ins>
    </w:p>
    <w:p w14:paraId="7E9C12DF" w14:textId="77777777" w:rsidR="00B05899" w:rsidRPr="009274B7" w:rsidRDefault="00B05899" w:rsidP="00B05899">
      <w:pPr>
        <w:pStyle w:val="CommentText"/>
        <w:numPr>
          <w:ilvl w:val="0"/>
          <w:numId w:val="4"/>
        </w:numPr>
        <w:spacing w:line="240" w:lineRule="auto"/>
        <w:ind w:left="567" w:hanging="567"/>
        <w:contextualSpacing/>
        <w:rPr>
          <w:ins w:id="1377" w:author="NK " w:date="2025-07-08T22:12:00Z"/>
          <w:sz w:val="22"/>
          <w:szCs w:val="22"/>
        </w:rPr>
      </w:pPr>
      <w:ins w:id="1378" w:author="NK " w:date="2025-07-08T22:12:00Z">
        <w:r w:rsidRPr="009274B7">
          <w:rPr>
            <w:sz w:val="22"/>
          </w:rPr>
          <w:t>ako ste nedavno primili ili trebate primiti neko cjepivo. Određene vrste cjepiva (živa cjepiva) ne smiju se primjenjivati tijekom liječenja lijekom Omvoh.</w:t>
        </w:r>
      </w:ins>
    </w:p>
    <w:p w14:paraId="448CF2BE" w14:textId="77777777" w:rsidR="00B05899" w:rsidRPr="009274B7" w:rsidRDefault="00B05899" w:rsidP="00B05899">
      <w:pPr>
        <w:numPr>
          <w:ilvl w:val="12"/>
          <w:numId w:val="0"/>
        </w:numPr>
        <w:tabs>
          <w:tab w:val="clear" w:pos="567"/>
        </w:tabs>
        <w:spacing w:line="240" w:lineRule="auto"/>
        <w:ind w:right="-2"/>
        <w:contextualSpacing/>
        <w:rPr>
          <w:ins w:id="1379" w:author="NK " w:date="2025-07-08T22:12:00Z"/>
          <w:szCs w:val="22"/>
        </w:rPr>
      </w:pPr>
    </w:p>
    <w:p w14:paraId="6E493511" w14:textId="0447D71B" w:rsidR="00B05899" w:rsidRPr="009274B7" w:rsidRDefault="00B05899" w:rsidP="00B05899">
      <w:pPr>
        <w:keepNext/>
        <w:numPr>
          <w:ilvl w:val="12"/>
          <w:numId w:val="0"/>
        </w:numPr>
        <w:tabs>
          <w:tab w:val="clear" w:pos="567"/>
        </w:tabs>
        <w:spacing w:line="240" w:lineRule="auto"/>
        <w:ind w:right="-2"/>
        <w:contextualSpacing/>
        <w:outlineLvl w:val="0"/>
        <w:rPr>
          <w:ins w:id="1380" w:author="NK " w:date="2025-07-08T22:12:00Z"/>
          <w:b/>
          <w:szCs w:val="22"/>
        </w:rPr>
      </w:pPr>
      <w:ins w:id="1381" w:author="NK " w:date="2025-07-08T22:12:00Z">
        <w:r w:rsidRPr="009274B7">
          <w:rPr>
            <w:b/>
            <w:bCs/>
          </w:rPr>
          <w:t>Trudnoća i dojenje</w:t>
        </w:r>
      </w:ins>
      <w:r w:rsidR="00BE18C8">
        <w:rPr>
          <w:b/>
          <w:bCs/>
        </w:rPr>
        <w:fldChar w:fldCharType="begin"/>
      </w:r>
      <w:r w:rsidR="00BE18C8">
        <w:rPr>
          <w:b/>
          <w:bCs/>
        </w:rPr>
        <w:instrText xml:space="preserve"> DOCVARIABLE vault_nd_af8844e7-4588-4b5f-ae12-a197b0ae2bff \* MERGEFORMAT </w:instrText>
      </w:r>
      <w:r w:rsidR="00BE18C8">
        <w:rPr>
          <w:b/>
          <w:bCs/>
        </w:rPr>
        <w:fldChar w:fldCharType="separate"/>
      </w:r>
      <w:r w:rsidR="00BE18C8">
        <w:rPr>
          <w:b/>
          <w:bCs/>
        </w:rPr>
        <w:t xml:space="preserve"> </w:t>
      </w:r>
      <w:r w:rsidR="00BE18C8">
        <w:rPr>
          <w:b/>
          <w:bCs/>
        </w:rPr>
        <w:fldChar w:fldCharType="end"/>
      </w:r>
    </w:p>
    <w:p w14:paraId="0985C969" w14:textId="77777777" w:rsidR="00B05899" w:rsidRPr="009274B7" w:rsidRDefault="00B05899" w:rsidP="00B05899">
      <w:pPr>
        <w:pStyle w:val="Default"/>
        <w:contextualSpacing/>
        <w:rPr>
          <w:ins w:id="1382" w:author="NK " w:date="2025-07-08T22:12:00Z"/>
          <w:spacing w:val="-2"/>
          <w:sz w:val="22"/>
          <w:szCs w:val="22"/>
        </w:rPr>
      </w:pPr>
      <w:ins w:id="1383" w:author="NK " w:date="2025-07-08T22:12:00Z">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 stoga morate koristiti učinkovitu kontracepciju tijekom liječenja lijekom Omvoh i još najmanje 10 tjedana nakon posljednje doze tog lijeka.</w:t>
        </w:r>
      </w:ins>
    </w:p>
    <w:p w14:paraId="6C8C7AE9" w14:textId="77777777" w:rsidR="00B05899" w:rsidRPr="009274B7" w:rsidRDefault="00B05899" w:rsidP="00B05899">
      <w:pPr>
        <w:numPr>
          <w:ilvl w:val="12"/>
          <w:numId w:val="0"/>
        </w:numPr>
        <w:tabs>
          <w:tab w:val="clear" w:pos="567"/>
        </w:tabs>
        <w:spacing w:line="240" w:lineRule="auto"/>
        <w:contextualSpacing/>
        <w:rPr>
          <w:ins w:id="1384" w:author="NK " w:date="2025-07-08T22:12:00Z"/>
          <w:strike/>
          <w:szCs w:val="22"/>
        </w:rPr>
      </w:pPr>
    </w:p>
    <w:p w14:paraId="64543E91" w14:textId="77777777" w:rsidR="00B05899" w:rsidRPr="009274B7" w:rsidRDefault="00B05899" w:rsidP="00B05899">
      <w:pPr>
        <w:numPr>
          <w:ilvl w:val="12"/>
          <w:numId w:val="0"/>
        </w:numPr>
        <w:tabs>
          <w:tab w:val="clear" w:pos="567"/>
        </w:tabs>
        <w:spacing w:line="240" w:lineRule="auto"/>
        <w:contextualSpacing/>
        <w:rPr>
          <w:ins w:id="1385" w:author="NK " w:date="2025-07-08T22:12:00Z"/>
        </w:rPr>
      </w:pPr>
      <w:ins w:id="1386" w:author="NK " w:date="2025-07-08T22:12:00Z">
        <w:r w:rsidRPr="009274B7">
          <w:t>Ako dojite ili planirate dojiti, obratite se svom liječniku prije nego primijenite ovaj lijek.</w:t>
        </w:r>
      </w:ins>
    </w:p>
    <w:p w14:paraId="0EF13FAF" w14:textId="77777777" w:rsidR="00B05899" w:rsidRPr="009274B7" w:rsidRDefault="00B05899" w:rsidP="00B05899">
      <w:pPr>
        <w:numPr>
          <w:ilvl w:val="12"/>
          <w:numId w:val="0"/>
        </w:numPr>
        <w:tabs>
          <w:tab w:val="clear" w:pos="567"/>
        </w:tabs>
        <w:spacing w:line="240" w:lineRule="auto"/>
        <w:contextualSpacing/>
        <w:rPr>
          <w:ins w:id="1387" w:author="NK " w:date="2025-07-08T22:12:00Z"/>
          <w:szCs w:val="22"/>
        </w:rPr>
      </w:pPr>
    </w:p>
    <w:p w14:paraId="5824CB7A" w14:textId="47211AFC" w:rsidR="00B05899" w:rsidRPr="009274B7" w:rsidRDefault="00B05899" w:rsidP="00B05899">
      <w:pPr>
        <w:keepNext/>
        <w:numPr>
          <w:ilvl w:val="12"/>
          <w:numId w:val="0"/>
        </w:numPr>
        <w:tabs>
          <w:tab w:val="clear" w:pos="567"/>
        </w:tabs>
        <w:spacing w:line="240" w:lineRule="auto"/>
        <w:ind w:right="-2"/>
        <w:contextualSpacing/>
        <w:outlineLvl w:val="0"/>
        <w:rPr>
          <w:ins w:id="1388" w:author="NK " w:date="2025-07-08T22:12:00Z"/>
          <w:b/>
          <w:szCs w:val="22"/>
        </w:rPr>
      </w:pPr>
      <w:ins w:id="1389" w:author="NK " w:date="2025-07-08T22:12:00Z">
        <w:r w:rsidRPr="009274B7">
          <w:rPr>
            <w:b/>
            <w:bCs/>
          </w:rPr>
          <w:t>Upravljanje vozilima i strojevima</w:t>
        </w:r>
      </w:ins>
      <w:r w:rsidR="00BE18C8">
        <w:rPr>
          <w:b/>
          <w:bCs/>
        </w:rPr>
        <w:fldChar w:fldCharType="begin"/>
      </w:r>
      <w:r w:rsidR="00BE18C8">
        <w:rPr>
          <w:b/>
          <w:bCs/>
        </w:rPr>
        <w:instrText xml:space="preserve"> DOCVARIABLE vault_nd_d67dd8b9-c9d0-4af0-9b20-eb0683c3c083 \* MERGEFORMAT </w:instrText>
      </w:r>
      <w:r w:rsidR="00BE18C8">
        <w:rPr>
          <w:b/>
          <w:bCs/>
        </w:rPr>
        <w:fldChar w:fldCharType="separate"/>
      </w:r>
      <w:r w:rsidR="00BE18C8">
        <w:rPr>
          <w:b/>
          <w:bCs/>
        </w:rPr>
        <w:t xml:space="preserve"> </w:t>
      </w:r>
      <w:r w:rsidR="00BE18C8">
        <w:rPr>
          <w:b/>
          <w:bCs/>
        </w:rPr>
        <w:fldChar w:fldCharType="end"/>
      </w:r>
    </w:p>
    <w:p w14:paraId="169EFC49" w14:textId="77777777" w:rsidR="00B05899" w:rsidRPr="009274B7" w:rsidRDefault="00B05899" w:rsidP="00B05899">
      <w:pPr>
        <w:spacing w:line="240" w:lineRule="auto"/>
        <w:ind w:right="-20"/>
        <w:contextualSpacing/>
        <w:rPr>
          <w:ins w:id="1390" w:author="NK " w:date="2025-07-08T22:12:00Z"/>
        </w:rPr>
      </w:pPr>
      <w:ins w:id="1391" w:author="NK " w:date="2025-07-08T22:12:00Z">
        <w:r w:rsidRPr="009274B7">
          <w:t>Nije vjerojatno da će Omvoh utjecati na sposobnost upravljanja vozilima i rada sa strojevima.</w:t>
        </w:r>
      </w:ins>
    </w:p>
    <w:p w14:paraId="6C4144BF" w14:textId="77777777" w:rsidR="00B05899" w:rsidRPr="009274B7" w:rsidRDefault="00B05899" w:rsidP="00B05899">
      <w:pPr>
        <w:numPr>
          <w:ilvl w:val="12"/>
          <w:numId w:val="0"/>
        </w:numPr>
        <w:tabs>
          <w:tab w:val="clear" w:pos="567"/>
        </w:tabs>
        <w:spacing w:line="240" w:lineRule="auto"/>
        <w:ind w:right="-2"/>
        <w:contextualSpacing/>
        <w:rPr>
          <w:ins w:id="1392" w:author="NK " w:date="2025-07-08T22:12:00Z"/>
          <w:szCs w:val="22"/>
        </w:rPr>
      </w:pPr>
    </w:p>
    <w:p w14:paraId="1EF7577D" w14:textId="77777777" w:rsidR="00B05899" w:rsidRPr="009274B7" w:rsidRDefault="00B05899" w:rsidP="00B05899">
      <w:pPr>
        <w:keepNext/>
        <w:tabs>
          <w:tab w:val="clear" w:pos="567"/>
        </w:tabs>
        <w:spacing w:line="240" w:lineRule="auto"/>
        <w:contextualSpacing/>
        <w:rPr>
          <w:ins w:id="1393" w:author="NK " w:date="2025-07-08T22:12:00Z"/>
          <w:rFonts w:eastAsia="Calibri"/>
          <w:b/>
          <w:color w:val="000000"/>
          <w:szCs w:val="22"/>
        </w:rPr>
      </w:pPr>
      <w:ins w:id="1394" w:author="NK " w:date="2025-07-08T22:12:00Z">
        <w:r w:rsidRPr="009274B7">
          <w:rPr>
            <w:b/>
            <w:color w:val="000000"/>
          </w:rPr>
          <w:t>Omvoh sadrži natrij</w:t>
        </w:r>
      </w:ins>
    </w:p>
    <w:p w14:paraId="11E412E1" w14:textId="77777777" w:rsidR="00B05899" w:rsidRPr="009274B7" w:rsidRDefault="00B05899" w:rsidP="00B05899">
      <w:pPr>
        <w:tabs>
          <w:tab w:val="clear" w:pos="567"/>
        </w:tabs>
        <w:spacing w:line="240" w:lineRule="auto"/>
        <w:contextualSpacing/>
        <w:rPr>
          <w:ins w:id="1395" w:author="NK " w:date="2025-07-08T22:12:00Z"/>
          <w:rFonts w:eastAsia="Calibri"/>
        </w:rPr>
      </w:pPr>
      <w:ins w:id="1396" w:author="NK " w:date="2025-07-08T22:12:00Z">
        <w:r w:rsidRPr="009274B7">
          <w:t xml:space="preserve">Ovaj lijek sadrži manje od 1 mmol (23 mg) natrija po dozi, tj. zanemarive količine natrija. </w:t>
        </w:r>
      </w:ins>
    </w:p>
    <w:p w14:paraId="75B50B9D" w14:textId="77777777" w:rsidR="00B05899" w:rsidRPr="009274B7" w:rsidRDefault="00B05899" w:rsidP="00B05899">
      <w:pPr>
        <w:numPr>
          <w:ilvl w:val="12"/>
          <w:numId w:val="0"/>
        </w:numPr>
        <w:tabs>
          <w:tab w:val="clear" w:pos="567"/>
        </w:tabs>
        <w:spacing w:line="240" w:lineRule="auto"/>
        <w:ind w:right="-2"/>
        <w:contextualSpacing/>
        <w:rPr>
          <w:ins w:id="1397" w:author="NK " w:date="2025-07-08T22:12:00Z"/>
          <w:szCs w:val="22"/>
        </w:rPr>
      </w:pPr>
    </w:p>
    <w:p w14:paraId="3D8B89FC" w14:textId="77777777" w:rsidR="00B05899" w:rsidRPr="009274B7" w:rsidRDefault="00B05899" w:rsidP="00B05899">
      <w:pPr>
        <w:keepNext/>
        <w:tabs>
          <w:tab w:val="clear" w:pos="567"/>
        </w:tabs>
        <w:spacing w:line="240" w:lineRule="auto"/>
        <w:contextualSpacing/>
        <w:rPr>
          <w:ins w:id="1398" w:author="NK " w:date="2025-07-08T22:12:00Z"/>
          <w:rFonts w:eastAsia="Calibri"/>
          <w:b/>
          <w:color w:val="000000"/>
          <w:szCs w:val="22"/>
        </w:rPr>
      </w:pPr>
      <w:ins w:id="1399" w:author="NK " w:date="2025-07-08T22:12:00Z">
        <w:r w:rsidRPr="009274B7">
          <w:rPr>
            <w:b/>
            <w:color w:val="000000"/>
          </w:rPr>
          <w:t xml:space="preserve">Omvoh sadrži </w:t>
        </w:r>
        <w:r>
          <w:rPr>
            <w:b/>
            <w:color w:val="000000"/>
          </w:rPr>
          <w:t>polisorbat</w:t>
        </w:r>
      </w:ins>
    </w:p>
    <w:p w14:paraId="2D395D71" w14:textId="77777777" w:rsidR="00B05899" w:rsidRDefault="00B05899" w:rsidP="00B05899">
      <w:pPr>
        <w:pStyle w:val="CommentText"/>
        <w:spacing w:line="240" w:lineRule="auto"/>
        <w:contextualSpacing/>
        <w:rPr>
          <w:ins w:id="1400" w:author="NK " w:date="2025-07-08T22:12:00Z"/>
          <w:sz w:val="22"/>
        </w:rPr>
      </w:pPr>
      <w:ins w:id="1401" w:author="NK " w:date="2025-07-08T22:12:00Z">
        <w:r w:rsidRPr="005814AB">
          <w:rPr>
            <w:sz w:val="22"/>
          </w:rPr>
          <w:t>Ovaj lijek sadrži 0,</w:t>
        </w:r>
        <w:r>
          <w:rPr>
            <w:sz w:val="22"/>
          </w:rPr>
          <w:t>3 </w:t>
        </w:r>
        <w:r w:rsidRPr="005814AB">
          <w:rPr>
            <w:sz w:val="22"/>
          </w:rPr>
          <w:t>mg/ml polisorbata</w:t>
        </w:r>
        <w:r>
          <w:rPr>
            <w:sz w:val="22"/>
          </w:rPr>
          <w:t> </w:t>
        </w:r>
        <w:r w:rsidRPr="005814AB">
          <w:rPr>
            <w:sz w:val="22"/>
          </w:rPr>
          <w:t xml:space="preserve">80 po </w:t>
        </w:r>
        <w:r>
          <w:rPr>
            <w:sz w:val="22"/>
          </w:rPr>
          <w:t>štrcaljki</w:t>
        </w:r>
        <w:r w:rsidRPr="005814AB">
          <w:rPr>
            <w:sz w:val="22"/>
          </w:rPr>
          <w:t xml:space="preserve">, što odgovara količini od </w:t>
        </w:r>
        <w:r>
          <w:rPr>
            <w:sz w:val="22"/>
          </w:rPr>
          <w:t>0,6 </w:t>
        </w:r>
        <w:r w:rsidRPr="005814AB">
          <w:rPr>
            <w:sz w:val="22"/>
          </w:rPr>
          <w:t xml:space="preserve">mg za </w:t>
        </w:r>
        <w:r>
          <w:rPr>
            <w:sz w:val="22"/>
          </w:rPr>
          <w:t xml:space="preserve">dozu održavanja </w:t>
        </w:r>
        <w:r w:rsidRPr="005814AB">
          <w:rPr>
            <w:sz w:val="22"/>
          </w:rPr>
          <w:t>kod liječenja ulceroznog kolitisa. Polisorbati mogu uzrokovati alergijske reakcije</w:t>
        </w:r>
        <w:r w:rsidRPr="009274B7">
          <w:rPr>
            <w:sz w:val="22"/>
          </w:rPr>
          <w:t>.</w:t>
        </w:r>
        <w:r>
          <w:rPr>
            <w:sz w:val="22"/>
          </w:rPr>
          <w:t xml:space="preserve"> Obavijestite liječnika ako imate bilo kakve poznate alergije.</w:t>
        </w:r>
      </w:ins>
    </w:p>
    <w:p w14:paraId="0CC28A2D" w14:textId="77777777" w:rsidR="00B05899" w:rsidRDefault="00B05899" w:rsidP="00B05899">
      <w:pPr>
        <w:rPr>
          <w:ins w:id="1402" w:author="NK " w:date="2025-07-08T22:12:00Z"/>
        </w:rPr>
      </w:pPr>
    </w:p>
    <w:p w14:paraId="1E3B96D3" w14:textId="77777777" w:rsidR="00B05899" w:rsidRPr="009274B7" w:rsidRDefault="00B05899" w:rsidP="00B05899">
      <w:pPr>
        <w:numPr>
          <w:ilvl w:val="12"/>
          <w:numId w:val="0"/>
        </w:numPr>
        <w:tabs>
          <w:tab w:val="clear" w:pos="567"/>
        </w:tabs>
        <w:spacing w:line="240" w:lineRule="auto"/>
        <w:ind w:right="-2"/>
        <w:contextualSpacing/>
        <w:rPr>
          <w:ins w:id="1403" w:author="NK " w:date="2025-07-08T22:12:00Z"/>
          <w:szCs w:val="22"/>
        </w:rPr>
      </w:pPr>
    </w:p>
    <w:p w14:paraId="6F15D226" w14:textId="77777777" w:rsidR="00B05899" w:rsidRPr="009274B7" w:rsidRDefault="00B05899" w:rsidP="00B05899">
      <w:pPr>
        <w:keepNext/>
        <w:tabs>
          <w:tab w:val="clear" w:pos="567"/>
        </w:tabs>
        <w:spacing w:line="240" w:lineRule="auto"/>
        <w:ind w:left="567" w:right="-2" w:hanging="567"/>
        <w:contextualSpacing/>
        <w:rPr>
          <w:ins w:id="1404" w:author="NK " w:date="2025-07-08T22:12:00Z"/>
          <w:b/>
          <w:szCs w:val="22"/>
        </w:rPr>
      </w:pPr>
      <w:ins w:id="1405" w:author="NK " w:date="2025-07-08T22:12:00Z">
        <w:r w:rsidRPr="009274B7">
          <w:rPr>
            <w:b/>
          </w:rPr>
          <w:t>3.</w:t>
        </w:r>
        <w:r w:rsidRPr="009274B7">
          <w:rPr>
            <w:b/>
          </w:rPr>
          <w:tab/>
          <w:t>Kako primjenjivati Omvoh</w:t>
        </w:r>
      </w:ins>
    </w:p>
    <w:p w14:paraId="332BF02B" w14:textId="77777777" w:rsidR="00B05899" w:rsidRPr="009274B7" w:rsidRDefault="00B05899" w:rsidP="00B05899">
      <w:pPr>
        <w:keepNext/>
        <w:numPr>
          <w:ilvl w:val="12"/>
          <w:numId w:val="0"/>
        </w:numPr>
        <w:tabs>
          <w:tab w:val="clear" w:pos="567"/>
        </w:tabs>
        <w:spacing w:line="240" w:lineRule="auto"/>
        <w:ind w:right="-2"/>
        <w:contextualSpacing/>
        <w:rPr>
          <w:ins w:id="1406" w:author="NK " w:date="2025-07-08T22:12:00Z"/>
          <w:szCs w:val="22"/>
        </w:rPr>
      </w:pPr>
    </w:p>
    <w:p w14:paraId="37A97EE8" w14:textId="588B4CCD" w:rsidR="00B05899" w:rsidRDefault="00B05899" w:rsidP="00B05899">
      <w:pPr>
        <w:spacing w:line="240" w:lineRule="auto"/>
        <w:ind w:right="-20"/>
        <w:contextualSpacing/>
        <w:rPr>
          <w:ins w:id="1407" w:author="NK " w:date="2025-07-08T22:12:00Z"/>
        </w:rPr>
      </w:pPr>
      <w:ins w:id="1408" w:author="NK " w:date="2025-07-08T22:12:00Z">
        <w:r w:rsidRPr="009274B7">
          <w:t>Uvijek primijenite ovaj lijek točno onako kako Vam je rekao liječnik ili medicinska sestra. Provjerite s liječnikom, medicinskom sestrom ili ljekarnikom ako niste sigurni kako primijeniti</w:t>
        </w:r>
      </w:ins>
      <w:ins w:id="1409" w:author="HR_rev" w:date="2025-08-09T17:00:00Z">
        <w:r w:rsidR="00C041F2">
          <w:t xml:space="preserve"> ovaj lijek</w:t>
        </w:r>
      </w:ins>
      <w:ins w:id="1410" w:author="NK " w:date="2025-07-08T22:12:00Z">
        <w:del w:id="1411" w:author="HR_rev" w:date="2025-08-09T16:56:00Z">
          <w:r w:rsidRPr="009274B7" w:rsidDel="005934A6">
            <w:delText xml:space="preserve"> Vaše stanje kako bi provjerili ostvaruje li liječenje željeni učinak</w:delText>
          </w:r>
        </w:del>
        <w:r w:rsidRPr="009274B7">
          <w:t>.</w:t>
        </w:r>
      </w:ins>
    </w:p>
    <w:p w14:paraId="7C766996" w14:textId="77777777" w:rsidR="00B05899" w:rsidRDefault="00B05899" w:rsidP="00B05899">
      <w:pPr>
        <w:spacing w:line="240" w:lineRule="auto"/>
        <w:ind w:right="-20"/>
        <w:contextualSpacing/>
        <w:rPr>
          <w:ins w:id="1412" w:author="NK " w:date="2025-07-08T22:12:00Z"/>
        </w:rPr>
      </w:pPr>
    </w:p>
    <w:p w14:paraId="65BDA17E" w14:textId="77777777" w:rsidR="00B05899" w:rsidRPr="009274B7" w:rsidRDefault="00B05899" w:rsidP="00B05899">
      <w:pPr>
        <w:tabs>
          <w:tab w:val="clear" w:pos="567"/>
        </w:tabs>
        <w:spacing w:line="240" w:lineRule="auto"/>
        <w:ind w:right="292"/>
        <w:contextualSpacing/>
        <w:rPr>
          <w:ins w:id="1413" w:author="NK " w:date="2025-07-08T22:12:00Z"/>
        </w:rPr>
      </w:pPr>
      <w:ins w:id="1414" w:author="NK " w:date="2025-07-08T22:12:00Z">
        <w:r w:rsidRPr="009274B7">
          <w:rPr>
            <w:b/>
          </w:rPr>
          <w:t>Koliko lijeka Omvoh treba primjenjivati i koliko dugo</w:t>
        </w:r>
      </w:ins>
    </w:p>
    <w:p w14:paraId="36E93E4F" w14:textId="77777777" w:rsidR="00B05899" w:rsidRPr="009274B7" w:rsidRDefault="00B05899" w:rsidP="00B05899">
      <w:pPr>
        <w:spacing w:line="240" w:lineRule="auto"/>
        <w:ind w:right="-20"/>
        <w:contextualSpacing/>
        <w:rPr>
          <w:ins w:id="1415" w:author="NK " w:date="2025-07-08T22:12:00Z"/>
        </w:rPr>
      </w:pPr>
      <w:ins w:id="1416" w:author="NK " w:date="2025-07-08T22:12:00Z">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ins>
    </w:p>
    <w:p w14:paraId="2D0826E1" w14:textId="77777777" w:rsidR="00B05899" w:rsidRDefault="00B05899" w:rsidP="00B05899">
      <w:pPr>
        <w:keepNext/>
        <w:keepLines/>
        <w:spacing w:line="240" w:lineRule="auto"/>
        <w:ind w:right="-20"/>
        <w:contextualSpacing/>
        <w:rPr>
          <w:ins w:id="1417" w:author="NK " w:date="2025-07-08T22:12:00Z"/>
          <w:u w:val="single"/>
        </w:rPr>
      </w:pPr>
    </w:p>
    <w:p w14:paraId="2CC858D6" w14:textId="77777777" w:rsidR="00B05899" w:rsidRPr="005A6F23" w:rsidRDefault="00B05899" w:rsidP="00B05899">
      <w:pPr>
        <w:keepNext/>
        <w:keepLines/>
        <w:spacing w:line="240" w:lineRule="auto"/>
        <w:ind w:right="-20"/>
        <w:contextualSpacing/>
        <w:rPr>
          <w:ins w:id="1418" w:author="NK " w:date="2025-07-08T22:12:00Z"/>
          <w:u w:val="single"/>
        </w:rPr>
      </w:pPr>
      <w:ins w:id="1419" w:author="NK " w:date="2025-07-08T22:12:00Z">
        <w:r>
          <w:rPr>
            <w:u w:val="single"/>
          </w:rPr>
          <w:t>Ulcerozni kolitis</w:t>
        </w:r>
      </w:ins>
    </w:p>
    <w:p w14:paraId="1D04CE14" w14:textId="77777777" w:rsidR="00B05899" w:rsidRPr="009274B7" w:rsidRDefault="00B05899" w:rsidP="00B05899">
      <w:pPr>
        <w:tabs>
          <w:tab w:val="clear" w:pos="567"/>
        </w:tabs>
        <w:spacing w:line="240" w:lineRule="auto"/>
        <w:ind w:right="292"/>
        <w:contextualSpacing/>
        <w:rPr>
          <w:ins w:id="1420" w:author="NK " w:date="2025-07-08T22:12:00Z"/>
          <w:strike/>
        </w:rPr>
      </w:pPr>
    </w:p>
    <w:p w14:paraId="5C62A1EA" w14:textId="77777777" w:rsidR="00B05899" w:rsidRPr="009274B7" w:rsidRDefault="00B05899" w:rsidP="00B05899">
      <w:pPr>
        <w:pStyle w:val="ListParagraph"/>
        <w:numPr>
          <w:ilvl w:val="0"/>
          <w:numId w:val="10"/>
        </w:numPr>
        <w:autoSpaceDE w:val="0"/>
        <w:autoSpaceDN w:val="0"/>
        <w:adjustRightInd w:val="0"/>
        <w:spacing w:after="0" w:line="240" w:lineRule="auto"/>
        <w:ind w:left="567" w:hanging="567"/>
        <w:rPr>
          <w:ins w:id="1421" w:author="NK " w:date="2025-07-08T22:12:00Z"/>
          <w:rFonts w:ascii="Times New Roman" w:eastAsia="TimesNewRoman" w:hAnsi="Times New Roman"/>
        </w:rPr>
      </w:pPr>
      <w:ins w:id="1422" w:author="NK " w:date="2025-07-08T22:12:00Z">
        <w:r w:rsidRPr="009274B7">
          <w:rPr>
            <w:rFonts w:ascii="Times New Roman" w:hAnsi="Times New Roman"/>
          </w:rPr>
          <w:t>Početak liječenja: Prva doza lijeka Omvoh iznosi 300 mg, a primijenit će Vam je liječnik intravenskom infuzijom (ukapavanjem u venu na ruci) tijekom najmanje 30 minuta. Četiri tjedna nakon prve doze primit ćete još jednu dozu lijeka Omvoh od 300 mg, a istu dozu dobit ćete i 4 tjedna nakon toga.</w:t>
        </w:r>
      </w:ins>
    </w:p>
    <w:p w14:paraId="4EEA873E" w14:textId="77777777" w:rsidR="00B05899" w:rsidRPr="009274B7" w:rsidRDefault="00B05899" w:rsidP="00B05899">
      <w:pPr>
        <w:pStyle w:val="ListParagraph"/>
        <w:autoSpaceDE w:val="0"/>
        <w:autoSpaceDN w:val="0"/>
        <w:adjustRightInd w:val="0"/>
        <w:spacing w:after="0" w:line="240" w:lineRule="auto"/>
        <w:ind w:left="567"/>
        <w:rPr>
          <w:ins w:id="1423" w:author="NK " w:date="2025-07-08T22:12:00Z"/>
          <w:rFonts w:ascii="Times New Roman" w:eastAsia="TimesNewRoman" w:hAnsi="Times New Roman"/>
        </w:rPr>
      </w:pPr>
      <w:ins w:id="1424" w:author="NK " w:date="2025-07-08T22:12:00Z">
        <w:r w:rsidRPr="009274B7">
          <w:rPr>
            <w:rFonts w:ascii="Times New Roman" w:hAnsi="Times New Roman"/>
          </w:rPr>
          <w:t>Ako nakon te 3 infuzije ne postignete dovoljno dobar odgovor na liječenje, liječnik će možda razmotriti primjenu dodatnih intravenskih infuzija u 12., 16. i 20. tjednu.</w:t>
        </w:r>
      </w:ins>
    </w:p>
    <w:p w14:paraId="16532B52" w14:textId="77777777" w:rsidR="00B05899" w:rsidRPr="009274B7" w:rsidRDefault="00B05899" w:rsidP="00B05899">
      <w:pPr>
        <w:spacing w:line="240" w:lineRule="auto"/>
        <w:ind w:left="360"/>
        <w:contextualSpacing/>
        <w:rPr>
          <w:ins w:id="1425" w:author="NK " w:date="2025-07-08T22:12:00Z"/>
          <w:color w:val="000000" w:themeColor="text1"/>
          <w:u w:val="single"/>
        </w:rPr>
      </w:pPr>
    </w:p>
    <w:p w14:paraId="0FB19B72" w14:textId="4A0BFE0D" w:rsidR="00B05899" w:rsidRPr="009274B7" w:rsidRDefault="00B05899" w:rsidP="00B05899">
      <w:pPr>
        <w:pStyle w:val="ListParagraph"/>
        <w:numPr>
          <w:ilvl w:val="0"/>
          <w:numId w:val="10"/>
        </w:numPr>
        <w:autoSpaceDE w:val="0"/>
        <w:autoSpaceDN w:val="0"/>
        <w:adjustRightInd w:val="0"/>
        <w:spacing w:after="0" w:line="240" w:lineRule="auto"/>
        <w:ind w:left="567" w:hanging="567"/>
        <w:rPr>
          <w:ins w:id="1426" w:author="NK " w:date="2025-07-08T22:12:00Z"/>
          <w:rFonts w:ascii="Times New Roman" w:hAnsi="Times New Roman"/>
        </w:rPr>
      </w:pPr>
      <w:ins w:id="1427" w:author="NK " w:date="2025-07-08T22:12:00Z">
        <w:r w:rsidRPr="009274B7">
          <w:rPr>
            <w:rFonts w:ascii="Times New Roman" w:hAnsi="Times New Roman"/>
          </w:rPr>
          <w:t xml:space="preserve">Terapija održavanja: Četiri tjedna nakon posljednje intravenske infuzije primit ćete dozu održavanja lijeka Omvoh od 200 mg, koja se primjenjuje injekcijom pod kožu (supkutanom injekcijom) i koju ćete nakon toga primati svaka 4 tjedna. Doza održavanja od 200 mg primjenjivat će se u </w:t>
        </w:r>
      </w:ins>
      <w:ins w:id="1428" w:author="NK " w:date="2025-07-09T12:32:00Z">
        <w:r w:rsidR="0064388D">
          <w:rPr>
            <w:rFonts w:ascii="Times New Roman" w:hAnsi="Times New Roman"/>
          </w:rPr>
          <w:t>jednoj</w:t>
        </w:r>
      </w:ins>
      <w:ins w:id="1429" w:author="NK " w:date="2025-07-08T22:12:00Z">
        <w:r w:rsidRPr="009274B7">
          <w:rPr>
            <w:rFonts w:ascii="Times New Roman" w:hAnsi="Times New Roman"/>
          </w:rPr>
          <w:t xml:space="preserve"> injekcij</w:t>
        </w:r>
      </w:ins>
      <w:ins w:id="1430" w:author="NK " w:date="2025-07-09T12:32:00Z">
        <w:r w:rsidR="0064388D">
          <w:rPr>
            <w:rFonts w:ascii="Times New Roman" w:hAnsi="Times New Roman"/>
          </w:rPr>
          <w:t>i</w:t>
        </w:r>
      </w:ins>
      <w:ins w:id="1431" w:author="NK " w:date="2025-07-08T22:12:00Z">
        <w:r w:rsidRPr="009274B7">
          <w:rPr>
            <w:rFonts w:ascii="Times New Roman" w:hAnsi="Times New Roman"/>
          </w:rPr>
          <w:t xml:space="preserve">, koja sadrži </w:t>
        </w:r>
      </w:ins>
      <w:ins w:id="1432" w:author="NK " w:date="2025-07-09T12:33:00Z">
        <w:r w:rsidR="0064388D">
          <w:rPr>
            <w:rFonts w:ascii="Times New Roman" w:hAnsi="Times New Roman"/>
          </w:rPr>
          <w:t>2</w:t>
        </w:r>
      </w:ins>
      <w:ins w:id="1433" w:author="NK " w:date="2025-07-08T22:12:00Z">
        <w:r w:rsidRPr="009274B7">
          <w:rPr>
            <w:rFonts w:ascii="Times New Roman" w:hAnsi="Times New Roman"/>
          </w:rPr>
          <w:t>00 mg lijeka Omvoh.</w:t>
        </w:r>
      </w:ins>
    </w:p>
    <w:p w14:paraId="2BA50FCD" w14:textId="6729CF74" w:rsidR="00B05899" w:rsidRPr="009274B7" w:rsidRDefault="00B05899" w:rsidP="00B05899">
      <w:pPr>
        <w:pStyle w:val="ListParagraph"/>
        <w:autoSpaceDE w:val="0"/>
        <w:autoSpaceDN w:val="0"/>
        <w:adjustRightInd w:val="0"/>
        <w:spacing w:after="0" w:line="240" w:lineRule="auto"/>
        <w:ind w:left="567"/>
        <w:rPr>
          <w:ins w:id="1434" w:author="NK " w:date="2025-07-08T22:12:00Z"/>
          <w:rStyle w:val="CommentReference"/>
          <w:rFonts w:ascii="Times New Roman" w:hAnsi="Times New Roman"/>
          <w:sz w:val="22"/>
          <w:szCs w:val="22"/>
        </w:rPr>
      </w:pPr>
      <w:ins w:id="1435" w:author="NK " w:date="2025-07-08T22:12:00Z">
        <w:r w:rsidRPr="009274B7">
          <w:rPr>
            <w:rFonts w:ascii="Times New Roman" w:hAnsi="Times New Roman"/>
          </w:rPr>
          <w:t xml:space="preserve">Ako nakon primjene doze održavanja izgubite odgovor na liječenje lijekom Omvoh, liječnik će </w:t>
        </w:r>
        <w:del w:id="1436" w:author="HR_rev" w:date="2025-08-09T17:02:00Z">
          <w:r w:rsidRPr="009274B7" w:rsidDel="00C041F2">
            <w:rPr>
              <w:rFonts w:ascii="Times New Roman" w:hAnsi="Times New Roman"/>
            </w:rPr>
            <w:delText xml:space="preserve">Vam </w:delText>
          </w:r>
        </w:del>
        <w:r w:rsidRPr="009274B7">
          <w:rPr>
            <w:rFonts w:ascii="Times New Roman" w:hAnsi="Times New Roman"/>
          </w:rPr>
          <w:t xml:space="preserve">možda </w:t>
        </w:r>
      </w:ins>
      <w:ins w:id="1437" w:author="HR_rev" w:date="2025-08-09T17:02:00Z">
        <w:r w:rsidR="00C041F2">
          <w:rPr>
            <w:rFonts w:ascii="Times New Roman" w:hAnsi="Times New Roman"/>
          </w:rPr>
          <w:t xml:space="preserve">odlučiti </w:t>
        </w:r>
      </w:ins>
      <w:ins w:id="1438" w:author="NK " w:date="2025-07-08T22:12:00Z">
        <w:r w:rsidRPr="009274B7">
          <w:rPr>
            <w:rFonts w:ascii="Times New Roman" w:hAnsi="Times New Roman"/>
          </w:rPr>
          <w:t xml:space="preserve">ponovno </w:t>
        </w:r>
      </w:ins>
      <w:ins w:id="1439" w:author="HR_rev" w:date="2025-08-09T17:02:00Z">
        <w:r w:rsidR="00C041F2" w:rsidRPr="009274B7">
          <w:rPr>
            <w:rFonts w:ascii="Times New Roman" w:hAnsi="Times New Roman"/>
          </w:rPr>
          <w:t xml:space="preserve">Vam </w:t>
        </w:r>
      </w:ins>
      <w:ins w:id="1440" w:author="NK " w:date="2025-07-08T22:12:00Z">
        <w:r w:rsidRPr="009274B7">
          <w:rPr>
            <w:rFonts w:ascii="Times New Roman" w:hAnsi="Times New Roman"/>
          </w:rPr>
          <w:t>dati 3 doze lijeka Omvoh intravenskom infuzijom.</w:t>
        </w:r>
      </w:ins>
    </w:p>
    <w:p w14:paraId="765BE577" w14:textId="77777777" w:rsidR="00B05899" w:rsidRPr="009274B7" w:rsidRDefault="00B05899" w:rsidP="00B05899">
      <w:pPr>
        <w:pStyle w:val="ListParagraph"/>
        <w:autoSpaceDE w:val="0"/>
        <w:autoSpaceDN w:val="0"/>
        <w:adjustRightInd w:val="0"/>
        <w:spacing w:after="0" w:line="240" w:lineRule="auto"/>
        <w:ind w:left="567"/>
        <w:rPr>
          <w:ins w:id="1441" w:author="NK " w:date="2025-07-08T22:12:00Z"/>
          <w:rFonts w:ascii="Times New Roman" w:hAnsi="Times New Roman"/>
        </w:rPr>
      </w:pPr>
    </w:p>
    <w:p w14:paraId="3E7EF6B3" w14:textId="77777777" w:rsidR="00B05899" w:rsidRPr="009274B7" w:rsidRDefault="00B05899" w:rsidP="00B05899">
      <w:pPr>
        <w:pStyle w:val="ListParagraph"/>
        <w:autoSpaceDE w:val="0"/>
        <w:autoSpaceDN w:val="0"/>
        <w:adjustRightInd w:val="0"/>
        <w:spacing w:after="0" w:line="240" w:lineRule="auto"/>
        <w:ind w:left="567"/>
        <w:rPr>
          <w:ins w:id="1442" w:author="NK " w:date="2025-07-08T22:12:00Z"/>
          <w:rFonts w:ascii="Times New Roman" w:hAnsi="Times New Roman"/>
        </w:rPr>
      </w:pPr>
      <w:ins w:id="1443" w:author="NK " w:date="2025-07-08T22:12:00Z">
        <w:r w:rsidRPr="009274B7">
          <w:rPr>
            <w:rFonts w:ascii="Times New Roman" w:hAnsi="Times New Roman"/>
          </w:rPr>
          <w:t>Liječnik ili medicinska sestra reći će Vam kada trebate prijeći na supkutane injekcije.</w:t>
        </w:r>
      </w:ins>
    </w:p>
    <w:p w14:paraId="27CAFD3B" w14:textId="77777777" w:rsidR="00B05899" w:rsidRPr="009274B7" w:rsidRDefault="00B05899" w:rsidP="00B05899">
      <w:pPr>
        <w:pStyle w:val="ListParagraph"/>
        <w:autoSpaceDE w:val="0"/>
        <w:autoSpaceDN w:val="0"/>
        <w:adjustRightInd w:val="0"/>
        <w:spacing w:after="0" w:line="240" w:lineRule="auto"/>
        <w:ind w:left="567"/>
        <w:rPr>
          <w:ins w:id="1444" w:author="NK " w:date="2025-07-08T22:12:00Z"/>
          <w:spacing w:val="1"/>
        </w:rPr>
      </w:pPr>
      <w:ins w:id="1445" w:author="NK " w:date="2025-07-08T22:12:00Z">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ins>
    </w:p>
    <w:p w14:paraId="31618FDC" w14:textId="77777777" w:rsidR="00B05899" w:rsidRPr="009274B7" w:rsidRDefault="00B05899" w:rsidP="00B05899">
      <w:pPr>
        <w:tabs>
          <w:tab w:val="clear" w:pos="567"/>
        </w:tabs>
        <w:autoSpaceDE w:val="0"/>
        <w:autoSpaceDN w:val="0"/>
        <w:adjustRightInd w:val="0"/>
        <w:spacing w:line="240" w:lineRule="auto"/>
        <w:ind w:left="567" w:right="855"/>
        <w:contextualSpacing/>
        <w:rPr>
          <w:ins w:id="1446" w:author="NK " w:date="2025-07-08T22:12:00Z"/>
        </w:rPr>
      </w:pPr>
      <w:ins w:id="1447" w:author="NK " w:date="2025-07-08T22:12:00Z">
        <w:r w:rsidRPr="009274B7">
          <w:t>Injekciju lijeka Omvoh može Vam dati i njegovatelj nakon što prođe propisnu obuku.</w:t>
        </w:r>
      </w:ins>
    </w:p>
    <w:p w14:paraId="06D8B315" w14:textId="77777777" w:rsidR="00B05899" w:rsidRPr="009274B7" w:rsidRDefault="00B05899" w:rsidP="00B05899">
      <w:pPr>
        <w:spacing w:line="240" w:lineRule="auto"/>
        <w:ind w:left="567" w:right="221"/>
        <w:contextualSpacing/>
        <w:rPr>
          <w:ins w:id="1448" w:author="NK " w:date="2025-07-08T22:12:00Z"/>
        </w:rPr>
      </w:pPr>
      <w:ins w:id="1449" w:author="NK " w:date="2025-07-08T22:12:00Z">
        <w:r w:rsidRPr="009274B7">
          <w:t>Koristite podsjetnike poput napomena u kalendaru ili dnevniku da biste se lakše sjetili kada trebate primijeniti sljedeću dozu i tako izbjegli propuštanje ili ponavljanje doza.</w:t>
        </w:r>
      </w:ins>
    </w:p>
    <w:p w14:paraId="425ADD08" w14:textId="77777777" w:rsidR="00B05899" w:rsidRPr="009274B7" w:rsidRDefault="00B05899" w:rsidP="00B05899">
      <w:pPr>
        <w:spacing w:line="240" w:lineRule="auto"/>
        <w:ind w:right="221"/>
        <w:contextualSpacing/>
        <w:rPr>
          <w:ins w:id="1450" w:author="NK " w:date="2025-07-08T22:12:00Z"/>
        </w:rPr>
      </w:pPr>
    </w:p>
    <w:p w14:paraId="32DE62C9" w14:textId="16C4288D" w:rsidR="00B05899" w:rsidRPr="009274B7" w:rsidRDefault="00B05899" w:rsidP="00B05899">
      <w:pPr>
        <w:keepNext/>
        <w:numPr>
          <w:ilvl w:val="12"/>
          <w:numId w:val="0"/>
        </w:numPr>
        <w:tabs>
          <w:tab w:val="clear" w:pos="567"/>
        </w:tabs>
        <w:spacing w:line="240" w:lineRule="auto"/>
        <w:ind w:right="-2"/>
        <w:contextualSpacing/>
        <w:outlineLvl w:val="0"/>
        <w:rPr>
          <w:ins w:id="1451" w:author="NK " w:date="2025-07-08T22:12:00Z"/>
          <w:szCs w:val="22"/>
        </w:rPr>
      </w:pPr>
      <w:ins w:id="1452" w:author="NK " w:date="2025-07-08T22:12:00Z">
        <w:r w:rsidRPr="009274B7">
          <w:rPr>
            <w:b/>
          </w:rPr>
          <w:t>Ako primijenite više lijeka Omvoh nego što ste trebali</w:t>
        </w:r>
      </w:ins>
      <w:r w:rsidR="00BE18C8">
        <w:rPr>
          <w:b/>
        </w:rPr>
        <w:fldChar w:fldCharType="begin"/>
      </w:r>
      <w:r w:rsidR="00BE18C8">
        <w:rPr>
          <w:b/>
        </w:rPr>
        <w:instrText xml:space="preserve"> DOCVARIABLE vault_nd_dd27cb2b-ca96-4100-97e6-c25c6d99d4b8 \* MERGEFORMAT </w:instrText>
      </w:r>
      <w:r w:rsidR="00BE18C8">
        <w:rPr>
          <w:b/>
        </w:rPr>
        <w:fldChar w:fldCharType="separate"/>
      </w:r>
      <w:r w:rsidR="00BE18C8">
        <w:rPr>
          <w:b/>
        </w:rPr>
        <w:t xml:space="preserve"> </w:t>
      </w:r>
      <w:r w:rsidR="00BE18C8">
        <w:rPr>
          <w:b/>
        </w:rPr>
        <w:fldChar w:fldCharType="end"/>
      </w:r>
    </w:p>
    <w:p w14:paraId="18807B8F" w14:textId="77777777" w:rsidR="00B05899" w:rsidRPr="009274B7" w:rsidRDefault="00B05899" w:rsidP="00B05899">
      <w:pPr>
        <w:spacing w:line="240" w:lineRule="auto"/>
        <w:ind w:right="-20"/>
        <w:contextualSpacing/>
        <w:rPr>
          <w:ins w:id="1453" w:author="NK " w:date="2025-07-08T22:12:00Z"/>
        </w:rPr>
      </w:pPr>
      <w:ins w:id="1454" w:author="NK " w:date="2025-07-08T22:12:00Z">
        <w:r w:rsidRPr="009274B7">
          <w:t>Ako ste primijenili više lijeka Omvoh nego što ste trebali ili ako ste dozu primijenili prije nego što ste trebali, obavijestite o tome svog liječnika.</w:t>
        </w:r>
      </w:ins>
    </w:p>
    <w:p w14:paraId="1410DBD1" w14:textId="77777777" w:rsidR="00B05899" w:rsidRPr="009274B7" w:rsidRDefault="00B05899" w:rsidP="00B05899">
      <w:pPr>
        <w:numPr>
          <w:ilvl w:val="12"/>
          <w:numId w:val="0"/>
        </w:numPr>
        <w:tabs>
          <w:tab w:val="clear" w:pos="567"/>
        </w:tabs>
        <w:spacing w:line="240" w:lineRule="auto"/>
        <w:contextualSpacing/>
        <w:rPr>
          <w:ins w:id="1455" w:author="NK " w:date="2025-07-08T22:12:00Z"/>
          <w:szCs w:val="22"/>
        </w:rPr>
      </w:pPr>
    </w:p>
    <w:p w14:paraId="65CDA39C" w14:textId="401F488D" w:rsidR="00B05899" w:rsidRPr="009274B7" w:rsidRDefault="00B05899" w:rsidP="00B05899">
      <w:pPr>
        <w:keepNext/>
        <w:numPr>
          <w:ilvl w:val="12"/>
          <w:numId w:val="0"/>
        </w:numPr>
        <w:tabs>
          <w:tab w:val="clear" w:pos="567"/>
        </w:tabs>
        <w:spacing w:line="240" w:lineRule="auto"/>
        <w:ind w:right="-2"/>
        <w:contextualSpacing/>
        <w:outlineLvl w:val="0"/>
        <w:rPr>
          <w:ins w:id="1456" w:author="NK " w:date="2025-07-08T22:12:00Z"/>
          <w:b/>
          <w:szCs w:val="22"/>
        </w:rPr>
      </w:pPr>
      <w:ins w:id="1457" w:author="NK " w:date="2025-07-08T22:12:00Z">
        <w:r w:rsidRPr="009274B7">
          <w:rPr>
            <w:b/>
          </w:rPr>
          <w:t>Ako ste zaboravili primijeniti Omvoh</w:t>
        </w:r>
      </w:ins>
      <w:r w:rsidR="00BE18C8">
        <w:rPr>
          <w:b/>
        </w:rPr>
        <w:fldChar w:fldCharType="begin"/>
      </w:r>
      <w:r w:rsidR="00BE18C8">
        <w:rPr>
          <w:b/>
        </w:rPr>
        <w:instrText xml:space="preserve"> DOCVARIABLE vault_nd_fc73fadb-6290-4a18-8d95-a34443fa79de \* MERGEFORMAT </w:instrText>
      </w:r>
      <w:r w:rsidR="00BE18C8">
        <w:rPr>
          <w:b/>
        </w:rPr>
        <w:fldChar w:fldCharType="separate"/>
      </w:r>
      <w:r w:rsidR="00BE18C8">
        <w:rPr>
          <w:b/>
        </w:rPr>
        <w:t xml:space="preserve"> </w:t>
      </w:r>
      <w:r w:rsidR="00BE18C8">
        <w:rPr>
          <w:b/>
        </w:rPr>
        <w:fldChar w:fldCharType="end"/>
      </w:r>
    </w:p>
    <w:p w14:paraId="1D0A8AD7" w14:textId="77777777" w:rsidR="00B05899" w:rsidRPr="009274B7" w:rsidRDefault="00B05899" w:rsidP="00B05899">
      <w:pPr>
        <w:tabs>
          <w:tab w:val="clear" w:pos="567"/>
        </w:tabs>
        <w:spacing w:line="240" w:lineRule="auto"/>
        <w:ind w:right="-20"/>
        <w:contextualSpacing/>
        <w:rPr>
          <w:ins w:id="1458" w:author="NK " w:date="2025-07-08T22:12:00Z"/>
          <w:szCs w:val="22"/>
        </w:rPr>
      </w:pPr>
      <w:ins w:id="1459" w:author="NK " w:date="2025-07-08T22:12:00Z">
        <w:r w:rsidRPr="009274B7">
          <w:t xml:space="preserve">Ako ste zaboravili injicirati dozu lijeka Omvoh, </w:t>
        </w:r>
        <w:r w:rsidRPr="009274B7">
          <w:rPr>
            <w:color w:val="000000" w:themeColor="text1"/>
          </w:rPr>
          <w:t>primijenite je što je prije moguće. Nakon toga nastavite primjenjivati lijek svaka 4 tjedna.</w:t>
        </w:r>
      </w:ins>
    </w:p>
    <w:p w14:paraId="387D148D" w14:textId="77777777" w:rsidR="00B05899" w:rsidRPr="009274B7" w:rsidRDefault="00B05899" w:rsidP="00B05899">
      <w:pPr>
        <w:numPr>
          <w:ilvl w:val="12"/>
          <w:numId w:val="0"/>
        </w:numPr>
        <w:tabs>
          <w:tab w:val="clear" w:pos="567"/>
        </w:tabs>
        <w:spacing w:line="240" w:lineRule="auto"/>
        <w:ind w:right="-2"/>
        <w:contextualSpacing/>
        <w:rPr>
          <w:ins w:id="1460" w:author="NK " w:date="2025-07-08T22:12:00Z"/>
          <w:szCs w:val="22"/>
        </w:rPr>
      </w:pPr>
    </w:p>
    <w:p w14:paraId="318A32C6" w14:textId="59145B9D" w:rsidR="00B05899" w:rsidRPr="009274B7" w:rsidRDefault="00B05899" w:rsidP="00B05899">
      <w:pPr>
        <w:keepNext/>
        <w:numPr>
          <w:ilvl w:val="12"/>
          <w:numId w:val="0"/>
        </w:numPr>
        <w:tabs>
          <w:tab w:val="clear" w:pos="567"/>
        </w:tabs>
        <w:spacing w:line="240" w:lineRule="auto"/>
        <w:ind w:right="-2"/>
        <w:contextualSpacing/>
        <w:outlineLvl w:val="0"/>
        <w:rPr>
          <w:ins w:id="1461" w:author="NK " w:date="2025-07-08T22:12:00Z"/>
          <w:szCs w:val="22"/>
        </w:rPr>
      </w:pPr>
      <w:ins w:id="1462" w:author="NK " w:date="2025-07-08T22:12:00Z">
        <w:r w:rsidRPr="009274B7">
          <w:rPr>
            <w:b/>
          </w:rPr>
          <w:t>Ako prestanete primati Omvoh</w:t>
        </w:r>
      </w:ins>
      <w:r w:rsidR="00BE18C8">
        <w:rPr>
          <w:b/>
        </w:rPr>
        <w:fldChar w:fldCharType="begin"/>
      </w:r>
      <w:r w:rsidR="00BE18C8">
        <w:rPr>
          <w:b/>
        </w:rPr>
        <w:instrText xml:space="preserve"> DOCVARIABLE vault_nd_02c6c44f-a3df-4676-bb75-d1a75f1f6713 \* MERGEFORMAT </w:instrText>
      </w:r>
      <w:r w:rsidR="00BE18C8">
        <w:rPr>
          <w:b/>
        </w:rPr>
        <w:fldChar w:fldCharType="separate"/>
      </w:r>
      <w:r w:rsidR="00BE18C8">
        <w:rPr>
          <w:b/>
        </w:rPr>
        <w:t xml:space="preserve"> </w:t>
      </w:r>
      <w:r w:rsidR="00BE18C8">
        <w:rPr>
          <w:b/>
        </w:rPr>
        <w:fldChar w:fldCharType="end"/>
      </w:r>
    </w:p>
    <w:p w14:paraId="1DCAAFB2" w14:textId="77777777" w:rsidR="00B05899" w:rsidRPr="009274B7" w:rsidRDefault="00B05899" w:rsidP="00B05899">
      <w:pPr>
        <w:numPr>
          <w:ilvl w:val="12"/>
          <w:numId w:val="0"/>
        </w:numPr>
        <w:tabs>
          <w:tab w:val="clear" w:pos="567"/>
        </w:tabs>
        <w:spacing w:line="240" w:lineRule="auto"/>
        <w:ind w:right="-28"/>
        <w:contextualSpacing/>
        <w:rPr>
          <w:ins w:id="1463" w:author="NK " w:date="2025-07-08T22:12:00Z"/>
        </w:rPr>
      </w:pPr>
      <w:ins w:id="1464" w:author="NK " w:date="2025-07-08T22:12:00Z">
        <w:r w:rsidRPr="009274B7">
          <w:t>Ne smijete prestati primjenjivati Omvoh bez prethodnog razgovora sa svojim liječnikom. Ako prekinete liječenje, simptomi ulceroznog kolitisa mogu se vratiti.</w:t>
        </w:r>
      </w:ins>
    </w:p>
    <w:p w14:paraId="03C30A5F" w14:textId="77777777" w:rsidR="00B05899" w:rsidRPr="009274B7" w:rsidRDefault="00B05899" w:rsidP="00B05899">
      <w:pPr>
        <w:numPr>
          <w:ilvl w:val="12"/>
          <w:numId w:val="0"/>
        </w:numPr>
        <w:tabs>
          <w:tab w:val="clear" w:pos="567"/>
        </w:tabs>
        <w:spacing w:line="240" w:lineRule="auto"/>
        <w:ind w:right="-28"/>
        <w:contextualSpacing/>
        <w:rPr>
          <w:ins w:id="1465" w:author="NK " w:date="2025-07-08T22:12:00Z"/>
          <w:szCs w:val="22"/>
        </w:rPr>
      </w:pPr>
    </w:p>
    <w:p w14:paraId="6C7195A8" w14:textId="77777777" w:rsidR="00B05899" w:rsidRPr="009274B7" w:rsidRDefault="00B05899" w:rsidP="00B05899">
      <w:pPr>
        <w:numPr>
          <w:ilvl w:val="12"/>
          <w:numId w:val="0"/>
        </w:numPr>
        <w:tabs>
          <w:tab w:val="clear" w:pos="567"/>
        </w:tabs>
        <w:spacing w:line="240" w:lineRule="auto"/>
        <w:ind w:right="-28"/>
        <w:contextualSpacing/>
        <w:rPr>
          <w:ins w:id="1466" w:author="NK " w:date="2025-07-08T22:12:00Z"/>
          <w:szCs w:val="22"/>
        </w:rPr>
      </w:pPr>
      <w:ins w:id="1467" w:author="NK " w:date="2025-07-08T22:12:00Z">
        <w:r w:rsidRPr="009274B7">
          <w:t>U slučaju bilo kakvih pitanja u vezi s primjenom ovog lijeka, obratite se liječniku, ljekarniku ili medicinskoj sestri.</w:t>
        </w:r>
      </w:ins>
    </w:p>
    <w:p w14:paraId="5C87423E" w14:textId="77777777" w:rsidR="00B05899" w:rsidRPr="009274B7" w:rsidRDefault="00B05899" w:rsidP="00B05899">
      <w:pPr>
        <w:numPr>
          <w:ilvl w:val="12"/>
          <w:numId w:val="0"/>
        </w:numPr>
        <w:tabs>
          <w:tab w:val="clear" w:pos="567"/>
        </w:tabs>
        <w:spacing w:line="240" w:lineRule="auto"/>
        <w:contextualSpacing/>
        <w:rPr>
          <w:ins w:id="1468" w:author="NK " w:date="2025-07-08T22:12:00Z"/>
          <w:szCs w:val="22"/>
        </w:rPr>
      </w:pPr>
    </w:p>
    <w:p w14:paraId="4C053A3C" w14:textId="77777777" w:rsidR="00B05899" w:rsidRPr="009274B7" w:rsidRDefault="00B05899" w:rsidP="00B05899">
      <w:pPr>
        <w:numPr>
          <w:ilvl w:val="12"/>
          <w:numId w:val="0"/>
        </w:numPr>
        <w:tabs>
          <w:tab w:val="clear" w:pos="567"/>
        </w:tabs>
        <w:spacing w:line="240" w:lineRule="auto"/>
        <w:contextualSpacing/>
        <w:rPr>
          <w:ins w:id="1469" w:author="NK " w:date="2025-07-08T22:12:00Z"/>
          <w:szCs w:val="22"/>
        </w:rPr>
      </w:pPr>
    </w:p>
    <w:p w14:paraId="7F97F758" w14:textId="77777777" w:rsidR="00B05899" w:rsidRPr="009274B7" w:rsidRDefault="00B05899" w:rsidP="00B05899">
      <w:pPr>
        <w:keepNext/>
        <w:numPr>
          <w:ilvl w:val="12"/>
          <w:numId w:val="0"/>
        </w:numPr>
        <w:spacing w:line="240" w:lineRule="auto"/>
        <w:ind w:right="-2"/>
        <w:contextualSpacing/>
        <w:rPr>
          <w:ins w:id="1470" w:author="NK " w:date="2025-07-08T22:12:00Z"/>
          <w:szCs w:val="22"/>
        </w:rPr>
      </w:pPr>
      <w:ins w:id="1471" w:author="NK " w:date="2025-07-08T22:12:00Z">
        <w:r w:rsidRPr="009274B7">
          <w:rPr>
            <w:b/>
          </w:rPr>
          <w:t>4.</w:t>
        </w:r>
        <w:r w:rsidRPr="009274B7">
          <w:rPr>
            <w:b/>
          </w:rPr>
          <w:tab/>
          <w:t>Moguće nuspojave</w:t>
        </w:r>
      </w:ins>
    </w:p>
    <w:p w14:paraId="03F8EC39" w14:textId="77777777" w:rsidR="00B05899" w:rsidRPr="009274B7" w:rsidRDefault="00B05899" w:rsidP="00B05899">
      <w:pPr>
        <w:keepNext/>
        <w:numPr>
          <w:ilvl w:val="12"/>
          <w:numId w:val="0"/>
        </w:numPr>
        <w:tabs>
          <w:tab w:val="clear" w:pos="567"/>
        </w:tabs>
        <w:spacing w:line="240" w:lineRule="auto"/>
        <w:contextualSpacing/>
        <w:rPr>
          <w:ins w:id="1472" w:author="NK " w:date="2025-07-08T22:12:00Z"/>
          <w:szCs w:val="22"/>
        </w:rPr>
      </w:pPr>
    </w:p>
    <w:p w14:paraId="7F8B06EB" w14:textId="77777777" w:rsidR="00B05899" w:rsidRPr="009274B7" w:rsidRDefault="00B05899" w:rsidP="00B05899">
      <w:pPr>
        <w:numPr>
          <w:ilvl w:val="12"/>
          <w:numId w:val="0"/>
        </w:numPr>
        <w:tabs>
          <w:tab w:val="clear" w:pos="567"/>
        </w:tabs>
        <w:spacing w:line="240" w:lineRule="auto"/>
        <w:ind w:right="-28"/>
        <w:contextualSpacing/>
        <w:rPr>
          <w:ins w:id="1473" w:author="NK " w:date="2025-07-08T22:12:00Z"/>
          <w:szCs w:val="22"/>
        </w:rPr>
      </w:pPr>
      <w:ins w:id="1474" w:author="NK " w:date="2025-07-08T22:12:00Z">
        <w:r w:rsidRPr="009274B7">
          <w:t>Kao i svi lijekovi, ovaj lijek može uzrokovati nuspojave iako se one neće javiti kod svakoga.</w:t>
        </w:r>
      </w:ins>
    </w:p>
    <w:p w14:paraId="139558C4" w14:textId="77777777" w:rsidR="00B05899" w:rsidRDefault="00B05899" w:rsidP="00B05899">
      <w:pPr>
        <w:keepNext/>
        <w:tabs>
          <w:tab w:val="clear" w:pos="567"/>
        </w:tabs>
        <w:spacing w:line="240" w:lineRule="auto"/>
        <w:ind w:right="-20"/>
        <w:contextualSpacing/>
        <w:jc w:val="both"/>
        <w:rPr>
          <w:ins w:id="1475" w:author="NK " w:date="2025-07-08T22:12:00Z"/>
        </w:rPr>
      </w:pPr>
    </w:p>
    <w:p w14:paraId="637B0030" w14:textId="77777777" w:rsidR="00B05899" w:rsidRPr="009274B7" w:rsidRDefault="00B05899" w:rsidP="00B05899">
      <w:pPr>
        <w:keepNext/>
        <w:tabs>
          <w:tab w:val="clear" w:pos="567"/>
        </w:tabs>
        <w:spacing w:line="240" w:lineRule="auto"/>
        <w:ind w:left="284" w:right="-20" w:hanging="284"/>
        <w:contextualSpacing/>
        <w:jc w:val="both"/>
        <w:rPr>
          <w:ins w:id="1476" w:author="NK " w:date="2025-07-08T22:12:00Z"/>
        </w:rPr>
      </w:pPr>
      <w:ins w:id="1477" w:author="NK " w:date="2025-07-08T22:12:00Z">
        <w:r>
          <w:rPr>
            <w:b/>
            <w:bCs/>
          </w:rPr>
          <w:t>Vrlo č</w:t>
        </w:r>
        <w:r w:rsidRPr="009274B7">
          <w:rPr>
            <w:b/>
            <w:bCs/>
          </w:rPr>
          <w:t>este</w:t>
        </w:r>
        <w:r w:rsidRPr="009274B7">
          <w:t xml:space="preserve"> (mogu se javiti u </w:t>
        </w:r>
        <w:r>
          <w:t xml:space="preserve">više od </w:t>
        </w:r>
        <w:r w:rsidRPr="009274B7">
          <w:t>1 na 10 osoba)</w:t>
        </w:r>
      </w:ins>
    </w:p>
    <w:p w14:paraId="00C318FE" w14:textId="77777777" w:rsidR="00B05899" w:rsidRPr="009274B7" w:rsidRDefault="00B05899" w:rsidP="00B05899">
      <w:pPr>
        <w:numPr>
          <w:ilvl w:val="0"/>
          <w:numId w:val="4"/>
        </w:numPr>
        <w:tabs>
          <w:tab w:val="clear" w:pos="567"/>
        </w:tabs>
        <w:spacing w:line="240" w:lineRule="auto"/>
        <w:ind w:left="567" w:right="-23" w:hanging="567"/>
        <w:contextualSpacing/>
        <w:jc w:val="both"/>
        <w:rPr>
          <w:ins w:id="1478" w:author="NK " w:date="2025-07-08T22:12:00Z"/>
        </w:rPr>
      </w:pPr>
      <w:ins w:id="1479" w:author="NK " w:date="2025-07-08T22:12:00Z">
        <w:r w:rsidRPr="009274B7">
          <w:t xml:space="preserve">reakcije na mjestu injekcije (npr. crvena koža, bol) </w:t>
        </w:r>
      </w:ins>
    </w:p>
    <w:p w14:paraId="57A27CCC" w14:textId="77777777" w:rsidR="00B05899" w:rsidRPr="009274B7" w:rsidRDefault="00B05899" w:rsidP="00B05899">
      <w:pPr>
        <w:tabs>
          <w:tab w:val="clear" w:pos="567"/>
        </w:tabs>
        <w:spacing w:line="240" w:lineRule="auto"/>
        <w:ind w:right="-20"/>
        <w:contextualSpacing/>
        <w:jc w:val="both"/>
        <w:rPr>
          <w:ins w:id="1480" w:author="NK " w:date="2025-07-08T22:12:00Z"/>
        </w:rPr>
      </w:pPr>
    </w:p>
    <w:p w14:paraId="0F9A849E" w14:textId="77777777" w:rsidR="00B05899" w:rsidRPr="009274B7" w:rsidRDefault="00B05899" w:rsidP="00B05899">
      <w:pPr>
        <w:keepNext/>
        <w:tabs>
          <w:tab w:val="clear" w:pos="567"/>
        </w:tabs>
        <w:spacing w:line="240" w:lineRule="auto"/>
        <w:ind w:left="284" w:right="-20" w:hanging="284"/>
        <w:contextualSpacing/>
        <w:jc w:val="both"/>
        <w:rPr>
          <w:ins w:id="1481" w:author="NK " w:date="2025-07-08T22:12:00Z"/>
        </w:rPr>
      </w:pPr>
      <w:ins w:id="1482" w:author="NK " w:date="2025-07-08T22:12:00Z">
        <w:r w:rsidRPr="009274B7">
          <w:rPr>
            <w:b/>
            <w:bCs/>
          </w:rPr>
          <w:t>Česte</w:t>
        </w:r>
        <w:r w:rsidRPr="009274B7">
          <w:t xml:space="preserve"> (mogu se javiti u do 1 na 10 osoba):</w:t>
        </w:r>
      </w:ins>
    </w:p>
    <w:p w14:paraId="35DE4C8F" w14:textId="77777777" w:rsidR="00B05899" w:rsidRPr="009274B7" w:rsidRDefault="00B05899" w:rsidP="00B05899">
      <w:pPr>
        <w:numPr>
          <w:ilvl w:val="0"/>
          <w:numId w:val="4"/>
        </w:numPr>
        <w:tabs>
          <w:tab w:val="clear" w:pos="567"/>
        </w:tabs>
        <w:spacing w:line="240" w:lineRule="auto"/>
        <w:ind w:left="567" w:right="-23" w:hanging="567"/>
        <w:contextualSpacing/>
        <w:jc w:val="both"/>
        <w:rPr>
          <w:ins w:id="1483" w:author="NK " w:date="2025-07-08T22:12:00Z"/>
        </w:rPr>
      </w:pPr>
      <w:ins w:id="1484" w:author="NK " w:date="2025-07-08T22:12:00Z">
        <w:r w:rsidRPr="009274B7">
          <w:t>infekcije gornjih dišnih putova (infekcije nosa i grla)</w:t>
        </w:r>
      </w:ins>
    </w:p>
    <w:p w14:paraId="2C2BD567" w14:textId="77777777" w:rsidR="00B05899" w:rsidRPr="009274B7" w:rsidRDefault="00B05899" w:rsidP="00B05899">
      <w:pPr>
        <w:numPr>
          <w:ilvl w:val="0"/>
          <w:numId w:val="4"/>
        </w:numPr>
        <w:tabs>
          <w:tab w:val="clear" w:pos="567"/>
        </w:tabs>
        <w:spacing w:line="240" w:lineRule="auto"/>
        <w:ind w:left="567" w:right="-23" w:hanging="567"/>
        <w:contextualSpacing/>
        <w:jc w:val="both"/>
        <w:rPr>
          <w:ins w:id="1485" w:author="NK " w:date="2025-07-08T22:12:00Z"/>
        </w:rPr>
      </w:pPr>
      <w:ins w:id="1486" w:author="NK " w:date="2025-07-08T22:12:00Z">
        <w:r w:rsidRPr="009274B7">
          <w:t>bol u zglobovima</w:t>
        </w:r>
      </w:ins>
    </w:p>
    <w:p w14:paraId="28A6A6E3" w14:textId="77777777" w:rsidR="00B05899" w:rsidRPr="009274B7" w:rsidRDefault="00B05899" w:rsidP="00B05899">
      <w:pPr>
        <w:numPr>
          <w:ilvl w:val="0"/>
          <w:numId w:val="4"/>
        </w:numPr>
        <w:tabs>
          <w:tab w:val="clear" w:pos="567"/>
        </w:tabs>
        <w:spacing w:line="240" w:lineRule="auto"/>
        <w:ind w:left="567" w:right="-23" w:hanging="567"/>
        <w:contextualSpacing/>
        <w:jc w:val="both"/>
        <w:rPr>
          <w:ins w:id="1487" w:author="NK " w:date="2025-07-08T22:12:00Z"/>
        </w:rPr>
      </w:pPr>
      <w:ins w:id="1488" w:author="NK " w:date="2025-07-08T22:12:00Z">
        <w:r w:rsidRPr="009274B7">
          <w:t>glavobolja</w:t>
        </w:r>
      </w:ins>
    </w:p>
    <w:p w14:paraId="1C5D1D78" w14:textId="77777777" w:rsidR="00B05899" w:rsidRPr="009274B7" w:rsidRDefault="00B05899" w:rsidP="00B05899">
      <w:pPr>
        <w:numPr>
          <w:ilvl w:val="0"/>
          <w:numId w:val="4"/>
        </w:numPr>
        <w:tabs>
          <w:tab w:val="clear" w:pos="567"/>
        </w:tabs>
        <w:spacing w:line="240" w:lineRule="auto"/>
        <w:ind w:left="567" w:right="-23" w:hanging="567"/>
        <w:contextualSpacing/>
        <w:jc w:val="both"/>
        <w:rPr>
          <w:ins w:id="1489" w:author="NK " w:date="2025-07-08T22:12:00Z"/>
        </w:rPr>
      </w:pPr>
      <w:ins w:id="1490" w:author="NK " w:date="2025-07-08T22:12:00Z">
        <w:r w:rsidRPr="009274B7">
          <w:t>osip</w:t>
        </w:r>
      </w:ins>
    </w:p>
    <w:p w14:paraId="3B40579D" w14:textId="77777777" w:rsidR="00B05899" w:rsidRPr="009274B7" w:rsidRDefault="00B05899" w:rsidP="00B05899">
      <w:pPr>
        <w:tabs>
          <w:tab w:val="clear" w:pos="567"/>
        </w:tabs>
        <w:spacing w:line="240" w:lineRule="auto"/>
        <w:ind w:left="284" w:right="-20"/>
        <w:contextualSpacing/>
        <w:jc w:val="both"/>
        <w:rPr>
          <w:ins w:id="1491" w:author="NK " w:date="2025-07-08T22:12:00Z"/>
          <w:highlight w:val="yellow"/>
        </w:rPr>
      </w:pPr>
    </w:p>
    <w:p w14:paraId="2E6E05C4" w14:textId="77777777" w:rsidR="00B05899" w:rsidRPr="009274B7" w:rsidRDefault="00B05899" w:rsidP="00B05899">
      <w:pPr>
        <w:keepNext/>
        <w:spacing w:line="240" w:lineRule="auto"/>
        <w:ind w:left="284" w:right="-20" w:hanging="284"/>
        <w:contextualSpacing/>
        <w:rPr>
          <w:ins w:id="1492" w:author="NK " w:date="2025-07-08T22:12:00Z"/>
        </w:rPr>
      </w:pPr>
      <w:ins w:id="1493" w:author="NK " w:date="2025-07-08T22:12:00Z">
        <w:r w:rsidRPr="009274B7">
          <w:rPr>
            <w:b/>
            <w:bCs/>
          </w:rPr>
          <w:t>Manje česte</w:t>
        </w:r>
        <w:r w:rsidRPr="009274B7">
          <w:t xml:space="preserve"> (mogu se javiti u do 1 na 100 osoba):</w:t>
        </w:r>
      </w:ins>
    </w:p>
    <w:p w14:paraId="4DE000FA" w14:textId="77777777" w:rsidR="00B05899" w:rsidRPr="009274B7" w:rsidRDefault="00B05899" w:rsidP="00B05899">
      <w:pPr>
        <w:numPr>
          <w:ilvl w:val="0"/>
          <w:numId w:val="4"/>
        </w:numPr>
        <w:tabs>
          <w:tab w:val="clear" w:pos="567"/>
        </w:tabs>
        <w:autoSpaceDE w:val="0"/>
        <w:autoSpaceDN w:val="0"/>
        <w:adjustRightInd w:val="0"/>
        <w:spacing w:line="240" w:lineRule="auto"/>
        <w:ind w:left="567" w:right="-20" w:hanging="567"/>
        <w:contextualSpacing/>
        <w:jc w:val="both"/>
        <w:rPr>
          <w:ins w:id="1494" w:author="NK " w:date="2025-07-08T22:12:00Z"/>
          <w:rFonts w:eastAsia="SimSun"/>
          <w:szCs w:val="22"/>
        </w:rPr>
      </w:pPr>
      <w:ins w:id="1495" w:author="NK " w:date="2025-07-08T22:12:00Z">
        <w:r w:rsidRPr="009274B7">
          <w:t>herpes zoster</w:t>
        </w:r>
      </w:ins>
    </w:p>
    <w:p w14:paraId="25924951" w14:textId="77777777" w:rsidR="00B05899" w:rsidRPr="009274B7" w:rsidRDefault="00B05899" w:rsidP="00B05899">
      <w:pPr>
        <w:numPr>
          <w:ilvl w:val="0"/>
          <w:numId w:val="4"/>
        </w:numPr>
        <w:tabs>
          <w:tab w:val="clear" w:pos="567"/>
        </w:tabs>
        <w:autoSpaceDE w:val="0"/>
        <w:autoSpaceDN w:val="0"/>
        <w:adjustRightInd w:val="0"/>
        <w:spacing w:line="240" w:lineRule="auto"/>
        <w:ind w:left="567" w:right="-20" w:hanging="567"/>
        <w:contextualSpacing/>
        <w:jc w:val="both"/>
        <w:rPr>
          <w:ins w:id="1496" w:author="NK " w:date="2025-07-08T22:12:00Z"/>
          <w:rFonts w:eastAsia="SimSun"/>
          <w:szCs w:val="22"/>
        </w:rPr>
      </w:pPr>
      <w:ins w:id="1497" w:author="NK " w:date="2025-07-08T22:12:00Z">
        <w:r w:rsidRPr="009274B7">
          <w:t xml:space="preserve">alergijska reakcija na infuziju (npr. svrbež, koprivnjača) </w:t>
        </w:r>
      </w:ins>
    </w:p>
    <w:p w14:paraId="781381BD" w14:textId="77777777" w:rsidR="00B05899" w:rsidRPr="009274B7" w:rsidRDefault="00B05899" w:rsidP="00B05899">
      <w:pPr>
        <w:numPr>
          <w:ilvl w:val="0"/>
          <w:numId w:val="4"/>
        </w:numPr>
        <w:tabs>
          <w:tab w:val="clear" w:pos="567"/>
        </w:tabs>
        <w:autoSpaceDE w:val="0"/>
        <w:autoSpaceDN w:val="0"/>
        <w:adjustRightInd w:val="0"/>
        <w:spacing w:line="240" w:lineRule="auto"/>
        <w:ind w:left="567" w:right="-20" w:hanging="567"/>
        <w:contextualSpacing/>
        <w:jc w:val="both"/>
        <w:rPr>
          <w:ins w:id="1498" w:author="NK " w:date="2025-07-08T22:12:00Z"/>
          <w:bCs/>
          <w:szCs w:val="22"/>
        </w:rPr>
      </w:pPr>
      <w:ins w:id="1499" w:author="NK " w:date="2025-07-08T22:12:00Z">
        <w:r w:rsidRPr="009274B7">
          <w:t>povišene vrijednosti jetrenih enzima u krvi.</w:t>
        </w:r>
      </w:ins>
    </w:p>
    <w:p w14:paraId="1F651D48" w14:textId="77777777" w:rsidR="00B05899" w:rsidRPr="009274B7" w:rsidRDefault="00B05899" w:rsidP="00B05899">
      <w:pPr>
        <w:tabs>
          <w:tab w:val="clear" w:pos="567"/>
        </w:tabs>
        <w:autoSpaceDE w:val="0"/>
        <w:autoSpaceDN w:val="0"/>
        <w:adjustRightInd w:val="0"/>
        <w:spacing w:line="240" w:lineRule="auto"/>
        <w:ind w:right="-20"/>
        <w:contextualSpacing/>
        <w:jc w:val="both"/>
        <w:rPr>
          <w:ins w:id="1500" w:author="NK " w:date="2025-07-08T22:12:00Z"/>
          <w:bCs/>
          <w:szCs w:val="22"/>
        </w:rPr>
      </w:pPr>
    </w:p>
    <w:p w14:paraId="0521231C" w14:textId="57A7F832" w:rsidR="00B05899" w:rsidRPr="009274B7" w:rsidRDefault="00B05899" w:rsidP="00B05899">
      <w:pPr>
        <w:keepNext/>
        <w:numPr>
          <w:ilvl w:val="12"/>
          <w:numId w:val="0"/>
        </w:numPr>
        <w:spacing w:line="240" w:lineRule="auto"/>
        <w:contextualSpacing/>
        <w:outlineLvl w:val="0"/>
        <w:rPr>
          <w:ins w:id="1501" w:author="NK " w:date="2025-07-08T22:12:00Z"/>
          <w:b/>
          <w:szCs w:val="22"/>
        </w:rPr>
      </w:pPr>
      <w:ins w:id="1502" w:author="NK " w:date="2025-07-08T22:12:00Z">
        <w:r w:rsidRPr="009274B7">
          <w:rPr>
            <w:b/>
            <w:bCs/>
          </w:rPr>
          <w:t>Prijavljivanje nuspojava</w:t>
        </w:r>
      </w:ins>
      <w:r w:rsidR="00BE18C8">
        <w:rPr>
          <w:b/>
          <w:bCs/>
        </w:rPr>
        <w:fldChar w:fldCharType="begin"/>
      </w:r>
      <w:r w:rsidR="00BE18C8">
        <w:rPr>
          <w:b/>
          <w:bCs/>
        </w:rPr>
        <w:instrText xml:space="preserve"> DOCVARIABLE vault_nd_836cb9a8-5f83-44e3-a163-00d7d6c00e54 \* MERGEFORMAT </w:instrText>
      </w:r>
      <w:r w:rsidR="00BE18C8">
        <w:rPr>
          <w:b/>
          <w:bCs/>
        </w:rPr>
        <w:fldChar w:fldCharType="separate"/>
      </w:r>
      <w:r w:rsidR="00BE18C8">
        <w:rPr>
          <w:b/>
          <w:bCs/>
        </w:rPr>
        <w:t xml:space="preserve"> </w:t>
      </w:r>
      <w:r w:rsidR="00BE18C8">
        <w:rPr>
          <w:b/>
          <w:bCs/>
        </w:rPr>
        <w:fldChar w:fldCharType="end"/>
      </w:r>
    </w:p>
    <w:p w14:paraId="634C9561" w14:textId="77777777" w:rsidR="00B05899" w:rsidRPr="009274B7" w:rsidRDefault="00B05899" w:rsidP="00B05899">
      <w:pPr>
        <w:numPr>
          <w:ilvl w:val="12"/>
          <w:numId w:val="0"/>
        </w:numPr>
        <w:tabs>
          <w:tab w:val="clear" w:pos="567"/>
        </w:tabs>
        <w:spacing w:line="240" w:lineRule="auto"/>
        <w:ind w:right="-28"/>
        <w:contextualSpacing/>
        <w:rPr>
          <w:ins w:id="1503" w:author="NK " w:date="2025-07-08T22:12:00Z"/>
          <w:szCs w:val="22"/>
        </w:rPr>
      </w:pPr>
      <w:ins w:id="1504" w:author="NK " w:date="2025-07-08T22:12:00Z">
        <w:r w:rsidRPr="009274B7">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9274B7">
          <w:rPr>
            <w:highlight w:val="lightGray"/>
          </w:rPr>
          <w:t xml:space="preserve">navedenog u </w:t>
        </w:r>
        <w:r>
          <w:fldChar w:fldCharType="begin"/>
        </w:r>
        <w:r>
          <w:instrText xml:space="preserve"> HYPERLINK "http://www.ema.europa.eu/docs/en_GB/document_library/Template_or_form/2013/03/WC500139752.doc"</w:instrText>
        </w:r>
        <w:r>
          <w:fldChar w:fldCharType="separate"/>
        </w:r>
        <w:r w:rsidRPr="009274B7">
          <w:rPr>
            <w:rStyle w:val="Hyperlink"/>
            <w:highlight w:val="lightGray"/>
          </w:rPr>
          <w:t>Dodatku V</w:t>
        </w:r>
        <w:r>
          <w:fldChar w:fldCharType="end"/>
        </w:r>
        <w:r w:rsidRPr="009274B7">
          <w:t>. Prijavljivanjem nuspojava možete pridonijeti u procjeni sigurnosti ovog lijeka.</w:t>
        </w:r>
      </w:ins>
    </w:p>
    <w:p w14:paraId="0C0B8A86" w14:textId="77777777" w:rsidR="00B05899" w:rsidRPr="009274B7" w:rsidRDefault="00B05899" w:rsidP="00B05899">
      <w:pPr>
        <w:numPr>
          <w:ilvl w:val="12"/>
          <w:numId w:val="0"/>
        </w:numPr>
        <w:tabs>
          <w:tab w:val="clear" w:pos="567"/>
        </w:tabs>
        <w:spacing w:line="240" w:lineRule="auto"/>
        <w:ind w:right="-29"/>
        <w:contextualSpacing/>
        <w:rPr>
          <w:ins w:id="1505" w:author="NK " w:date="2025-07-08T22:12:00Z"/>
          <w:szCs w:val="22"/>
        </w:rPr>
      </w:pPr>
    </w:p>
    <w:p w14:paraId="31CDF9D1" w14:textId="77777777" w:rsidR="00B05899" w:rsidRPr="009274B7" w:rsidRDefault="00B05899" w:rsidP="00B05899">
      <w:pPr>
        <w:numPr>
          <w:ilvl w:val="12"/>
          <w:numId w:val="0"/>
        </w:numPr>
        <w:tabs>
          <w:tab w:val="clear" w:pos="567"/>
        </w:tabs>
        <w:spacing w:line="240" w:lineRule="auto"/>
        <w:ind w:right="-29"/>
        <w:contextualSpacing/>
        <w:rPr>
          <w:ins w:id="1506" w:author="NK " w:date="2025-07-08T22:12:00Z"/>
          <w:szCs w:val="22"/>
        </w:rPr>
      </w:pPr>
    </w:p>
    <w:p w14:paraId="45F5972D" w14:textId="77777777" w:rsidR="00B05899" w:rsidRPr="009274B7" w:rsidRDefault="00B05899" w:rsidP="00B05899">
      <w:pPr>
        <w:keepNext/>
        <w:numPr>
          <w:ilvl w:val="12"/>
          <w:numId w:val="0"/>
        </w:numPr>
        <w:spacing w:line="240" w:lineRule="auto"/>
        <w:ind w:right="-2"/>
        <w:contextualSpacing/>
        <w:rPr>
          <w:ins w:id="1507" w:author="NK " w:date="2025-07-08T22:12:00Z"/>
          <w:b/>
          <w:szCs w:val="22"/>
        </w:rPr>
      </w:pPr>
      <w:ins w:id="1508" w:author="NK " w:date="2025-07-08T22:12:00Z">
        <w:r w:rsidRPr="009274B7">
          <w:rPr>
            <w:b/>
          </w:rPr>
          <w:t>5.</w:t>
        </w:r>
        <w:r w:rsidRPr="009274B7">
          <w:rPr>
            <w:b/>
          </w:rPr>
          <w:tab/>
          <w:t>Kako čuvati Omvoh</w:t>
        </w:r>
      </w:ins>
    </w:p>
    <w:p w14:paraId="79B5616D" w14:textId="77777777" w:rsidR="00B05899" w:rsidRPr="009274B7" w:rsidRDefault="00B05899" w:rsidP="00B05899">
      <w:pPr>
        <w:keepNext/>
        <w:numPr>
          <w:ilvl w:val="12"/>
          <w:numId w:val="0"/>
        </w:numPr>
        <w:tabs>
          <w:tab w:val="clear" w:pos="567"/>
        </w:tabs>
        <w:spacing w:line="240" w:lineRule="auto"/>
        <w:ind w:right="-2"/>
        <w:contextualSpacing/>
        <w:rPr>
          <w:ins w:id="1509" w:author="NK " w:date="2025-07-08T22:12:00Z"/>
          <w:szCs w:val="22"/>
        </w:rPr>
      </w:pPr>
    </w:p>
    <w:p w14:paraId="3E6788C3" w14:textId="77777777" w:rsidR="00B05899" w:rsidRPr="009274B7" w:rsidRDefault="00B05899" w:rsidP="00B05899">
      <w:pPr>
        <w:numPr>
          <w:ilvl w:val="12"/>
          <w:numId w:val="0"/>
        </w:numPr>
        <w:tabs>
          <w:tab w:val="clear" w:pos="567"/>
        </w:tabs>
        <w:spacing w:line="240" w:lineRule="auto"/>
        <w:contextualSpacing/>
        <w:rPr>
          <w:ins w:id="1510" w:author="NK " w:date="2025-07-08T22:12:00Z"/>
          <w:szCs w:val="22"/>
        </w:rPr>
      </w:pPr>
      <w:ins w:id="1511" w:author="NK " w:date="2025-07-08T22:12:00Z">
        <w:r w:rsidRPr="009274B7">
          <w:t>Lijek čuvajte izvan pogleda i dohvata djece.</w:t>
        </w:r>
      </w:ins>
    </w:p>
    <w:p w14:paraId="24F6658D" w14:textId="77777777" w:rsidR="00B05899" w:rsidRPr="009274B7" w:rsidRDefault="00B05899" w:rsidP="00B05899">
      <w:pPr>
        <w:numPr>
          <w:ilvl w:val="12"/>
          <w:numId w:val="0"/>
        </w:numPr>
        <w:tabs>
          <w:tab w:val="clear" w:pos="567"/>
        </w:tabs>
        <w:spacing w:line="240" w:lineRule="auto"/>
        <w:ind w:right="-2"/>
        <w:contextualSpacing/>
        <w:rPr>
          <w:ins w:id="1512" w:author="NK " w:date="2025-07-08T22:12:00Z"/>
          <w:szCs w:val="22"/>
        </w:rPr>
      </w:pPr>
    </w:p>
    <w:p w14:paraId="1BA29B5B" w14:textId="77777777" w:rsidR="00B05899" w:rsidRPr="009274B7" w:rsidRDefault="00B05899" w:rsidP="00B05899">
      <w:pPr>
        <w:numPr>
          <w:ilvl w:val="12"/>
          <w:numId w:val="0"/>
        </w:numPr>
        <w:tabs>
          <w:tab w:val="clear" w:pos="567"/>
        </w:tabs>
        <w:spacing w:line="240" w:lineRule="auto"/>
        <w:ind w:right="-2"/>
        <w:contextualSpacing/>
        <w:rPr>
          <w:ins w:id="1513" w:author="NK " w:date="2025-07-08T22:12:00Z"/>
          <w:szCs w:val="22"/>
        </w:rPr>
      </w:pPr>
      <w:ins w:id="1514" w:author="NK " w:date="2025-07-08T22:12:00Z">
        <w:r w:rsidRPr="009274B7">
          <w:t>Ovaj lijek se ne smije upotrijebiti nakon isteka roka valjanosti navedenog na kutiji i naljepnici iza oznake „EXP“. Rok valjanosti odnosi se na zadnji dan navedenog mjeseca.</w:t>
        </w:r>
      </w:ins>
    </w:p>
    <w:p w14:paraId="482EB053" w14:textId="77777777" w:rsidR="00B05899" w:rsidRPr="009274B7" w:rsidRDefault="00B05899" w:rsidP="00B05899">
      <w:pPr>
        <w:numPr>
          <w:ilvl w:val="12"/>
          <w:numId w:val="0"/>
        </w:numPr>
        <w:tabs>
          <w:tab w:val="clear" w:pos="567"/>
        </w:tabs>
        <w:spacing w:line="240" w:lineRule="auto"/>
        <w:ind w:right="-2"/>
        <w:contextualSpacing/>
        <w:rPr>
          <w:ins w:id="1515" w:author="NK " w:date="2025-07-08T22:12:00Z"/>
          <w:szCs w:val="22"/>
        </w:rPr>
      </w:pPr>
    </w:p>
    <w:p w14:paraId="422F37D2" w14:textId="77777777" w:rsidR="00B05899" w:rsidRPr="009274B7" w:rsidRDefault="00B05899" w:rsidP="00B05899">
      <w:pPr>
        <w:numPr>
          <w:ilvl w:val="12"/>
          <w:numId w:val="0"/>
        </w:numPr>
        <w:tabs>
          <w:tab w:val="clear" w:pos="567"/>
        </w:tabs>
        <w:spacing w:line="240" w:lineRule="auto"/>
        <w:ind w:right="-2"/>
        <w:contextualSpacing/>
        <w:rPr>
          <w:ins w:id="1516" w:author="NK " w:date="2025-07-08T22:12:00Z"/>
          <w:szCs w:val="22"/>
        </w:rPr>
      </w:pPr>
      <w:ins w:id="1517" w:author="NK " w:date="2025-07-08T22:12:00Z">
        <w:r w:rsidRPr="009274B7">
          <w:t>Čuvati u hladnjaku (2</w:t>
        </w:r>
        <w:r>
          <w:t> </w:t>
        </w:r>
        <w:r w:rsidRPr="009274B7">
          <w:rPr>
            <w:szCs w:val="22"/>
            <w:lang w:eastAsia="en-GB"/>
          </w:rPr>
          <w:t>°</w:t>
        </w:r>
        <w:r w:rsidRPr="009274B7">
          <w:t>C </w:t>
        </w:r>
        <w:r>
          <w:rPr>
            <w:szCs w:val="22"/>
          </w:rPr>
          <w:t>–</w:t>
        </w:r>
        <w:r w:rsidRPr="009274B7">
          <w:t> 8</w:t>
        </w:r>
        <w:r>
          <w:t> </w:t>
        </w:r>
        <w:r w:rsidRPr="009274B7">
          <w:rPr>
            <w:szCs w:val="22"/>
            <w:lang w:eastAsia="en-GB"/>
          </w:rPr>
          <w:t>°</w:t>
        </w:r>
        <w:r w:rsidRPr="009274B7">
          <w:t>C). Ne zamrzavati.</w:t>
        </w:r>
      </w:ins>
    </w:p>
    <w:p w14:paraId="287D3AB3" w14:textId="77777777" w:rsidR="00B05899" w:rsidRPr="009274B7" w:rsidRDefault="00B05899" w:rsidP="00B05899">
      <w:pPr>
        <w:numPr>
          <w:ilvl w:val="12"/>
          <w:numId w:val="0"/>
        </w:numPr>
        <w:tabs>
          <w:tab w:val="clear" w:pos="567"/>
        </w:tabs>
        <w:spacing w:line="240" w:lineRule="auto"/>
        <w:ind w:right="-2"/>
        <w:contextualSpacing/>
        <w:rPr>
          <w:ins w:id="1518" w:author="NK " w:date="2025-07-08T22:12:00Z"/>
          <w:szCs w:val="22"/>
          <w:lang w:eastAsia="en-GB"/>
        </w:rPr>
      </w:pPr>
    </w:p>
    <w:p w14:paraId="67419C79" w14:textId="349F57AA" w:rsidR="00B05899" w:rsidRPr="009274B7" w:rsidRDefault="00B05899" w:rsidP="00B05899">
      <w:pPr>
        <w:tabs>
          <w:tab w:val="clear" w:pos="567"/>
        </w:tabs>
        <w:spacing w:line="240" w:lineRule="auto"/>
        <w:contextualSpacing/>
        <w:rPr>
          <w:ins w:id="1519" w:author="NK " w:date="2025-07-08T22:12:00Z"/>
          <w:color w:val="000000"/>
          <w:szCs w:val="22"/>
        </w:rPr>
      </w:pPr>
      <w:ins w:id="1520" w:author="NK " w:date="2025-07-08T22:12:00Z">
        <w:r w:rsidRPr="009274B7">
          <w:rPr>
            <w:b/>
            <w:color w:val="000000"/>
          </w:rPr>
          <w:t>Nemojte</w:t>
        </w:r>
        <w:r w:rsidRPr="009274B7">
          <w:rPr>
            <w:color w:val="000000"/>
          </w:rPr>
          <w:t xml:space="preserve"> stavljati štrcaljk</w:t>
        </w:r>
      </w:ins>
      <w:ins w:id="1521" w:author="NK " w:date="2025-07-09T12:35:00Z">
        <w:r w:rsidR="0064388D">
          <w:rPr>
            <w:color w:val="000000"/>
          </w:rPr>
          <w:t>u</w:t>
        </w:r>
      </w:ins>
      <w:ins w:id="1522" w:author="NK " w:date="2025-07-08T22:12:00Z">
        <w:r w:rsidRPr="009274B7">
          <w:rPr>
            <w:color w:val="000000"/>
          </w:rPr>
          <w:t xml:space="preserve"> u mikrovalnu pećnicu ili pod mlaz vruće vode niti </w:t>
        </w:r>
      </w:ins>
      <w:ins w:id="1523" w:author="NK " w:date="2025-07-09T12:35:00Z">
        <w:r w:rsidR="0064388D">
          <w:rPr>
            <w:color w:val="000000"/>
          </w:rPr>
          <w:t>j</w:t>
        </w:r>
      </w:ins>
      <w:ins w:id="1524" w:author="HR_rev" w:date="2025-08-09T17:04:00Z">
        <w:r w:rsidR="00C041F2">
          <w:rPr>
            <w:color w:val="000000"/>
          </w:rPr>
          <w:t>e</w:t>
        </w:r>
      </w:ins>
      <w:ins w:id="1525" w:author="NK " w:date="2025-07-09T12:35:00Z">
        <w:del w:id="1526" w:author="HR_rev" w:date="2025-08-09T17:04:00Z">
          <w:r w:rsidR="0064388D" w:rsidDel="00C041F2">
            <w:rPr>
              <w:color w:val="000000"/>
            </w:rPr>
            <w:delText>u</w:delText>
          </w:r>
        </w:del>
      </w:ins>
      <w:ins w:id="1527" w:author="NK " w:date="2025-07-08T22:12:00Z">
        <w:r w:rsidRPr="009274B7">
          <w:rPr>
            <w:color w:val="000000"/>
          </w:rPr>
          <w:t xml:space="preserve"> izlagati izravnoj sunčevoj svjetlosti.</w:t>
        </w:r>
      </w:ins>
    </w:p>
    <w:p w14:paraId="5B1CB7AE" w14:textId="77777777" w:rsidR="00B05899" w:rsidRPr="009274B7" w:rsidRDefault="00B05899" w:rsidP="00B05899">
      <w:pPr>
        <w:tabs>
          <w:tab w:val="clear" w:pos="567"/>
        </w:tabs>
        <w:spacing w:line="240" w:lineRule="auto"/>
        <w:ind w:left="142" w:hanging="142"/>
        <w:contextualSpacing/>
        <w:rPr>
          <w:ins w:id="1528" w:author="NK " w:date="2025-07-08T22:12:00Z"/>
          <w:color w:val="000000"/>
          <w:szCs w:val="22"/>
        </w:rPr>
      </w:pPr>
      <w:ins w:id="1529" w:author="NK " w:date="2025-07-08T22:12:00Z">
        <w:r w:rsidRPr="009274B7">
          <w:rPr>
            <w:b/>
            <w:color w:val="000000"/>
          </w:rPr>
          <w:t>Nemojte</w:t>
        </w:r>
        <w:r w:rsidRPr="009274B7">
          <w:rPr>
            <w:color w:val="000000"/>
          </w:rPr>
          <w:t xml:space="preserve"> tresti napunjenu štrcaljku.</w:t>
        </w:r>
      </w:ins>
    </w:p>
    <w:p w14:paraId="77BF735C" w14:textId="77777777" w:rsidR="00B05899" w:rsidRPr="009274B7" w:rsidRDefault="00B05899" w:rsidP="00B05899">
      <w:pPr>
        <w:numPr>
          <w:ilvl w:val="12"/>
          <w:numId w:val="0"/>
        </w:numPr>
        <w:tabs>
          <w:tab w:val="clear" w:pos="567"/>
        </w:tabs>
        <w:spacing w:line="240" w:lineRule="auto"/>
        <w:ind w:right="-2"/>
        <w:contextualSpacing/>
        <w:rPr>
          <w:ins w:id="1530" w:author="NK " w:date="2025-07-08T22:12:00Z"/>
          <w:szCs w:val="22"/>
          <w:lang w:eastAsia="en-GB"/>
        </w:rPr>
      </w:pPr>
    </w:p>
    <w:p w14:paraId="06B998DF" w14:textId="77777777" w:rsidR="00B05899" w:rsidRPr="009274B7" w:rsidRDefault="00B05899" w:rsidP="00B05899">
      <w:pPr>
        <w:numPr>
          <w:ilvl w:val="12"/>
          <w:numId w:val="0"/>
        </w:numPr>
        <w:tabs>
          <w:tab w:val="clear" w:pos="567"/>
        </w:tabs>
        <w:spacing w:line="240" w:lineRule="auto"/>
        <w:ind w:right="-2"/>
        <w:contextualSpacing/>
        <w:rPr>
          <w:ins w:id="1531" w:author="NK " w:date="2025-07-08T22:12:00Z"/>
          <w:szCs w:val="22"/>
        </w:rPr>
      </w:pPr>
      <w:ins w:id="1532" w:author="NK " w:date="2025-07-08T22:12:00Z">
        <w:r w:rsidRPr="009274B7">
          <w:t>Čuvati u originalnom pakiranju radi zaštite od svjetlosti.</w:t>
        </w:r>
      </w:ins>
    </w:p>
    <w:p w14:paraId="192A4DA6" w14:textId="77777777" w:rsidR="00B05899" w:rsidRPr="009274B7" w:rsidRDefault="00B05899" w:rsidP="00B05899">
      <w:pPr>
        <w:spacing w:line="240" w:lineRule="auto"/>
        <w:contextualSpacing/>
        <w:rPr>
          <w:ins w:id="1533" w:author="NK " w:date="2025-07-08T22:12:00Z"/>
          <w:szCs w:val="22"/>
        </w:rPr>
      </w:pPr>
      <w:ins w:id="1534" w:author="NK " w:date="2025-07-08T22:12:00Z">
        <w:r w:rsidRPr="009274B7">
          <w:t>Omvoh se može čuvati izvan hladnjaka tijekom 2 tjedna na temperaturi do 30</w:t>
        </w:r>
        <w:r>
          <w:t> </w:t>
        </w:r>
        <w:r w:rsidRPr="009274B7">
          <w:t>ºC.</w:t>
        </w:r>
      </w:ins>
    </w:p>
    <w:p w14:paraId="06F19A59" w14:textId="77777777" w:rsidR="00B05899" w:rsidRPr="009274B7" w:rsidRDefault="00B05899" w:rsidP="00B05899">
      <w:pPr>
        <w:spacing w:line="240" w:lineRule="auto"/>
        <w:contextualSpacing/>
        <w:rPr>
          <w:ins w:id="1535" w:author="NK " w:date="2025-07-08T22:12:00Z"/>
        </w:rPr>
      </w:pPr>
      <w:ins w:id="1536" w:author="NK " w:date="2025-07-08T22:12:00Z">
        <w:r w:rsidRPr="009274B7">
          <w:t>Ako ti uvjeti nisu ispunjeni, Omvoh se mora baciti.</w:t>
        </w:r>
      </w:ins>
    </w:p>
    <w:p w14:paraId="7DBAEEEB" w14:textId="77777777" w:rsidR="00B05899" w:rsidRPr="009274B7" w:rsidRDefault="00B05899" w:rsidP="00B05899">
      <w:pPr>
        <w:numPr>
          <w:ilvl w:val="12"/>
          <w:numId w:val="0"/>
        </w:numPr>
        <w:tabs>
          <w:tab w:val="clear" w:pos="567"/>
        </w:tabs>
        <w:spacing w:line="240" w:lineRule="auto"/>
        <w:ind w:right="-2"/>
        <w:contextualSpacing/>
        <w:rPr>
          <w:ins w:id="1537" w:author="NK " w:date="2025-07-08T22:12:00Z"/>
          <w:szCs w:val="22"/>
        </w:rPr>
      </w:pPr>
    </w:p>
    <w:p w14:paraId="076C9C1E" w14:textId="77777777" w:rsidR="00B05899" w:rsidRPr="009274B7" w:rsidRDefault="00B05899" w:rsidP="00B05899">
      <w:pPr>
        <w:numPr>
          <w:ilvl w:val="12"/>
          <w:numId w:val="0"/>
        </w:numPr>
        <w:tabs>
          <w:tab w:val="clear" w:pos="567"/>
        </w:tabs>
        <w:spacing w:line="240" w:lineRule="auto"/>
        <w:ind w:right="-2"/>
        <w:contextualSpacing/>
        <w:rPr>
          <w:ins w:id="1538" w:author="NK " w:date="2025-07-08T22:12:00Z"/>
          <w:szCs w:val="22"/>
          <w:highlight w:val="lightGray"/>
        </w:rPr>
      </w:pPr>
      <w:ins w:id="1539" w:author="NK " w:date="2025-07-08T22:12:00Z">
        <w:r w:rsidRPr="009274B7">
          <w:t>Ovaj lijek se ne smije upotrijebiti ako primijetite da je napunjena štrcaljka oštećena ili ako vidite da je lijek mutan, da je izrazito smeđe boje ili da sadrži čestice.</w:t>
        </w:r>
        <w:r w:rsidRPr="009274B7">
          <w:rPr>
            <w:highlight w:val="lightGray"/>
          </w:rPr>
          <w:t xml:space="preserve"> </w:t>
        </w:r>
      </w:ins>
    </w:p>
    <w:p w14:paraId="6CADF05B" w14:textId="77777777" w:rsidR="00B05899" w:rsidRPr="009274B7" w:rsidRDefault="00B05899" w:rsidP="00B05899">
      <w:pPr>
        <w:numPr>
          <w:ilvl w:val="12"/>
          <w:numId w:val="0"/>
        </w:numPr>
        <w:tabs>
          <w:tab w:val="clear" w:pos="567"/>
        </w:tabs>
        <w:spacing w:line="240" w:lineRule="auto"/>
        <w:ind w:right="-2"/>
        <w:contextualSpacing/>
        <w:rPr>
          <w:ins w:id="1540" w:author="NK " w:date="2025-07-08T22:12:00Z"/>
          <w:szCs w:val="22"/>
          <w:highlight w:val="lightGray"/>
        </w:rPr>
      </w:pPr>
    </w:p>
    <w:p w14:paraId="67EABB82" w14:textId="77777777" w:rsidR="00B05899" w:rsidRPr="009274B7" w:rsidRDefault="00B05899" w:rsidP="00B05899">
      <w:pPr>
        <w:numPr>
          <w:ilvl w:val="12"/>
          <w:numId w:val="0"/>
        </w:numPr>
        <w:tabs>
          <w:tab w:val="clear" w:pos="567"/>
        </w:tabs>
        <w:spacing w:line="240" w:lineRule="auto"/>
        <w:ind w:right="-2"/>
        <w:contextualSpacing/>
        <w:rPr>
          <w:ins w:id="1541" w:author="NK " w:date="2025-07-08T22:12:00Z"/>
          <w:szCs w:val="22"/>
        </w:rPr>
      </w:pPr>
      <w:ins w:id="1542" w:author="NK " w:date="2025-07-08T22:12:00Z">
        <w:r w:rsidRPr="009274B7">
          <w:t xml:space="preserve">Ovaj lijek namijenjen je samo za jednokratnu uporabu. </w:t>
        </w:r>
      </w:ins>
    </w:p>
    <w:p w14:paraId="33284C29" w14:textId="77777777" w:rsidR="00B05899" w:rsidRPr="009274B7" w:rsidRDefault="00B05899" w:rsidP="00B05899">
      <w:pPr>
        <w:numPr>
          <w:ilvl w:val="12"/>
          <w:numId w:val="0"/>
        </w:numPr>
        <w:tabs>
          <w:tab w:val="clear" w:pos="567"/>
        </w:tabs>
        <w:spacing w:line="240" w:lineRule="auto"/>
        <w:ind w:right="-2"/>
        <w:contextualSpacing/>
        <w:rPr>
          <w:ins w:id="1543" w:author="NK " w:date="2025-07-08T22:12:00Z"/>
          <w:szCs w:val="22"/>
        </w:rPr>
      </w:pPr>
    </w:p>
    <w:p w14:paraId="2BFE83E2" w14:textId="77777777" w:rsidR="00B05899" w:rsidRPr="009274B7" w:rsidRDefault="00B05899" w:rsidP="00B05899">
      <w:pPr>
        <w:numPr>
          <w:ilvl w:val="12"/>
          <w:numId w:val="0"/>
        </w:numPr>
        <w:tabs>
          <w:tab w:val="clear" w:pos="567"/>
        </w:tabs>
        <w:spacing w:line="240" w:lineRule="auto"/>
        <w:ind w:right="-2"/>
        <w:contextualSpacing/>
        <w:rPr>
          <w:ins w:id="1544" w:author="NK " w:date="2025-07-08T22:12:00Z"/>
          <w:i/>
          <w:iCs/>
          <w:szCs w:val="22"/>
        </w:rPr>
      </w:pPr>
      <w:ins w:id="1545" w:author="NK " w:date="2025-07-08T22:12:00Z">
        <w:r w:rsidRPr="009274B7">
          <w:lastRenderedPageBreak/>
          <w:t>Nikada nemojte nikakve lijekove bacati u otpadne vode. Pitajte svog liječnika, medicinsku sestru ili ljekarnika kako baciti lijekove koje više ne koristite. Ove će mjere pomoći u očuvanju okoliša.</w:t>
        </w:r>
      </w:ins>
    </w:p>
    <w:p w14:paraId="5E163769" w14:textId="77777777" w:rsidR="00B05899" w:rsidRPr="009274B7" w:rsidRDefault="00B05899" w:rsidP="00B05899">
      <w:pPr>
        <w:numPr>
          <w:ilvl w:val="12"/>
          <w:numId w:val="0"/>
        </w:numPr>
        <w:tabs>
          <w:tab w:val="clear" w:pos="567"/>
        </w:tabs>
        <w:spacing w:line="240" w:lineRule="auto"/>
        <w:ind w:right="-2"/>
        <w:contextualSpacing/>
        <w:rPr>
          <w:ins w:id="1546" w:author="NK " w:date="2025-07-08T22:12:00Z"/>
          <w:szCs w:val="22"/>
        </w:rPr>
      </w:pPr>
    </w:p>
    <w:p w14:paraId="1558ADD5" w14:textId="77777777" w:rsidR="00B05899" w:rsidRPr="009274B7" w:rsidRDefault="00B05899" w:rsidP="00B05899">
      <w:pPr>
        <w:numPr>
          <w:ilvl w:val="12"/>
          <w:numId w:val="0"/>
        </w:numPr>
        <w:tabs>
          <w:tab w:val="clear" w:pos="567"/>
        </w:tabs>
        <w:spacing w:line="240" w:lineRule="auto"/>
        <w:ind w:right="-2"/>
        <w:contextualSpacing/>
        <w:rPr>
          <w:ins w:id="1547" w:author="NK " w:date="2025-07-08T22:12:00Z"/>
          <w:szCs w:val="22"/>
        </w:rPr>
      </w:pPr>
    </w:p>
    <w:p w14:paraId="0611936F" w14:textId="77777777" w:rsidR="00B05899" w:rsidRPr="009274B7" w:rsidRDefault="00B05899" w:rsidP="00B05899">
      <w:pPr>
        <w:keepNext/>
        <w:numPr>
          <w:ilvl w:val="12"/>
          <w:numId w:val="0"/>
        </w:numPr>
        <w:spacing w:line="240" w:lineRule="auto"/>
        <w:ind w:right="-2"/>
        <w:contextualSpacing/>
        <w:rPr>
          <w:ins w:id="1548" w:author="NK " w:date="2025-07-08T22:12:00Z"/>
          <w:b/>
          <w:szCs w:val="22"/>
        </w:rPr>
      </w:pPr>
      <w:ins w:id="1549" w:author="NK " w:date="2025-07-08T22:12:00Z">
        <w:r w:rsidRPr="009274B7">
          <w:rPr>
            <w:b/>
          </w:rPr>
          <w:t>6.</w:t>
        </w:r>
        <w:r w:rsidRPr="009274B7">
          <w:rPr>
            <w:b/>
          </w:rPr>
          <w:tab/>
          <w:t>Sadržaj pakiranja i druge informacije</w:t>
        </w:r>
      </w:ins>
    </w:p>
    <w:p w14:paraId="6B51AEA3" w14:textId="77777777" w:rsidR="00B05899" w:rsidRPr="009274B7" w:rsidRDefault="00B05899" w:rsidP="00B05899">
      <w:pPr>
        <w:keepNext/>
        <w:numPr>
          <w:ilvl w:val="12"/>
          <w:numId w:val="0"/>
        </w:numPr>
        <w:tabs>
          <w:tab w:val="clear" w:pos="567"/>
        </w:tabs>
        <w:spacing w:line="240" w:lineRule="auto"/>
        <w:ind w:right="-2"/>
        <w:contextualSpacing/>
        <w:rPr>
          <w:ins w:id="1550" w:author="NK " w:date="2025-07-08T22:12:00Z"/>
          <w:b/>
          <w:bCs/>
          <w:szCs w:val="22"/>
        </w:rPr>
      </w:pPr>
    </w:p>
    <w:p w14:paraId="37A58E97" w14:textId="77777777" w:rsidR="00B05899" w:rsidRPr="009274B7" w:rsidRDefault="00B05899" w:rsidP="00B05899">
      <w:pPr>
        <w:keepNext/>
        <w:numPr>
          <w:ilvl w:val="12"/>
          <w:numId w:val="0"/>
        </w:numPr>
        <w:tabs>
          <w:tab w:val="clear" w:pos="567"/>
        </w:tabs>
        <w:spacing w:line="240" w:lineRule="auto"/>
        <w:ind w:right="-2"/>
        <w:contextualSpacing/>
        <w:rPr>
          <w:ins w:id="1551" w:author="NK " w:date="2025-07-08T22:12:00Z"/>
          <w:b/>
          <w:bCs/>
          <w:szCs w:val="22"/>
        </w:rPr>
      </w:pPr>
      <w:ins w:id="1552" w:author="NK " w:date="2025-07-08T22:12:00Z">
        <w:r w:rsidRPr="009274B7">
          <w:rPr>
            <w:b/>
          </w:rPr>
          <w:t>Što Omvoh sadrži</w:t>
        </w:r>
      </w:ins>
    </w:p>
    <w:p w14:paraId="655BF592" w14:textId="77777777" w:rsidR="00B05899" w:rsidRPr="009274B7" w:rsidRDefault="00B05899" w:rsidP="00B05899">
      <w:pPr>
        <w:numPr>
          <w:ilvl w:val="12"/>
          <w:numId w:val="0"/>
        </w:numPr>
        <w:tabs>
          <w:tab w:val="clear" w:pos="567"/>
        </w:tabs>
        <w:spacing w:line="240" w:lineRule="auto"/>
        <w:ind w:left="568" w:hanging="284"/>
        <w:contextualSpacing/>
        <w:rPr>
          <w:ins w:id="1553" w:author="NK " w:date="2025-07-08T22:12:00Z"/>
          <w:bCs/>
          <w:szCs w:val="22"/>
        </w:rPr>
      </w:pPr>
      <w:ins w:id="1554" w:author="NK " w:date="2025-07-08T22:12:00Z">
        <w:r w:rsidRPr="009274B7">
          <w:t>-</w:t>
        </w:r>
        <w:r w:rsidRPr="009274B7">
          <w:tab/>
          <w:t>Djelatna tvar je mirikizumab.</w:t>
        </w:r>
      </w:ins>
    </w:p>
    <w:p w14:paraId="13E8BD28" w14:textId="7C6A8048" w:rsidR="00B05899" w:rsidRPr="009274B7" w:rsidRDefault="00B05899" w:rsidP="00B05899">
      <w:pPr>
        <w:tabs>
          <w:tab w:val="clear" w:pos="567"/>
        </w:tabs>
        <w:spacing w:line="240" w:lineRule="auto"/>
        <w:ind w:left="568" w:hanging="284"/>
        <w:contextualSpacing/>
        <w:rPr>
          <w:ins w:id="1555" w:author="NK " w:date="2025-07-08T22:12:00Z"/>
          <w:bCs/>
          <w:szCs w:val="22"/>
        </w:rPr>
      </w:pPr>
      <w:ins w:id="1556" w:author="NK " w:date="2025-07-08T22:12:00Z">
        <w:r w:rsidRPr="009274B7">
          <w:tab/>
          <w:t xml:space="preserve">Jedna napunjena štrcaljka sadrži </w:t>
        </w:r>
      </w:ins>
      <w:ins w:id="1557" w:author="NK " w:date="2025-07-09T12:36:00Z">
        <w:r w:rsidR="0064388D">
          <w:t>2</w:t>
        </w:r>
      </w:ins>
      <w:ins w:id="1558" w:author="NK " w:date="2025-07-08T22:12:00Z">
        <w:r w:rsidRPr="009274B7">
          <w:t xml:space="preserve">00 mg mirikizumaba u </w:t>
        </w:r>
      </w:ins>
      <w:ins w:id="1559" w:author="NK " w:date="2025-07-09T12:36:00Z">
        <w:r w:rsidR="0064388D">
          <w:t>2</w:t>
        </w:r>
      </w:ins>
      <w:ins w:id="1560" w:author="NK " w:date="2025-07-08T22:12:00Z">
        <w:r w:rsidRPr="009274B7">
          <w:t> ml otopine.</w:t>
        </w:r>
      </w:ins>
    </w:p>
    <w:p w14:paraId="62AD5636" w14:textId="77777777" w:rsidR="00B05899" w:rsidRPr="009274B7" w:rsidRDefault="00B05899" w:rsidP="00B05899">
      <w:pPr>
        <w:tabs>
          <w:tab w:val="clear" w:pos="567"/>
        </w:tabs>
        <w:spacing w:line="240" w:lineRule="auto"/>
        <w:ind w:left="567" w:hanging="283"/>
        <w:contextualSpacing/>
        <w:rPr>
          <w:ins w:id="1561" w:author="NK " w:date="2025-07-08T22:12:00Z"/>
        </w:rPr>
      </w:pPr>
      <w:ins w:id="1562" w:author="NK " w:date="2025-07-08T22:12:00Z">
        <w:r w:rsidRPr="009274B7">
          <w:t>-</w:t>
        </w:r>
        <w:r w:rsidRPr="009274B7">
          <w:tab/>
          <w:t xml:space="preserve">Drugi sastojci su </w:t>
        </w:r>
        <w:r>
          <w:t xml:space="preserve">histidin, </w:t>
        </w:r>
        <w:r w:rsidRPr="004A39CF">
          <w:rPr>
            <w:bCs/>
            <w:szCs w:val="22"/>
          </w:rPr>
          <w:t>histidinklorid</w:t>
        </w:r>
        <w:r>
          <w:rPr>
            <w:bCs/>
            <w:szCs w:val="22"/>
          </w:rPr>
          <w:t xml:space="preserve">, </w:t>
        </w:r>
        <w:r w:rsidRPr="009274B7">
          <w:t xml:space="preserve">natrijev klorid, </w:t>
        </w:r>
        <w:r>
          <w:t xml:space="preserve">manitol (E 421), </w:t>
        </w:r>
        <w:r w:rsidRPr="009274B7">
          <w:t xml:space="preserve">polisorbat 80 </w:t>
        </w:r>
        <w:r>
          <w:t xml:space="preserve">(E 433) </w:t>
        </w:r>
        <w:r w:rsidRPr="009274B7">
          <w:t>i voda za injekcije.</w:t>
        </w:r>
      </w:ins>
    </w:p>
    <w:p w14:paraId="2ED135AD" w14:textId="77777777" w:rsidR="00B05899" w:rsidRPr="009274B7" w:rsidRDefault="00B05899" w:rsidP="00B05899">
      <w:pPr>
        <w:numPr>
          <w:ilvl w:val="12"/>
          <w:numId w:val="0"/>
        </w:numPr>
        <w:tabs>
          <w:tab w:val="clear" w:pos="567"/>
        </w:tabs>
        <w:spacing w:line="240" w:lineRule="auto"/>
        <w:ind w:left="567" w:hanging="454"/>
        <w:contextualSpacing/>
        <w:rPr>
          <w:ins w:id="1563" w:author="NK " w:date="2025-07-08T22:12:00Z"/>
          <w:b/>
          <w:bCs/>
          <w:szCs w:val="22"/>
        </w:rPr>
      </w:pPr>
    </w:p>
    <w:p w14:paraId="2B050271" w14:textId="77777777" w:rsidR="00B05899" w:rsidRPr="009274B7" w:rsidRDefault="00B05899" w:rsidP="00B05899">
      <w:pPr>
        <w:keepNext/>
        <w:numPr>
          <w:ilvl w:val="12"/>
          <w:numId w:val="0"/>
        </w:numPr>
        <w:tabs>
          <w:tab w:val="clear" w:pos="567"/>
        </w:tabs>
        <w:spacing w:line="240" w:lineRule="auto"/>
        <w:ind w:right="-2"/>
        <w:contextualSpacing/>
        <w:rPr>
          <w:ins w:id="1564" w:author="NK " w:date="2025-07-08T22:12:00Z"/>
          <w:b/>
          <w:bCs/>
          <w:szCs w:val="22"/>
        </w:rPr>
      </w:pPr>
      <w:ins w:id="1565" w:author="NK " w:date="2025-07-08T22:12:00Z">
        <w:r w:rsidRPr="009274B7">
          <w:rPr>
            <w:b/>
          </w:rPr>
          <w:t>Kako Omvoh izgleda i sadržaj pakiranja</w:t>
        </w:r>
      </w:ins>
    </w:p>
    <w:p w14:paraId="7A3B85A9" w14:textId="77777777" w:rsidR="00B05899" w:rsidRPr="009274B7" w:rsidRDefault="00B05899" w:rsidP="00B05899">
      <w:pPr>
        <w:keepNext/>
        <w:spacing w:line="240" w:lineRule="auto"/>
        <w:contextualSpacing/>
        <w:rPr>
          <w:ins w:id="1566" w:author="NK " w:date="2025-07-08T22:12:00Z"/>
          <w:color w:val="000000" w:themeColor="text1"/>
          <w:u w:val="single"/>
        </w:rPr>
      </w:pPr>
    </w:p>
    <w:p w14:paraId="588391B7" w14:textId="77777777" w:rsidR="00B05899" w:rsidRPr="009274B7" w:rsidRDefault="00B05899" w:rsidP="00B05899">
      <w:pPr>
        <w:numPr>
          <w:ilvl w:val="12"/>
          <w:numId w:val="0"/>
        </w:numPr>
        <w:tabs>
          <w:tab w:val="clear" w:pos="567"/>
        </w:tabs>
        <w:spacing w:line="240" w:lineRule="auto"/>
        <w:contextualSpacing/>
        <w:rPr>
          <w:ins w:id="1567" w:author="NK " w:date="2025-07-08T22:12:00Z"/>
          <w:szCs w:val="22"/>
        </w:rPr>
      </w:pPr>
      <w:ins w:id="1568" w:author="NK " w:date="2025-07-08T22:12:00Z">
        <w:r w:rsidRPr="009274B7">
          <w:t xml:space="preserve">Omvoh je otopina u prozirnom staklenom ulošku koji je umetnut u štrcaljku za jednokratnu uporabu. Boja otopine može se kretati u rasponu od bezbojne do žućkaste. </w:t>
        </w:r>
      </w:ins>
    </w:p>
    <w:p w14:paraId="4A79F3EB" w14:textId="77777777" w:rsidR="00B05899" w:rsidRDefault="00B05899" w:rsidP="00B05899">
      <w:pPr>
        <w:numPr>
          <w:ilvl w:val="12"/>
          <w:numId w:val="0"/>
        </w:numPr>
        <w:tabs>
          <w:tab w:val="clear" w:pos="567"/>
        </w:tabs>
        <w:spacing w:line="240" w:lineRule="auto"/>
        <w:contextualSpacing/>
        <w:rPr>
          <w:ins w:id="1569" w:author="NK " w:date="2025-07-08T22:12:00Z"/>
          <w:szCs w:val="22"/>
        </w:rPr>
      </w:pPr>
    </w:p>
    <w:p w14:paraId="438F616D" w14:textId="6CCF5CAF" w:rsidR="00B05899" w:rsidRDefault="00B05899" w:rsidP="00B05899">
      <w:pPr>
        <w:numPr>
          <w:ilvl w:val="12"/>
          <w:numId w:val="0"/>
        </w:numPr>
        <w:tabs>
          <w:tab w:val="clear" w:pos="567"/>
        </w:tabs>
        <w:spacing w:line="240" w:lineRule="auto"/>
        <w:contextualSpacing/>
        <w:rPr>
          <w:ins w:id="1570" w:author="NK " w:date="2025-07-08T22:12:00Z"/>
        </w:rPr>
      </w:pPr>
      <w:ins w:id="1571" w:author="NK " w:date="2025-07-08T22:12:00Z">
        <w:r>
          <w:t xml:space="preserve">Omvoh je dostupan u pakiranjima koja sadrže </w:t>
        </w:r>
      </w:ins>
      <w:ins w:id="1572" w:author="NK " w:date="2025-07-09T12:37:00Z">
        <w:r w:rsidR="0064388D">
          <w:t>1</w:t>
        </w:r>
      </w:ins>
      <w:ins w:id="1573" w:author="NK " w:date="2025-07-08T22:12:00Z">
        <w:r w:rsidRPr="00A602B3">
          <w:t xml:space="preserve"> </w:t>
        </w:r>
        <w:r>
          <w:t>napunjen</w:t>
        </w:r>
      </w:ins>
      <w:ins w:id="1574" w:author="NK " w:date="2025-07-09T12:37:00Z">
        <w:r w:rsidR="0064388D">
          <w:t>u</w:t>
        </w:r>
      </w:ins>
      <w:ins w:id="1575" w:author="NK " w:date="2025-07-08T22:12:00Z">
        <w:r>
          <w:t xml:space="preserve"> štrcaljk</w:t>
        </w:r>
      </w:ins>
      <w:ins w:id="1576" w:author="NK " w:date="2025-07-09T12:37:00Z">
        <w:r w:rsidR="0064388D">
          <w:t>u</w:t>
        </w:r>
      </w:ins>
      <w:ins w:id="1577" w:author="NK " w:date="2025-07-08T22:12:00Z">
        <w:r>
          <w:t xml:space="preserve"> od </w:t>
        </w:r>
      </w:ins>
      <w:ins w:id="1578" w:author="NK " w:date="2025-07-09T12:37:00Z">
        <w:r w:rsidR="0064388D">
          <w:t>2</w:t>
        </w:r>
      </w:ins>
      <w:ins w:id="1579" w:author="NK " w:date="2025-07-08T22:12:00Z">
        <w:r>
          <w:t xml:space="preserve">00 mg i u višestrukim pakiranjima koja se sastoje od 3 kutije, od kojih svaka sadrži </w:t>
        </w:r>
      </w:ins>
      <w:ins w:id="1580" w:author="NK " w:date="2025-07-09T12:37:00Z">
        <w:r w:rsidR="0064388D">
          <w:t>1</w:t>
        </w:r>
      </w:ins>
      <w:ins w:id="1581" w:author="NK " w:date="2025-07-08T22:12:00Z">
        <w:r>
          <w:t> napunjen</w:t>
        </w:r>
      </w:ins>
      <w:ins w:id="1582" w:author="NK " w:date="2025-07-09T12:37:00Z">
        <w:r w:rsidR="0064388D">
          <w:t>u</w:t>
        </w:r>
      </w:ins>
      <w:ins w:id="1583" w:author="NK " w:date="2025-07-08T22:12:00Z">
        <w:r>
          <w:t xml:space="preserve"> štrcaljk</w:t>
        </w:r>
      </w:ins>
      <w:ins w:id="1584" w:author="NK " w:date="2025-07-09T12:37:00Z">
        <w:r w:rsidR="0064388D">
          <w:t>u</w:t>
        </w:r>
      </w:ins>
      <w:ins w:id="1585" w:author="NK " w:date="2025-07-08T22:12:00Z">
        <w:r>
          <w:t xml:space="preserve"> od </w:t>
        </w:r>
      </w:ins>
      <w:ins w:id="1586" w:author="NK " w:date="2025-07-09T12:37:00Z">
        <w:r w:rsidR="0064388D">
          <w:t>2</w:t>
        </w:r>
      </w:ins>
      <w:ins w:id="1587" w:author="NK " w:date="2025-07-08T22:12:00Z">
        <w:r>
          <w:t>00 mg</w:t>
        </w:r>
        <w:r w:rsidRPr="00A602B3">
          <w:t xml:space="preserve">. </w:t>
        </w:r>
      </w:ins>
    </w:p>
    <w:p w14:paraId="6E997161" w14:textId="77777777" w:rsidR="00B05899" w:rsidRPr="009274B7" w:rsidRDefault="00B05899" w:rsidP="00B05899">
      <w:pPr>
        <w:numPr>
          <w:ilvl w:val="12"/>
          <w:numId w:val="0"/>
        </w:numPr>
        <w:tabs>
          <w:tab w:val="clear" w:pos="567"/>
        </w:tabs>
        <w:spacing w:line="240" w:lineRule="auto"/>
        <w:contextualSpacing/>
        <w:rPr>
          <w:ins w:id="1588" w:author="NK " w:date="2025-07-08T22:12:00Z"/>
          <w:szCs w:val="22"/>
        </w:rPr>
      </w:pPr>
      <w:ins w:id="1589" w:author="NK " w:date="2025-07-08T22:12:00Z">
        <w:r w:rsidRPr="00A602B3">
          <w:t xml:space="preserve">Na tržištu </w:t>
        </w:r>
        <w:r>
          <w:t>se</w:t>
        </w:r>
        <w:r w:rsidRPr="00A602B3">
          <w:t xml:space="preserve"> ne moraju nalaziti sve veličine pakiranja.</w:t>
        </w:r>
      </w:ins>
    </w:p>
    <w:p w14:paraId="0F9F8DD4" w14:textId="77777777" w:rsidR="00B05899" w:rsidRDefault="00B05899" w:rsidP="00B05899">
      <w:pPr>
        <w:rPr>
          <w:ins w:id="1590" w:author="NK " w:date="2025-07-08T22:12:00Z"/>
        </w:rPr>
      </w:pPr>
    </w:p>
    <w:p w14:paraId="7710AD98" w14:textId="77777777" w:rsidR="00B05899" w:rsidRPr="009274B7" w:rsidRDefault="00B05899" w:rsidP="00B05899">
      <w:pPr>
        <w:keepNext/>
        <w:numPr>
          <w:ilvl w:val="12"/>
          <w:numId w:val="0"/>
        </w:numPr>
        <w:tabs>
          <w:tab w:val="clear" w:pos="567"/>
        </w:tabs>
        <w:spacing w:line="240" w:lineRule="auto"/>
        <w:ind w:right="-2"/>
        <w:contextualSpacing/>
        <w:rPr>
          <w:ins w:id="1591" w:author="NK " w:date="2025-07-08T22:12:00Z"/>
          <w:b/>
          <w:bCs/>
          <w:szCs w:val="22"/>
        </w:rPr>
      </w:pPr>
      <w:ins w:id="1592" w:author="NK " w:date="2025-07-08T22:12:00Z">
        <w:r w:rsidRPr="009274B7">
          <w:rPr>
            <w:b/>
          </w:rPr>
          <w:t xml:space="preserve">Nositelj odobrenja za stavljanje lijeka u promet </w:t>
        </w:r>
      </w:ins>
    </w:p>
    <w:p w14:paraId="55E0872B" w14:textId="77777777" w:rsidR="00B05899" w:rsidRPr="009274B7" w:rsidRDefault="00B05899" w:rsidP="00B05899">
      <w:pPr>
        <w:keepNext/>
        <w:numPr>
          <w:ilvl w:val="12"/>
          <w:numId w:val="0"/>
        </w:numPr>
        <w:tabs>
          <w:tab w:val="clear" w:pos="567"/>
        </w:tabs>
        <w:spacing w:line="240" w:lineRule="auto"/>
        <w:ind w:right="-2"/>
        <w:contextualSpacing/>
        <w:rPr>
          <w:ins w:id="1593" w:author="NK " w:date="2025-07-08T22:12:00Z"/>
          <w:szCs w:val="22"/>
        </w:rPr>
      </w:pPr>
      <w:ins w:id="1594" w:author="NK " w:date="2025-07-08T22:12:00Z">
        <w:r w:rsidRPr="009274B7">
          <w:t>Eli Lilly Nederland B.V.</w:t>
        </w:r>
      </w:ins>
    </w:p>
    <w:p w14:paraId="21AE6CA4" w14:textId="77777777" w:rsidR="00B05899" w:rsidRPr="009274B7" w:rsidRDefault="00B05899" w:rsidP="00B05899">
      <w:pPr>
        <w:keepNext/>
        <w:numPr>
          <w:ilvl w:val="12"/>
          <w:numId w:val="0"/>
        </w:numPr>
        <w:tabs>
          <w:tab w:val="clear" w:pos="567"/>
        </w:tabs>
        <w:spacing w:line="240" w:lineRule="auto"/>
        <w:ind w:right="-2"/>
        <w:contextualSpacing/>
        <w:rPr>
          <w:ins w:id="1595" w:author="NK " w:date="2025-07-08T22:12:00Z"/>
          <w:szCs w:val="22"/>
        </w:rPr>
      </w:pPr>
      <w:ins w:id="1596" w:author="NK " w:date="2025-07-08T22:12:00Z">
        <w:r w:rsidRPr="009274B7">
          <w:t>Papendorpseweg 83</w:t>
        </w:r>
      </w:ins>
    </w:p>
    <w:p w14:paraId="3B8A9842" w14:textId="77777777" w:rsidR="00B05899" w:rsidRPr="009274B7" w:rsidRDefault="00B05899" w:rsidP="00B05899">
      <w:pPr>
        <w:keepNext/>
        <w:numPr>
          <w:ilvl w:val="12"/>
          <w:numId w:val="0"/>
        </w:numPr>
        <w:tabs>
          <w:tab w:val="clear" w:pos="567"/>
        </w:tabs>
        <w:spacing w:line="240" w:lineRule="auto"/>
        <w:ind w:right="-2"/>
        <w:contextualSpacing/>
        <w:rPr>
          <w:ins w:id="1597" w:author="NK " w:date="2025-07-08T22:12:00Z"/>
          <w:szCs w:val="22"/>
        </w:rPr>
      </w:pPr>
      <w:ins w:id="1598" w:author="NK " w:date="2025-07-08T22:12:00Z">
        <w:r w:rsidRPr="009274B7">
          <w:t>3528 BJ Utrecht</w:t>
        </w:r>
      </w:ins>
    </w:p>
    <w:p w14:paraId="4EFFFD28" w14:textId="77777777" w:rsidR="00B05899" w:rsidRPr="009274B7" w:rsidRDefault="00B05899" w:rsidP="00B05899">
      <w:pPr>
        <w:numPr>
          <w:ilvl w:val="12"/>
          <w:numId w:val="0"/>
        </w:numPr>
        <w:tabs>
          <w:tab w:val="clear" w:pos="567"/>
        </w:tabs>
        <w:spacing w:line="240" w:lineRule="auto"/>
        <w:contextualSpacing/>
        <w:rPr>
          <w:ins w:id="1599" w:author="NK " w:date="2025-07-08T22:12:00Z"/>
          <w:szCs w:val="22"/>
        </w:rPr>
      </w:pPr>
      <w:ins w:id="1600" w:author="NK " w:date="2025-07-08T22:12:00Z">
        <w:r w:rsidRPr="009274B7">
          <w:t>Nizozemska</w:t>
        </w:r>
      </w:ins>
    </w:p>
    <w:p w14:paraId="4D9FD7EC" w14:textId="77777777" w:rsidR="00B05899" w:rsidRPr="009274B7" w:rsidRDefault="00B05899" w:rsidP="00B05899">
      <w:pPr>
        <w:numPr>
          <w:ilvl w:val="12"/>
          <w:numId w:val="0"/>
        </w:numPr>
        <w:tabs>
          <w:tab w:val="clear" w:pos="567"/>
        </w:tabs>
        <w:spacing w:line="240" w:lineRule="auto"/>
        <w:ind w:right="-2"/>
        <w:contextualSpacing/>
        <w:rPr>
          <w:ins w:id="1601" w:author="NK " w:date="2025-07-08T22:12:00Z"/>
          <w:b/>
          <w:bCs/>
          <w:szCs w:val="22"/>
        </w:rPr>
      </w:pPr>
    </w:p>
    <w:p w14:paraId="082B6443" w14:textId="77777777" w:rsidR="00B05899" w:rsidRPr="009274B7" w:rsidRDefault="00B05899" w:rsidP="00B05899">
      <w:pPr>
        <w:keepNext/>
        <w:numPr>
          <w:ilvl w:val="12"/>
          <w:numId w:val="0"/>
        </w:numPr>
        <w:tabs>
          <w:tab w:val="clear" w:pos="567"/>
        </w:tabs>
        <w:spacing w:line="240" w:lineRule="auto"/>
        <w:ind w:right="-2"/>
        <w:contextualSpacing/>
        <w:rPr>
          <w:ins w:id="1602" w:author="NK " w:date="2025-07-08T22:12:00Z"/>
          <w:szCs w:val="22"/>
        </w:rPr>
      </w:pPr>
      <w:ins w:id="1603" w:author="NK " w:date="2025-07-08T22:12:00Z">
        <w:r w:rsidRPr="009274B7">
          <w:rPr>
            <w:b/>
          </w:rPr>
          <w:t>Proizvođač</w:t>
        </w:r>
      </w:ins>
    </w:p>
    <w:p w14:paraId="03B2048F" w14:textId="77777777" w:rsidR="00B05899" w:rsidRPr="009274B7" w:rsidRDefault="00B05899" w:rsidP="00B05899">
      <w:pPr>
        <w:keepNext/>
        <w:autoSpaceDE w:val="0"/>
        <w:autoSpaceDN w:val="0"/>
        <w:adjustRightInd w:val="0"/>
        <w:spacing w:line="240" w:lineRule="auto"/>
        <w:ind w:right="119"/>
        <w:contextualSpacing/>
        <w:rPr>
          <w:ins w:id="1604" w:author="NK " w:date="2025-07-08T22:12:00Z"/>
          <w:szCs w:val="22"/>
        </w:rPr>
      </w:pPr>
      <w:ins w:id="1605" w:author="NK " w:date="2025-07-08T22:12:00Z">
        <w:r w:rsidRPr="009274B7">
          <w:t>Lilly France S.A.S.</w:t>
        </w:r>
      </w:ins>
    </w:p>
    <w:p w14:paraId="5F65877D" w14:textId="77777777" w:rsidR="00B05899" w:rsidRPr="009274B7" w:rsidRDefault="00B05899" w:rsidP="00B05899">
      <w:pPr>
        <w:keepNext/>
        <w:autoSpaceDE w:val="0"/>
        <w:autoSpaceDN w:val="0"/>
        <w:adjustRightInd w:val="0"/>
        <w:spacing w:line="240" w:lineRule="auto"/>
        <w:ind w:right="119"/>
        <w:contextualSpacing/>
        <w:rPr>
          <w:ins w:id="1606" w:author="NK " w:date="2025-07-08T22:12:00Z"/>
          <w:szCs w:val="22"/>
        </w:rPr>
      </w:pPr>
      <w:ins w:id="1607" w:author="NK " w:date="2025-07-08T22:12:00Z">
        <w:r w:rsidRPr="009274B7">
          <w:t>Rue du Colonel Lilly</w:t>
        </w:r>
      </w:ins>
    </w:p>
    <w:p w14:paraId="550BA053" w14:textId="77777777" w:rsidR="00B05899" w:rsidRPr="009274B7" w:rsidRDefault="00B05899" w:rsidP="00B05899">
      <w:pPr>
        <w:keepNext/>
        <w:autoSpaceDE w:val="0"/>
        <w:autoSpaceDN w:val="0"/>
        <w:adjustRightInd w:val="0"/>
        <w:spacing w:line="240" w:lineRule="auto"/>
        <w:ind w:right="119"/>
        <w:contextualSpacing/>
        <w:rPr>
          <w:ins w:id="1608" w:author="NK " w:date="2025-07-08T22:12:00Z"/>
          <w:szCs w:val="22"/>
        </w:rPr>
      </w:pPr>
      <w:ins w:id="1609" w:author="NK " w:date="2025-07-08T22:12:00Z">
        <w:r w:rsidRPr="009274B7">
          <w:t>67640 Fegersheim</w:t>
        </w:r>
      </w:ins>
    </w:p>
    <w:p w14:paraId="3A1268CB" w14:textId="77777777" w:rsidR="00B05899" w:rsidRPr="009274B7" w:rsidRDefault="00B05899" w:rsidP="00B05899">
      <w:pPr>
        <w:autoSpaceDE w:val="0"/>
        <w:autoSpaceDN w:val="0"/>
        <w:adjustRightInd w:val="0"/>
        <w:spacing w:line="240" w:lineRule="auto"/>
        <w:ind w:right="120"/>
        <w:contextualSpacing/>
        <w:rPr>
          <w:ins w:id="1610" w:author="NK " w:date="2025-07-08T22:12:00Z"/>
          <w:szCs w:val="22"/>
        </w:rPr>
      </w:pPr>
      <w:ins w:id="1611" w:author="NK " w:date="2025-07-08T22:12:00Z">
        <w:r w:rsidRPr="009274B7">
          <w:t>Francuska</w:t>
        </w:r>
      </w:ins>
    </w:p>
    <w:p w14:paraId="6F4B0903" w14:textId="77777777" w:rsidR="00B05899" w:rsidRPr="009274B7" w:rsidRDefault="00B05899" w:rsidP="00B05899">
      <w:pPr>
        <w:numPr>
          <w:ilvl w:val="12"/>
          <w:numId w:val="0"/>
        </w:numPr>
        <w:tabs>
          <w:tab w:val="clear" w:pos="567"/>
        </w:tabs>
        <w:spacing w:line="240" w:lineRule="auto"/>
        <w:contextualSpacing/>
        <w:rPr>
          <w:ins w:id="1612" w:author="NK " w:date="2025-07-08T22:12:00Z"/>
          <w:szCs w:val="22"/>
        </w:rPr>
      </w:pPr>
    </w:p>
    <w:p w14:paraId="2CA5AD0E" w14:textId="77777777" w:rsidR="00B05899" w:rsidRPr="009274B7" w:rsidRDefault="00B05899" w:rsidP="00B05899">
      <w:pPr>
        <w:numPr>
          <w:ilvl w:val="12"/>
          <w:numId w:val="0"/>
        </w:numPr>
        <w:tabs>
          <w:tab w:val="clear" w:pos="567"/>
        </w:tabs>
        <w:spacing w:line="240" w:lineRule="auto"/>
        <w:contextualSpacing/>
        <w:rPr>
          <w:ins w:id="1613" w:author="NK " w:date="2025-07-08T22:12:00Z"/>
          <w:szCs w:val="22"/>
        </w:rPr>
      </w:pPr>
      <w:ins w:id="1614" w:author="NK " w:date="2025-07-08T22:12:00Z">
        <w:r w:rsidRPr="009274B7">
          <w:t>Za sve informacije o ovom lijeku obratite se lokalnom predstavniku nositelja odobrenja za stavljanje lijeka u promet:</w:t>
        </w:r>
      </w:ins>
    </w:p>
    <w:p w14:paraId="6AECBA64" w14:textId="77777777" w:rsidR="00B05899" w:rsidRPr="009274B7" w:rsidRDefault="00B05899" w:rsidP="00B05899">
      <w:pPr>
        <w:spacing w:line="240" w:lineRule="auto"/>
        <w:contextualSpacing/>
        <w:rPr>
          <w:ins w:id="1615" w:author="NK " w:date="2025-07-08T22:12:00Z"/>
          <w:szCs w:val="22"/>
        </w:rPr>
      </w:pPr>
    </w:p>
    <w:tbl>
      <w:tblPr>
        <w:tblW w:w="9326" w:type="dxa"/>
        <w:tblInd w:w="-4" w:type="dxa"/>
        <w:tblLayout w:type="fixed"/>
        <w:tblLook w:val="0000" w:firstRow="0" w:lastRow="0" w:firstColumn="0" w:lastColumn="0" w:noHBand="0" w:noVBand="0"/>
      </w:tblPr>
      <w:tblGrid>
        <w:gridCol w:w="4648"/>
        <w:gridCol w:w="4678"/>
      </w:tblGrid>
      <w:tr w:rsidR="00B05899" w:rsidRPr="009274B7" w14:paraId="2FD8B828" w14:textId="77777777" w:rsidTr="006D4783">
        <w:trPr>
          <w:ins w:id="1616" w:author="NK " w:date="2025-07-08T22:12:00Z"/>
        </w:trPr>
        <w:tc>
          <w:tcPr>
            <w:tcW w:w="4648" w:type="dxa"/>
          </w:tcPr>
          <w:p w14:paraId="16B77309" w14:textId="77777777" w:rsidR="00B05899" w:rsidRPr="009274B7" w:rsidRDefault="00B05899" w:rsidP="006D4783">
            <w:pPr>
              <w:spacing w:line="240" w:lineRule="auto"/>
              <w:contextualSpacing/>
              <w:rPr>
                <w:ins w:id="1617" w:author="NK " w:date="2025-07-08T22:12:00Z"/>
                <w:szCs w:val="22"/>
              </w:rPr>
            </w:pPr>
            <w:ins w:id="1618" w:author="NK " w:date="2025-07-08T22:12:00Z">
              <w:r w:rsidRPr="009274B7">
                <w:rPr>
                  <w:b/>
                </w:rPr>
                <w:t>Belgique/België/Belgien</w:t>
              </w:r>
            </w:ins>
          </w:p>
          <w:p w14:paraId="16C4D88B" w14:textId="77777777" w:rsidR="00B05899" w:rsidRPr="009274B7" w:rsidRDefault="00B05899" w:rsidP="006D4783">
            <w:pPr>
              <w:spacing w:line="240" w:lineRule="auto"/>
              <w:contextualSpacing/>
              <w:rPr>
                <w:ins w:id="1619" w:author="NK " w:date="2025-07-08T22:12:00Z"/>
                <w:szCs w:val="22"/>
              </w:rPr>
            </w:pPr>
            <w:ins w:id="1620" w:author="NK " w:date="2025-07-08T22:12:00Z">
              <w:r w:rsidRPr="009274B7">
                <w:t>Eli Lilly Benelux S.A./N.V.</w:t>
              </w:r>
            </w:ins>
          </w:p>
          <w:p w14:paraId="18B40FC9" w14:textId="77777777" w:rsidR="00B05899" w:rsidRPr="009274B7" w:rsidRDefault="00B05899" w:rsidP="006D4783">
            <w:pPr>
              <w:spacing w:line="240" w:lineRule="auto"/>
              <w:contextualSpacing/>
              <w:rPr>
                <w:ins w:id="1621" w:author="NK " w:date="2025-07-08T22:12:00Z"/>
                <w:szCs w:val="22"/>
              </w:rPr>
            </w:pPr>
            <w:ins w:id="1622" w:author="NK " w:date="2025-07-08T22:12:00Z">
              <w:r w:rsidRPr="009274B7">
                <w:t>Tél/Tel: + 32-(0)2 548 84 84</w:t>
              </w:r>
            </w:ins>
          </w:p>
          <w:p w14:paraId="4ECE49D7" w14:textId="77777777" w:rsidR="00B05899" w:rsidRPr="009274B7" w:rsidRDefault="00B05899" w:rsidP="006D4783">
            <w:pPr>
              <w:spacing w:line="240" w:lineRule="auto"/>
              <w:contextualSpacing/>
              <w:rPr>
                <w:ins w:id="1623" w:author="NK " w:date="2025-07-08T22:12:00Z"/>
                <w:szCs w:val="22"/>
              </w:rPr>
            </w:pPr>
          </w:p>
        </w:tc>
        <w:tc>
          <w:tcPr>
            <w:tcW w:w="4678" w:type="dxa"/>
          </w:tcPr>
          <w:p w14:paraId="5AF3A34E" w14:textId="77777777" w:rsidR="00B05899" w:rsidRPr="009274B7" w:rsidRDefault="00B05899" w:rsidP="006D4783">
            <w:pPr>
              <w:spacing w:line="240" w:lineRule="auto"/>
              <w:contextualSpacing/>
              <w:rPr>
                <w:ins w:id="1624" w:author="NK " w:date="2025-07-08T22:12:00Z"/>
                <w:szCs w:val="22"/>
              </w:rPr>
            </w:pPr>
            <w:ins w:id="1625" w:author="NK " w:date="2025-07-08T22:12:00Z">
              <w:r w:rsidRPr="009274B7">
                <w:rPr>
                  <w:b/>
                </w:rPr>
                <w:t>Lietuva</w:t>
              </w:r>
            </w:ins>
          </w:p>
          <w:p w14:paraId="4FCCDE3F" w14:textId="77777777" w:rsidR="00B05899" w:rsidRPr="009274B7" w:rsidRDefault="00B05899" w:rsidP="006D4783">
            <w:pPr>
              <w:spacing w:line="240" w:lineRule="auto"/>
              <w:ind w:right="-449"/>
              <w:contextualSpacing/>
              <w:rPr>
                <w:ins w:id="1626" w:author="NK " w:date="2025-07-08T22:12:00Z"/>
                <w:szCs w:val="22"/>
              </w:rPr>
            </w:pPr>
            <w:ins w:id="1627" w:author="NK " w:date="2025-07-08T22:12:00Z">
              <w:r w:rsidRPr="009274B7">
                <w:t>Eli Lilly Lietuva</w:t>
              </w:r>
            </w:ins>
          </w:p>
          <w:p w14:paraId="0176FAD8" w14:textId="77777777" w:rsidR="00B05899" w:rsidRPr="009274B7" w:rsidRDefault="00B05899" w:rsidP="006D4783">
            <w:pPr>
              <w:spacing w:line="240" w:lineRule="auto"/>
              <w:ind w:right="-449"/>
              <w:contextualSpacing/>
              <w:rPr>
                <w:ins w:id="1628" w:author="NK " w:date="2025-07-08T22:12:00Z"/>
                <w:szCs w:val="22"/>
              </w:rPr>
            </w:pPr>
            <w:ins w:id="1629" w:author="NK " w:date="2025-07-08T22:12:00Z">
              <w:r w:rsidRPr="009274B7">
                <w:t>Tel. +370 (5) 2649600</w:t>
              </w:r>
            </w:ins>
          </w:p>
          <w:p w14:paraId="4C81EFC8" w14:textId="77777777" w:rsidR="00B05899" w:rsidRPr="009274B7" w:rsidRDefault="00B05899" w:rsidP="006D4783">
            <w:pPr>
              <w:spacing w:line="240" w:lineRule="auto"/>
              <w:contextualSpacing/>
              <w:rPr>
                <w:ins w:id="1630" w:author="NK " w:date="2025-07-08T22:12:00Z"/>
                <w:szCs w:val="22"/>
              </w:rPr>
            </w:pPr>
          </w:p>
        </w:tc>
      </w:tr>
      <w:tr w:rsidR="00B05899" w:rsidRPr="009274B7" w14:paraId="4D1B2E64" w14:textId="77777777" w:rsidTr="006D4783">
        <w:trPr>
          <w:ins w:id="1631" w:author="NK " w:date="2025-07-08T22:12:00Z"/>
        </w:trPr>
        <w:tc>
          <w:tcPr>
            <w:tcW w:w="4648" w:type="dxa"/>
          </w:tcPr>
          <w:p w14:paraId="281D9612" w14:textId="77777777" w:rsidR="00B05899" w:rsidRPr="009274B7" w:rsidRDefault="00B05899" w:rsidP="006D4783">
            <w:pPr>
              <w:autoSpaceDE w:val="0"/>
              <w:autoSpaceDN w:val="0"/>
              <w:adjustRightInd w:val="0"/>
              <w:spacing w:line="240" w:lineRule="auto"/>
              <w:contextualSpacing/>
              <w:rPr>
                <w:ins w:id="1632" w:author="NK " w:date="2025-07-08T22:12:00Z"/>
                <w:b/>
                <w:szCs w:val="22"/>
              </w:rPr>
            </w:pPr>
            <w:ins w:id="1633" w:author="NK " w:date="2025-07-08T22:12:00Z">
              <w:r w:rsidRPr="009274B7">
                <w:rPr>
                  <w:b/>
                </w:rPr>
                <w:t>България</w:t>
              </w:r>
            </w:ins>
          </w:p>
          <w:p w14:paraId="12130B94" w14:textId="77777777" w:rsidR="00B05899" w:rsidRPr="009274B7" w:rsidRDefault="00B05899" w:rsidP="006D4783">
            <w:pPr>
              <w:autoSpaceDE w:val="0"/>
              <w:autoSpaceDN w:val="0"/>
              <w:adjustRightInd w:val="0"/>
              <w:spacing w:line="240" w:lineRule="auto"/>
              <w:contextualSpacing/>
              <w:rPr>
                <w:ins w:id="1634" w:author="NK " w:date="2025-07-08T22:12:00Z"/>
                <w:szCs w:val="22"/>
              </w:rPr>
            </w:pPr>
            <w:ins w:id="1635" w:author="NK " w:date="2025-07-08T22:12:00Z">
              <w:r w:rsidRPr="009274B7">
                <w:t>ТП "Ели Лили Недерланд" Б.В. - България</w:t>
              </w:r>
            </w:ins>
          </w:p>
          <w:p w14:paraId="7FAFFAD6" w14:textId="77777777" w:rsidR="00B05899" w:rsidRPr="009274B7" w:rsidRDefault="00B05899" w:rsidP="006D4783">
            <w:pPr>
              <w:spacing w:line="240" w:lineRule="auto"/>
              <w:contextualSpacing/>
              <w:rPr>
                <w:ins w:id="1636" w:author="NK " w:date="2025-07-08T22:12:00Z"/>
                <w:szCs w:val="22"/>
              </w:rPr>
            </w:pPr>
            <w:ins w:id="1637" w:author="NK " w:date="2025-07-08T22:12:00Z">
              <w:r w:rsidRPr="009274B7">
                <w:t>тел. + 359 2 491 41 40</w:t>
              </w:r>
            </w:ins>
          </w:p>
          <w:p w14:paraId="1D36EE49" w14:textId="77777777" w:rsidR="00B05899" w:rsidRPr="009274B7" w:rsidRDefault="00B05899" w:rsidP="006D4783">
            <w:pPr>
              <w:spacing w:line="240" w:lineRule="auto"/>
              <w:contextualSpacing/>
              <w:rPr>
                <w:ins w:id="1638" w:author="NK " w:date="2025-07-08T22:12:00Z"/>
                <w:szCs w:val="22"/>
              </w:rPr>
            </w:pPr>
          </w:p>
        </w:tc>
        <w:tc>
          <w:tcPr>
            <w:tcW w:w="4678" w:type="dxa"/>
          </w:tcPr>
          <w:p w14:paraId="5F603AD0" w14:textId="77777777" w:rsidR="00B05899" w:rsidRPr="009274B7" w:rsidRDefault="00B05899" w:rsidP="006D4783">
            <w:pPr>
              <w:spacing w:line="240" w:lineRule="auto"/>
              <w:contextualSpacing/>
              <w:rPr>
                <w:ins w:id="1639" w:author="NK " w:date="2025-07-08T22:12:00Z"/>
                <w:szCs w:val="22"/>
              </w:rPr>
            </w:pPr>
            <w:ins w:id="1640" w:author="NK " w:date="2025-07-08T22:12:00Z">
              <w:r w:rsidRPr="009274B7">
                <w:rPr>
                  <w:b/>
                </w:rPr>
                <w:t>Luxembourg/Luxemburg</w:t>
              </w:r>
            </w:ins>
          </w:p>
          <w:p w14:paraId="09BD24AB" w14:textId="77777777" w:rsidR="00B05899" w:rsidRPr="009274B7" w:rsidRDefault="00B05899" w:rsidP="006D4783">
            <w:pPr>
              <w:spacing w:line="240" w:lineRule="auto"/>
              <w:contextualSpacing/>
              <w:rPr>
                <w:ins w:id="1641" w:author="NK " w:date="2025-07-08T22:12:00Z"/>
                <w:szCs w:val="22"/>
              </w:rPr>
            </w:pPr>
            <w:ins w:id="1642" w:author="NK " w:date="2025-07-08T22:12:00Z">
              <w:r w:rsidRPr="009274B7">
                <w:t>Eli Lilly Benelux S.A./N.V.</w:t>
              </w:r>
            </w:ins>
          </w:p>
          <w:p w14:paraId="38346533" w14:textId="77777777" w:rsidR="00B05899" w:rsidRPr="009274B7" w:rsidRDefault="00B05899" w:rsidP="006D4783">
            <w:pPr>
              <w:tabs>
                <w:tab w:val="left" w:pos="-720"/>
              </w:tabs>
              <w:suppressAutoHyphens/>
              <w:spacing w:line="240" w:lineRule="auto"/>
              <w:contextualSpacing/>
              <w:rPr>
                <w:ins w:id="1643" w:author="NK " w:date="2025-07-08T22:12:00Z"/>
                <w:szCs w:val="22"/>
              </w:rPr>
            </w:pPr>
            <w:ins w:id="1644" w:author="NK " w:date="2025-07-08T22:12:00Z">
              <w:r w:rsidRPr="009274B7">
                <w:t>Tél/Tel: + 32-(0)2 548 84 84</w:t>
              </w:r>
            </w:ins>
          </w:p>
        </w:tc>
      </w:tr>
      <w:tr w:rsidR="00B05899" w:rsidRPr="009274B7" w14:paraId="7911332B" w14:textId="77777777" w:rsidTr="006D4783">
        <w:trPr>
          <w:ins w:id="1645" w:author="NK " w:date="2025-07-08T22:12:00Z"/>
        </w:trPr>
        <w:tc>
          <w:tcPr>
            <w:tcW w:w="4648" w:type="dxa"/>
          </w:tcPr>
          <w:p w14:paraId="26CF9C81" w14:textId="77777777" w:rsidR="00B05899" w:rsidRPr="009274B7" w:rsidRDefault="00B05899" w:rsidP="006D4783">
            <w:pPr>
              <w:tabs>
                <w:tab w:val="left" w:pos="-720"/>
              </w:tabs>
              <w:suppressAutoHyphens/>
              <w:spacing w:line="240" w:lineRule="auto"/>
              <w:contextualSpacing/>
              <w:rPr>
                <w:ins w:id="1646" w:author="NK " w:date="2025-07-08T22:12:00Z"/>
                <w:szCs w:val="22"/>
              </w:rPr>
            </w:pPr>
            <w:ins w:id="1647" w:author="NK " w:date="2025-07-08T22:12:00Z">
              <w:r w:rsidRPr="009274B7">
                <w:rPr>
                  <w:b/>
                </w:rPr>
                <w:t>Česká republika</w:t>
              </w:r>
            </w:ins>
          </w:p>
          <w:p w14:paraId="05B3C31B" w14:textId="77777777" w:rsidR="00B05899" w:rsidRPr="009274B7" w:rsidRDefault="00B05899" w:rsidP="006D4783">
            <w:pPr>
              <w:tabs>
                <w:tab w:val="left" w:pos="-720"/>
              </w:tabs>
              <w:suppressAutoHyphens/>
              <w:spacing w:line="240" w:lineRule="auto"/>
              <w:contextualSpacing/>
              <w:rPr>
                <w:ins w:id="1648" w:author="NK " w:date="2025-07-08T22:12:00Z"/>
                <w:szCs w:val="22"/>
              </w:rPr>
            </w:pPr>
            <w:ins w:id="1649" w:author="NK " w:date="2025-07-08T22:12:00Z">
              <w:r w:rsidRPr="009274B7">
                <w:t>ELI LILLY ČR, s.r.o.</w:t>
              </w:r>
            </w:ins>
          </w:p>
          <w:p w14:paraId="5C5085CC" w14:textId="77777777" w:rsidR="00B05899" w:rsidRPr="009274B7" w:rsidRDefault="00B05899" w:rsidP="006D4783">
            <w:pPr>
              <w:spacing w:line="240" w:lineRule="auto"/>
              <w:contextualSpacing/>
              <w:rPr>
                <w:ins w:id="1650" w:author="NK " w:date="2025-07-08T22:12:00Z"/>
                <w:szCs w:val="22"/>
              </w:rPr>
            </w:pPr>
            <w:ins w:id="1651" w:author="NK " w:date="2025-07-08T22:12:00Z">
              <w:r w:rsidRPr="009274B7">
                <w:t>Tel: + 420 234 664 111</w:t>
              </w:r>
            </w:ins>
          </w:p>
          <w:p w14:paraId="1829DCA5" w14:textId="77777777" w:rsidR="00B05899" w:rsidRPr="009274B7" w:rsidRDefault="00B05899" w:rsidP="006D4783">
            <w:pPr>
              <w:spacing w:line="240" w:lineRule="auto"/>
              <w:contextualSpacing/>
              <w:rPr>
                <w:ins w:id="1652" w:author="NK " w:date="2025-07-08T22:12:00Z"/>
                <w:szCs w:val="22"/>
              </w:rPr>
            </w:pPr>
          </w:p>
        </w:tc>
        <w:tc>
          <w:tcPr>
            <w:tcW w:w="4678" w:type="dxa"/>
          </w:tcPr>
          <w:p w14:paraId="1902713F" w14:textId="77777777" w:rsidR="00B05899" w:rsidRPr="009274B7" w:rsidRDefault="00B05899" w:rsidP="006D4783">
            <w:pPr>
              <w:spacing w:line="240" w:lineRule="auto"/>
              <w:contextualSpacing/>
              <w:rPr>
                <w:ins w:id="1653" w:author="NK " w:date="2025-07-08T22:12:00Z"/>
                <w:b/>
                <w:szCs w:val="22"/>
              </w:rPr>
            </w:pPr>
            <w:ins w:id="1654" w:author="NK " w:date="2025-07-08T22:12:00Z">
              <w:r w:rsidRPr="009274B7">
                <w:rPr>
                  <w:b/>
                </w:rPr>
                <w:t>Magyarország</w:t>
              </w:r>
            </w:ins>
          </w:p>
          <w:p w14:paraId="0DBF466C" w14:textId="77777777" w:rsidR="00B05899" w:rsidRPr="009274B7" w:rsidRDefault="00B05899" w:rsidP="006D4783">
            <w:pPr>
              <w:autoSpaceDE w:val="0"/>
              <w:autoSpaceDN w:val="0"/>
              <w:adjustRightInd w:val="0"/>
              <w:spacing w:line="240" w:lineRule="auto"/>
              <w:contextualSpacing/>
              <w:rPr>
                <w:ins w:id="1655" w:author="NK " w:date="2025-07-08T22:12:00Z"/>
                <w:szCs w:val="22"/>
              </w:rPr>
            </w:pPr>
            <w:ins w:id="1656" w:author="NK " w:date="2025-07-08T22:12:00Z">
              <w:r w:rsidRPr="009274B7">
                <w:t>Lilly Hungária Kft.</w:t>
              </w:r>
            </w:ins>
          </w:p>
          <w:p w14:paraId="7DFD4A1D" w14:textId="77777777" w:rsidR="00B05899" w:rsidRPr="009274B7" w:rsidRDefault="00B05899" w:rsidP="006D4783">
            <w:pPr>
              <w:spacing w:line="240" w:lineRule="auto"/>
              <w:contextualSpacing/>
              <w:rPr>
                <w:ins w:id="1657" w:author="NK " w:date="2025-07-08T22:12:00Z"/>
                <w:szCs w:val="22"/>
              </w:rPr>
            </w:pPr>
            <w:ins w:id="1658" w:author="NK " w:date="2025-07-08T22:12:00Z">
              <w:r w:rsidRPr="009274B7">
                <w:t>Tel: + 36 1 328 5100</w:t>
              </w:r>
            </w:ins>
          </w:p>
        </w:tc>
      </w:tr>
      <w:tr w:rsidR="00B05899" w:rsidRPr="009274B7" w14:paraId="61FF04E9" w14:textId="77777777" w:rsidTr="006D4783">
        <w:trPr>
          <w:ins w:id="1659" w:author="NK " w:date="2025-07-08T22:12:00Z"/>
        </w:trPr>
        <w:tc>
          <w:tcPr>
            <w:tcW w:w="4648" w:type="dxa"/>
          </w:tcPr>
          <w:p w14:paraId="23E4E38C" w14:textId="77777777" w:rsidR="00B05899" w:rsidRPr="009274B7" w:rsidRDefault="00B05899" w:rsidP="006D4783">
            <w:pPr>
              <w:spacing w:line="240" w:lineRule="auto"/>
              <w:contextualSpacing/>
              <w:rPr>
                <w:ins w:id="1660" w:author="NK " w:date="2025-07-08T22:12:00Z"/>
                <w:szCs w:val="22"/>
              </w:rPr>
            </w:pPr>
            <w:ins w:id="1661" w:author="NK " w:date="2025-07-08T22:12:00Z">
              <w:r w:rsidRPr="009274B7">
                <w:rPr>
                  <w:b/>
                </w:rPr>
                <w:t>Danmark</w:t>
              </w:r>
            </w:ins>
          </w:p>
          <w:p w14:paraId="1EFA2D21" w14:textId="77777777" w:rsidR="00B05899" w:rsidRPr="009274B7" w:rsidRDefault="00B05899" w:rsidP="006D4783">
            <w:pPr>
              <w:tabs>
                <w:tab w:val="left" w:pos="-720"/>
              </w:tabs>
              <w:suppressAutoHyphens/>
              <w:spacing w:line="240" w:lineRule="auto"/>
              <w:contextualSpacing/>
              <w:rPr>
                <w:ins w:id="1662" w:author="NK " w:date="2025-07-08T22:12:00Z"/>
                <w:szCs w:val="22"/>
              </w:rPr>
            </w:pPr>
            <w:ins w:id="1663" w:author="NK " w:date="2025-07-08T22:12:00Z">
              <w:r w:rsidRPr="009274B7">
                <w:t xml:space="preserve">Eli Lilly Danmark A/S </w:t>
              </w:r>
            </w:ins>
          </w:p>
          <w:p w14:paraId="7EA21876" w14:textId="77777777" w:rsidR="00B05899" w:rsidRPr="009274B7" w:rsidRDefault="00B05899" w:rsidP="006D4783">
            <w:pPr>
              <w:tabs>
                <w:tab w:val="left" w:pos="-720"/>
              </w:tabs>
              <w:suppressAutoHyphens/>
              <w:spacing w:line="240" w:lineRule="auto"/>
              <w:contextualSpacing/>
              <w:rPr>
                <w:ins w:id="1664" w:author="NK " w:date="2025-07-08T22:12:00Z"/>
                <w:szCs w:val="22"/>
              </w:rPr>
            </w:pPr>
            <w:ins w:id="1665" w:author="NK " w:date="2025-07-08T22:12:00Z">
              <w:r w:rsidRPr="009274B7">
                <w:t>Tlf</w:t>
              </w:r>
              <w:r>
                <w:t>.</w:t>
              </w:r>
              <w:r w:rsidRPr="009274B7">
                <w:t>: +45 45 26 60 00</w:t>
              </w:r>
            </w:ins>
          </w:p>
          <w:p w14:paraId="2B916007" w14:textId="77777777" w:rsidR="00B05899" w:rsidRPr="009274B7" w:rsidRDefault="00B05899" w:rsidP="006D4783">
            <w:pPr>
              <w:tabs>
                <w:tab w:val="left" w:pos="-720"/>
              </w:tabs>
              <w:suppressAutoHyphens/>
              <w:spacing w:line="240" w:lineRule="auto"/>
              <w:contextualSpacing/>
              <w:rPr>
                <w:ins w:id="1666" w:author="NK " w:date="2025-07-08T22:12:00Z"/>
                <w:szCs w:val="22"/>
              </w:rPr>
            </w:pPr>
          </w:p>
        </w:tc>
        <w:tc>
          <w:tcPr>
            <w:tcW w:w="4678" w:type="dxa"/>
          </w:tcPr>
          <w:p w14:paraId="031DBB72" w14:textId="77777777" w:rsidR="00B05899" w:rsidRPr="009274B7" w:rsidRDefault="00B05899" w:rsidP="006D4783">
            <w:pPr>
              <w:tabs>
                <w:tab w:val="left" w:pos="-720"/>
                <w:tab w:val="left" w:pos="4536"/>
              </w:tabs>
              <w:suppressAutoHyphens/>
              <w:spacing w:line="240" w:lineRule="auto"/>
              <w:contextualSpacing/>
              <w:rPr>
                <w:ins w:id="1667" w:author="NK " w:date="2025-07-08T22:12:00Z"/>
                <w:b/>
                <w:szCs w:val="22"/>
              </w:rPr>
            </w:pPr>
            <w:ins w:id="1668" w:author="NK " w:date="2025-07-08T22:12:00Z">
              <w:r w:rsidRPr="009274B7">
                <w:rPr>
                  <w:b/>
                </w:rPr>
                <w:t>Malta</w:t>
              </w:r>
            </w:ins>
          </w:p>
          <w:p w14:paraId="26ACC228" w14:textId="77777777" w:rsidR="00B05899" w:rsidRPr="009274B7" w:rsidRDefault="00B05899" w:rsidP="006D4783">
            <w:pPr>
              <w:spacing w:line="240" w:lineRule="auto"/>
              <w:contextualSpacing/>
              <w:rPr>
                <w:ins w:id="1669" w:author="NK " w:date="2025-07-08T22:12:00Z"/>
                <w:szCs w:val="22"/>
              </w:rPr>
            </w:pPr>
            <w:ins w:id="1670" w:author="NK " w:date="2025-07-08T22:12:00Z">
              <w:r w:rsidRPr="009274B7">
                <w:t>Charles de Giorgio Ltd.</w:t>
              </w:r>
            </w:ins>
          </w:p>
          <w:p w14:paraId="4CA145C9" w14:textId="77777777" w:rsidR="00B05899" w:rsidRPr="009274B7" w:rsidRDefault="00B05899" w:rsidP="006D4783">
            <w:pPr>
              <w:spacing w:line="240" w:lineRule="auto"/>
              <w:contextualSpacing/>
              <w:rPr>
                <w:ins w:id="1671" w:author="NK " w:date="2025-07-08T22:12:00Z"/>
                <w:szCs w:val="22"/>
              </w:rPr>
            </w:pPr>
            <w:ins w:id="1672" w:author="NK " w:date="2025-07-08T22:12:00Z">
              <w:r w:rsidRPr="009274B7">
                <w:t>Tel: + 356 25600 500</w:t>
              </w:r>
            </w:ins>
          </w:p>
        </w:tc>
      </w:tr>
      <w:tr w:rsidR="00B05899" w:rsidRPr="009274B7" w14:paraId="094A5921" w14:textId="77777777" w:rsidTr="006D4783">
        <w:trPr>
          <w:ins w:id="1673" w:author="NK " w:date="2025-07-08T22:12:00Z"/>
        </w:trPr>
        <w:tc>
          <w:tcPr>
            <w:tcW w:w="4648" w:type="dxa"/>
          </w:tcPr>
          <w:p w14:paraId="0F6C5722" w14:textId="77777777" w:rsidR="00B05899" w:rsidRPr="009274B7" w:rsidRDefault="00B05899" w:rsidP="006D4783">
            <w:pPr>
              <w:spacing w:line="240" w:lineRule="auto"/>
              <w:contextualSpacing/>
              <w:rPr>
                <w:ins w:id="1674" w:author="NK " w:date="2025-07-08T22:12:00Z"/>
                <w:szCs w:val="22"/>
              </w:rPr>
            </w:pPr>
            <w:ins w:id="1675" w:author="NK " w:date="2025-07-08T22:12:00Z">
              <w:r w:rsidRPr="009274B7">
                <w:rPr>
                  <w:b/>
                </w:rPr>
                <w:t>Deutschland</w:t>
              </w:r>
            </w:ins>
          </w:p>
          <w:p w14:paraId="4A5769D3" w14:textId="77777777" w:rsidR="00B05899" w:rsidRPr="009274B7" w:rsidRDefault="00B05899" w:rsidP="006D4783">
            <w:pPr>
              <w:tabs>
                <w:tab w:val="left" w:pos="-720"/>
              </w:tabs>
              <w:suppressAutoHyphens/>
              <w:spacing w:line="240" w:lineRule="auto"/>
              <w:contextualSpacing/>
              <w:rPr>
                <w:ins w:id="1676" w:author="NK " w:date="2025-07-08T22:12:00Z"/>
                <w:szCs w:val="22"/>
              </w:rPr>
            </w:pPr>
            <w:ins w:id="1677" w:author="NK " w:date="2025-07-08T22:12:00Z">
              <w:r w:rsidRPr="009274B7">
                <w:t>Lilly Deutschland GmbH</w:t>
              </w:r>
            </w:ins>
          </w:p>
          <w:p w14:paraId="16839F84" w14:textId="77777777" w:rsidR="00B05899" w:rsidRPr="009274B7" w:rsidRDefault="00B05899" w:rsidP="006D4783">
            <w:pPr>
              <w:tabs>
                <w:tab w:val="left" w:pos="-720"/>
              </w:tabs>
              <w:suppressAutoHyphens/>
              <w:spacing w:line="240" w:lineRule="auto"/>
              <w:contextualSpacing/>
              <w:rPr>
                <w:ins w:id="1678" w:author="NK " w:date="2025-07-08T22:12:00Z"/>
                <w:szCs w:val="22"/>
              </w:rPr>
            </w:pPr>
            <w:ins w:id="1679" w:author="NK " w:date="2025-07-08T22:12:00Z">
              <w:r w:rsidRPr="009274B7">
                <w:t>Tel. + 49-(0) 6172 273 2222</w:t>
              </w:r>
            </w:ins>
          </w:p>
          <w:p w14:paraId="528B58F4" w14:textId="77777777" w:rsidR="00B05899" w:rsidRPr="009274B7" w:rsidRDefault="00B05899" w:rsidP="006D4783">
            <w:pPr>
              <w:tabs>
                <w:tab w:val="left" w:pos="-720"/>
              </w:tabs>
              <w:suppressAutoHyphens/>
              <w:spacing w:line="240" w:lineRule="auto"/>
              <w:contextualSpacing/>
              <w:rPr>
                <w:ins w:id="1680" w:author="NK " w:date="2025-07-08T22:12:00Z"/>
                <w:szCs w:val="22"/>
              </w:rPr>
            </w:pPr>
          </w:p>
        </w:tc>
        <w:tc>
          <w:tcPr>
            <w:tcW w:w="4678" w:type="dxa"/>
          </w:tcPr>
          <w:p w14:paraId="46E065DA" w14:textId="77777777" w:rsidR="00B05899" w:rsidRPr="009274B7" w:rsidRDefault="00B05899" w:rsidP="006D4783">
            <w:pPr>
              <w:suppressAutoHyphens/>
              <w:spacing w:line="240" w:lineRule="auto"/>
              <w:contextualSpacing/>
              <w:rPr>
                <w:ins w:id="1681" w:author="NK " w:date="2025-07-08T22:12:00Z"/>
                <w:szCs w:val="22"/>
              </w:rPr>
            </w:pPr>
            <w:ins w:id="1682" w:author="NK " w:date="2025-07-08T22:12:00Z">
              <w:r w:rsidRPr="009274B7">
                <w:rPr>
                  <w:b/>
                </w:rPr>
                <w:t>Nederland</w:t>
              </w:r>
            </w:ins>
          </w:p>
          <w:p w14:paraId="29B0348A" w14:textId="77777777" w:rsidR="00B05899" w:rsidRPr="009274B7" w:rsidRDefault="00B05899" w:rsidP="006D4783">
            <w:pPr>
              <w:spacing w:line="240" w:lineRule="auto"/>
              <w:contextualSpacing/>
              <w:rPr>
                <w:ins w:id="1683" w:author="NK " w:date="2025-07-08T22:12:00Z"/>
                <w:szCs w:val="22"/>
              </w:rPr>
            </w:pPr>
            <w:ins w:id="1684" w:author="NK " w:date="2025-07-08T22:12:00Z">
              <w:r w:rsidRPr="009274B7">
                <w:t xml:space="preserve">Eli Lilly Nederland B.V. </w:t>
              </w:r>
            </w:ins>
          </w:p>
          <w:p w14:paraId="67DC4B87" w14:textId="77777777" w:rsidR="00B05899" w:rsidRPr="009274B7" w:rsidRDefault="00B05899" w:rsidP="006D4783">
            <w:pPr>
              <w:tabs>
                <w:tab w:val="left" w:pos="-720"/>
              </w:tabs>
              <w:suppressAutoHyphens/>
              <w:spacing w:line="240" w:lineRule="auto"/>
              <w:contextualSpacing/>
              <w:rPr>
                <w:ins w:id="1685" w:author="NK " w:date="2025-07-08T22:12:00Z"/>
                <w:szCs w:val="22"/>
              </w:rPr>
            </w:pPr>
            <w:ins w:id="1686" w:author="NK " w:date="2025-07-08T22:12:00Z">
              <w:r w:rsidRPr="009274B7">
                <w:t>Tel: + 31-(0) 30 60 25 800</w:t>
              </w:r>
            </w:ins>
          </w:p>
        </w:tc>
      </w:tr>
      <w:tr w:rsidR="00B05899" w:rsidRPr="009274B7" w14:paraId="2D890B68" w14:textId="77777777" w:rsidTr="006D4783">
        <w:trPr>
          <w:ins w:id="1687" w:author="NK " w:date="2025-07-08T22:12:00Z"/>
        </w:trPr>
        <w:tc>
          <w:tcPr>
            <w:tcW w:w="4648" w:type="dxa"/>
          </w:tcPr>
          <w:p w14:paraId="044A0DB9" w14:textId="77777777" w:rsidR="00B05899" w:rsidRPr="009274B7" w:rsidRDefault="00B05899" w:rsidP="006D4783">
            <w:pPr>
              <w:keepNext/>
              <w:tabs>
                <w:tab w:val="left" w:pos="-720"/>
              </w:tabs>
              <w:suppressAutoHyphens/>
              <w:spacing w:line="240" w:lineRule="auto"/>
              <w:contextualSpacing/>
              <w:rPr>
                <w:ins w:id="1688" w:author="NK " w:date="2025-07-08T22:12:00Z"/>
                <w:b/>
                <w:bCs/>
                <w:szCs w:val="22"/>
              </w:rPr>
            </w:pPr>
            <w:ins w:id="1689" w:author="NK " w:date="2025-07-08T22:12:00Z">
              <w:r w:rsidRPr="009274B7">
                <w:rPr>
                  <w:b/>
                </w:rPr>
                <w:lastRenderedPageBreak/>
                <w:t>Eesti</w:t>
              </w:r>
            </w:ins>
          </w:p>
          <w:p w14:paraId="27FD37AB" w14:textId="77777777" w:rsidR="00B05899" w:rsidRPr="009274B7" w:rsidRDefault="00B05899" w:rsidP="006D4783">
            <w:pPr>
              <w:keepNext/>
              <w:tabs>
                <w:tab w:val="left" w:pos="-720"/>
              </w:tabs>
              <w:suppressAutoHyphens/>
              <w:spacing w:line="240" w:lineRule="auto"/>
              <w:contextualSpacing/>
              <w:rPr>
                <w:ins w:id="1690" w:author="NK " w:date="2025-07-08T22:12:00Z"/>
                <w:szCs w:val="22"/>
              </w:rPr>
            </w:pPr>
            <w:ins w:id="1691" w:author="NK " w:date="2025-07-08T22:12:00Z">
              <w:r w:rsidRPr="009274B7">
                <w:t xml:space="preserve">Eli Lilly </w:t>
              </w:r>
              <w:r w:rsidRPr="009274B7">
                <w:rPr>
                  <w:szCs w:val="22"/>
                </w:rPr>
                <w:t>Nederland B.V.</w:t>
              </w:r>
              <w:r w:rsidRPr="009274B7">
                <w:t xml:space="preserve"> </w:t>
              </w:r>
            </w:ins>
          </w:p>
          <w:p w14:paraId="384D5D35" w14:textId="77777777" w:rsidR="00B05899" w:rsidRPr="009274B7" w:rsidRDefault="00B05899" w:rsidP="006D4783">
            <w:pPr>
              <w:keepNext/>
              <w:tabs>
                <w:tab w:val="left" w:pos="-720"/>
              </w:tabs>
              <w:suppressAutoHyphens/>
              <w:spacing w:line="240" w:lineRule="auto"/>
              <w:contextualSpacing/>
              <w:rPr>
                <w:ins w:id="1692" w:author="NK " w:date="2025-07-08T22:12:00Z"/>
                <w:szCs w:val="22"/>
              </w:rPr>
            </w:pPr>
            <w:ins w:id="1693" w:author="NK " w:date="2025-07-08T22:12:00Z">
              <w:r w:rsidRPr="009274B7">
                <w:t>Tel: +372 6 817 280</w:t>
              </w:r>
            </w:ins>
          </w:p>
          <w:p w14:paraId="0AFD9C0A" w14:textId="77777777" w:rsidR="00B05899" w:rsidRPr="009274B7" w:rsidRDefault="00B05899" w:rsidP="006D4783">
            <w:pPr>
              <w:keepNext/>
              <w:tabs>
                <w:tab w:val="left" w:pos="-720"/>
              </w:tabs>
              <w:suppressAutoHyphens/>
              <w:spacing w:line="240" w:lineRule="auto"/>
              <w:contextualSpacing/>
              <w:rPr>
                <w:ins w:id="1694" w:author="NK " w:date="2025-07-08T22:12:00Z"/>
                <w:szCs w:val="22"/>
              </w:rPr>
            </w:pPr>
          </w:p>
        </w:tc>
        <w:tc>
          <w:tcPr>
            <w:tcW w:w="4678" w:type="dxa"/>
          </w:tcPr>
          <w:p w14:paraId="3E57E0AF" w14:textId="77777777" w:rsidR="00B05899" w:rsidRPr="009274B7" w:rsidRDefault="00B05899" w:rsidP="006D4783">
            <w:pPr>
              <w:keepNext/>
              <w:spacing w:line="240" w:lineRule="auto"/>
              <w:contextualSpacing/>
              <w:rPr>
                <w:ins w:id="1695" w:author="NK " w:date="2025-07-08T22:12:00Z"/>
                <w:szCs w:val="22"/>
              </w:rPr>
            </w:pPr>
            <w:ins w:id="1696" w:author="NK " w:date="2025-07-08T22:12:00Z">
              <w:r w:rsidRPr="009274B7">
                <w:rPr>
                  <w:b/>
                </w:rPr>
                <w:t>Norge</w:t>
              </w:r>
            </w:ins>
          </w:p>
          <w:p w14:paraId="4C536421" w14:textId="77777777" w:rsidR="00B05899" w:rsidRPr="009274B7" w:rsidRDefault="00B05899" w:rsidP="006D4783">
            <w:pPr>
              <w:keepNext/>
              <w:tabs>
                <w:tab w:val="left" w:pos="-720"/>
              </w:tabs>
              <w:suppressAutoHyphens/>
              <w:spacing w:line="240" w:lineRule="auto"/>
              <w:contextualSpacing/>
              <w:rPr>
                <w:ins w:id="1697" w:author="NK " w:date="2025-07-08T22:12:00Z"/>
                <w:szCs w:val="22"/>
              </w:rPr>
            </w:pPr>
            <w:ins w:id="1698" w:author="NK " w:date="2025-07-08T22:12:00Z">
              <w:r w:rsidRPr="009274B7">
                <w:t xml:space="preserve">Eli Lilly Norge A.S. </w:t>
              </w:r>
            </w:ins>
          </w:p>
          <w:p w14:paraId="36351590" w14:textId="77777777" w:rsidR="00B05899" w:rsidRPr="009274B7" w:rsidRDefault="00B05899" w:rsidP="006D4783">
            <w:pPr>
              <w:keepNext/>
              <w:spacing w:line="240" w:lineRule="auto"/>
              <w:contextualSpacing/>
              <w:rPr>
                <w:ins w:id="1699" w:author="NK " w:date="2025-07-08T22:12:00Z"/>
                <w:szCs w:val="22"/>
              </w:rPr>
            </w:pPr>
            <w:ins w:id="1700" w:author="NK " w:date="2025-07-08T22:12:00Z">
              <w:r w:rsidRPr="009274B7">
                <w:t>Tlf: + 47 22 88 18 00</w:t>
              </w:r>
            </w:ins>
          </w:p>
        </w:tc>
      </w:tr>
      <w:tr w:rsidR="00B05899" w:rsidRPr="009274B7" w14:paraId="406F355F" w14:textId="77777777" w:rsidTr="006D4783">
        <w:trPr>
          <w:ins w:id="1701" w:author="NK " w:date="2025-07-08T22:12:00Z"/>
        </w:trPr>
        <w:tc>
          <w:tcPr>
            <w:tcW w:w="4648" w:type="dxa"/>
          </w:tcPr>
          <w:p w14:paraId="7D87634D" w14:textId="77777777" w:rsidR="00B05899" w:rsidRPr="009274B7" w:rsidRDefault="00B05899" w:rsidP="006D4783">
            <w:pPr>
              <w:keepNext/>
              <w:spacing w:line="240" w:lineRule="auto"/>
              <w:contextualSpacing/>
              <w:rPr>
                <w:ins w:id="1702" w:author="NK " w:date="2025-07-08T22:12:00Z"/>
                <w:szCs w:val="22"/>
              </w:rPr>
            </w:pPr>
            <w:ins w:id="1703" w:author="NK " w:date="2025-07-08T22:12:00Z">
              <w:r w:rsidRPr="009274B7">
                <w:rPr>
                  <w:b/>
                </w:rPr>
                <w:t>Ελλάδα</w:t>
              </w:r>
            </w:ins>
          </w:p>
          <w:p w14:paraId="4DF98EF6" w14:textId="77777777" w:rsidR="00B05899" w:rsidRPr="009274B7" w:rsidRDefault="00B05899" w:rsidP="006D4783">
            <w:pPr>
              <w:keepNext/>
              <w:tabs>
                <w:tab w:val="left" w:pos="-720"/>
              </w:tabs>
              <w:suppressAutoHyphens/>
              <w:spacing w:line="240" w:lineRule="auto"/>
              <w:contextualSpacing/>
              <w:rPr>
                <w:ins w:id="1704" w:author="NK " w:date="2025-07-08T22:12:00Z"/>
                <w:snapToGrid w:val="0"/>
                <w:szCs w:val="22"/>
              </w:rPr>
            </w:pPr>
            <w:ins w:id="1705" w:author="NK " w:date="2025-07-08T22:12:00Z">
              <w:r w:rsidRPr="009274B7">
                <w:rPr>
                  <w:snapToGrid w:val="0"/>
                </w:rPr>
                <w:t xml:space="preserve">ΦΑΡΜΑΣΕΡΒ-ΛΙΛΛΥ Α.Ε.Β.Ε. </w:t>
              </w:r>
            </w:ins>
          </w:p>
          <w:p w14:paraId="79EE554C" w14:textId="77777777" w:rsidR="00B05899" w:rsidRPr="009274B7" w:rsidRDefault="00B05899" w:rsidP="006D4783">
            <w:pPr>
              <w:keepNext/>
              <w:tabs>
                <w:tab w:val="left" w:pos="-720"/>
              </w:tabs>
              <w:suppressAutoHyphens/>
              <w:spacing w:line="240" w:lineRule="auto"/>
              <w:contextualSpacing/>
              <w:rPr>
                <w:ins w:id="1706" w:author="NK " w:date="2025-07-08T22:12:00Z"/>
                <w:snapToGrid w:val="0"/>
                <w:szCs w:val="22"/>
              </w:rPr>
            </w:pPr>
            <w:ins w:id="1707" w:author="NK " w:date="2025-07-08T22:12:00Z">
              <w:r w:rsidRPr="009274B7">
                <w:rPr>
                  <w:snapToGrid w:val="0"/>
                </w:rPr>
                <w:t>Τηλ: +30 210 629 4600</w:t>
              </w:r>
            </w:ins>
          </w:p>
          <w:p w14:paraId="474B2DF5" w14:textId="77777777" w:rsidR="00B05899" w:rsidRPr="009274B7" w:rsidRDefault="00B05899" w:rsidP="006D4783">
            <w:pPr>
              <w:keepNext/>
              <w:tabs>
                <w:tab w:val="left" w:pos="-720"/>
              </w:tabs>
              <w:suppressAutoHyphens/>
              <w:spacing w:line="240" w:lineRule="auto"/>
              <w:contextualSpacing/>
              <w:rPr>
                <w:ins w:id="1708" w:author="NK " w:date="2025-07-08T22:12:00Z"/>
                <w:szCs w:val="22"/>
              </w:rPr>
            </w:pPr>
          </w:p>
        </w:tc>
        <w:tc>
          <w:tcPr>
            <w:tcW w:w="4678" w:type="dxa"/>
          </w:tcPr>
          <w:p w14:paraId="2A2EF8D5" w14:textId="77777777" w:rsidR="00B05899" w:rsidRPr="009274B7" w:rsidRDefault="00B05899" w:rsidP="006D4783">
            <w:pPr>
              <w:keepNext/>
              <w:spacing w:line="240" w:lineRule="auto"/>
              <w:contextualSpacing/>
              <w:rPr>
                <w:ins w:id="1709" w:author="NK " w:date="2025-07-08T22:12:00Z"/>
                <w:szCs w:val="22"/>
              </w:rPr>
            </w:pPr>
            <w:ins w:id="1710" w:author="NK " w:date="2025-07-08T22:12:00Z">
              <w:r w:rsidRPr="009274B7">
                <w:rPr>
                  <w:b/>
                </w:rPr>
                <w:t>Österreich</w:t>
              </w:r>
            </w:ins>
          </w:p>
          <w:p w14:paraId="670CBB46" w14:textId="77777777" w:rsidR="00B05899" w:rsidRPr="009274B7" w:rsidRDefault="00B05899" w:rsidP="006D4783">
            <w:pPr>
              <w:keepNext/>
              <w:spacing w:line="240" w:lineRule="auto"/>
              <w:contextualSpacing/>
              <w:rPr>
                <w:ins w:id="1711" w:author="NK " w:date="2025-07-08T22:12:00Z"/>
                <w:szCs w:val="22"/>
              </w:rPr>
            </w:pPr>
            <w:ins w:id="1712" w:author="NK " w:date="2025-07-08T22:12:00Z">
              <w:r w:rsidRPr="009274B7">
                <w:t xml:space="preserve">Eli Lilly Ges.m.b.H. </w:t>
              </w:r>
            </w:ins>
          </w:p>
          <w:p w14:paraId="6E795999" w14:textId="77777777" w:rsidR="00B05899" w:rsidRPr="009274B7" w:rsidRDefault="00B05899" w:rsidP="006D4783">
            <w:pPr>
              <w:keepNext/>
              <w:spacing w:line="240" w:lineRule="auto"/>
              <w:contextualSpacing/>
              <w:rPr>
                <w:ins w:id="1713" w:author="NK " w:date="2025-07-08T22:12:00Z"/>
                <w:szCs w:val="22"/>
              </w:rPr>
            </w:pPr>
            <w:ins w:id="1714" w:author="NK " w:date="2025-07-08T22:12:00Z">
              <w:r w:rsidRPr="009274B7">
                <w:t>Tel: + 43-(0) 1 711 780</w:t>
              </w:r>
            </w:ins>
          </w:p>
        </w:tc>
      </w:tr>
      <w:tr w:rsidR="00B05899" w:rsidRPr="009274B7" w14:paraId="489018EA" w14:textId="77777777" w:rsidTr="006D4783">
        <w:trPr>
          <w:ins w:id="1715" w:author="NK " w:date="2025-07-08T22:12:00Z"/>
        </w:trPr>
        <w:tc>
          <w:tcPr>
            <w:tcW w:w="4648" w:type="dxa"/>
          </w:tcPr>
          <w:p w14:paraId="055F61D8" w14:textId="77777777" w:rsidR="00B05899" w:rsidRPr="009274B7" w:rsidRDefault="00B05899" w:rsidP="006D4783">
            <w:pPr>
              <w:tabs>
                <w:tab w:val="left" w:pos="-720"/>
                <w:tab w:val="left" w:pos="4536"/>
              </w:tabs>
              <w:suppressAutoHyphens/>
              <w:spacing w:line="240" w:lineRule="auto"/>
              <w:contextualSpacing/>
              <w:rPr>
                <w:ins w:id="1716" w:author="NK " w:date="2025-07-08T22:12:00Z"/>
                <w:b/>
                <w:szCs w:val="22"/>
              </w:rPr>
            </w:pPr>
            <w:ins w:id="1717" w:author="NK " w:date="2025-07-08T22:12:00Z">
              <w:r w:rsidRPr="009274B7">
                <w:rPr>
                  <w:b/>
                </w:rPr>
                <w:t>España</w:t>
              </w:r>
            </w:ins>
          </w:p>
          <w:p w14:paraId="37395743" w14:textId="77777777" w:rsidR="00B05899" w:rsidRPr="009274B7" w:rsidRDefault="00B05899" w:rsidP="006D4783">
            <w:pPr>
              <w:tabs>
                <w:tab w:val="left" w:pos="-720"/>
              </w:tabs>
              <w:suppressAutoHyphens/>
              <w:spacing w:line="240" w:lineRule="auto"/>
              <w:contextualSpacing/>
              <w:rPr>
                <w:ins w:id="1718" w:author="NK " w:date="2025-07-08T22:12:00Z"/>
                <w:szCs w:val="22"/>
              </w:rPr>
            </w:pPr>
            <w:ins w:id="1719" w:author="NK " w:date="2025-07-08T22:12:00Z">
              <w:r w:rsidRPr="009274B7">
                <w:t>Lilly S.A.</w:t>
              </w:r>
            </w:ins>
          </w:p>
          <w:p w14:paraId="2DD57D3B" w14:textId="77777777" w:rsidR="00B05899" w:rsidRPr="009274B7" w:rsidRDefault="00B05899" w:rsidP="006D4783">
            <w:pPr>
              <w:tabs>
                <w:tab w:val="left" w:pos="-720"/>
              </w:tabs>
              <w:suppressAutoHyphens/>
              <w:spacing w:line="240" w:lineRule="auto"/>
              <w:contextualSpacing/>
              <w:rPr>
                <w:ins w:id="1720" w:author="NK " w:date="2025-07-08T22:12:00Z"/>
                <w:szCs w:val="22"/>
              </w:rPr>
            </w:pPr>
            <w:ins w:id="1721" w:author="NK " w:date="2025-07-08T22:12:00Z">
              <w:r w:rsidRPr="009274B7">
                <w:t>Tel: + 34-91 663 50 00</w:t>
              </w:r>
            </w:ins>
          </w:p>
          <w:p w14:paraId="72321CBE" w14:textId="77777777" w:rsidR="00B05899" w:rsidRPr="009274B7" w:rsidRDefault="00B05899" w:rsidP="006D4783">
            <w:pPr>
              <w:tabs>
                <w:tab w:val="left" w:pos="-720"/>
              </w:tabs>
              <w:suppressAutoHyphens/>
              <w:spacing w:line="240" w:lineRule="auto"/>
              <w:contextualSpacing/>
              <w:rPr>
                <w:ins w:id="1722" w:author="NK " w:date="2025-07-08T22:12:00Z"/>
                <w:szCs w:val="22"/>
              </w:rPr>
            </w:pPr>
          </w:p>
        </w:tc>
        <w:tc>
          <w:tcPr>
            <w:tcW w:w="4678" w:type="dxa"/>
          </w:tcPr>
          <w:p w14:paraId="07859CD6" w14:textId="3EC378F4" w:rsidR="00B05899" w:rsidRPr="009274B7" w:rsidRDefault="00B05899" w:rsidP="006D4783">
            <w:pPr>
              <w:keepNext/>
              <w:tabs>
                <w:tab w:val="left" w:pos="-720"/>
                <w:tab w:val="left" w:pos="4536"/>
              </w:tabs>
              <w:suppressAutoHyphens/>
              <w:spacing w:line="240" w:lineRule="auto"/>
              <w:contextualSpacing/>
              <w:jc w:val="both"/>
              <w:outlineLvl w:val="6"/>
              <w:rPr>
                <w:ins w:id="1723" w:author="NK " w:date="2025-07-08T22:12:00Z"/>
                <w:b/>
                <w:bCs/>
                <w:iCs/>
                <w:szCs w:val="22"/>
              </w:rPr>
            </w:pPr>
            <w:ins w:id="1724" w:author="NK " w:date="2025-07-08T22:12:00Z">
              <w:r w:rsidRPr="009274B7">
                <w:rPr>
                  <w:b/>
                </w:rPr>
                <w:t>Polska</w:t>
              </w:r>
            </w:ins>
            <w:r w:rsidR="00BE18C8">
              <w:rPr>
                <w:b/>
              </w:rPr>
              <w:fldChar w:fldCharType="begin"/>
            </w:r>
            <w:r w:rsidR="00BE18C8">
              <w:rPr>
                <w:b/>
              </w:rPr>
              <w:instrText xml:space="preserve"> DOCVARIABLE vault_nd_5837571f-6afe-498e-a5ad-3bcf8c581fcc \* MERGEFORMAT </w:instrText>
            </w:r>
            <w:r w:rsidR="00BE18C8">
              <w:rPr>
                <w:b/>
              </w:rPr>
              <w:fldChar w:fldCharType="separate"/>
            </w:r>
            <w:r w:rsidR="00BE18C8">
              <w:rPr>
                <w:b/>
              </w:rPr>
              <w:t xml:space="preserve"> </w:t>
            </w:r>
            <w:r w:rsidR="00BE18C8">
              <w:rPr>
                <w:b/>
              </w:rPr>
              <w:fldChar w:fldCharType="end"/>
            </w:r>
          </w:p>
          <w:p w14:paraId="2BDE824E" w14:textId="77777777" w:rsidR="00B05899" w:rsidRPr="009274B7" w:rsidRDefault="00B05899" w:rsidP="006D4783">
            <w:pPr>
              <w:spacing w:line="240" w:lineRule="auto"/>
              <w:contextualSpacing/>
              <w:rPr>
                <w:ins w:id="1725" w:author="NK " w:date="2025-07-08T22:12:00Z"/>
                <w:szCs w:val="22"/>
              </w:rPr>
            </w:pPr>
            <w:ins w:id="1726" w:author="NK " w:date="2025-07-08T22:12:00Z">
              <w:r w:rsidRPr="009274B7">
                <w:t>Eli Lilly Polska Sp. z o.o.</w:t>
              </w:r>
            </w:ins>
          </w:p>
          <w:p w14:paraId="1239A588" w14:textId="77777777" w:rsidR="00B05899" w:rsidRPr="009274B7" w:rsidRDefault="00B05899" w:rsidP="006D4783">
            <w:pPr>
              <w:tabs>
                <w:tab w:val="left" w:pos="-720"/>
              </w:tabs>
              <w:suppressAutoHyphens/>
              <w:spacing w:line="240" w:lineRule="auto"/>
              <w:contextualSpacing/>
              <w:rPr>
                <w:ins w:id="1727" w:author="NK " w:date="2025-07-08T22:12:00Z"/>
                <w:szCs w:val="22"/>
              </w:rPr>
            </w:pPr>
            <w:ins w:id="1728" w:author="NK " w:date="2025-07-08T22:12:00Z">
              <w:r w:rsidRPr="009274B7">
                <w:t>Tel: +48 22 440 33 00</w:t>
              </w:r>
            </w:ins>
          </w:p>
        </w:tc>
      </w:tr>
      <w:tr w:rsidR="00B05899" w:rsidRPr="009274B7" w14:paraId="2E9F7869" w14:textId="77777777" w:rsidTr="006D4783">
        <w:trPr>
          <w:ins w:id="1729" w:author="NK " w:date="2025-07-08T22:12:00Z"/>
        </w:trPr>
        <w:tc>
          <w:tcPr>
            <w:tcW w:w="4648" w:type="dxa"/>
          </w:tcPr>
          <w:p w14:paraId="5B189FEC" w14:textId="77777777" w:rsidR="00B05899" w:rsidRPr="009274B7" w:rsidRDefault="00B05899" w:rsidP="006D4783">
            <w:pPr>
              <w:keepNext/>
              <w:tabs>
                <w:tab w:val="left" w:pos="-720"/>
                <w:tab w:val="left" w:pos="4536"/>
              </w:tabs>
              <w:suppressAutoHyphens/>
              <w:spacing w:line="240" w:lineRule="auto"/>
              <w:contextualSpacing/>
              <w:rPr>
                <w:ins w:id="1730" w:author="NK " w:date="2025-07-08T22:12:00Z"/>
                <w:b/>
                <w:szCs w:val="22"/>
              </w:rPr>
            </w:pPr>
            <w:ins w:id="1731" w:author="NK " w:date="2025-07-08T22:12:00Z">
              <w:r w:rsidRPr="009274B7">
                <w:rPr>
                  <w:b/>
                </w:rPr>
                <w:t>France</w:t>
              </w:r>
            </w:ins>
          </w:p>
          <w:p w14:paraId="5ABC158C" w14:textId="77777777" w:rsidR="00B05899" w:rsidRPr="009274B7" w:rsidRDefault="00B05899" w:rsidP="006D4783">
            <w:pPr>
              <w:keepNext/>
              <w:spacing w:line="240" w:lineRule="auto"/>
              <w:contextualSpacing/>
              <w:rPr>
                <w:ins w:id="1732" w:author="NK " w:date="2025-07-08T22:12:00Z"/>
                <w:szCs w:val="22"/>
              </w:rPr>
            </w:pPr>
            <w:ins w:id="1733" w:author="NK " w:date="2025-07-08T22:12:00Z">
              <w:r w:rsidRPr="009274B7">
                <w:t>Lilly France</w:t>
              </w:r>
            </w:ins>
          </w:p>
          <w:p w14:paraId="7C937C83" w14:textId="77777777" w:rsidR="00B05899" w:rsidRPr="009274B7" w:rsidRDefault="00B05899" w:rsidP="006D4783">
            <w:pPr>
              <w:keepNext/>
              <w:spacing w:line="240" w:lineRule="auto"/>
              <w:contextualSpacing/>
              <w:rPr>
                <w:ins w:id="1734" w:author="NK " w:date="2025-07-08T22:12:00Z"/>
                <w:szCs w:val="22"/>
              </w:rPr>
            </w:pPr>
            <w:ins w:id="1735" w:author="NK " w:date="2025-07-08T22:12:00Z">
              <w:r w:rsidRPr="009274B7">
                <w:t>Tél: +33-(0) 1 55 49 34 34</w:t>
              </w:r>
            </w:ins>
          </w:p>
          <w:p w14:paraId="411CB9EE" w14:textId="77777777" w:rsidR="00B05899" w:rsidRPr="009274B7" w:rsidRDefault="00B05899" w:rsidP="006D4783">
            <w:pPr>
              <w:keepNext/>
              <w:spacing w:line="240" w:lineRule="auto"/>
              <w:contextualSpacing/>
              <w:rPr>
                <w:ins w:id="1736" w:author="NK " w:date="2025-07-08T22:12:00Z"/>
                <w:b/>
                <w:szCs w:val="22"/>
              </w:rPr>
            </w:pPr>
          </w:p>
        </w:tc>
        <w:tc>
          <w:tcPr>
            <w:tcW w:w="4678" w:type="dxa"/>
          </w:tcPr>
          <w:p w14:paraId="0615C18C" w14:textId="77777777" w:rsidR="00B05899" w:rsidRPr="009274B7" w:rsidRDefault="00B05899" w:rsidP="006D4783">
            <w:pPr>
              <w:keepNext/>
              <w:spacing w:line="240" w:lineRule="auto"/>
              <w:contextualSpacing/>
              <w:rPr>
                <w:ins w:id="1737" w:author="NK " w:date="2025-07-08T22:12:00Z"/>
                <w:szCs w:val="22"/>
              </w:rPr>
            </w:pPr>
            <w:ins w:id="1738" w:author="NK " w:date="2025-07-08T22:12:00Z">
              <w:r w:rsidRPr="009274B7">
                <w:rPr>
                  <w:b/>
                </w:rPr>
                <w:t>Portugal</w:t>
              </w:r>
            </w:ins>
          </w:p>
          <w:p w14:paraId="0BAEC26C" w14:textId="77777777" w:rsidR="00B05899" w:rsidRPr="009274B7" w:rsidRDefault="00B05899" w:rsidP="006D4783">
            <w:pPr>
              <w:keepNext/>
              <w:tabs>
                <w:tab w:val="left" w:pos="-720"/>
              </w:tabs>
              <w:suppressAutoHyphens/>
              <w:spacing w:line="240" w:lineRule="auto"/>
              <w:contextualSpacing/>
              <w:rPr>
                <w:ins w:id="1739" w:author="NK " w:date="2025-07-08T22:12:00Z"/>
                <w:szCs w:val="22"/>
              </w:rPr>
            </w:pPr>
            <w:ins w:id="1740" w:author="NK " w:date="2025-07-08T22:12:00Z">
              <w:r w:rsidRPr="009274B7">
                <w:t>Lilly Portugal Produtos Farmacêuticos, Lda</w:t>
              </w:r>
            </w:ins>
          </w:p>
          <w:p w14:paraId="4A65634E" w14:textId="77777777" w:rsidR="00B05899" w:rsidRPr="009274B7" w:rsidRDefault="00B05899" w:rsidP="006D4783">
            <w:pPr>
              <w:keepNext/>
              <w:tabs>
                <w:tab w:val="left" w:pos="-720"/>
              </w:tabs>
              <w:suppressAutoHyphens/>
              <w:spacing w:line="240" w:lineRule="auto"/>
              <w:contextualSpacing/>
              <w:rPr>
                <w:ins w:id="1741" w:author="NK " w:date="2025-07-08T22:12:00Z"/>
                <w:szCs w:val="22"/>
              </w:rPr>
            </w:pPr>
            <w:ins w:id="1742" w:author="NK " w:date="2025-07-08T22:12:00Z">
              <w:r w:rsidRPr="009274B7">
                <w:t>Tel: + 351-21-4126600</w:t>
              </w:r>
            </w:ins>
          </w:p>
        </w:tc>
      </w:tr>
      <w:tr w:rsidR="00B05899" w:rsidRPr="009274B7" w14:paraId="152193CA" w14:textId="77777777" w:rsidTr="006D4783">
        <w:trPr>
          <w:ins w:id="1743" w:author="NK " w:date="2025-07-08T22:12:00Z"/>
        </w:trPr>
        <w:tc>
          <w:tcPr>
            <w:tcW w:w="4648" w:type="dxa"/>
          </w:tcPr>
          <w:p w14:paraId="36DB1C27" w14:textId="77777777" w:rsidR="00B05899" w:rsidRPr="009274B7" w:rsidRDefault="00B05899" w:rsidP="006D4783">
            <w:pPr>
              <w:spacing w:line="240" w:lineRule="auto"/>
              <w:contextualSpacing/>
              <w:rPr>
                <w:ins w:id="1744" w:author="NK " w:date="2025-07-08T22:12:00Z"/>
                <w:b/>
                <w:bCs/>
                <w:szCs w:val="22"/>
              </w:rPr>
            </w:pPr>
            <w:ins w:id="1745" w:author="NK " w:date="2025-07-08T22:12:00Z">
              <w:r w:rsidRPr="009274B7">
                <w:rPr>
                  <w:b/>
                </w:rPr>
                <w:t>Hrvatska</w:t>
              </w:r>
            </w:ins>
          </w:p>
          <w:p w14:paraId="0ED3CD00" w14:textId="77777777" w:rsidR="00B05899" w:rsidRPr="009274B7" w:rsidRDefault="00B05899" w:rsidP="006D4783">
            <w:pPr>
              <w:autoSpaceDE w:val="0"/>
              <w:autoSpaceDN w:val="0"/>
              <w:spacing w:line="240" w:lineRule="auto"/>
              <w:contextualSpacing/>
              <w:rPr>
                <w:ins w:id="1746" w:author="NK " w:date="2025-07-08T22:12:00Z"/>
                <w:szCs w:val="22"/>
              </w:rPr>
            </w:pPr>
            <w:ins w:id="1747" w:author="NK " w:date="2025-07-08T22:12:00Z">
              <w:r w:rsidRPr="009274B7">
                <w:t>Eli Lilly Hrvatska d.o.o.</w:t>
              </w:r>
            </w:ins>
          </w:p>
          <w:p w14:paraId="6E6C41C1" w14:textId="77777777" w:rsidR="00B05899" w:rsidRPr="009274B7" w:rsidRDefault="00B05899" w:rsidP="006D4783">
            <w:pPr>
              <w:autoSpaceDE w:val="0"/>
              <w:autoSpaceDN w:val="0"/>
              <w:spacing w:line="240" w:lineRule="auto"/>
              <w:contextualSpacing/>
              <w:rPr>
                <w:ins w:id="1748" w:author="NK " w:date="2025-07-08T22:12:00Z"/>
                <w:szCs w:val="22"/>
              </w:rPr>
            </w:pPr>
            <w:ins w:id="1749" w:author="NK " w:date="2025-07-08T22:12:00Z">
              <w:r w:rsidRPr="009274B7">
                <w:t>Tel: +385 1 2350 999</w:t>
              </w:r>
            </w:ins>
          </w:p>
          <w:p w14:paraId="4A237143" w14:textId="77777777" w:rsidR="00B05899" w:rsidRPr="009274B7" w:rsidRDefault="00B05899" w:rsidP="006D4783">
            <w:pPr>
              <w:tabs>
                <w:tab w:val="left" w:pos="-720"/>
              </w:tabs>
              <w:suppressAutoHyphens/>
              <w:spacing w:line="240" w:lineRule="auto"/>
              <w:contextualSpacing/>
              <w:rPr>
                <w:ins w:id="1750" w:author="NK " w:date="2025-07-08T22:12:00Z"/>
                <w:szCs w:val="22"/>
              </w:rPr>
            </w:pPr>
          </w:p>
        </w:tc>
        <w:tc>
          <w:tcPr>
            <w:tcW w:w="4678" w:type="dxa"/>
          </w:tcPr>
          <w:p w14:paraId="4CBD03C3" w14:textId="77777777" w:rsidR="00B05899" w:rsidRPr="009274B7" w:rsidRDefault="00B05899" w:rsidP="006D4783">
            <w:pPr>
              <w:tabs>
                <w:tab w:val="left" w:pos="-720"/>
                <w:tab w:val="left" w:pos="4536"/>
              </w:tabs>
              <w:suppressAutoHyphens/>
              <w:spacing w:line="240" w:lineRule="auto"/>
              <w:contextualSpacing/>
              <w:rPr>
                <w:ins w:id="1751" w:author="NK " w:date="2025-07-08T22:12:00Z"/>
                <w:b/>
                <w:szCs w:val="22"/>
              </w:rPr>
            </w:pPr>
            <w:ins w:id="1752" w:author="NK " w:date="2025-07-08T22:12:00Z">
              <w:r w:rsidRPr="009274B7">
                <w:rPr>
                  <w:b/>
                </w:rPr>
                <w:t>România</w:t>
              </w:r>
            </w:ins>
          </w:p>
          <w:p w14:paraId="0A462350" w14:textId="77777777" w:rsidR="00B05899" w:rsidRPr="009274B7" w:rsidRDefault="00B05899" w:rsidP="006D4783">
            <w:pPr>
              <w:tabs>
                <w:tab w:val="left" w:pos="-720"/>
                <w:tab w:val="left" w:pos="4536"/>
              </w:tabs>
              <w:suppressAutoHyphens/>
              <w:spacing w:line="240" w:lineRule="auto"/>
              <w:contextualSpacing/>
              <w:rPr>
                <w:ins w:id="1753" w:author="NK " w:date="2025-07-08T22:12:00Z"/>
                <w:szCs w:val="22"/>
              </w:rPr>
            </w:pPr>
            <w:ins w:id="1754" w:author="NK " w:date="2025-07-08T22:12:00Z">
              <w:r w:rsidRPr="009274B7">
                <w:t>Eli Lilly România S.R.L.</w:t>
              </w:r>
            </w:ins>
          </w:p>
          <w:p w14:paraId="3FC574E0" w14:textId="77777777" w:rsidR="00B05899" w:rsidRPr="009274B7" w:rsidRDefault="00B05899" w:rsidP="006D4783">
            <w:pPr>
              <w:tabs>
                <w:tab w:val="left" w:pos="-720"/>
              </w:tabs>
              <w:suppressAutoHyphens/>
              <w:spacing w:line="240" w:lineRule="auto"/>
              <w:contextualSpacing/>
              <w:rPr>
                <w:ins w:id="1755" w:author="NK " w:date="2025-07-08T22:12:00Z"/>
                <w:szCs w:val="22"/>
              </w:rPr>
            </w:pPr>
            <w:ins w:id="1756" w:author="NK " w:date="2025-07-08T22:12:00Z">
              <w:r w:rsidRPr="009274B7">
                <w:t>Tel: + 40 21 4023000</w:t>
              </w:r>
            </w:ins>
          </w:p>
        </w:tc>
      </w:tr>
      <w:tr w:rsidR="00B05899" w:rsidRPr="009274B7" w14:paraId="4A3DFFAE" w14:textId="77777777" w:rsidTr="006D4783">
        <w:trPr>
          <w:ins w:id="1757" w:author="NK " w:date="2025-07-08T22:12:00Z"/>
        </w:trPr>
        <w:tc>
          <w:tcPr>
            <w:tcW w:w="4648" w:type="dxa"/>
          </w:tcPr>
          <w:p w14:paraId="442F5AC3" w14:textId="77777777" w:rsidR="00B05899" w:rsidRPr="009274B7" w:rsidRDefault="00B05899" w:rsidP="006D4783">
            <w:pPr>
              <w:keepNext/>
              <w:spacing w:line="240" w:lineRule="auto"/>
              <w:contextualSpacing/>
              <w:rPr>
                <w:ins w:id="1758" w:author="NK " w:date="2025-07-08T22:12:00Z"/>
                <w:szCs w:val="22"/>
              </w:rPr>
            </w:pPr>
            <w:ins w:id="1759" w:author="NK " w:date="2025-07-08T22:12:00Z">
              <w:r w:rsidRPr="009274B7">
                <w:rPr>
                  <w:b/>
                </w:rPr>
                <w:t>Ireland</w:t>
              </w:r>
            </w:ins>
          </w:p>
          <w:p w14:paraId="67B9D563" w14:textId="77777777" w:rsidR="00B05899" w:rsidRPr="009274B7" w:rsidRDefault="00B05899" w:rsidP="006D4783">
            <w:pPr>
              <w:keepNext/>
              <w:tabs>
                <w:tab w:val="left" w:pos="-720"/>
              </w:tabs>
              <w:suppressAutoHyphens/>
              <w:spacing w:line="240" w:lineRule="auto"/>
              <w:contextualSpacing/>
              <w:rPr>
                <w:ins w:id="1760" w:author="NK " w:date="2025-07-08T22:12:00Z"/>
                <w:szCs w:val="22"/>
              </w:rPr>
            </w:pPr>
            <w:ins w:id="1761" w:author="NK " w:date="2025-07-08T22:12:00Z">
              <w:r w:rsidRPr="009274B7">
                <w:t>Eli Lilly and Company (Ireland) Limited</w:t>
              </w:r>
            </w:ins>
          </w:p>
          <w:p w14:paraId="5F3C1C0B" w14:textId="77777777" w:rsidR="00B05899" w:rsidRPr="009274B7" w:rsidRDefault="00B05899" w:rsidP="006D4783">
            <w:pPr>
              <w:keepNext/>
              <w:tabs>
                <w:tab w:val="left" w:pos="-720"/>
              </w:tabs>
              <w:suppressAutoHyphens/>
              <w:spacing w:line="240" w:lineRule="auto"/>
              <w:contextualSpacing/>
              <w:rPr>
                <w:ins w:id="1762" w:author="NK " w:date="2025-07-08T22:12:00Z"/>
                <w:szCs w:val="22"/>
              </w:rPr>
            </w:pPr>
            <w:ins w:id="1763" w:author="NK " w:date="2025-07-08T22:12:00Z">
              <w:r w:rsidRPr="009274B7">
                <w:t>Tel: + 353-(0) 1 661 4377</w:t>
              </w:r>
            </w:ins>
          </w:p>
          <w:p w14:paraId="200CAD1C" w14:textId="77777777" w:rsidR="00B05899" w:rsidRPr="009274B7" w:rsidRDefault="00B05899" w:rsidP="006D4783">
            <w:pPr>
              <w:keepNext/>
              <w:tabs>
                <w:tab w:val="left" w:pos="-720"/>
              </w:tabs>
              <w:suppressAutoHyphens/>
              <w:spacing w:line="240" w:lineRule="auto"/>
              <w:contextualSpacing/>
              <w:rPr>
                <w:ins w:id="1764" w:author="NK " w:date="2025-07-08T22:12:00Z"/>
                <w:b/>
                <w:szCs w:val="22"/>
              </w:rPr>
            </w:pPr>
          </w:p>
        </w:tc>
        <w:tc>
          <w:tcPr>
            <w:tcW w:w="4678" w:type="dxa"/>
          </w:tcPr>
          <w:p w14:paraId="2159E038" w14:textId="34C721A5" w:rsidR="00B05899" w:rsidRPr="009274B7" w:rsidRDefault="00B05899" w:rsidP="006D4783">
            <w:pPr>
              <w:keepNext/>
              <w:spacing w:line="240" w:lineRule="auto"/>
              <w:ind w:left="357" w:hanging="357"/>
              <w:contextualSpacing/>
              <w:outlineLvl w:val="0"/>
              <w:rPr>
                <w:ins w:id="1765" w:author="NK " w:date="2025-07-08T22:12:00Z"/>
                <w:b/>
                <w:caps/>
                <w:szCs w:val="22"/>
              </w:rPr>
            </w:pPr>
            <w:ins w:id="1766" w:author="NK " w:date="2025-07-08T22:12:00Z">
              <w:r w:rsidRPr="009274B7">
                <w:rPr>
                  <w:b/>
                </w:rPr>
                <w:t>Slovenija</w:t>
              </w:r>
            </w:ins>
            <w:r w:rsidR="00BE18C8">
              <w:rPr>
                <w:b/>
              </w:rPr>
              <w:fldChar w:fldCharType="begin"/>
            </w:r>
            <w:r w:rsidR="00BE18C8">
              <w:rPr>
                <w:b/>
              </w:rPr>
              <w:instrText xml:space="preserve"> DOCVARIABLE vault_nd_9a5a9e16-09e7-4f67-858e-0949ffc93434 \* MERGEFORMAT </w:instrText>
            </w:r>
            <w:r w:rsidR="00BE18C8">
              <w:rPr>
                <w:b/>
              </w:rPr>
              <w:fldChar w:fldCharType="separate"/>
            </w:r>
            <w:r w:rsidR="00BE18C8">
              <w:rPr>
                <w:b/>
              </w:rPr>
              <w:t xml:space="preserve"> </w:t>
            </w:r>
            <w:r w:rsidR="00BE18C8">
              <w:rPr>
                <w:b/>
              </w:rPr>
              <w:fldChar w:fldCharType="end"/>
            </w:r>
          </w:p>
          <w:p w14:paraId="0FFB7E0B" w14:textId="77777777" w:rsidR="00B05899" w:rsidRPr="009274B7" w:rsidRDefault="00B05899" w:rsidP="006D4783">
            <w:pPr>
              <w:keepNext/>
              <w:tabs>
                <w:tab w:val="left" w:pos="-720"/>
              </w:tabs>
              <w:suppressAutoHyphens/>
              <w:spacing w:line="240" w:lineRule="auto"/>
              <w:contextualSpacing/>
              <w:rPr>
                <w:ins w:id="1767" w:author="NK " w:date="2025-07-08T22:12:00Z"/>
                <w:szCs w:val="22"/>
              </w:rPr>
            </w:pPr>
            <w:ins w:id="1768" w:author="NK " w:date="2025-07-08T22:12:00Z">
              <w:r w:rsidRPr="009274B7">
                <w:t>Eli Lilly farmacevtska družba, d.o.o.</w:t>
              </w:r>
            </w:ins>
          </w:p>
          <w:p w14:paraId="3E1F1A3A" w14:textId="77777777" w:rsidR="00B05899" w:rsidRPr="009274B7" w:rsidRDefault="00B05899" w:rsidP="006D4783">
            <w:pPr>
              <w:keepNext/>
              <w:tabs>
                <w:tab w:val="left" w:pos="-720"/>
              </w:tabs>
              <w:suppressAutoHyphens/>
              <w:spacing w:line="240" w:lineRule="auto"/>
              <w:contextualSpacing/>
              <w:rPr>
                <w:ins w:id="1769" w:author="NK " w:date="2025-07-08T22:12:00Z"/>
                <w:b/>
                <w:szCs w:val="22"/>
              </w:rPr>
            </w:pPr>
            <w:ins w:id="1770" w:author="NK " w:date="2025-07-08T22:12:00Z">
              <w:r w:rsidRPr="009274B7">
                <w:t>Tel: +386 (0)1 580 00 10</w:t>
              </w:r>
            </w:ins>
          </w:p>
        </w:tc>
      </w:tr>
      <w:tr w:rsidR="00B05899" w:rsidRPr="009274B7" w14:paraId="15D9A17B" w14:textId="77777777" w:rsidTr="006D4783">
        <w:trPr>
          <w:ins w:id="1771" w:author="NK " w:date="2025-07-08T22:12:00Z"/>
        </w:trPr>
        <w:tc>
          <w:tcPr>
            <w:tcW w:w="4648" w:type="dxa"/>
          </w:tcPr>
          <w:p w14:paraId="4786A388" w14:textId="77777777" w:rsidR="00B05899" w:rsidRPr="009274B7" w:rsidRDefault="00B05899" w:rsidP="006D4783">
            <w:pPr>
              <w:autoSpaceDE w:val="0"/>
              <w:autoSpaceDN w:val="0"/>
              <w:adjustRightInd w:val="0"/>
              <w:spacing w:line="240" w:lineRule="auto"/>
              <w:contextualSpacing/>
              <w:rPr>
                <w:ins w:id="1772" w:author="NK " w:date="2025-07-08T22:12:00Z"/>
                <w:b/>
                <w:bCs/>
                <w:szCs w:val="22"/>
              </w:rPr>
            </w:pPr>
            <w:ins w:id="1773" w:author="NK " w:date="2025-07-08T22:12:00Z">
              <w:r w:rsidRPr="009274B7">
                <w:rPr>
                  <w:b/>
                </w:rPr>
                <w:t>Ísland</w:t>
              </w:r>
            </w:ins>
          </w:p>
          <w:p w14:paraId="133C72C6" w14:textId="77777777" w:rsidR="00B05899" w:rsidRPr="009274B7" w:rsidRDefault="00B05899" w:rsidP="006D4783">
            <w:pPr>
              <w:autoSpaceDE w:val="0"/>
              <w:autoSpaceDN w:val="0"/>
              <w:adjustRightInd w:val="0"/>
              <w:spacing w:line="240" w:lineRule="auto"/>
              <w:contextualSpacing/>
              <w:rPr>
                <w:ins w:id="1774" w:author="NK " w:date="2025-07-08T22:12:00Z"/>
                <w:szCs w:val="22"/>
              </w:rPr>
            </w:pPr>
            <w:ins w:id="1775" w:author="NK " w:date="2025-07-08T22:12:00Z">
              <w:r w:rsidRPr="009274B7">
                <w:t>Icepharma hf.</w:t>
              </w:r>
            </w:ins>
          </w:p>
          <w:p w14:paraId="110BCBA8" w14:textId="77777777" w:rsidR="00B05899" w:rsidRPr="009274B7" w:rsidRDefault="00B05899" w:rsidP="006D4783">
            <w:pPr>
              <w:tabs>
                <w:tab w:val="left" w:pos="-720"/>
              </w:tabs>
              <w:suppressAutoHyphens/>
              <w:spacing w:line="240" w:lineRule="auto"/>
              <w:contextualSpacing/>
              <w:rPr>
                <w:ins w:id="1776" w:author="NK " w:date="2025-07-08T22:12:00Z"/>
                <w:szCs w:val="22"/>
              </w:rPr>
            </w:pPr>
            <w:ins w:id="1777" w:author="NK " w:date="2025-07-08T22:12:00Z">
              <w:r w:rsidRPr="009274B7">
                <w:t>Sími + 354 540 8000</w:t>
              </w:r>
            </w:ins>
          </w:p>
          <w:p w14:paraId="0C90A894" w14:textId="77777777" w:rsidR="00B05899" w:rsidRPr="009274B7" w:rsidRDefault="00B05899" w:rsidP="006D4783">
            <w:pPr>
              <w:spacing w:line="240" w:lineRule="auto"/>
              <w:contextualSpacing/>
              <w:rPr>
                <w:ins w:id="1778" w:author="NK " w:date="2025-07-08T22:12:00Z"/>
                <w:b/>
                <w:szCs w:val="22"/>
              </w:rPr>
            </w:pPr>
          </w:p>
        </w:tc>
        <w:tc>
          <w:tcPr>
            <w:tcW w:w="4678" w:type="dxa"/>
          </w:tcPr>
          <w:p w14:paraId="249FE041" w14:textId="77777777" w:rsidR="00B05899" w:rsidRPr="009274B7" w:rsidRDefault="00B05899" w:rsidP="006D4783">
            <w:pPr>
              <w:tabs>
                <w:tab w:val="left" w:pos="-720"/>
              </w:tabs>
              <w:suppressAutoHyphens/>
              <w:spacing w:line="240" w:lineRule="auto"/>
              <w:contextualSpacing/>
              <w:rPr>
                <w:ins w:id="1779" w:author="NK " w:date="2025-07-08T22:12:00Z"/>
                <w:b/>
                <w:szCs w:val="22"/>
              </w:rPr>
            </w:pPr>
            <w:ins w:id="1780" w:author="NK " w:date="2025-07-08T22:12:00Z">
              <w:r w:rsidRPr="009274B7">
                <w:rPr>
                  <w:b/>
                </w:rPr>
                <w:t>Slovenská republika</w:t>
              </w:r>
            </w:ins>
          </w:p>
          <w:p w14:paraId="246AD0B7" w14:textId="77777777" w:rsidR="00B05899" w:rsidRPr="009274B7" w:rsidRDefault="00B05899" w:rsidP="006D4783">
            <w:pPr>
              <w:spacing w:line="240" w:lineRule="auto"/>
              <w:contextualSpacing/>
              <w:rPr>
                <w:ins w:id="1781" w:author="NK " w:date="2025-07-08T22:12:00Z"/>
                <w:szCs w:val="22"/>
              </w:rPr>
            </w:pPr>
            <w:ins w:id="1782" w:author="NK " w:date="2025-07-08T22:12:00Z">
              <w:r w:rsidRPr="009274B7">
                <w:t>Eli Lilly Slovakia, s.r.o.</w:t>
              </w:r>
            </w:ins>
          </w:p>
          <w:p w14:paraId="30D5D1AD" w14:textId="77777777" w:rsidR="00B05899" w:rsidRPr="009274B7" w:rsidRDefault="00B05899" w:rsidP="006D4783">
            <w:pPr>
              <w:tabs>
                <w:tab w:val="left" w:pos="-720"/>
              </w:tabs>
              <w:suppressAutoHyphens/>
              <w:spacing w:line="240" w:lineRule="auto"/>
              <w:contextualSpacing/>
              <w:rPr>
                <w:ins w:id="1783" w:author="NK " w:date="2025-07-08T22:12:00Z"/>
                <w:b/>
                <w:szCs w:val="22"/>
              </w:rPr>
            </w:pPr>
            <w:ins w:id="1784" w:author="NK " w:date="2025-07-08T22:12:00Z">
              <w:r w:rsidRPr="009274B7">
                <w:t>Tel: + 421 220 663 111</w:t>
              </w:r>
            </w:ins>
          </w:p>
        </w:tc>
      </w:tr>
      <w:tr w:rsidR="00B05899" w:rsidRPr="009274B7" w14:paraId="03932552" w14:textId="77777777" w:rsidTr="006D4783">
        <w:trPr>
          <w:ins w:id="1785" w:author="NK " w:date="2025-07-08T22:12:00Z"/>
        </w:trPr>
        <w:tc>
          <w:tcPr>
            <w:tcW w:w="4648" w:type="dxa"/>
          </w:tcPr>
          <w:p w14:paraId="5914B809" w14:textId="77777777" w:rsidR="00B05899" w:rsidRPr="009274B7" w:rsidRDefault="00B05899" w:rsidP="006D4783">
            <w:pPr>
              <w:spacing w:line="240" w:lineRule="auto"/>
              <w:contextualSpacing/>
              <w:rPr>
                <w:ins w:id="1786" w:author="NK " w:date="2025-07-08T22:12:00Z"/>
                <w:szCs w:val="22"/>
              </w:rPr>
            </w:pPr>
            <w:ins w:id="1787" w:author="NK " w:date="2025-07-08T22:12:00Z">
              <w:r w:rsidRPr="009274B7">
                <w:rPr>
                  <w:b/>
                </w:rPr>
                <w:t>Italia</w:t>
              </w:r>
            </w:ins>
          </w:p>
          <w:p w14:paraId="0AE50EA2" w14:textId="77777777" w:rsidR="00B05899" w:rsidRPr="009274B7" w:rsidRDefault="00B05899" w:rsidP="006D4783">
            <w:pPr>
              <w:spacing w:line="240" w:lineRule="auto"/>
              <w:contextualSpacing/>
              <w:rPr>
                <w:ins w:id="1788" w:author="NK " w:date="2025-07-08T22:12:00Z"/>
                <w:szCs w:val="22"/>
              </w:rPr>
            </w:pPr>
            <w:ins w:id="1789" w:author="NK " w:date="2025-07-08T22:12:00Z">
              <w:r w:rsidRPr="009274B7">
                <w:t>Eli Lilly Italia S.p.A.</w:t>
              </w:r>
            </w:ins>
          </w:p>
          <w:p w14:paraId="106F1CC5" w14:textId="77777777" w:rsidR="00B05899" w:rsidRPr="009274B7" w:rsidRDefault="00B05899" w:rsidP="006D4783">
            <w:pPr>
              <w:spacing w:line="240" w:lineRule="auto"/>
              <w:contextualSpacing/>
              <w:rPr>
                <w:ins w:id="1790" w:author="NK " w:date="2025-07-08T22:12:00Z"/>
                <w:szCs w:val="22"/>
              </w:rPr>
            </w:pPr>
            <w:ins w:id="1791" w:author="NK " w:date="2025-07-08T22:12:00Z">
              <w:r w:rsidRPr="009274B7">
                <w:t>Tel: + 39- 055 42571</w:t>
              </w:r>
            </w:ins>
          </w:p>
          <w:p w14:paraId="11AF62B9" w14:textId="77777777" w:rsidR="00B05899" w:rsidRPr="009274B7" w:rsidRDefault="00B05899" w:rsidP="006D4783">
            <w:pPr>
              <w:spacing w:line="240" w:lineRule="auto"/>
              <w:contextualSpacing/>
              <w:rPr>
                <w:ins w:id="1792" w:author="NK " w:date="2025-07-08T22:12:00Z"/>
                <w:b/>
                <w:szCs w:val="22"/>
              </w:rPr>
            </w:pPr>
          </w:p>
        </w:tc>
        <w:tc>
          <w:tcPr>
            <w:tcW w:w="4678" w:type="dxa"/>
          </w:tcPr>
          <w:p w14:paraId="106B0CAE" w14:textId="77777777" w:rsidR="00B05899" w:rsidRPr="009274B7" w:rsidRDefault="00B05899" w:rsidP="006D4783">
            <w:pPr>
              <w:tabs>
                <w:tab w:val="left" w:pos="-720"/>
                <w:tab w:val="left" w:pos="4536"/>
              </w:tabs>
              <w:suppressAutoHyphens/>
              <w:spacing w:line="240" w:lineRule="auto"/>
              <w:contextualSpacing/>
              <w:rPr>
                <w:ins w:id="1793" w:author="NK " w:date="2025-07-08T22:12:00Z"/>
                <w:szCs w:val="22"/>
              </w:rPr>
            </w:pPr>
            <w:ins w:id="1794" w:author="NK " w:date="2025-07-08T22:12:00Z">
              <w:r w:rsidRPr="009274B7">
                <w:rPr>
                  <w:b/>
                </w:rPr>
                <w:t>Suomi/Finland</w:t>
              </w:r>
            </w:ins>
          </w:p>
          <w:p w14:paraId="75D22EE6" w14:textId="77777777" w:rsidR="00B05899" w:rsidRPr="009274B7" w:rsidRDefault="00B05899" w:rsidP="006D4783">
            <w:pPr>
              <w:spacing w:line="240" w:lineRule="auto"/>
              <w:contextualSpacing/>
              <w:rPr>
                <w:ins w:id="1795" w:author="NK " w:date="2025-07-08T22:12:00Z"/>
                <w:szCs w:val="22"/>
              </w:rPr>
            </w:pPr>
            <w:ins w:id="1796" w:author="NK " w:date="2025-07-08T22:12:00Z">
              <w:r w:rsidRPr="009274B7">
                <w:t xml:space="preserve">Oy Eli Lilly Finland Ab </w:t>
              </w:r>
            </w:ins>
          </w:p>
          <w:p w14:paraId="1B5E1688" w14:textId="77777777" w:rsidR="00B05899" w:rsidRPr="009274B7" w:rsidRDefault="00B05899" w:rsidP="006D4783">
            <w:pPr>
              <w:spacing w:line="240" w:lineRule="auto"/>
              <w:contextualSpacing/>
              <w:rPr>
                <w:ins w:id="1797" w:author="NK " w:date="2025-07-08T22:12:00Z"/>
                <w:b/>
                <w:szCs w:val="22"/>
              </w:rPr>
            </w:pPr>
            <w:ins w:id="1798" w:author="NK " w:date="2025-07-08T22:12:00Z">
              <w:r w:rsidRPr="009274B7">
                <w:t>Puh/Tel: + 358-(0) 9 85 45 250</w:t>
              </w:r>
            </w:ins>
          </w:p>
        </w:tc>
      </w:tr>
      <w:tr w:rsidR="00B05899" w:rsidRPr="009274B7" w14:paraId="1D5206B2" w14:textId="77777777" w:rsidTr="006D4783">
        <w:trPr>
          <w:ins w:id="1799" w:author="NK " w:date="2025-07-08T22:12:00Z"/>
        </w:trPr>
        <w:tc>
          <w:tcPr>
            <w:tcW w:w="4648" w:type="dxa"/>
          </w:tcPr>
          <w:p w14:paraId="3F0B59F6" w14:textId="77777777" w:rsidR="00B05899" w:rsidRPr="009274B7" w:rsidRDefault="00B05899" w:rsidP="006D4783">
            <w:pPr>
              <w:keepNext/>
              <w:spacing w:line="240" w:lineRule="auto"/>
              <w:contextualSpacing/>
              <w:rPr>
                <w:ins w:id="1800" w:author="NK " w:date="2025-07-08T22:12:00Z"/>
                <w:b/>
                <w:szCs w:val="22"/>
              </w:rPr>
            </w:pPr>
            <w:ins w:id="1801" w:author="NK " w:date="2025-07-08T22:12:00Z">
              <w:r w:rsidRPr="009274B7">
                <w:rPr>
                  <w:b/>
                </w:rPr>
                <w:t>Κύπρος</w:t>
              </w:r>
            </w:ins>
          </w:p>
          <w:p w14:paraId="3186FB6C" w14:textId="77777777" w:rsidR="00B05899" w:rsidRPr="009274B7" w:rsidRDefault="00B05899" w:rsidP="006D4783">
            <w:pPr>
              <w:keepNext/>
              <w:spacing w:line="240" w:lineRule="auto"/>
              <w:contextualSpacing/>
              <w:rPr>
                <w:ins w:id="1802" w:author="NK " w:date="2025-07-08T22:12:00Z"/>
                <w:szCs w:val="22"/>
              </w:rPr>
            </w:pPr>
            <w:ins w:id="1803" w:author="NK " w:date="2025-07-08T22:12:00Z">
              <w:r w:rsidRPr="009274B7">
                <w:t xml:space="preserve">Phadisco Ltd </w:t>
              </w:r>
            </w:ins>
          </w:p>
          <w:p w14:paraId="22683BE6" w14:textId="77777777" w:rsidR="00B05899" w:rsidRPr="009274B7" w:rsidRDefault="00B05899" w:rsidP="006D4783">
            <w:pPr>
              <w:keepNext/>
              <w:spacing w:line="240" w:lineRule="auto"/>
              <w:contextualSpacing/>
              <w:rPr>
                <w:ins w:id="1804" w:author="NK " w:date="2025-07-08T22:12:00Z"/>
                <w:szCs w:val="22"/>
              </w:rPr>
            </w:pPr>
            <w:ins w:id="1805" w:author="NK " w:date="2025-07-08T22:12:00Z">
              <w:r w:rsidRPr="009274B7">
                <w:t>Τηλ: +357 22 715000</w:t>
              </w:r>
            </w:ins>
          </w:p>
          <w:p w14:paraId="13CE9BFB" w14:textId="77777777" w:rsidR="00B05899" w:rsidRPr="009274B7" w:rsidRDefault="00B05899" w:rsidP="006D4783">
            <w:pPr>
              <w:keepNext/>
              <w:tabs>
                <w:tab w:val="left" w:pos="-720"/>
              </w:tabs>
              <w:suppressAutoHyphens/>
              <w:spacing w:line="240" w:lineRule="auto"/>
              <w:contextualSpacing/>
              <w:rPr>
                <w:ins w:id="1806" w:author="NK " w:date="2025-07-08T22:12:00Z"/>
                <w:szCs w:val="22"/>
              </w:rPr>
            </w:pPr>
          </w:p>
        </w:tc>
        <w:tc>
          <w:tcPr>
            <w:tcW w:w="4678" w:type="dxa"/>
          </w:tcPr>
          <w:p w14:paraId="7842B336" w14:textId="77777777" w:rsidR="00B05899" w:rsidRPr="009274B7" w:rsidRDefault="00B05899" w:rsidP="006D4783">
            <w:pPr>
              <w:keepNext/>
              <w:tabs>
                <w:tab w:val="left" w:pos="-720"/>
                <w:tab w:val="left" w:pos="4536"/>
              </w:tabs>
              <w:suppressAutoHyphens/>
              <w:spacing w:line="240" w:lineRule="auto"/>
              <w:contextualSpacing/>
              <w:rPr>
                <w:ins w:id="1807" w:author="NK " w:date="2025-07-08T22:12:00Z"/>
                <w:b/>
                <w:szCs w:val="22"/>
              </w:rPr>
            </w:pPr>
            <w:ins w:id="1808" w:author="NK " w:date="2025-07-08T22:12:00Z">
              <w:r w:rsidRPr="009274B7">
                <w:rPr>
                  <w:b/>
                </w:rPr>
                <w:t>Sverige</w:t>
              </w:r>
            </w:ins>
          </w:p>
          <w:p w14:paraId="31E22650" w14:textId="77777777" w:rsidR="00B05899" w:rsidRPr="009274B7" w:rsidRDefault="00B05899" w:rsidP="006D4783">
            <w:pPr>
              <w:keepNext/>
              <w:spacing w:line="240" w:lineRule="auto"/>
              <w:contextualSpacing/>
              <w:rPr>
                <w:ins w:id="1809" w:author="NK " w:date="2025-07-08T22:12:00Z"/>
                <w:szCs w:val="22"/>
              </w:rPr>
            </w:pPr>
            <w:ins w:id="1810" w:author="NK " w:date="2025-07-08T22:12:00Z">
              <w:r w:rsidRPr="009274B7">
                <w:t>Eli Lilly Sweden AB</w:t>
              </w:r>
            </w:ins>
          </w:p>
          <w:p w14:paraId="4BE4A31A" w14:textId="77777777" w:rsidR="00B05899" w:rsidRPr="009274B7" w:rsidRDefault="00B05899" w:rsidP="006D4783">
            <w:pPr>
              <w:keepNext/>
              <w:tabs>
                <w:tab w:val="left" w:pos="-720"/>
              </w:tabs>
              <w:suppressAutoHyphens/>
              <w:spacing w:line="240" w:lineRule="auto"/>
              <w:contextualSpacing/>
              <w:rPr>
                <w:ins w:id="1811" w:author="NK " w:date="2025-07-08T22:12:00Z"/>
                <w:szCs w:val="22"/>
              </w:rPr>
            </w:pPr>
            <w:ins w:id="1812" w:author="NK " w:date="2025-07-08T22:12:00Z">
              <w:r w:rsidRPr="009274B7">
                <w:t>Tel: + 46-(0) 8 7378800</w:t>
              </w:r>
            </w:ins>
          </w:p>
        </w:tc>
      </w:tr>
      <w:tr w:rsidR="00B05899" w:rsidRPr="009274B7" w14:paraId="1133CF1A" w14:textId="77777777" w:rsidTr="006D4783">
        <w:trPr>
          <w:ins w:id="1813" w:author="NK " w:date="2025-07-08T22:12:00Z"/>
        </w:trPr>
        <w:tc>
          <w:tcPr>
            <w:tcW w:w="4648" w:type="dxa"/>
          </w:tcPr>
          <w:p w14:paraId="6ED7A3DE" w14:textId="77777777" w:rsidR="00B05899" w:rsidRPr="009274B7" w:rsidRDefault="00B05899" w:rsidP="006D4783">
            <w:pPr>
              <w:keepNext/>
              <w:spacing w:line="240" w:lineRule="auto"/>
              <w:contextualSpacing/>
              <w:rPr>
                <w:ins w:id="1814" w:author="NK " w:date="2025-07-08T22:12:00Z"/>
                <w:b/>
                <w:szCs w:val="22"/>
              </w:rPr>
            </w:pPr>
            <w:ins w:id="1815" w:author="NK " w:date="2025-07-08T22:12:00Z">
              <w:r w:rsidRPr="009274B7">
                <w:rPr>
                  <w:b/>
                </w:rPr>
                <w:t>Latvija</w:t>
              </w:r>
            </w:ins>
          </w:p>
          <w:p w14:paraId="61B6673E" w14:textId="77777777" w:rsidR="00B05899" w:rsidRPr="009274B7" w:rsidRDefault="00B05899" w:rsidP="006D4783">
            <w:pPr>
              <w:keepNext/>
              <w:spacing w:line="240" w:lineRule="auto"/>
              <w:contextualSpacing/>
              <w:rPr>
                <w:ins w:id="1816" w:author="NK " w:date="2025-07-08T22:12:00Z"/>
                <w:szCs w:val="22"/>
              </w:rPr>
            </w:pPr>
            <w:ins w:id="1817" w:author="NK " w:date="2025-07-08T22:12:00Z">
              <w:r w:rsidRPr="009274B7">
                <w:t xml:space="preserve">Eli Lilly </w:t>
              </w:r>
              <w:r w:rsidRPr="009274B7">
                <w:rPr>
                  <w:szCs w:val="22"/>
                </w:rPr>
                <w:t xml:space="preserve">(Suisse) S.A. Pārstāvniecība </w:t>
              </w:r>
              <w:r w:rsidRPr="009274B7">
                <w:t>Latvijā</w:t>
              </w:r>
            </w:ins>
          </w:p>
          <w:p w14:paraId="2DA3AF6F" w14:textId="77777777" w:rsidR="00B05899" w:rsidRPr="009274B7" w:rsidRDefault="00B05899" w:rsidP="006D4783">
            <w:pPr>
              <w:keepNext/>
              <w:tabs>
                <w:tab w:val="left" w:pos="-720"/>
              </w:tabs>
              <w:suppressAutoHyphens/>
              <w:spacing w:line="240" w:lineRule="auto"/>
              <w:contextualSpacing/>
              <w:rPr>
                <w:ins w:id="1818" w:author="NK " w:date="2025-07-08T22:12:00Z"/>
                <w:szCs w:val="22"/>
              </w:rPr>
            </w:pPr>
            <w:ins w:id="1819" w:author="NK " w:date="2025-07-08T22:12:00Z">
              <w:r w:rsidRPr="009274B7">
                <w:t xml:space="preserve">Tel: </w:t>
              </w:r>
              <w:r w:rsidRPr="009274B7">
                <w:rPr>
                  <w:b/>
                </w:rPr>
                <w:t>+</w:t>
              </w:r>
              <w:r w:rsidRPr="009274B7">
                <w:t>371 67364000</w:t>
              </w:r>
            </w:ins>
          </w:p>
        </w:tc>
        <w:tc>
          <w:tcPr>
            <w:tcW w:w="4678" w:type="dxa"/>
          </w:tcPr>
          <w:p w14:paraId="7B8DFD1A" w14:textId="77777777" w:rsidR="00B05899" w:rsidRPr="009274B7" w:rsidRDefault="00B05899" w:rsidP="006D4783">
            <w:pPr>
              <w:spacing w:line="240" w:lineRule="auto"/>
              <w:contextualSpacing/>
              <w:rPr>
                <w:ins w:id="1820" w:author="NK " w:date="2025-07-08T22:12:00Z"/>
              </w:rPr>
            </w:pPr>
          </w:p>
        </w:tc>
      </w:tr>
    </w:tbl>
    <w:p w14:paraId="0B9CC747" w14:textId="77777777" w:rsidR="00B05899" w:rsidRPr="009274B7" w:rsidRDefault="00B05899" w:rsidP="00B05899">
      <w:pPr>
        <w:numPr>
          <w:ilvl w:val="12"/>
          <w:numId w:val="0"/>
        </w:numPr>
        <w:tabs>
          <w:tab w:val="clear" w:pos="567"/>
        </w:tabs>
        <w:spacing w:line="240" w:lineRule="auto"/>
        <w:ind w:right="-2"/>
        <w:contextualSpacing/>
        <w:rPr>
          <w:ins w:id="1821" w:author="NK " w:date="2025-07-08T22:12:00Z"/>
          <w:szCs w:val="22"/>
        </w:rPr>
      </w:pPr>
    </w:p>
    <w:p w14:paraId="1895B66D" w14:textId="77777777" w:rsidR="00B05899" w:rsidRPr="009274B7" w:rsidRDefault="00B05899" w:rsidP="00B05899">
      <w:pPr>
        <w:numPr>
          <w:ilvl w:val="12"/>
          <w:numId w:val="0"/>
        </w:numPr>
        <w:tabs>
          <w:tab w:val="clear" w:pos="567"/>
        </w:tabs>
        <w:spacing w:line="240" w:lineRule="auto"/>
        <w:ind w:right="-2"/>
        <w:contextualSpacing/>
        <w:outlineLvl w:val="0"/>
        <w:rPr>
          <w:ins w:id="1822" w:author="NK " w:date="2025-07-08T22:12:00Z"/>
          <w:b/>
        </w:rPr>
      </w:pPr>
    </w:p>
    <w:p w14:paraId="42843FF3" w14:textId="74814B44" w:rsidR="00B05899" w:rsidRPr="009274B7" w:rsidRDefault="00B05899" w:rsidP="00B05899">
      <w:pPr>
        <w:numPr>
          <w:ilvl w:val="12"/>
          <w:numId w:val="0"/>
        </w:numPr>
        <w:tabs>
          <w:tab w:val="clear" w:pos="567"/>
        </w:tabs>
        <w:spacing w:line="240" w:lineRule="auto"/>
        <w:ind w:right="-2"/>
        <w:contextualSpacing/>
        <w:outlineLvl w:val="0"/>
        <w:rPr>
          <w:ins w:id="1823" w:author="NK " w:date="2025-07-08T22:12:00Z"/>
          <w:b/>
          <w:szCs w:val="22"/>
        </w:rPr>
      </w:pPr>
      <w:ins w:id="1824" w:author="NK " w:date="2025-07-08T22:12:00Z">
        <w:r w:rsidRPr="009274B7">
          <w:rPr>
            <w:b/>
          </w:rPr>
          <w:t>Ova uputa je zadnji puta revidirana u</w:t>
        </w:r>
      </w:ins>
      <w:r w:rsidR="00BE18C8">
        <w:rPr>
          <w:b/>
        </w:rPr>
        <w:fldChar w:fldCharType="begin"/>
      </w:r>
      <w:r w:rsidR="00BE18C8">
        <w:rPr>
          <w:b/>
        </w:rPr>
        <w:instrText xml:space="preserve"> DOCVARIABLE vault_nd_df13ea70-f6ff-44b0-bca7-22d9b6862a3d \* MERGEFORMAT </w:instrText>
      </w:r>
      <w:r w:rsidR="00BE18C8">
        <w:rPr>
          <w:b/>
        </w:rPr>
        <w:fldChar w:fldCharType="separate"/>
      </w:r>
      <w:r w:rsidR="00BE18C8">
        <w:rPr>
          <w:b/>
        </w:rPr>
        <w:t xml:space="preserve"> </w:t>
      </w:r>
      <w:r w:rsidR="00BE18C8">
        <w:rPr>
          <w:b/>
        </w:rPr>
        <w:fldChar w:fldCharType="end"/>
      </w:r>
    </w:p>
    <w:p w14:paraId="66962AA3" w14:textId="77777777" w:rsidR="00B05899" w:rsidRPr="009274B7" w:rsidRDefault="00B05899" w:rsidP="00B05899">
      <w:pPr>
        <w:tabs>
          <w:tab w:val="clear" w:pos="567"/>
        </w:tabs>
        <w:spacing w:line="240" w:lineRule="auto"/>
        <w:contextualSpacing/>
        <w:outlineLvl w:val="0"/>
        <w:rPr>
          <w:ins w:id="1825" w:author="NK " w:date="2025-07-08T22:12:00Z"/>
          <w:szCs w:val="22"/>
        </w:rPr>
      </w:pPr>
    </w:p>
    <w:p w14:paraId="29EE957E" w14:textId="77777777" w:rsidR="00B05899" w:rsidRPr="009274B7" w:rsidRDefault="00B05899" w:rsidP="00B05899">
      <w:pPr>
        <w:numPr>
          <w:ilvl w:val="12"/>
          <w:numId w:val="0"/>
        </w:numPr>
        <w:tabs>
          <w:tab w:val="clear" w:pos="567"/>
        </w:tabs>
        <w:spacing w:line="240" w:lineRule="auto"/>
        <w:ind w:right="-2"/>
        <w:contextualSpacing/>
        <w:rPr>
          <w:ins w:id="1826" w:author="NK " w:date="2025-07-08T22:12:00Z"/>
          <w:b/>
          <w:szCs w:val="22"/>
        </w:rPr>
      </w:pPr>
      <w:ins w:id="1827" w:author="NK " w:date="2025-07-08T22:12:00Z">
        <w:r w:rsidRPr="009274B7">
          <w:rPr>
            <w:b/>
          </w:rPr>
          <w:t>Ostali izvori informacija</w:t>
        </w:r>
      </w:ins>
    </w:p>
    <w:p w14:paraId="40E9DA4A" w14:textId="77777777" w:rsidR="00B05899" w:rsidRPr="009274B7" w:rsidRDefault="00B05899" w:rsidP="00B05899">
      <w:pPr>
        <w:numPr>
          <w:ilvl w:val="12"/>
          <w:numId w:val="0"/>
        </w:numPr>
        <w:spacing w:line="240" w:lineRule="auto"/>
        <w:ind w:right="-2"/>
        <w:contextualSpacing/>
        <w:rPr>
          <w:ins w:id="1828" w:author="NK " w:date="2025-07-08T22:12:00Z"/>
          <w:iCs/>
          <w:szCs w:val="22"/>
        </w:rPr>
      </w:pPr>
    </w:p>
    <w:p w14:paraId="666828B7" w14:textId="77777777" w:rsidR="00B05899" w:rsidRPr="009274B7" w:rsidRDefault="00B05899" w:rsidP="00B05899">
      <w:pPr>
        <w:numPr>
          <w:ilvl w:val="12"/>
          <w:numId w:val="0"/>
        </w:numPr>
        <w:spacing w:line="240" w:lineRule="auto"/>
        <w:ind w:right="-2"/>
        <w:contextualSpacing/>
        <w:rPr>
          <w:ins w:id="1829" w:author="NK " w:date="2025-07-08T22:12:00Z"/>
          <w:szCs w:val="22"/>
        </w:rPr>
      </w:pPr>
      <w:ins w:id="1830" w:author="NK " w:date="2025-07-08T22:12:00Z">
        <w:r w:rsidRPr="009274B7">
          <w:t xml:space="preserve">Detaljnije informacije o ovom lijeku dostupne su na internetskoj stranici Europske agencije za lijekove </w:t>
        </w:r>
        <w:r>
          <w:fldChar w:fldCharType="begin"/>
        </w:r>
        <w:r>
          <w:instrText xml:space="preserve"> HYPERLINK "https://www.ema.europa.eu"</w:instrText>
        </w:r>
        <w:r>
          <w:fldChar w:fldCharType="separate"/>
        </w:r>
        <w:r w:rsidRPr="00691CA0">
          <w:rPr>
            <w:rStyle w:val="Hyperlink"/>
          </w:rPr>
          <w:t>https://www.ema.europa.eu</w:t>
        </w:r>
        <w:r>
          <w:fldChar w:fldCharType="end"/>
        </w:r>
        <w:r w:rsidRPr="009274B7">
          <w:t xml:space="preserve">. </w:t>
        </w:r>
      </w:ins>
    </w:p>
    <w:p w14:paraId="44EEDA88" w14:textId="77777777" w:rsidR="00B05899" w:rsidRPr="009274B7" w:rsidRDefault="00B05899" w:rsidP="00B05899">
      <w:pPr>
        <w:numPr>
          <w:ilvl w:val="12"/>
          <w:numId w:val="0"/>
        </w:numPr>
        <w:spacing w:line="240" w:lineRule="auto"/>
        <w:ind w:right="-2"/>
        <w:contextualSpacing/>
        <w:rPr>
          <w:ins w:id="1831" w:author="NK " w:date="2025-07-08T22:12:00Z"/>
          <w:szCs w:val="22"/>
        </w:rPr>
      </w:pPr>
      <w:ins w:id="1832" w:author="NK " w:date="2025-07-08T22:12:00Z">
        <w:r w:rsidRPr="009274B7">
          <w:t xml:space="preserve"> </w:t>
        </w:r>
      </w:ins>
    </w:p>
    <w:p w14:paraId="1A427C62" w14:textId="77777777" w:rsidR="00B05899" w:rsidRPr="009274B7" w:rsidRDefault="00B05899" w:rsidP="00B05899">
      <w:pPr>
        <w:tabs>
          <w:tab w:val="clear" w:pos="567"/>
        </w:tabs>
        <w:spacing w:line="240" w:lineRule="auto"/>
        <w:contextualSpacing/>
        <w:rPr>
          <w:ins w:id="1833" w:author="NK " w:date="2025-07-08T22:12:00Z"/>
          <w:szCs w:val="22"/>
        </w:rPr>
      </w:pPr>
      <w:ins w:id="1834" w:author="NK " w:date="2025-07-08T22:12:00Z">
        <w:r w:rsidRPr="009274B7">
          <w:br w:type="page"/>
        </w:r>
      </w:ins>
    </w:p>
    <w:tbl>
      <w:tblPr>
        <w:tblW w:w="0" w:type="auto"/>
        <w:tblLook w:val="04A0" w:firstRow="1" w:lastRow="0" w:firstColumn="1" w:lastColumn="0" w:noHBand="0" w:noVBand="1"/>
      </w:tblPr>
      <w:tblGrid>
        <w:gridCol w:w="8920"/>
      </w:tblGrid>
      <w:tr w:rsidR="00B05899" w:rsidRPr="009274B7" w14:paraId="57456E6F" w14:textId="77777777" w:rsidTr="006D4783">
        <w:trPr>
          <w:ins w:id="1835" w:author="NK " w:date="2025-07-08T22:12:00Z"/>
        </w:trPr>
        <w:tc>
          <w:tcPr>
            <w:tcW w:w="8920" w:type="dxa"/>
            <w:shd w:val="clear" w:color="auto" w:fill="auto"/>
          </w:tcPr>
          <w:p w14:paraId="03AA8170" w14:textId="77777777" w:rsidR="00B05899" w:rsidRPr="009274B7" w:rsidRDefault="00B05899" w:rsidP="006D4783">
            <w:pPr>
              <w:spacing w:line="240" w:lineRule="auto"/>
              <w:contextualSpacing/>
              <w:jc w:val="center"/>
              <w:rPr>
                <w:ins w:id="1836" w:author="NK " w:date="2025-07-08T22:12:00Z"/>
                <w:rFonts w:eastAsia="Calibri"/>
                <w:b/>
              </w:rPr>
            </w:pPr>
            <w:ins w:id="1837" w:author="NK " w:date="2025-07-08T22:12:00Z">
              <w:r w:rsidRPr="009274B7">
                <w:rPr>
                  <w:b/>
                </w:rPr>
                <w:lastRenderedPageBreak/>
                <w:t>Upute za uporabu</w:t>
              </w:r>
            </w:ins>
          </w:p>
          <w:p w14:paraId="3F346441" w14:textId="77777777" w:rsidR="00B05899" w:rsidRPr="009274B7" w:rsidRDefault="00B05899" w:rsidP="006D4783">
            <w:pPr>
              <w:spacing w:line="240" w:lineRule="auto"/>
              <w:contextualSpacing/>
              <w:jc w:val="center"/>
              <w:rPr>
                <w:ins w:id="1838" w:author="NK " w:date="2025-07-08T22:12:00Z"/>
                <w:rFonts w:eastAsia="Calibri"/>
                <w:b/>
              </w:rPr>
            </w:pPr>
          </w:p>
          <w:p w14:paraId="57F6DECA" w14:textId="48F5DCFE" w:rsidR="00B05899" w:rsidRPr="009274B7" w:rsidRDefault="00B05899" w:rsidP="006D4783">
            <w:pPr>
              <w:spacing w:line="240" w:lineRule="auto"/>
              <w:contextualSpacing/>
              <w:jc w:val="center"/>
              <w:rPr>
                <w:ins w:id="1839" w:author="NK " w:date="2025-07-08T22:12:00Z"/>
                <w:rFonts w:eastAsia="Calibri"/>
                <w:b/>
              </w:rPr>
            </w:pPr>
            <w:ins w:id="1840" w:author="NK " w:date="2025-07-08T22:12:00Z">
              <w:r w:rsidRPr="009274B7">
                <w:rPr>
                  <w:b/>
                </w:rPr>
                <w:t xml:space="preserve">Omvoh </w:t>
              </w:r>
            </w:ins>
            <w:ins w:id="1841" w:author="NK " w:date="2025-07-09T12:38:00Z">
              <w:r w:rsidR="0064388D">
                <w:rPr>
                  <w:b/>
                </w:rPr>
                <w:t>2</w:t>
              </w:r>
            </w:ins>
            <w:ins w:id="1842" w:author="NK " w:date="2025-07-08T22:12:00Z">
              <w:r w:rsidRPr="009274B7">
                <w:rPr>
                  <w:b/>
                </w:rPr>
                <w:t>00 mg otopina za injekciju u napunjenoj štrcaljki</w:t>
              </w:r>
            </w:ins>
          </w:p>
          <w:p w14:paraId="34CDC8AB" w14:textId="77777777" w:rsidR="00B05899" w:rsidRPr="009274B7" w:rsidRDefault="00B05899" w:rsidP="006D4783">
            <w:pPr>
              <w:spacing w:line="240" w:lineRule="auto"/>
              <w:contextualSpacing/>
              <w:jc w:val="center"/>
              <w:rPr>
                <w:ins w:id="1843" w:author="NK " w:date="2025-07-08T22:12:00Z"/>
                <w:rFonts w:eastAsia="Calibri"/>
              </w:rPr>
            </w:pPr>
          </w:p>
          <w:p w14:paraId="5598276E" w14:textId="77777777" w:rsidR="00B05899" w:rsidRPr="009274B7" w:rsidRDefault="00B05899" w:rsidP="006D4783">
            <w:pPr>
              <w:spacing w:line="240" w:lineRule="auto"/>
              <w:contextualSpacing/>
              <w:jc w:val="center"/>
              <w:rPr>
                <w:ins w:id="1844" w:author="NK " w:date="2025-07-08T22:12:00Z"/>
                <w:rFonts w:eastAsia="Calibri"/>
              </w:rPr>
            </w:pPr>
            <w:ins w:id="1845" w:author="NK " w:date="2025-07-08T22:12:00Z">
              <w:r w:rsidRPr="009274B7">
                <w:t>mirikizumab</w:t>
              </w:r>
            </w:ins>
          </w:p>
          <w:p w14:paraId="71F8070A" w14:textId="00E10EB2" w:rsidR="00B05899" w:rsidRDefault="00B05899" w:rsidP="00201837">
            <w:pPr>
              <w:tabs>
                <w:tab w:val="clear" w:pos="567"/>
              </w:tabs>
              <w:spacing w:line="240" w:lineRule="auto"/>
              <w:contextualSpacing/>
              <w:rPr>
                <w:ins w:id="1846" w:author="NK " w:date="2025-07-09T14:17:00Z"/>
                <w:b/>
                <w:color w:val="000000"/>
              </w:rPr>
            </w:pPr>
          </w:p>
          <w:p w14:paraId="5F0E9BF2" w14:textId="77777777" w:rsidR="00201837" w:rsidRPr="009274B7" w:rsidRDefault="00201837" w:rsidP="00201837">
            <w:pPr>
              <w:tabs>
                <w:tab w:val="clear" w:pos="567"/>
              </w:tabs>
              <w:spacing w:line="240" w:lineRule="auto"/>
              <w:contextualSpacing/>
              <w:rPr>
                <w:ins w:id="1847" w:author="NK " w:date="2025-07-08T22:12:00Z"/>
                <w:b/>
                <w:color w:val="000000"/>
              </w:rPr>
            </w:pPr>
          </w:p>
          <w:p w14:paraId="64CF6C8B" w14:textId="6F2EAE0A" w:rsidR="00B05899" w:rsidRDefault="00B05899" w:rsidP="006D4783">
            <w:pPr>
              <w:rPr>
                <w:ins w:id="1848" w:author="NK " w:date="2025-07-09T14:17:00Z"/>
              </w:rPr>
            </w:pPr>
          </w:p>
          <w:p w14:paraId="016E4BF7" w14:textId="77777777" w:rsidR="00201837" w:rsidRDefault="00201837" w:rsidP="006D4783">
            <w:pPr>
              <w:rPr>
                <w:ins w:id="1849" w:author="NK " w:date="2025-07-08T22:12:00Z"/>
              </w:rPr>
            </w:pPr>
          </w:p>
          <w:p w14:paraId="048401CB" w14:textId="54FD6907" w:rsidR="00B05899" w:rsidRPr="009274B7" w:rsidRDefault="0064388D" w:rsidP="006D4783">
            <w:pPr>
              <w:tabs>
                <w:tab w:val="clear" w:pos="567"/>
              </w:tabs>
              <w:spacing w:line="240" w:lineRule="auto"/>
              <w:contextualSpacing/>
              <w:jc w:val="center"/>
              <w:rPr>
                <w:ins w:id="1850" w:author="NK " w:date="2025-07-08T22:12:00Z"/>
              </w:rPr>
            </w:pPr>
            <w:ins w:id="1851" w:author="NK " w:date="2025-07-09T12:38:00Z">
              <w:r>
                <w:rPr>
                  <w:noProof/>
                  <w:lang w:eastAsia="hr-HR"/>
                </w:rPr>
                <w:drawing>
                  <wp:anchor distT="0" distB="0" distL="114300" distR="114300" simplePos="0" relativeHeight="251704409" behindDoc="0" locked="0" layoutInCell="1" allowOverlap="1" wp14:anchorId="006B17B8" wp14:editId="348A47D0">
                    <wp:simplePos x="0" y="0"/>
                    <wp:positionH relativeFrom="column">
                      <wp:posOffset>1805940</wp:posOffset>
                    </wp:positionH>
                    <wp:positionV relativeFrom="paragraph">
                      <wp:posOffset>176530</wp:posOffset>
                    </wp:positionV>
                    <wp:extent cx="2005330" cy="744220"/>
                    <wp:effectExtent l="1905" t="0" r="0" b="0"/>
                    <wp:wrapSquare wrapText="bothSides"/>
                    <wp:docPr id="17514226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rot="16200000">
                              <a:off x="0" y="0"/>
                              <a:ext cx="2005330" cy="744220"/>
                            </a:xfrm>
                            <a:prstGeom prst="rect">
                              <a:avLst/>
                            </a:prstGeom>
                            <a:noFill/>
                            <a:ln>
                              <a:noFill/>
                            </a:ln>
                          </pic:spPr>
                        </pic:pic>
                      </a:graphicData>
                    </a:graphic>
                  </wp:anchor>
                </w:drawing>
              </w:r>
            </w:ins>
          </w:p>
        </w:tc>
      </w:tr>
      <w:tr w:rsidR="00B05899" w:rsidRPr="009274B7" w14:paraId="31040EBF" w14:textId="77777777" w:rsidTr="006D4783">
        <w:trPr>
          <w:ins w:id="1852" w:author="NK " w:date="2025-07-08T22:12:00Z"/>
        </w:trPr>
        <w:tc>
          <w:tcPr>
            <w:tcW w:w="8920" w:type="dxa"/>
            <w:shd w:val="clear" w:color="auto" w:fill="auto"/>
          </w:tcPr>
          <w:p w14:paraId="1DAA802D" w14:textId="77777777" w:rsidR="00B05899" w:rsidRPr="009274B7" w:rsidRDefault="00B05899" w:rsidP="006D4783">
            <w:pPr>
              <w:tabs>
                <w:tab w:val="left" w:pos="5670"/>
              </w:tabs>
              <w:spacing w:line="240" w:lineRule="auto"/>
              <w:contextualSpacing/>
              <w:jc w:val="right"/>
              <w:rPr>
                <w:ins w:id="1853" w:author="NK " w:date="2025-07-08T22:12:00Z"/>
              </w:rPr>
            </w:pPr>
          </w:p>
        </w:tc>
      </w:tr>
      <w:tr w:rsidR="00B05899" w:rsidRPr="009274B7" w14:paraId="0E27BAFE" w14:textId="77777777" w:rsidTr="006D4783">
        <w:trPr>
          <w:ins w:id="1854" w:author="NK " w:date="2025-07-08T22:12:00Z"/>
        </w:trPr>
        <w:tc>
          <w:tcPr>
            <w:tcW w:w="8920" w:type="dxa"/>
            <w:shd w:val="clear" w:color="auto" w:fill="auto"/>
          </w:tcPr>
          <w:p w14:paraId="03B68B69" w14:textId="77777777" w:rsidR="00B05899" w:rsidRPr="009274B7" w:rsidRDefault="00B05899" w:rsidP="006D4783">
            <w:pPr>
              <w:tabs>
                <w:tab w:val="clear" w:pos="567"/>
              </w:tabs>
              <w:spacing w:line="240" w:lineRule="auto"/>
              <w:contextualSpacing/>
              <w:rPr>
                <w:ins w:id="1855" w:author="NK " w:date="2025-07-08T22:12:00Z"/>
                <w:b/>
                <w:bCs/>
                <w:color w:val="000000"/>
                <w:szCs w:val="22"/>
                <w:lang w:eastAsia="de-DE"/>
              </w:rPr>
            </w:pPr>
          </w:p>
          <w:p w14:paraId="0D0EDC57" w14:textId="281816FD" w:rsidR="00B05899" w:rsidRPr="009274B7" w:rsidRDefault="00B05899" w:rsidP="006D4783">
            <w:pPr>
              <w:tabs>
                <w:tab w:val="left" w:pos="5670"/>
              </w:tabs>
              <w:spacing w:line="240" w:lineRule="auto"/>
              <w:contextualSpacing/>
              <w:rPr>
                <w:ins w:id="1856" w:author="NK " w:date="2025-07-08T22:12:00Z"/>
                <w:b/>
                <w:bCs/>
                <w:color w:val="000000"/>
                <w:szCs w:val="22"/>
              </w:rPr>
            </w:pPr>
            <w:ins w:id="1857" w:author="NK " w:date="2025-07-08T22:12:00Z">
              <w:r w:rsidRPr="009274B7">
                <w:rPr>
                  <w:color w:val="000000"/>
                </w:rPr>
                <w:t xml:space="preserve">Prije </w:t>
              </w:r>
            </w:ins>
            <w:ins w:id="1858" w:author="NK " w:date="2025-07-09T12:43:00Z">
              <w:r w:rsidR="004F484A">
                <w:rPr>
                  <w:color w:val="000000"/>
                </w:rPr>
                <w:t>injiciranja</w:t>
              </w:r>
            </w:ins>
            <w:ins w:id="1859" w:author="NK " w:date="2025-07-08T22:12:00Z">
              <w:r w:rsidRPr="009274B7">
                <w:rPr>
                  <w:color w:val="000000"/>
                </w:rPr>
                <w:t xml:space="preserve"> lijeka Omvoh pročitajte ovaj tekst. Pridržavajte se svih uputa korak po korak.</w:t>
              </w:r>
            </w:ins>
          </w:p>
        </w:tc>
      </w:tr>
      <w:tr w:rsidR="00B05899" w:rsidRPr="009274B7" w14:paraId="3E34AB3B" w14:textId="77777777" w:rsidTr="006D4783">
        <w:trPr>
          <w:ins w:id="1860" w:author="NK " w:date="2025-07-08T22:12:00Z"/>
        </w:trPr>
        <w:tc>
          <w:tcPr>
            <w:tcW w:w="8920" w:type="dxa"/>
            <w:shd w:val="clear" w:color="auto" w:fill="auto"/>
          </w:tcPr>
          <w:p w14:paraId="253D5D65" w14:textId="3D88723E" w:rsidR="00B05899" w:rsidRPr="009274B7" w:rsidRDefault="00B05899" w:rsidP="006D4783">
            <w:pPr>
              <w:spacing w:line="240" w:lineRule="auto"/>
              <w:contextualSpacing/>
              <w:rPr>
                <w:ins w:id="1861" w:author="NK " w:date="2025-07-08T22:12:00Z"/>
              </w:rPr>
            </w:pPr>
          </w:p>
        </w:tc>
      </w:tr>
      <w:tr w:rsidR="00B05899" w:rsidRPr="009274B7" w14:paraId="504DFBA5" w14:textId="77777777" w:rsidTr="006D4783">
        <w:trPr>
          <w:ins w:id="1862" w:author="NK " w:date="2025-07-08T22:12:00Z"/>
        </w:trPr>
        <w:tc>
          <w:tcPr>
            <w:tcW w:w="8920" w:type="dxa"/>
            <w:shd w:val="clear" w:color="auto" w:fill="auto"/>
          </w:tcPr>
          <w:p w14:paraId="0599D17A" w14:textId="55478513" w:rsidR="00B05899" w:rsidRPr="00201837" w:rsidRDefault="004F484A" w:rsidP="006D4783">
            <w:pPr>
              <w:spacing w:line="240" w:lineRule="auto"/>
              <w:contextualSpacing/>
              <w:rPr>
                <w:ins w:id="1863" w:author="NK " w:date="2025-07-08T22:12:00Z"/>
                <w:b/>
                <w:bCs/>
                <w:color w:val="000000"/>
              </w:rPr>
            </w:pPr>
            <w:ins w:id="1864" w:author="NK " w:date="2025-07-09T12:41:00Z">
              <w:r w:rsidRPr="004F484A">
                <w:rPr>
                  <w:b/>
                  <w:bCs/>
                </w:rPr>
                <w:t>Važne informacije koje morate znati prije injiciranja lijeka Omvoh:</w:t>
              </w:r>
            </w:ins>
          </w:p>
          <w:p w14:paraId="7905DD07" w14:textId="77777777" w:rsidR="00B05899" w:rsidRPr="009274B7" w:rsidRDefault="00B05899" w:rsidP="00B05899">
            <w:pPr>
              <w:pStyle w:val="ListParagraph"/>
              <w:numPr>
                <w:ilvl w:val="0"/>
                <w:numId w:val="5"/>
              </w:numPr>
              <w:spacing w:after="0" w:line="240" w:lineRule="auto"/>
              <w:rPr>
                <w:ins w:id="1865" w:author="NK " w:date="2025-07-08T22:12:00Z"/>
                <w:rFonts w:ascii="Times New Roman" w:hAnsi="Times New Roman"/>
                <w:color w:val="000000"/>
              </w:rPr>
            </w:pPr>
            <w:ins w:id="1866" w:author="NK " w:date="2025-07-08T22:12:00Z">
              <w:r w:rsidRPr="009274B7">
                <w:rPr>
                  <w:rFonts w:ascii="Times New Roman" w:hAnsi="Times New Roman"/>
                  <w:color w:val="000000"/>
                </w:rPr>
                <w:t xml:space="preserve">Zdravstveni radnik treba Vam pokazati kako pripremiti i injicirati Omvoh uz pomoć napunjene štrcaljke. </w:t>
              </w:r>
              <w:r w:rsidRPr="009274B7">
                <w:rPr>
                  <w:rFonts w:ascii="Times New Roman" w:hAnsi="Times New Roman"/>
                  <w:b/>
                  <w:bCs/>
                  <w:color w:val="000000"/>
                </w:rPr>
                <w:t>Nemojte</w:t>
              </w:r>
              <w:r w:rsidRPr="009274B7">
                <w:rPr>
                  <w:rFonts w:ascii="Times New Roman" w:hAnsi="Times New Roman"/>
                  <w:color w:val="000000"/>
                </w:rPr>
                <w:t xml:space="preserve"> injicirati Omvoh sebi ni drugima dok Vam zdravstveni radnik ne pokaže kako se to radi.</w:t>
              </w:r>
            </w:ins>
          </w:p>
          <w:p w14:paraId="70FD6015" w14:textId="76A32018" w:rsidR="00B05899" w:rsidRPr="009274B7" w:rsidRDefault="004F484A" w:rsidP="00B05899">
            <w:pPr>
              <w:pStyle w:val="ListParagraph"/>
              <w:numPr>
                <w:ilvl w:val="0"/>
                <w:numId w:val="5"/>
              </w:numPr>
              <w:spacing w:after="0" w:line="240" w:lineRule="auto"/>
              <w:rPr>
                <w:ins w:id="1867" w:author="NK " w:date="2025-07-08T22:12:00Z"/>
                <w:rFonts w:ascii="Times New Roman" w:hAnsi="Times New Roman"/>
                <w:color w:val="000000"/>
              </w:rPr>
            </w:pPr>
            <w:ins w:id="1868" w:author="NK " w:date="2025-07-09T12:43:00Z">
              <w:r w:rsidRPr="004F484A">
                <w:rPr>
                  <w:rFonts w:ascii="Times New Roman" w:hAnsi="Times New Roman"/>
                  <w:color w:val="000000"/>
                </w:rPr>
                <w:t>Napunjena štrcaljka sadrži 1 dozu lijeka Omvoh</w:t>
              </w:r>
              <w:r>
                <w:rPr>
                  <w:rFonts w:ascii="Times New Roman" w:hAnsi="Times New Roman"/>
                  <w:color w:val="000000"/>
                </w:rPr>
                <w:t>.</w:t>
              </w:r>
              <w:r w:rsidRPr="004F484A">
                <w:rPr>
                  <w:rFonts w:ascii="Times New Roman" w:hAnsi="Times New Roman"/>
                  <w:color w:val="000000"/>
                </w:rPr>
                <w:t xml:space="preserve"> </w:t>
              </w:r>
            </w:ins>
            <w:ins w:id="1869" w:author="NK " w:date="2025-07-08T22:12:00Z">
              <w:r w:rsidR="00B05899" w:rsidRPr="009274B7">
                <w:rPr>
                  <w:rFonts w:ascii="Times New Roman" w:hAnsi="Times New Roman"/>
                  <w:color w:val="000000"/>
                </w:rPr>
                <w:t xml:space="preserve">Napunjena štrcaljka lijeka Omvoh namijenjena je samo za jednokratnu uporabu. </w:t>
              </w:r>
              <w:r w:rsidR="00B05899" w:rsidRPr="009274B7">
                <w:rPr>
                  <w:rFonts w:ascii="Times New Roman" w:hAnsi="Times New Roman"/>
                </w:rPr>
                <w:t>Nemojte dijeliti štrcaljku s drugima niti je ponovno koristiti. Moglo bi doći do prijenosa infekcije.</w:t>
              </w:r>
            </w:ins>
          </w:p>
          <w:p w14:paraId="435C0049" w14:textId="77777777" w:rsidR="00B05899" w:rsidRPr="009274B7" w:rsidRDefault="00B05899" w:rsidP="00B05899">
            <w:pPr>
              <w:pStyle w:val="ListParagraph"/>
              <w:numPr>
                <w:ilvl w:val="0"/>
                <w:numId w:val="5"/>
              </w:numPr>
              <w:spacing w:after="0" w:line="240" w:lineRule="auto"/>
              <w:rPr>
                <w:ins w:id="1870" w:author="NK " w:date="2025-07-08T22:12:00Z"/>
                <w:rFonts w:ascii="Times New Roman" w:hAnsi="Times New Roman"/>
                <w:color w:val="000000"/>
              </w:rPr>
            </w:pPr>
            <w:ins w:id="1871" w:author="NK " w:date="2025-07-08T22:12:00Z">
              <w:r w:rsidRPr="009274B7">
                <w:rPr>
                  <w:rFonts w:ascii="Times New Roman" w:hAnsi="Times New Roman"/>
                  <w:color w:val="000000"/>
                </w:rPr>
                <w:t>Zdravstveni radnik može Vam pomoći da odlučite u koji ćete dio tijela injicirati dozu. Kako biste lakše odabrali mjesto koje Vam najbolje odgovara, možete pročitati i dio ovih uputa pod nazivom „Odaberite mjesto za injiciranje“.</w:t>
              </w:r>
            </w:ins>
          </w:p>
          <w:p w14:paraId="3B83D7B2" w14:textId="77777777" w:rsidR="00B05899" w:rsidRPr="009274B7" w:rsidRDefault="00B05899" w:rsidP="00B05899">
            <w:pPr>
              <w:pStyle w:val="ListParagraph"/>
              <w:numPr>
                <w:ilvl w:val="0"/>
                <w:numId w:val="5"/>
              </w:numPr>
              <w:spacing w:after="0" w:line="240" w:lineRule="auto"/>
              <w:rPr>
                <w:ins w:id="1872" w:author="NK " w:date="2025-07-08T22:12:00Z"/>
                <w:rFonts w:ascii="Times New Roman" w:hAnsi="Times New Roman"/>
              </w:rPr>
            </w:pPr>
            <w:ins w:id="1873" w:author="NK " w:date="2025-07-08T22:12:00Z">
              <w:r w:rsidRPr="009274B7">
                <w:rPr>
                  <w:rFonts w:ascii="Times New Roman" w:hAnsi="Times New Roman"/>
                  <w:color w:val="000000"/>
                </w:rPr>
                <w:t>Ako imate poteškoća s vidom, nemojte koristiti napunjenu štrcaljku lijeka Omvoh bez pomoći njegovatelja.</w:t>
              </w:r>
            </w:ins>
          </w:p>
          <w:p w14:paraId="4BF6A613" w14:textId="77777777" w:rsidR="00B05899" w:rsidRPr="009274B7" w:rsidRDefault="00B05899" w:rsidP="00B05899">
            <w:pPr>
              <w:pStyle w:val="ListParagraph"/>
              <w:numPr>
                <w:ilvl w:val="0"/>
                <w:numId w:val="5"/>
              </w:numPr>
              <w:spacing w:after="0" w:line="240" w:lineRule="auto"/>
              <w:rPr>
                <w:ins w:id="1874" w:author="NK " w:date="2025-07-08T22:12:00Z"/>
                <w:rFonts w:ascii="Times New Roman" w:hAnsi="Times New Roman"/>
              </w:rPr>
            </w:pPr>
            <w:ins w:id="1875" w:author="NK " w:date="2025-07-08T22:12:00Z">
              <w:r w:rsidRPr="009274B7">
                <w:rPr>
                  <w:rFonts w:ascii="Times New Roman" w:hAnsi="Times New Roman"/>
                  <w:color w:val="000000"/>
                </w:rPr>
                <w:t>Sačuvajte ove Upute za uporabu i pročitajte ih prema potrebi.</w:t>
              </w:r>
            </w:ins>
          </w:p>
        </w:tc>
      </w:tr>
    </w:tbl>
    <w:p w14:paraId="570143FE" w14:textId="77777777" w:rsidR="008D4AF2" w:rsidRDefault="008D4AF2" w:rsidP="008D4AF2">
      <w:pPr>
        <w:tabs>
          <w:tab w:val="clear" w:pos="567"/>
        </w:tabs>
        <w:spacing w:line="240" w:lineRule="auto"/>
        <w:contextualSpacing/>
        <w:rPr>
          <w:ins w:id="1876" w:author="NK " w:date="2025-07-09T12:39:00Z"/>
          <w:b/>
          <w:color w:val="000000"/>
        </w:rPr>
      </w:pPr>
    </w:p>
    <w:p w14:paraId="3608EED2" w14:textId="6CD3E321" w:rsidR="008D4AF2" w:rsidRPr="009274B7" w:rsidRDefault="008D4AF2" w:rsidP="008D4AF2">
      <w:pPr>
        <w:tabs>
          <w:tab w:val="clear" w:pos="567"/>
        </w:tabs>
        <w:spacing w:line="240" w:lineRule="auto"/>
        <w:contextualSpacing/>
        <w:rPr>
          <w:ins w:id="1877" w:author="NK " w:date="2025-07-09T12:39:00Z"/>
          <w:b/>
          <w:bCs/>
          <w:color w:val="000000"/>
          <w:szCs w:val="22"/>
        </w:rPr>
      </w:pPr>
      <w:ins w:id="1878" w:author="NK " w:date="2025-07-09T12:39:00Z">
        <w:r w:rsidRPr="009274B7">
          <w:rPr>
            <w:b/>
            <w:color w:val="000000"/>
          </w:rPr>
          <w:t>Prije nego što upotrijebite napunjen</w:t>
        </w:r>
        <w:r>
          <w:rPr>
            <w:b/>
            <w:color w:val="000000"/>
          </w:rPr>
          <w:t>u</w:t>
        </w:r>
        <w:r w:rsidRPr="009274B7">
          <w:rPr>
            <w:b/>
            <w:color w:val="000000"/>
          </w:rPr>
          <w:t xml:space="preserve"> štrcaljk</w:t>
        </w:r>
        <w:r>
          <w:rPr>
            <w:b/>
            <w:color w:val="000000"/>
          </w:rPr>
          <w:t>u</w:t>
        </w:r>
        <w:r w:rsidRPr="009274B7">
          <w:rPr>
            <w:b/>
            <w:color w:val="000000"/>
          </w:rPr>
          <w:t xml:space="preserve"> lijeka Omvoh, pročitajte cjelovite upute za uporabu korak po korak i pažljivo ih slijedite.</w:t>
        </w:r>
      </w:ins>
    </w:p>
    <w:p w14:paraId="5ABBD37D" w14:textId="77777777" w:rsidR="00B05899" w:rsidRPr="009274B7" w:rsidRDefault="00B05899" w:rsidP="00B05899">
      <w:pPr>
        <w:tabs>
          <w:tab w:val="left" w:pos="5670"/>
        </w:tabs>
        <w:spacing w:line="240" w:lineRule="auto"/>
        <w:contextualSpacing/>
        <w:rPr>
          <w:ins w:id="1879" w:author="NK " w:date="2025-07-08T22:12:00Z"/>
        </w:rPr>
      </w:pPr>
      <w:ins w:id="1880" w:author="NK " w:date="2025-07-08T22:12:00Z">
        <w:r w:rsidRPr="009274B7">
          <w:br w:type="page"/>
        </w:r>
      </w:ins>
    </w:p>
    <w:tbl>
      <w:tblPr>
        <w:tblW w:w="9781" w:type="dxa"/>
        <w:tblLayout w:type="fixed"/>
        <w:tblLook w:val="04A0" w:firstRow="1" w:lastRow="0" w:firstColumn="1" w:lastColumn="0" w:noHBand="0" w:noVBand="1"/>
      </w:tblPr>
      <w:tblGrid>
        <w:gridCol w:w="9781"/>
      </w:tblGrid>
      <w:tr w:rsidR="00B05899" w:rsidRPr="009274B7" w14:paraId="02186758" w14:textId="77777777" w:rsidTr="006D4783">
        <w:trPr>
          <w:ins w:id="1881" w:author="NK " w:date="2025-07-08T22:12:00Z"/>
        </w:trPr>
        <w:tc>
          <w:tcPr>
            <w:tcW w:w="9781" w:type="dxa"/>
            <w:shd w:val="clear" w:color="auto" w:fill="auto"/>
          </w:tcPr>
          <w:p w14:paraId="165626BA" w14:textId="77777777" w:rsidR="00B05899" w:rsidRPr="009274B7" w:rsidRDefault="00B05899" w:rsidP="006D4783">
            <w:pPr>
              <w:tabs>
                <w:tab w:val="clear" w:pos="567"/>
              </w:tabs>
              <w:spacing w:line="240" w:lineRule="auto"/>
              <w:contextualSpacing/>
              <w:rPr>
                <w:ins w:id="1882" w:author="NK " w:date="2025-07-08T22:12:00Z"/>
                <w:b/>
                <w:bCs/>
                <w:szCs w:val="22"/>
              </w:rPr>
            </w:pPr>
            <w:ins w:id="1883" w:author="NK " w:date="2025-07-08T22:12:00Z">
              <w:r w:rsidRPr="009274B7">
                <w:rPr>
                  <w:b/>
                  <w:color w:val="000000"/>
                </w:rPr>
                <w:lastRenderedPageBreak/>
                <w:t>Dijelovi napunjene štrcaljke lijeka Omvoh</w:t>
              </w:r>
            </w:ins>
          </w:p>
        </w:tc>
      </w:tr>
      <w:tr w:rsidR="00B05899" w:rsidRPr="009274B7" w14:paraId="6DA1F641" w14:textId="77777777" w:rsidTr="006D4783">
        <w:trPr>
          <w:ins w:id="1884" w:author="NK " w:date="2025-07-08T22:12:00Z"/>
        </w:trPr>
        <w:tc>
          <w:tcPr>
            <w:tcW w:w="9781" w:type="dxa"/>
            <w:shd w:val="clear" w:color="auto" w:fill="auto"/>
          </w:tcPr>
          <w:p w14:paraId="7D41502A" w14:textId="43323910" w:rsidR="00B05899" w:rsidRPr="009274B7" w:rsidRDefault="00B05899" w:rsidP="00201837">
            <w:pPr>
              <w:tabs>
                <w:tab w:val="left" w:pos="5670"/>
              </w:tabs>
              <w:spacing w:line="240" w:lineRule="auto"/>
              <w:contextualSpacing/>
              <w:rPr>
                <w:ins w:id="1885" w:author="NK " w:date="2025-07-08T22:12:00Z"/>
              </w:rPr>
            </w:pPr>
          </w:p>
          <w:p w14:paraId="4DAD5A1D" w14:textId="78C3ECDB" w:rsidR="00B05899" w:rsidRPr="009274B7" w:rsidRDefault="00B35268" w:rsidP="00201837">
            <w:pPr>
              <w:tabs>
                <w:tab w:val="left" w:pos="5670"/>
              </w:tabs>
              <w:spacing w:line="240" w:lineRule="auto"/>
              <w:contextualSpacing/>
              <w:rPr>
                <w:ins w:id="1886" w:author="NK " w:date="2025-07-08T22:12:00Z"/>
              </w:rPr>
            </w:pPr>
            <w:ins w:id="1887" w:author="NK " w:date="2025-07-08T22:12:00Z">
              <w:r w:rsidRPr="009274B7">
                <w:rPr>
                  <w:noProof/>
                  <w:lang w:eastAsia="hr-HR"/>
                </w:rPr>
                <mc:AlternateContent>
                  <mc:Choice Requires="wps">
                    <w:drawing>
                      <wp:anchor distT="0" distB="0" distL="114300" distR="114300" simplePos="0" relativeHeight="251662425" behindDoc="0" locked="0" layoutInCell="1" allowOverlap="1" wp14:anchorId="3539C557" wp14:editId="16A90E33">
                        <wp:simplePos x="0" y="0"/>
                        <wp:positionH relativeFrom="column">
                          <wp:posOffset>1732122</wp:posOffset>
                        </wp:positionH>
                        <wp:positionV relativeFrom="paragraph">
                          <wp:posOffset>28349</wp:posOffset>
                        </wp:positionV>
                        <wp:extent cx="1189017" cy="285007"/>
                        <wp:effectExtent l="0" t="0" r="0" b="1270"/>
                        <wp:wrapNone/>
                        <wp:docPr id="806045691" name="Text Box 32"/>
                        <wp:cNvGraphicFramePr/>
                        <a:graphic xmlns:a="http://schemas.openxmlformats.org/drawingml/2006/main">
                          <a:graphicData uri="http://schemas.microsoft.com/office/word/2010/wordprocessingShape">
                            <wps:wsp>
                              <wps:cNvSpPr txBox="1"/>
                              <wps:spPr>
                                <a:xfrm>
                                  <a:off x="0" y="0"/>
                                  <a:ext cx="1189017" cy="285007"/>
                                </a:xfrm>
                                <a:prstGeom prst="rect">
                                  <a:avLst/>
                                </a:prstGeom>
                                <a:noFill/>
                                <a:ln w="6350">
                                  <a:noFill/>
                                </a:ln>
                                <a:effectLst/>
                              </wps:spPr>
                              <wps:txbx>
                                <w:txbxContent>
                                  <w:p w14:paraId="35175FE0" w14:textId="77777777" w:rsidR="006D4783" w:rsidRDefault="006D4783" w:rsidP="00B05899">
                                    <w:pPr>
                                      <w:jc w:val="center"/>
                                      <w:rPr>
                                        <w:b/>
                                      </w:rPr>
                                    </w:pPr>
                                    <w:r>
                                      <w:rPr>
                                        <w:b/>
                                      </w:rPr>
                                      <w:t>Gornji dio</w:t>
                                    </w:r>
                                  </w:p>
                                  <w:p w14:paraId="5CC5E752"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9C557" id="_x0000_s1041" type="#_x0000_t202" style="position:absolute;margin-left:136.4pt;margin-top:2.25pt;width:93.6pt;height:22.45pt;z-index:2516624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" filled="f" stroked="f" strokeweight=".5pt">
                        <v:textbox>
                          <w:txbxContent>
                            <w:p w14:paraId="35175FE0" w14:textId="77777777" w:rsidR="006D4783" w:rsidRDefault="006D4783" w:rsidP="00B05899">
                              <w:pPr>
                                <w:jc w:val="center"/>
                                <w:rPr>
                                  <w:b/>
                                </w:rPr>
                              </w:pPr>
                              <w:r>
                                <w:rPr>
                                  <w:b/>
                                </w:rPr>
                                <w:t xml:space="preserve">Gornji </w:t>
                              </w:r>
                              <w:r>
                                <w:rPr>
                                  <w:b/>
                                </w:rPr>
                                <w:t>dio</w:t>
                              </w:r>
                            </w:p>
                            <w:p w14:paraId="5CC5E752" w14:textId="77777777" w:rsidR="006D4783" w:rsidRPr="00BC01F7" w:rsidRDefault="006D4783" w:rsidP="00B05899">
                              <w:pPr>
                                <w:rPr>
                                  <w:b/>
                                </w:rPr>
                              </w:pPr>
                            </w:p>
                          </w:txbxContent>
                        </v:textbox>
                      </v:shape>
                    </w:pict>
                  </mc:Fallback>
                </mc:AlternateContent>
              </w:r>
            </w:ins>
          </w:p>
          <w:p w14:paraId="0E66E8E0" w14:textId="75FDAD95" w:rsidR="00B05899" w:rsidRPr="009274B7" w:rsidRDefault="00B05899" w:rsidP="00B35268">
            <w:pPr>
              <w:tabs>
                <w:tab w:val="left" w:pos="5670"/>
              </w:tabs>
              <w:spacing w:line="240" w:lineRule="auto"/>
              <w:contextualSpacing/>
              <w:rPr>
                <w:ins w:id="1888" w:author="NK " w:date="2025-07-08T22:12:00Z"/>
              </w:rPr>
            </w:pPr>
          </w:p>
          <w:p w14:paraId="1D0080CA" w14:textId="54530869" w:rsidR="00B05899" w:rsidRPr="009274B7" w:rsidRDefault="00B35268" w:rsidP="00201837">
            <w:pPr>
              <w:tabs>
                <w:tab w:val="left" w:pos="5670"/>
              </w:tabs>
              <w:spacing w:line="240" w:lineRule="auto"/>
              <w:contextualSpacing/>
              <w:rPr>
                <w:ins w:id="1889" w:author="NK " w:date="2025-07-08T22:12:00Z"/>
              </w:rPr>
            </w:pPr>
            <w:ins w:id="1890" w:author="NK " w:date="2025-07-08T22:12:00Z">
              <w:r w:rsidRPr="009274B7">
                <w:rPr>
                  <w:noProof/>
                  <w:lang w:eastAsia="hr-HR"/>
                </w:rPr>
                <mc:AlternateContent>
                  <mc:Choice Requires="wps">
                    <w:drawing>
                      <wp:anchor distT="0" distB="0" distL="114300" distR="114300" simplePos="0" relativeHeight="251706457" behindDoc="0" locked="0" layoutInCell="1" allowOverlap="1" wp14:anchorId="64E31447" wp14:editId="52825004">
                        <wp:simplePos x="0" y="0"/>
                        <wp:positionH relativeFrom="column">
                          <wp:posOffset>2647170</wp:posOffset>
                        </wp:positionH>
                        <wp:positionV relativeFrom="paragraph">
                          <wp:posOffset>33083</wp:posOffset>
                        </wp:positionV>
                        <wp:extent cx="1383527" cy="267335"/>
                        <wp:effectExtent l="0" t="0" r="0" b="0"/>
                        <wp:wrapNone/>
                        <wp:docPr id="1499161361"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7AD6231D" w14:textId="77777777" w:rsidR="006D4783" w:rsidRDefault="006D4783" w:rsidP="00B05899">
                                    <w:pPr>
                                      <w:rPr>
                                        <w:b/>
                                      </w:rPr>
                                    </w:pPr>
                                    <w:r>
                                      <w:rPr>
                                        <w:b/>
                                      </w:rPr>
                                      <w:t>Oslonac za palac</w:t>
                                    </w:r>
                                  </w:p>
                                  <w:p w14:paraId="040E0806"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E31447" id="_x0000_s1042" type="#_x0000_t202" style="position:absolute;margin-left:208.45pt;margin-top:2.6pt;width:108.95pt;height:21.05pt;z-index:2517064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" filled="f" stroked="f" strokeweight=".5pt">
                        <v:textbox>
                          <w:txbxContent>
                            <w:p w14:paraId="7AD6231D" w14:textId="77777777" w:rsidR="006D4783" w:rsidRDefault="006D4783" w:rsidP="00B05899">
                              <w:pPr>
                                <w:rPr>
                                  <w:b/>
                                </w:rPr>
                              </w:pPr>
                              <w:r>
                                <w:rPr>
                                  <w:b/>
                                </w:rPr>
                                <w:t xml:space="preserve">Oslonac </w:t>
                              </w:r>
                              <w:r>
                                <w:rPr>
                                  <w:b/>
                                </w:rPr>
                                <w:t>za palac</w:t>
                              </w:r>
                            </w:p>
                            <w:p w14:paraId="040E0806" w14:textId="77777777" w:rsidR="006D4783" w:rsidRPr="00BC01F7" w:rsidRDefault="006D4783" w:rsidP="00B05899">
                              <w:pPr>
                                <w:rPr>
                                  <w:b/>
                                </w:rPr>
                              </w:pPr>
                            </w:p>
                          </w:txbxContent>
                        </v:textbox>
                      </v:shape>
                    </w:pict>
                  </mc:Fallback>
                </mc:AlternateContent>
              </w:r>
            </w:ins>
            <w:ins w:id="1891" w:author="NK " w:date="2025-07-09T12:44:00Z">
              <w:r w:rsidRPr="00D23175">
                <w:rPr>
                  <w:noProof/>
                  <w:lang w:eastAsia="hr-HR"/>
                </w:rPr>
                <w:drawing>
                  <wp:anchor distT="0" distB="0" distL="114300" distR="114300" simplePos="0" relativeHeight="251705433" behindDoc="1" locked="0" layoutInCell="1" allowOverlap="1" wp14:anchorId="0ADDD0B8" wp14:editId="7A325A7C">
                    <wp:simplePos x="0" y="0"/>
                    <wp:positionH relativeFrom="column">
                      <wp:posOffset>1946910</wp:posOffset>
                    </wp:positionH>
                    <wp:positionV relativeFrom="paragraph">
                      <wp:posOffset>5715</wp:posOffset>
                    </wp:positionV>
                    <wp:extent cx="857250" cy="3429000"/>
                    <wp:effectExtent l="0" t="0" r="0" b="0"/>
                    <wp:wrapTight wrapText="bothSides">
                      <wp:wrapPolygon edited="0">
                        <wp:start x="0" y="0"/>
                        <wp:lineTo x="0" y="21480"/>
                        <wp:lineTo x="21120" y="21480"/>
                        <wp:lineTo x="21120" y="0"/>
                        <wp:lineTo x="0" y="0"/>
                      </wp:wrapPolygon>
                    </wp:wrapTight>
                    <wp:docPr id="8018461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57250" cy="342900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37598DB1" w14:textId="21CD15DD" w:rsidR="00B05899" w:rsidRPr="009274B7" w:rsidRDefault="00B05899" w:rsidP="00201837">
            <w:pPr>
              <w:tabs>
                <w:tab w:val="left" w:pos="5670"/>
              </w:tabs>
              <w:spacing w:line="240" w:lineRule="auto"/>
              <w:contextualSpacing/>
              <w:rPr>
                <w:ins w:id="1892" w:author="NK " w:date="2025-07-08T22:12:00Z"/>
              </w:rPr>
            </w:pPr>
          </w:p>
          <w:p w14:paraId="019D7DA5" w14:textId="51E27EFE" w:rsidR="00B05899" w:rsidRPr="009274B7" w:rsidRDefault="00B35268" w:rsidP="00201837">
            <w:pPr>
              <w:tabs>
                <w:tab w:val="left" w:pos="5670"/>
              </w:tabs>
              <w:spacing w:line="240" w:lineRule="auto"/>
              <w:contextualSpacing/>
              <w:rPr>
                <w:ins w:id="1893" w:author="NK " w:date="2025-07-08T22:12:00Z"/>
              </w:rPr>
            </w:pPr>
            <w:ins w:id="1894" w:author="NK " w:date="2025-07-08T22:12:00Z">
              <w:r w:rsidRPr="009274B7">
                <w:rPr>
                  <w:noProof/>
                  <w:lang w:eastAsia="hr-HR"/>
                </w:rPr>
                <mc:AlternateContent>
                  <mc:Choice Requires="wps">
                    <w:drawing>
                      <wp:anchor distT="0" distB="0" distL="114300" distR="114300" simplePos="0" relativeHeight="251707481" behindDoc="0" locked="0" layoutInCell="1" allowOverlap="1" wp14:anchorId="38E54308" wp14:editId="2256BFD3">
                        <wp:simplePos x="0" y="0"/>
                        <wp:positionH relativeFrom="column">
                          <wp:posOffset>2656840</wp:posOffset>
                        </wp:positionH>
                        <wp:positionV relativeFrom="paragraph">
                          <wp:posOffset>144289</wp:posOffset>
                        </wp:positionV>
                        <wp:extent cx="1518699" cy="333954"/>
                        <wp:effectExtent l="0" t="0" r="0" b="0"/>
                        <wp:wrapNone/>
                        <wp:docPr id="705262200" name="Text Box 32"/>
                        <wp:cNvGraphicFramePr/>
                        <a:graphic xmlns:a="http://schemas.openxmlformats.org/drawingml/2006/main">
                          <a:graphicData uri="http://schemas.microsoft.com/office/word/2010/wordprocessingShape">
                            <wps:wsp>
                              <wps:cNvSpPr txBox="1"/>
                              <wps:spPr>
                                <a:xfrm>
                                  <a:off x="0" y="0"/>
                                  <a:ext cx="1518699" cy="333954"/>
                                </a:xfrm>
                                <a:prstGeom prst="rect">
                                  <a:avLst/>
                                </a:prstGeom>
                                <a:noFill/>
                                <a:ln w="6350">
                                  <a:noFill/>
                                </a:ln>
                                <a:effectLst/>
                              </wps:spPr>
                              <wps:txbx>
                                <w:txbxContent>
                                  <w:p w14:paraId="772BD687" w14:textId="77777777" w:rsidR="006D4783" w:rsidDel="00201837" w:rsidRDefault="006D4783" w:rsidP="00B05899">
                                    <w:pPr>
                                      <w:rPr>
                                        <w:del w:id="1895" w:author="NK " w:date="2025-07-09T14:18:00Z"/>
                                        <w:b/>
                                      </w:rPr>
                                    </w:pPr>
                                    <w:r>
                                      <w:rPr>
                                        <w:b/>
                                      </w:rPr>
                                      <w:t>Plavi potisnik klipa</w:t>
                                    </w:r>
                                  </w:p>
                                  <w:p w14:paraId="67D1ED68"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E54308" id="_x0000_s1043" type="#_x0000_t202" style="position:absolute;margin-left:209.2pt;margin-top:11.35pt;width:119.6pt;height:26.3pt;z-index:251707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" filled="f" stroked="f" strokeweight=".5pt">
                        <v:textbox>
                          <w:txbxContent>
                            <w:p w14:paraId="772BD687" w14:textId="77777777" w:rsidR="006D4783" w:rsidDel="00201837" w:rsidRDefault="006D4783" w:rsidP="00B05899">
                              <w:pPr>
                                <w:rPr>
                                  <w:del w:id="1896" w:author="NK " w:date="2025-07-09T14:18:00Z"/>
                                  <w:b/>
                                </w:rPr>
                              </w:pPr>
                              <w:r>
                                <w:rPr>
                                  <w:b/>
                                </w:rPr>
                                <w:t xml:space="preserve">Plavi </w:t>
                              </w:r>
                              <w:r>
                                <w:rPr>
                                  <w:b/>
                                </w:rPr>
                                <w:t>potisnik klipa</w:t>
                              </w:r>
                            </w:p>
                            <w:p w14:paraId="67D1ED68" w14:textId="77777777" w:rsidR="006D4783" w:rsidRPr="00BC01F7" w:rsidRDefault="006D4783" w:rsidP="00B05899">
                              <w:pPr>
                                <w:rPr>
                                  <w:b/>
                                </w:rPr>
                              </w:pPr>
                            </w:p>
                          </w:txbxContent>
                        </v:textbox>
                      </v:shape>
                    </w:pict>
                  </mc:Fallback>
                </mc:AlternateContent>
              </w:r>
            </w:ins>
          </w:p>
          <w:p w14:paraId="11E9DB37" w14:textId="04C698D9" w:rsidR="00B05899" w:rsidRPr="009274B7" w:rsidRDefault="00B05899" w:rsidP="00201837">
            <w:pPr>
              <w:tabs>
                <w:tab w:val="left" w:pos="5670"/>
              </w:tabs>
              <w:spacing w:line="240" w:lineRule="auto"/>
              <w:contextualSpacing/>
              <w:rPr>
                <w:ins w:id="1896" w:author="NK " w:date="2025-07-08T22:12:00Z"/>
              </w:rPr>
            </w:pPr>
          </w:p>
          <w:p w14:paraId="538B9044" w14:textId="59AB0BAC" w:rsidR="00B05899" w:rsidRPr="009274B7" w:rsidRDefault="00B05899" w:rsidP="00201837">
            <w:pPr>
              <w:tabs>
                <w:tab w:val="left" w:pos="5670"/>
              </w:tabs>
              <w:spacing w:line="240" w:lineRule="auto"/>
              <w:contextualSpacing/>
              <w:rPr>
                <w:ins w:id="1897" w:author="NK " w:date="2025-07-08T22:12:00Z"/>
              </w:rPr>
            </w:pPr>
          </w:p>
          <w:p w14:paraId="2C2A6A64" w14:textId="148F825D" w:rsidR="00B05899" w:rsidRPr="009274B7" w:rsidRDefault="00B35268" w:rsidP="00201837">
            <w:pPr>
              <w:tabs>
                <w:tab w:val="left" w:pos="5670"/>
              </w:tabs>
              <w:spacing w:line="240" w:lineRule="auto"/>
              <w:contextualSpacing/>
              <w:rPr>
                <w:ins w:id="1898" w:author="NK " w:date="2025-07-08T22:12:00Z"/>
              </w:rPr>
            </w:pPr>
            <w:ins w:id="1899" w:author="NK " w:date="2025-07-08T22:12:00Z">
              <w:r w:rsidRPr="009274B7">
                <w:rPr>
                  <w:noProof/>
                  <w:lang w:eastAsia="hr-HR"/>
                </w:rPr>
                <mc:AlternateContent>
                  <mc:Choice Requires="wps">
                    <w:drawing>
                      <wp:anchor distT="0" distB="0" distL="114300" distR="114300" simplePos="0" relativeHeight="251708505" behindDoc="0" locked="0" layoutInCell="1" allowOverlap="1" wp14:anchorId="6E6240A1" wp14:editId="5F85756A">
                        <wp:simplePos x="0" y="0"/>
                        <wp:positionH relativeFrom="column">
                          <wp:posOffset>2672570</wp:posOffset>
                        </wp:positionH>
                        <wp:positionV relativeFrom="paragraph">
                          <wp:posOffset>99029</wp:posOffset>
                        </wp:positionV>
                        <wp:extent cx="1407381" cy="267335"/>
                        <wp:effectExtent l="0" t="0" r="0" b="0"/>
                        <wp:wrapNone/>
                        <wp:docPr id="792893768" name="Text Box 32"/>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0043477D" w14:textId="77777777" w:rsidR="006D4783" w:rsidRDefault="006D4783" w:rsidP="00B05899">
                                    <w:pPr>
                                      <w:rPr>
                                        <w:b/>
                                      </w:rPr>
                                    </w:pPr>
                                    <w:r>
                                      <w:rPr>
                                        <w:b/>
                                      </w:rPr>
                                      <w:t>Hvatište za prste</w:t>
                                    </w:r>
                                  </w:p>
                                  <w:p w14:paraId="301A3BAF"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E6240A1" id="_x0000_s1044" type="#_x0000_t202" style="position:absolute;margin-left:210.45pt;margin-top:7.8pt;width:110.8pt;height:21.05pt;z-index:2517085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" filled="f" stroked="f" strokeweight=".5pt">
                        <v:textbox>
                          <w:txbxContent>
                            <w:p w14:paraId="0043477D" w14:textId="77777777" w:rsidR="006D4783" w:rsidRDefault="006D4783" w:rsidP="00B05899">
                              <w:pPr>
                                <w:rPr>
                                  <w:b/>
                                </w:rPr>
                              </w:pPr>
                              <w:r>
                                <w:rPr>
                                  <w:b/>
                                </w:rPr>
                                <w:t xml:space="preserve">Hvatište </w:t>
                              </w:r>
                              <w:r>
                                <w:rPr>
                                  <w:b/>
                                </w:rPr>
                                <w:t>za prste</w:t>
                              </w:r>
                            </w:p>
                            <w:p w14:paraId="301A3BAF" w14:textId="77777777" w:rsidR="006D4783" w:rsidRPr="00BC01F7" w:rsidRDefault="006D4783" w:rsidP="00B05899">
                              <w:pPr>
                                <w:rPr>
                                  <w:b/>
                                </w:rPr>
                              </w:pPr>
                            </w:p>
                          </w:txbxContent>
                        </v:textbox>
                      </v:shape>
                    </w:pict>
                  </mc:Fallback>
                </mc:AlternateContent>
              </w:r>
            </w:ins>
          </w:p>
          <w:p w14:paraId="72404CDA" w14:textId="2EDE1BC2" w:rsidR="00B05899" w:rsidRPr="009274B7" w:rsidRDefault="00B35268" w:rsidP="00201837">
            <w:pPr>
              <w:tabs>
                <w:tab w:val="left" w:pos="5670"/>
              </w:tabs>
              <w:spacing w:line="240" w:lineRule="auto"/>
              <w:contextualSpacing/>
              <w:rPr>
                <w:ins w:id="1900" w:author="NK " w:date="2025-07-08T22:12:00Z"/>
              </w:rPr>
            </w:pPr>
            <w:ins w:id="1901" w:author="NK " w:date="2025-07-08T22:12:00Z">
              <w:r w:rsidRPr="009274B7">
                <w:rPr>
                  <w:noProof/>
                  <w:lang w:eastAsia="hr-HR"/>
                </w:rPr>
                <mc:AlternateContent>
                  <mc:Choice Requires="wps">
                    <w:drawing>
                      <wp:anchor distT="0" distB="0" distL="114300" distR="114300" simplePos="0" relativeHeight="251709529" behindDoc="0" locked="0" layoutInCell="1" allowOverlap="1" wp14:anchorId="6B52DFE1" wp14:editId="30EB1FEB">
                        <wp:simplePos x="0" y="0"/>
                        <wp:positionH relativeFrom="column">
                          <wp:posOffset>2665912</wp:posOffset>
                        </wp:positionH>
                        <wp:positionV relativeFrom="paragraph">
                          <wp:posOffset>150149</wp:posOffset>
                        </wp:positionV>
                        <wp:extent cx="1725433" cy="267335"/>
                        <wp:effectExtent l="0" t="0" r="0" b="0"/>
                        <wp:wrapNone/>
                        <wp:docPr id="426358795" name="Text Box 32"/>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6D1F92DD" w14:textId="77777777" w:rsidR="006D4783" w:rsidRDefault="006D4783" w:rsidP="00B05899">
                                    <w:pPr>
                                      <w:rPr>
                                        <w:b/>
                                      </w:rPr>
                                    </w:pPr>
                                    <w:r>
                                      <w:rPr>
                                        <w:b/>
                                      </w:rPr>
                                      <w:t>Sivi klip štrcaljke</w:t>
                                    </w:r>
                                  </w:p>
                                  <w:p w14:paraId="6F522124"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B52DFE1" id="_x0000_s1045" type="#_x0000_t202" style="position:absolute;margin-left:209.9pt;margin-top:11.8pt;width:135.85pt;height:21.05pt;z-index:251709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" filled="f" stroked="f" strokeweight=".5pt">
                        <v:textbox>
                          <w:txbxContent>
                            <w:p w14:paraId="6D1F92DD" w14:textId="77777777" w:rsidR="006D4783" w:rsidRDefault="006D4783" w:rsidP="00B05899">
                              <w:pPr>
                                <w:rPr>
                                  <w:b/>
                                </w:rPr>
                              </w:pPr>
                              <w:r>
                                <w:rPr>
                                  <w:b/>
                                </w:rPr>
                                <w:t xml:space="preserve">Sivi </w:t>
                              </w:r>
                              <w:r>
                                <w:rPr>
                                  <w:b/>
                                </w:rPr>
                                <w:t>klip štrcaljke</w:t>
                              </w:r>
                            </w:p>
                            <w:p w14:paraId="6F522124" w14:textId="77777777" w:rsidR="006D4783" w:rsidRPr="00BC01F7" w:rsidRDefault="006D4783" w:rsidP="00B05899">
                              <w:pPr>
                                <w:rPr>
                                  <w:b/>
                                </w:rPr>
                              </w:pPr>
                            </w:p>
                          </w:txbxContent>
                        </v:textbox>
                      </v:shape>
                    </w:pict>
                  </mc:Fallback>
                </mc:AlternateContent>
              </w:r>
            </w:ins>
          </w:p>
          <w:p w14:paraId="27D12ED3" w14:textId="2A197D06" w:rsidR="00B05899" w:rsidRPr="009274B7" w:rsidRDefault="00B05899" w:rsidP="00201837">
            <w:pPr>
              <w:tabs>
                <w:tab w:val="left" w:pos="5670"/>
              </w:tabs>
              <w:spacing w:line="240" w:lineRule="auto"/>
              <w:contextualSpacing/>
              <w:rPr>
                <w:ins w:id="1902" w:author="NK " w:date="2025-07-08T22:12:00Z"/>
              </w:rPr>
            </w:pPr>
          </w:p>
          <w:p w14:paraId="1EFE1039" w14:textId="284EDFA8" w:rsidR="00B05899" w:rsidRPr="009274B7" w:rsidRDefault="00B35268" w:rsidP="00201837">
            <w:pPr>
              <w:tabs>
                <w:tab w:val="left" w:pos="5670"/>
              </w:tabs>
              <w:spacing w:line="240" w:lineRule="auto"/>
              <w:contextualSpacing/>
              <w:rPr>
                <w:ins w:id="1903" w:author="NK " w:date="2025-07-08T22:12:00Z"/>
              </w:rPr>
            </w:pPr>
            <w:ins w:id="1904" w:author="NK " w:date="2025-07-08T22:12:00Z">
              <w:r w:rsidRPr="009274B7">
                <w:rPr>
                  <w:noProof/>
                  <w:lang w:eastAsia="hr-HR"/>
                </w:rPr>
                <mc:AlternateContent>
                  <mc:Choice Requires="wps">
                    <w:drawing>
                      <wp:anchor distT="0" distB="0" distL="114300" distR="114300" simplePos="0" relativeHeight="251710553" behindDoc="0" locked="0" layoutInCell="1" allowOverlap="1" wp14:anchorId="39C052A5" wp14:editId="772DD487">
                        <wp:simplePos x="0" y="0"/>
                        <wp:positionH relativeFrom="column">
                          <wp:posOffset>2665956</wp:posOffset>
                        </wp:positionH>
                        <wp:positionV relativeFrom="paragraph">
                          <wp:posOffset>126937</wp:posOffset>
                        </wp:positionV>
                        <wp:extent cx="2218099" cy="258024"/>
                        <wp:effectExtent l="0" t="0" r="0" b="0"/>
                        <wp:wrapNone/>
                        <wp:docPr id="985664270" name="Text Box 32"/>
                        <wp:cNvGraphicFramePr/>
                        <a:graphic xmlns:a="http://schemas.openxmlformats.org/drawingml/2006/main">
                          <a:graphicData uri="http://schemas.microsoft.com/office/word/2010/wordprocessingShape">
                            <wps:wsp>
                              <wps:cNvSpPr txBox="1"/>
                              <wps:spPr>
                                <a:xfrm>
                                  <a:off x="0" y="0"/>
                                  <a:ext cx="2218099" cy="258024"/>
                                </a:xfrm>
                                <a:prstGeom prst="rect">
                                  <a:avLst/>
                                </a:prstGeom>
                                <a:noFill/>
                                <a:ln w="6350">
                                  <a:noFill/>
                                </a:ln>
                                <a:effectLst/>
                              </wps:spPr>
                              <wps:txbx>
                                <w:txbxContent>
                                  <w:p w14:paraId="548BF6AE" w14:textId="77777777" w:rsidR="006D4783" w:rsidDel="00201837" w:rsidRDefault="006D4783" w:rsidP="00B05899">
                                    <w:pPr>
                                      <w:rPr>
                                        <w:del w:id="1905" w:author="NK " w:date="2025-07-09T14:18:00Z"/>
                                        <w:b/>
                                      </w:rPr>
                                    </w:pPr>
                                    <w:r>
                                      <w:rPr>
                                        <w:b/>
                                      </w:rPr>
                                      <w:t>Tijelo štrcaljke ispunjeno lijekom</w:t>
                                    </w:r>
                                  </w:p>
                                  <w:p w14:paraId="188343EF"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052A5" id="_x0000_s1046" type="#_x0000_t202" style="position:absolute;margin-left:209.9pt;margin-top:10pt;width:174.65pt;height:20.3pt;z-index:251710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" filled="f" stroked="f" strokeweight=".5pt">
                        <v:textbox>
                          <w:txbxContent>
                            <w:p w14:paraId="548BF6AE" w14:textId="77777777" w:rsidR="006D4783" w:rsidDel="00201837" w:rsidRDefault="006D4783" w:rsidP="00B05899">
                              <w:pPr>
                                <w:rPr>
                                  <w:del w:id="1907" w:author="NK " w:date="2025-07-09T14:18:00Z"/>
                                  <w:b/>
                                </w:rPr>
                              </w:pPr>
                              <w:r>
                                <w:rPr>
                                  <w:b/>
                                </w:rPr>
                                <w:t>Tijelo štrcaljke ispunjeno lijekom</w:t>
                              </w:r>
                            </w:p>
                            <w:p w14:paraId="188343EF" w14:textId="77777777" w:rsidR="006D4783" w:rsidRPr="00BC01F7" w:rsidRDefault="006D4783" w:rsidP="00B05899">
                              <w:pPr>
                                <w:rPr>
                                  <w:b/>
                                </w:rPr>
                              </w:pPr>
                            </w:p>
                          </w:txbxContent>
                        </v:textbox>
                      </v:shape>
                    </w:pict>
                  </mc:Fallback>
                </mc:AlternateContent>
              </w:r>
            </w:ins>
          </w:p>
          <w:p w14:paraId="13C11DB2" w14:textId="0033EF43" w:rsidR="00B05899" w:rsidRPr="009274B7" w:rsidRDefault="00B05899" w:rsidP="00201837">
            <w:pPr>
              <w:tabs>
                <w:tab w:val="left" w:pos="5670"/>
              </w:tabs>
              <w:spacing w:line="240" w:lineRule="auto"/>
              <w:contextualSpacing/>
              <w:rPr>
                <w:ins w:id="1906" w:author="NK " w:date="2025-07-08T22:12:00Z"/>
              </w:rPr>
            </w:pPr>
          </w:p>
          <w:p w14:paraId="729CF7F9" w14:textId="48FF77B9" w:rsidR="00B05899" w:rsidRPr="009274B7" w:rsidRDefault="00B05899" w:rsidP="00201837">
            <w:pPr>
              <w:tabs>
                <w:tab w:val="left" w:pos="5670"/>
              </w:tabs>
              <w:spacing w:line="240" w:lineRule="auto"/>
              <w:contextualSpacing/>
              <w:rPr>
                <w:ins w:id="1907" w:author="NK " w:date="2025-07-08T22:12:00Z"/>
              </w:rPr>
            </w:pPr>
          </w:p>
          <w:p w14:paraId="0AE20226" w14:textId="77777777" w:rsidR="00B05899" w:rsidRPr="009274B7" w:rsidRDefault="00B05899" w:rsidP="00201837">
            <w:pPr>
              <w:tabs>
                <w:tab w:val="left" w:pos="5670"/>
              </w:tabs>
              <w:spacing w:line="240" w:lineRule="auto"/>
              <w:contextualSpacing/>
              <w:rPr>
                <w:ins w:id="1908" w:author="NK " w:date="2025-07-08T22:12:00Z"/>
              </w:rPr>
            </w:pPr>
          </w:p>
          <w:p w14:paraId="1B79147E" w14:textId="0245B81A" w:rsidR="00B05899" w:rsidRPr="009274B7" w:rsidRDefault="00B05899" w:rsidP="00201837">
            <w:pPr>
              <w:tabs>
                <w:tab w:val="left" w:pos="5670"/>
              </w:tabs>
              <w:spacing w:line="240" w:lineRule="auto"/>
              <w:contextualSpacing/>
              <w:rPr>
                <w:ins w:id="1909" w:author="NK " w:date="2025-07-08T22:12:00Z"/>
              </w:rPr>
            </w:pPr>
          </w:p>
          <w:p w14:paraId="0F13F174" w14:textId="47B45E44" w:rsidR="00B05899" w:rsidRPr="009274B7" w:rsidRDefault="00B35268" w:rsidP="00201837">
            <w:pPr>
              <w:tabs>
                <w:tab w:val="left" w:pos="5670"/>
              </w:tabs>
              <w:spacing w:line="240" w:lineRule="auto"/>
              <w:contextualSpacing/>
              <w:rPr>
                <w:ins w:id="1910" w:author="NK " w:date="2025-07-08T22:12:00Z"/>
              </w:rPr>
            </w:pPr>
            <w:ins w:id="1911" w:author="NK " w:date="2025-07-08T22:12:00Z">
              <w:r w:rsidRPr="009274B7">
                <w:rPr>
                  <w:noProof/>
                  <w:lang w:eastAsia="hr-HR"/>
                </w:rPr>
                <mc:AlternateContent>
                  <mc:Choice Requires="wps">
                    <w:drawing>
                      <wp:anchor distT="0" distB="0" distL="114300" distR="114300" simplePos="0" relativeHeight="251711577" behindDoc="0" locked="0" layoutInCell="1" allowOverlap="1" wp14:anchorId="0FC8A0D6" wp14:editId="617D1228">
                        <wp:simplePos x="0" y="0"/>
                        <wp:positionH relativeFrom="column">
                          <wp:posOffset>2671382</wp:posOffset>
                        </wp:positionH>
                        <wp:positionV relativeFrom="paragraph">
                          <wp:posOffset>26978</wp:posOffset>
                        </wp:positionV>
                        <wp:extent cx="811033" cy="267335"/>
                        <wp:effectExtent l="0" t="0" r="0" b="0"/>
                        <wp:wrapNone/>
                        <wp:docPr id="1417370210"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56E4C778" w14:textId="77777777" w:rsidR="006D4783" w:rsidRDefault="006D4783" w:rsidP="00B05899">
                                    <w:pPr>
                                      <w:rPr>
                                        <w:b/>
                                      </w:rPr>
                                    </w:pPr>
                                    <w:r>
                                      <w:rPr>
                                        <w:b/>
                                      </w:rPr>
                                      <w:t>Igla</w:t>
                                    </w:r>
                                  </w:p>
                                  <w:p w14:paraId="21C517BE"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FC8A0D6" id="_x0000_s1047" type="#_x0000_t202" style="position:absolute;margin-left:210.35pt;margin-top:2.1pt;width:63.85pt;height:21.05pt;z-index:251711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" filled="f" stroked="f" strokeweight=".5pt">
                        <v:textbox>
                          <w:txbxContent>
                            <w:p w14:paraId="56E4C778" w14:textId="77777777" w:rsidR="006D4783" w:rsidRDefault="006D4783" w:rsidP="00B05899">
                              <w:pPr>
                                <w:rPr>
                                  <w:b/>
                                </w:rPr>
                              </w:pPr>
                              <w:r>
                                <w:rPr>
                                  <w:b/>
                                </w:rPr>
                                <w:t>Igla</w:t>
                              </w:r>
                            </w:p>
                            <w:p w14:paraId="21C517BE" w14:textId="77777777" w:rsidR="006D4783" w:rsidRPr="00BC01F7" w:rsidRDefault="006D4783" w:rsidP="00B05899">
                              <w:pPr>
                                <w:rPr>
                                  <w:b/>
                                </w:rPr>
                              </w:pPr>
                            </w:p>
                          </w:txbxContent>
                        </v:textbox>
                      </v:shape>
                    </w:pict>
                  </mc:Fallback>
                </mc:AlternateContent>
              </w:r>
            </w:ins>
          </w:p>
          <w:p w14:paraId="0B22B427" w14:textId="6F2E9BDF" w:rsidR="00B05899" w:rsidRPr="009274B7" w:rsidRDefault="00B35268" w:rsidP="00201837">
            <w:pPr>
              <w:tabs>
                <w:tab w:val="left" w:pos="5670"/>
              </w:tabs>
              <w:spacing w:line="240" w:lineRule="auto"/>
              <w:contextualSpacing/>
              <w:rPr>
                <w:ins w:id="1912" w:author="NK " w:date="2025-07-08T22:12:00Z"/>
              </w:rPr>
            </w:pPr>
            <w:ins w:id="1913" w:author="NK " w:date="2025-07-08T22:12:00Z">
              <w:r w:rsidRPr="009274B7">
                <w:rPr>
                  <w:noProof/>
                  <w:lang w:eastAsia="hr-HR"/>
                </w:rPr>
                <mc:AlternateContent>
                  <mc:Choice Requires="wps">
                    <w:drawing>
                      <wp:anchor distT="0" distB="0" distL="114300" distR="114300" simplePos="0" relativeHeight="251712601" behindDoc="0" locked="0" layoutInCell="1" allowOverlap="1" wp14:anchorId="05D71D82" wp14:editId="6D7BF719">
                        <wp:simplePos x="0" y="0"/>
                        <wp:positionH relativeFrom="column">
                          <wp:posOffset>2657330</wp:posOffset>
                        </wp:positionH>
                        <wp:positionV relativeFrom="paragraph">
                          <wp:posOffset>158731</wp:posOffset>
                        </wp:positionV>
                        <wp:extent cx="1399208" cy="267335"/>
                        <wp:effectExtent l="0" t="0" r="0" b="0"/>
                        <wp:wrapNone/>
                        <wp:docPr id="1319371375"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4875FBB6" w14:textId="77777777" w:rsidR="006D4783" w:rsidRDefault="006D4783" w:rsidP="00B05899">
                                    <w:pPr>
                                      <w:rPr>
                                        <w:b/>
                                      </w:rPr>
                                    </w:pPr>
                                    <w:r>
                                      <w:rPr>
                                        <w:b/>
                                      </w:rPr>
                                      <w:t>Zatvarač igle</w:t>
                                    </w:r>
                                  </w:p>
                                  <w:p w14:paraId="71463E3F" w14:textId="77777777" w:rsidR="006D4783" w:rsidRPr="00BC01F7" w:rsidRDefault="006D4783" w:rsidP="00B05899">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D71D82" id="_x0000_s1048" type="#_x0000_t202" style="position:absolute;margin-left:209.25pt;margin-top:12.5pt;width:110.15pt;height:21.05pt;z-index:2517126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" filled="f" stroked="f" strokeweight=".5pt">
                        <v:textbox>
                          <w:txbxContent>
                            <w:p w14:paraId="4875FBB6" w14:textId="77777777" w:rsidR="006D4783" w:rsidRDefault="006D4783" w:rsidP="00B05899">
                              <w:pPr>
                                <w:rPr>
                                  <w:b/>
                                </w:rPr>
                              </w:pPr>
                              <w:r>
                                <w:rPr>
                                  <w:b/>
                                </w:rPr>
                                <w:t>Zatvarač igle</w:t>
                              </w:r>
                            </w:p>
                            <w:p w14:paraId="71463E3F" w14:textId="77777777" w:rsidR="006D4783" w:rsidRPr="00BC01F7" w:rsidRDefault="006D4783" w:rsidP="00B05899">
                              <w:pPr>
                                <w:rPr>
                                  <w:b/>
                                </w:rPr>
                              </w:pPr>
                            </w:p>
                          </w:txbxContent>
                        </v:textbox>
                      </v:shape>
                    </w:pict>
                  </mc:Fallback>
                </mc:AlternateContent>
              </w:r>
            </w:ins>
          </w:p>
          <w:p w14:paraId="4D65FACF" w14:textId="2A32853F" w:rsidR="00B05899" w:rsidRPr="009274B7" w:rsidRDefault="00B05899" w:rsidP="00201837">
            <w:pPr>
              <w:tabs>
                <w:tab w:val="left" w:pos="5670"/>
              </w:tabs>
              <w:spacing w:line="240" w:lineRule="auto"/>
              <w:contextualSpacing/>
              <w:rPr>
                <w:ins w:id="1914" w:author="NK " w:date="2025-07-08T22:12:00Z"/>
              </w:rPr>
            </w:pPr>
          </w:p>
          <w:p w14:paraId="5C53AB58" w14:textId="63A957D7" w:rsidR="00B05899" w:rsidRPr="009274B7" w:rsidRDefault="00B05899" w:rsidP="00201837">
            <w:pPr>
              <w:tabs>
                <w:tab w:val="left" w:pos="5670"/>
              </w:tabs>
              <w:spacing w:line="240" w:lineRule="auto"/>
              <w:contextualSpacing/>
              <w:rPr>
                <w:ins w:id="1915" w:author="NK " w:date="2025-07-08T22:12:00Z"/>
              </w:rPr>
            </w:pPr>
          </w:p>
          <w:p w14:paraId="10E12823" w14:textId="1A129C16" w:rsidR="00B05899" w:rsidRPr="009274B7" w:rsidRDefault="00B05899" w:rsidP="00201837">
            <w:pPr>
              <w:tabs>
                <w:tab w:val="left" w:pos="5670"/>
              </w:tabs>
              <w:spacing w:line="240" w:lineRule="auto"/>
              <w:contextualSpacing/>
              <w:rPr>
                <w:ins w:id="1916" w:author="NK " w:date="2025-07-08T22:12:00Z"/>
              </w:rPr>
            </w:pPr>
          </w:p>
          <w:p w14:paraId="28CD8009" w14:textId="44771831" w:rsidR="00B05899" w:rsidRPr="009274B7" w:rsidRDefault="00B05899" w:rsidP="00201837">
            <w:pPr>
              <w:tabs>
                <w:tab w:val="left" w:pos="5670"/>
              </w:tabs>
              <w:spacing w:line="240" w:lineRule="auto"/>
              <w:contextualSpacing/>
              <w:rPr>
                <w:ins w:id="1917" w:author="NK " w:date="2025-07-08T22:12:00Z"/>
              </w:rPr>
            </w:pPr>
          </w:p>
          <w:p w14:paraId="6EB5B162" w14:textId="77777777" w:rsidR="00B05899" w:rsidRPr="009274B7" w:rsidRDefault="00B05899" w:rsidP="00201837">
            <w:pPr>
              <w:tabs>
                <w:tab w:val="left" w:pos="5670"/>
              </w:tabs>
              <w:spacing w:line="240" w:lineRule="auto"/>
              <w:contextualSpacing/>
              <w:rPr>
                <w:ins w:id="1918" w:author="NK " w:date="2025-07-08T22:12:00Z"/>
              </w:rPr>
            </w:pPr>
          </w:p>
          <w:p w14:paraId="4B62EDD1" w14:textId="77777777" w:rsidR="00B05899" w:rsidRPr="009274B7" w:rsidRDefault="00B05899" w:rsidP="00201837">
            <w:pPr>
              <w:tabs>
                <w:tab w:val="left" w:pos="5670"/>
              </w:tabs>
              <w:spacing w:line="240" w:lineRule="auto"/>
              <w:contextualSpacing/>
              <w:rPr>
                <w:ins w:id="1919" w:author="NK " w:date="2025-07-08T22:12:00Z"/>
              </w:rPr>
            </w:pPr>
          </w:p>
          <w:p w14:paraId="050EDCF7" w14:textId="47099347" w:rsidR="00B05899" w:rsidRPr="009274B7" w:rsidRDefault="00B35268" w:rsidP="00B35268">
            <w:pPr>
              <w:tabs>
                <w:tab w:val="left" w:pos="5670"/>
              </w:tabs>
              <w:spacing w:line="240" w:lineRule="auto"/>
              <w:contextualSpacing/>
              <w:rPr>
                <w:ins w:id="1920" w:author="NK " w:date="2025-07-08T22:12:00Z"/>
              </w:rPr>
            </w:pPr>
            <w:ins w:id="1921" w:author="NK " w:date="2025-07-08T22:12:00Z">
              <w:r w:rsidRPr="009274B7">
                <w:rPr>
                  <w:noProof/>
                  <w:lang w:eastAsia="hr-HR"/>
                </w:rPr>
                <mc:AlternateContent>
                  <mc:Choice Requires="wps">
                    <w:drawing>
                      <wp:anchor distT="0" distB="0" distL="114300" distR="114300" simplePos="0" relativeHeight="251663449" behindDoc="0" locked="0" layoutInCell="1" allowOverlap="1" wp14:anchorId="432406C8" wp14:editId="7F6319DA">
                        <wp:simplePos x="0" y="0"/>
                        <wp:positionH relativeFrom="column">
                          <wp:posOffset>1922082</wp:posOffset>
                        </wp:positionH>
                        <wp:positionV relativeFrom="paragraph">
                          <wp:posOffset>60583</wp:posOffset>
                        </wp:positionV>
                        <wp:extent cx="987631" cy="356260"/>
                        <wp:effectExtent l="0" t="0" r="0" b="5715"/>
                        <wp:wrapNone/>
                        <wp:docPr id="196761443" name="Text Box 42"/>
                        <wp:cNvGraphicFramePr/>
                        <a:graphic xmlns:a="http://schemas.openxmlformats.org/drawingml/2006/main">
                          <a:graphicData uri="http://schemas.microsoft.com/office/word/2010/wordprocessingShape">
                            <wps:wsp>
                              <wps:cNvSpPr txBox="1"/>
                              <wps:spPr>
                                <a:xfrm>
                                  <a:off x="0" y="0"/>
                                  <a:ext cx="987631" cy="356260"/>
                                </a:xfrm>
                                <a:prstGeom prst="rect">
                                  <a:avLst/>
                                </a:prstGeom>
                                <a:noFill/>
                                <a:ln w="6350">
                                  <a:noFill/>
                                </a:ln>
                                <a:effectLst/>
                              </wps:spPr>
                              <wps:txbx>
                                <w:txbxContent>
                                  <w:p w14:paraId="50C82EB2" w14:textId="77777777" w:rsidR="006D4783" w:rsidRPr="00BC01F7" w:rsidRDefault="006D4783" w:rsidP="00B05899">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06C8" id="_x0000_s1049" type="#_x0000_t202" style="position:absolute;margin-left:151.35pt;margin-top:4.75pt;width:77.75pt;height:28.05pt;z-index:2516634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" filled="f" stroked="f" strokeweight=".5pt">
                        <v:textbox>
                          <w:txbxContent>
                            <w:p w14:paraId="50C82EB2" w14:textId="77777777" w:rsidR="006D4783" w:rsidRPr="00BC01F7" w:rsidRDefault="006D4783" w:rsidP="00B05899">
                              <w:pPr>
                                <w:jc w:val="center"/>
                                <w:rPr>
                                  <w:b/>
                                </w:rPr>
                              </w:pPr>
                              <w:r>
                                <w:rPr>
                                  <w:b/>
                                </w:rPr>
                                <w:t xml:space="preserve">Donji </w:t>
                              </w:r>
                              <w:r>
                                <w:rPr>
                                  <w:b/>
                                </w:rPr>
                                <w:t>dio</w:t>
                              </w:r>
                            </w:p>
                          </w:txbxContent>
                        </v:textbox>
                      </v:shape>
                    </w:pict>
                  </mc:Fallback>
                </mc:AlternateContent>
              </w:r>
            </w:ins>
          </w:p>
          <w:p w14:paraId="24DB690F" w14:textId="04CFCCC0" w:rsidR="00B05899" w:rsidRPr="009274B7" w:rsidRDefault="00B05899" w:rsidP="006D4783">
            <w:pPr>
              <w:tabs>
                <w:tab w:val="left" w:pos="5670"/>
              </w:tabs>
              <w:spacing w:line="240" w:lineRule="auto"/>
              <w:contextualSpacing/>
              <w:rPr>
                <w:ins w:id="1922" w:author="NK " w:date="2025-07-08T22:12:00Z"/>
              </w:rPr>
            </w:pPr>
          </w:p>
          <w:p w14:paraId="105A274A" w14:textId="77777777" w:rsidR="00B05899" w:rsidRPr="009274B7" w:rsidRDefault="00B05899" w:rsidP="006D4783">
            <w:pPr>
              <w:tabs>
                <w:tab w:val="left" w:pos="5670"/>
              </w:tabs>
              <w:spacing w:line="240" w:lineRule="auto"/>
              <w:contextualSpacing/>
              <w:jc w:val="center"/>
              <w:rPr>
                <w:ins w:id="1923" w:author="NK " w:date="2025-07-08T22:12:00Z"/>
              </w:rPr>
            </w:pPr>
          </w:p>
        </w:tc>
      </w:tr>
    </w:tbl>
    <w:p w14:paraId="79711A8A" w14:textId="77777777" w:rsidR="00B05899" w:rsidRPr="009274B7" w:rsidRDefault="00B05899" w:rsidP="00B05899">
      <w:pPr>
        <w:spacing w:line="240" w:lineRule="auto"/>
        <w:contextualSpacing/>
        <w:rPr>
          <w:ins w:id="1924" w:author="NK " w:date="2025-07-08T22:12:00Z"/>
        </w:rPr>
      </w:pPr>
      <w:ins w:id="1925" w:author="NK " w:date="2025-07-08T22:12:00Z">
        <w:r w:rsidRPr="009274B7">
          <w:br w:type="page"/>
        </w:r>
      </w:ins>
    </w:p>
    <w:p w14:paraId="031414F3" w14:textId="77777777" w:rsidR="00B05899" w:rsidRPr="009274B7" w:rsidRDefault="00B05899" w:rsidP="00B05899">
      <w:pPr>
        <w:tabs>
          <w:tab w:val="left" w:pos="5670"/>
        </w:tabs>
        <w:spacing w:line="240" w:lineRule="auto"/>
        <w:contextualSpacing/>
        <w:rPr>
          <w:ins w:id="1926" w:author="NK " w:date="2025-07-08T22:12:00Z"/>
          <w:b/>
          <w:bCs/>
          <w:color w:val="000000"/>
          <w:szCs w:val="22"/>
        </w:rPr>
      </w:pPr>
      <w:ins w:id="1927" w:author="NK " w:date="2025-07-08T22:12:00Z">
        <w:r w:rsidRPr="009274B7">
          <w:rPr>
            <w:b/>
            <w:color w:val="000000"/>
          </w:rPr>
          <w:lastRenderedPageBreak/>
          <w:t>Priprema za injiciranje lijeka Omvoh</w:t>
        </w:r>
      </w:ins>
    </w:p>
    <w:p w14:paraId="347468A6" w14:textId="77777777" w:rsidR="00B05899" w:rsidRPr="009274B7" w:rsidRDefault="00B05899" w:rsidP="00B05899">
      <w:pPr>
        <w:tabs>
          <w:tab w:val="left" w:pos="5670"/>
        </w:tabs>
        <w:spacing w:line="240" w:lineRule="auto"/>
        <w:contextualSpacing/>
        <w:rPr>
          <w:ins w:id="1928" w:author="NK " w:date="2025-07-08T22:12:00Z"/>
          <w:szCs w:val="22"/>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B05899" w:rsidRPr="009274B7" w14:paraId="289D267F" w14:textId="77777777" w:rsidTr="006D4783">
        <w:trPr>
          <w:ins w:id="1929" w:author="NK " w:date="2025-07-08T22:12:00Z"/>
        </w:trPr>
        <w:tc>
          <w:tcPr>
            <w:tcW w:w="4077" w:type="dxa"/>
          </w:tcPr>
          <w:p w14:paraId="70DF6EE3" w14:textId="4D772598" w:rsidR="00B05899" w:rsidRPr="009274B7" w:rsidRDefault="00B05899" w:rsidP="006D4783">
            <w:pPr>
              <w:tabs>
                <w:tab w:val="clear" w:pos="567"/>
              </w:tabs>
              <w:spacing w:line="240" w:lineRule="auto"/>
              <w:contextualSpacing/>
              <w:rPr>
                <w:ins w:id="1930" w:author="NK " w:date="2025-07-08T22:12:00Z"/>
                <w:b/>
                <w:bCs/>
                <w:color w:val="000000"/>
                <w:szCs w:val="22"/>
              </w:rPr>
            </w:pPr>
            <w:ins w:id="1931" w:author="NK " w:date="2025-07-08T22:12:00Z">
              <w:r w:rsidRPr="009274B7">
                <w:rPr>
                  <w:b/>
                  <w:color w:val="000000"/>
                </w:rPr>
                <w:t>Izvadite štrcaljk</w:t>
              </w:r>
            </w:ins>
            <w:ins w:id="1932" w:author="NK " w:date="2025-07-09T12:51:00Z">
              <w:r w:rsidR="009F6AD4">
                <w:rPr>
                  <w:b/>
                  <w:color w:val="000000"/>
                </w:rPr>
                <w:t>u</w:t>
              </w:r>
            </w:ins>
            <w:ins w:id="1933" w:author="NK " w:date="2025-07-08T22:12:00Z">
              <w:r w:rsidRPr="009274B7">
                <w:rPr>
                  <w:b/>
                  <w:color w:val="000000"/>
                </w:rPr>
                <w:t xml:space="preserve"> iz hladnjaka</w:t>
              </w:r>
            </w:ins>
          </w:p>
          <w:p w14:paraId="46ADEF5A" w14:textId="77777777" w:rsidR="00B05899" w:rsidRPr="009274B7" w:rsidRDefault="00B05899" w:rsidP="006D4783">
            <w:pPr>
              <w:tabs>
                <w:tab w:val="left" w:pos="5670"/>
              </w:tabs>
              <w:spacing w:line="240" w:lineRule="auto"/>
              <w:contextualSpacing/>
              <w:rPr>
                <w:ins w:id="1934" w:author="NK " w:date="2025-07-08T22:12:00Z"/>
                <w:b/>
                <w:bCs/>
                <w:szCs w:val="22"/>
              </w:rPr>
            </w:pPr>
          </w:p>
        </w:tc>
        <w:tc>
          <w:tcPr>
            <w:tcW w:w="5529" w:type="dxa"/>
          </w:tcPr>
          <w:p w14:paraId="178B26A6" w14:textId="77777777" w:rsidR="00B05899" w:rsidRPr="009274B7" w:rsidRDefault="00B05899" w:rsidP="006D4783">
            <w:pPr>
              <w:tabs>
                <w:tab w:val="left" w:pos="5670"/>
              </w:tabs>
              <w:spacing w:line="240" w:lineRule="auto"/>
              <w:contextualSpacing/>
              <w:rPr>
                <w:ins w:id="1935" w:author="NK " w:date="2025-07-08T22:12:00Z"/>
                <w:b/>
                <w:bCs/>
                <w:color w:val="000000"/>
                <w:szCs w:val="22"/>
              </w:rPr>
            </w:pPr>
            <w:ins w:id="1936" w:author="NK " w:date="2025-07-08T22:12:00Z">
              <w:r w:rsidRPr="009274B7">
                <w:rPr>
                  <w:b/>
                  <w:color w:val="000000"/>
                </w:rPr>
                <w:t xml:space="preserve">Nemojte skinuti zatvarač igle dok ne budete spremni injicirati lijek. </w:t>
              </w:r>
            </w:ins>
          </w:p>
          <w:p w14:paraId="50566A52" w14:textId="6B5F43FA" w:rsidR="00B05899" w:rsidRPr="009274B7" w:rsidRDefault="00B05899" w:rsidP="006D4783">
            <w:pPr>
              <w:tabs>
                <w:tab w:val="left" w:pos="5670"/>
              </w:tabs>
              <w:spacing w:line="240" w:lineRule="auto"/>
              <w:contextualSpacing/>
              <w:rPr>
                <w:ins w:id="1937" w:author="NK " w:date="2025-07-08T22:12:00Z"/>
                <w:color w:val="000000"/>
                <w:szCs w:val="22"/>
              </w:rPr>
            </w:pPr>
            <w:ins w:id="1938" w:author="NK " w:date="2025-07-08T22:12:00Z">
              <w:r w:rsidRPr="009274B7">
                <w:t>Ostavite štrcaljk</w:t>
              </w:r>
            </w:ins>
            <w:ins w:id="1939" w:author="NK " w:date="2025-07-09T12:53:00Z">
              <w:r w:rsidR="009F6AD4">
                <w:t>u</w:t>
              </w:r>
            </w:ins>
            <w:ins w:id="1940" w:author="NK " w:date="2025-07-08T22:12:00Z">
              <w:r w:rsidRPr="009274B7">
                <w:t xml:space="preserve"> na sobnoj temperaturi </w:t>
              </w:r>
            </w:ins>
            <w:ins w:id="1941" w:author="NK " w:date="2025-07-09T12:53:00Z">
              <w:r w:rsidR="009F6AD4">
                <w:t>45</w:t>
              </w:r>
            </w:ins>
            <w:ins w:id="1942" w:author="NK " w:date="2025-07-08T22:12:00Z">
              <w:r w:rsidRPr="009274B7">
                <w:t> minuta prije injiciranja.</w:t>
              </w:r>
            </w:ins>
          </w:p>
          <w:p w14:paraId="1E39B896" w14:textId="5AD6D8AF" w:rsidR="00B05899" w:rsidRPr="009274B7" w:rsidRDefault="00B05899" w:rsidP="006D4783">
            <w:pPr>
              <w:tabs>
                <w:tab w:val="left" w:pos="5670"/>
              </w:tabs>
              <w:spacing w:line="240" w:lineRule="auto"/>
              <w:contextualSpacing/>
              <w:rPr>
                <w:ins w:id="1943" w:author="NK " w:date="2025-07-08T22:12:00Z"/>
                <w:color w:val="000000"/>
                <w:szCs w:val="22"/>
              </w:rPr>
            </w:pPr>
            <w:ins w:id="1944" w:author="NK " w:date="2025-07-08T22:12:00Z">
              <w:r w:rsidRPr="009274B7">
                <w:rPr>
                  <w:b/>
                  <w:color w:val="000000"/>
                </w:rPr>
                <w:t>Nemojte</w:t>
              </w:r>
              <w:r w:rsidRPr="009274B7">
                <w:rPr>
                  <w:color w:val="000000"/>
                </w:rPr>
                <w:t xml:space="preserve"> stavljati štrcaljk</w:t>
              </w:r>
            </w:ins>
            <w:ins w:id="1945" w:author="NK " w:date="2025-07-09T12:54:00Z">
              <w:r w:rsidR="009F6AD4">
                <w:rPr>
                  <w:color w:val="000000"/>
                </w:rPr>
                <w:t>u</w:t>
              </w:r>
            </w:ins>
            <w:ins w:id="1946" w:author="NK " w:date="2025-07-08T22:12:00Z">
              <w:r w:rsidRPr="009274B7">
                <w:rPr>
                  <w:color w:val="000000"/>
                </w:rPr>
                <w:t xml:space="preserve"> u mikrovalnu pećnicu ili pod mlaz vruće vode niti </w:t>
              </w:r>
            </w:ins>
            <w:ins w:id="1947" w:author="NK " w:date="2025-07-09T12:54:00Z">
              <w:r w:rsidR="009F6AD4">
                <w:rPr>
                  <w:color w:val="000000"/>
                </w:rPr>
                <w:t>j</w:t>
              </w:r>
              <w:del w:id="1948" w:author="HR_rev" w:date="2025-08-09T17:11:00Z">
                <w:r w:rsidR="009F6AD4" w:rsidDel="00B01631">
                  <w:rPr>
                    <w:color w:val="000000"/>
                  </w:rPr>
                  <w:delText>u</w:delText>
                </w:r>
              </w:del>
            </w:ins>
            <w:ins w:id="1949" w:author="HR_rev" w:date="2025-08-09T17:11:00Z">
              <w:r w:rsidR="00B01631">
                <w:rPr>
                  <w:color w:val="000000"/>
                </w:rPr>
                <w:t>e</w:t>
              </w:r>
            </w:ins>
            <w:ins w:id="1950" w:author="NK " w:date="2025-07-08T22:12:00Z">
              <w:r w:rsidRPr="009274B7">
                <w:rPr>
                  <w:color w:val="000000"/>
                </w:rPr>
                <w:t xml:space="preserve"> izlagati izravnoj sunčevoj svjetlosti. </w:t>
              </w:r>
            </w:ins>
          </w:p>
          <w:p w14:paraId="276B2271" w14:textId="3F761C82" w:rsidR="00B05899" w:rsidRPr="009274B7" w:rsidRDefault="00B05899" w:rsidP="006D4783">
            <w:pPr>
              <w:tabs>
                <w:tab w:val="left" w:pos="5670"/>
              </w:tabs>
              <w:spacing w:line="240" w:lineRule="auto"/>
              <w:contextualSpacing/>
              <w:rPr>
                <w:ins w:id="1951" w:author="NK " w:date="2025-07-08T22:12:00Z"/>
                <w:color w:val="000000"/>
                <w:szCs w:val="22"/>
              </w:rPr>
            </w:pPr>
            <w:ins w:id="1952" w:author="NK " w:date="2025-07-08T22:12:00Z">
              <w:r w:rsidRPr="009274B7">
                <w:rPr>
                  <w:b/>
                  <w:bCs/>
                  <w:color w:val="000000"/>
                </w:rPr>
                <w:t>Nemojte</w:t>
              </w:r>
              <w:r w:rsidRPr="009274B7">
                <w:rPr>
                  <w:color w:val="000000"/>
                </w:rPr>
                <w:t xml:space="preserve"> upotrijebiti štrcaljk</w:t>
              </w:r>
            </w:ins>
            <w:ins w:id="1953" w:author="NK " w:date="2025-07-09T12:54:00Z">
              <w:r w:rsidR="009F6AD4">
                <w:rPr>
                  <w:color w:val="000000"/>
                </w:rPr>
                <w:t>u</w:t>
              </w:r>
            </w:ins>
            <w:ins w:id="1954" w:author="NK " w:date="2025-07-08T22:12:00Z">
              <w:r w:rsidRPr="009274B7">
                <w:rPr>
                  <w:color w:val="000000"/>
                </w:rPr>
                <w:t xml:space="preserve"> ako je lijek zamrznut. </w:t>
              </w:r>
            </w:ins>
          </w:p>
          <w:p w14:paraId="54151B9F" w14:textId="5D8617A5" w:rsidR="00B05899" w:rsidRPr="009274B7" w:rsidRDefault="00B05899" w:rsidP="006D4783">
            <w:pPr>
              <w:tabs>
                <w:tab w:val="left" w:pos="5670"/>
              </w:tabs>
              <w:spacing w:line="240" w:lineRule="auto"/>
              <w:contextualSpacing/>
              <w:rPr>
                <w:ins w:id="1955" w:author="NK " w:date="2025-07-08T22:12:00Z"/>
                <w:color w:val="000000"/>
                <w:szCs w:val="22"/>
              </w:rPr>
            </w:pPr>
            <w:ins w:id="1956" w:author="NK " w:date="2025-07-08T22:12:00Z">
              <w:r w:rsidRPr="009274B7">
                <w:rPr>
                  <w:b/>
                  <w:bCs/>
                  <w:color w:val="000000"/>
                </w:rPr>
                <w:t>Nemojte</w:t>
              </w:r>
              <w:r w:rsidRPr="009274B7">
                <w:rPr>
                  <w:color w:val="000000"/>
                </w:rPr>
                <w:t xml:space="preserve"> tresti štrcaljk</w:t>
              </w:r>
            </w:ins>
            <w:ins w:id="1957" w:author="NK " w:date="2025-07-09T12:54:00Z">
              <w:r w:rsidR="009F6AD4">
                <w:rPr>
                  <w:color w:val="000000"/>
                </w:rPr>
                <w:t>u</w:t>
              </w:r>
            </w:ins>
            <w:ins w:id="1958" w:author="NK " w:date="2025-07-08T22:12:00Z">
              <w:r w:rsidRPr="009274B7">
                <w:rPr>
                  <w:color w:val="000000"/>
                </w:rPr>
                <w:t>.</w:t>
              </w:r>
            </w:ins>
          </w:p>
          <w:p w14:paraId="48D1830B" w14:textId="77777777" w:rsidR="00B05899" w:rsidRPr="009274B7" w:rsidRDefault="00B05899" w:rsidP="006D4783">
            <w:pPr>
              <w:tabs>
                <w:tab w:val="left" w:pos="5670"/>
              </w:tabs>
              <w:spacing w:line="240" w:lineRule="auto"/>
              <w:contextualSpacing/>
              <w:rPr>
                <w:ins w:id="1959" w:author="NK " w:date="2025-07-08T22:12:00Z"/>
                <w:szCs w:val="22"/>
              </w:rPr>
            </w:pPr>
          </w:p>
        </w:tc>
      </w:tr>
      <w:tr w:rsidR="00B05899" w:rsidRPr="009274B7" w14:paraId="24F79418" w14:textId="77777777" w:rsidTr="006D4783">
        <w:trPr>
          <w:ins w:id="1960" w:author="NK " w:date="2025-07-08T22:12:00Z"/>
        </w:trPr>
        <w:tc>
          <w:tcPr>
            <w:tcW w:w="4077" w:type="dxa"/>
          </w:tcPr>
          <w:p w14:paraId="2FDAA663" w14:textId="77777777" w:rsidR="00B05899" w:rsidRPr="009274B7" w:rsidRDefault="00B05899" w:rsidP="006D4783">
            <w:pPr>
              <w:tabs>
                <w:tab w:val="left" w:pos="5670"/>
              </w:tabs>
              <w:spacing w:line="240" w:lineRule="auto"/>
              <w:contextualSpacing/>
              <w:rPr>
                <w:ins w:id="1961" w:author="NK " w:date="2025-07-08T22:12:00Z"/>
                <w:b/>
                <w:bCs/>
                <w:szCs w:val="22"/>
              </w:rPr>
            </w:pPr>
            <w:ins w:id="1962" w:author="NK " w:date="2025-07-08T22:12:00Z">
              <w:r w:rsidRPr="009274B7">
                <w:rPr>
                  <w:b/>
                  <w:color w:val="000000"/>
                </w:rPr>
                <w:t>Pripremite potreban pribor</w:t>
              </w:r>
            </w:ins>
          </w:p>
        </w:tc>
        <w:tc>
          <w:tcPr>
            <w:tcW w:w="5529" w:type="dxa"/>
          </w:tcPr>
          <w:p w14:paraId="722DEC0B" w14:textId="77777777" w:rsidR="00B05899" w:rsidRPr="009274B7" w:rsidRDefault="00B05899" w:rsidP="006D4783">
            <w:pPr>
              <w:tabs>
                <w:tab w:val="left" w:pos="5670"/>
              </w:tabs>
              <w:spacing w:line="240" w:lineRule="auto"/>
              <w:contextualSpacing/>
              <w:rPr>
                <w:ins w:id="1963" w:author="NK " w:date="2025-07-08T22:12:00Z"/>
                <w:color w:val="000000"/>
                <w:szCs w:val="22"/>
              </w:rPr>
            </w:pPr>
            <w:ins w:id="1964" w:author="NK " w:date="2025-07-08T22:12:00Z">
              <w:r w:rsidRPr="009274B7">
                <w:rPr>
                  <w:color w:val="000000"/>
                </w:rPr>
                <w:t xml:space="preserve">Pribor: </w:t>
              </w:r>
            </w:ins>
          </w:p>
          <w:p w14:paraId="66C55828" w14:textId="6B2A1443" w:rsidR="00B05899" w:rsidRPr="009274B7" w:rsidRDefault="00B05899" w:rsidP="006D4783">
            <w:pPr>
              <w:tabs>
                <w:tab w:val="left" w:pos="5670"/>
              </w:tabs>
              <w:spacing w:line="240" w:lineRule="auto"/>
              <w:ind w:left="567" w:hanging="567"/>
              <w:contextualSpacing/>
              <w:rPr>
                <w:ins w:id="1965" w:author="NK " w:date="2025-07-08T22:12:00Z"/>
                <w:color w:val="000000"/>
                <w:szCs w:val="22"/>
              </w:rPr>
            </w:pPr>
            <w:ins w:id="1966" w:author="NK " w:date="2025-07-08T22:12:00Z">
              <w:r w:rsidRPr="009274B7">
                <w:rPr>
                  <w:color w:val="000000"/>
                </w:rPr>
                <w:t xml:space="preserve">• </w:t>
              </w:r>
            </w:ins>
            <w:ins w:id="1967" w:author="NK " w:date="2025-07-09T12:54:00Z">
              <w:r w:rsidR="009F6AD4">
                <w:rPr>
                  <w:color w:val="000000"/>
                </w:rPr>
                <w:t>1</w:t>
              </w:r>
            </w:ins>
            <w:ins w:id="1968" w:author="NK " w:date="2025-07-08T22:12:00Z">
              <w:r w:rsidRPr="009274B7">
                <w:t> tupfer natopljen alkoholom</w:t>
              </w:r>
              <w:r w:rsidRPr="009274B7">
                <w:rPr>
                  <w:color w:val="000000"/>
                </w:rPr>
                <w:t xml:space="preserve"> </w:t>
              </w:r>
            </w:ins>
          </w:p>
          <w:p w14:paraId="3BD3E19B" w14:textId="1996DAEA" w:rsidR="00B05899" w:rsidRPr="009274B7" w:rsidRDefault="00B05899" w:rsidP="006D4783">
            <w:pPr>
              <w:tabs>
                <w:tab w:val="left" w:pos="5670"/>
              </w:tabs>
              <w:spacing w:line="240" w:lineRule="auto"/>
              <w:ind w:left="567" w:hanging="567"/>
              <w:contextualSpacing/>
              <w:rPr>
                <w:ins w:id="1969" w:author="NK " w:date="2025-07-08T22:12:00Z"/>
                <w:color w:val="000000"/>
                <w:szCs w:val="22"/>
              </w:rPr>
            </w:pPr>
            <w:ins w:id="1970" w:author="NK " w:date="2025-07-08T22:12:00Z">
              <w:r w:rsidRPr="009274B7">
                <w:rPr>
                  <w:color w:val="000000"/>
                </w:rPr>
                <w:t xml:space="preserve">• </w:t>
              </w:r>
            </w:ins>
            <w:ins w:id="1971" w:author="NK " w:date="2025-07-09T12:54:00Z">
              <w:r w:rsidR="009F6AD4">
                <w:rPr>
                  <w:color w:val="000000"/>
                </w:rPr>
                <w:t>1</w:t>
              </w:r>
            </w:ins>
            <w:ins w:id="1972" w:author="NK " w:date="2025-07-08T22:12:00Z">
              <w:r w:rsidRPr="009274B7">
                <w:t> komad pamučne vate ili gaze</w:t>
              </w:r>
            </w:ins>
          </w:p>
          <w:p w14:paraId="4A82C070" w14:textId="5F06142D" w:rsidR="00B05899" w:rsidRPr="009274B7" w:rsidRDefault="00B05899" w:rsidP="006D4783">
            <w:pPr>
              <w:tabs>
                <w:tab w:val="clear" w:pos="567"/>
                <w:tab w:val="left" w:pos="5670"/>
              </w:tabs>
              <w:spacing w:line="240" w:lineRule="auto"/>
              <w:ind w:left="71" w:hanging="71"/>
              <w:contextualSpacing/>
              <w:rPr>
                <w:ins w:id="1973" w:author="NK " w:date="2025-07-08T22:12:00Z"/>
                <w:color w:val="000000"/>
                <w:szCs w:val="22"/>
              </w:rPr>
            </w:pPr>
            <w:ins w:id="1974" w:author="NK " w:date="2025-07-08T22:12:00Z">
              <w:r w:rsidRPr="009274B7">
                <w:rPr>
                  <w:color w:val="000000"/>
                </w:rPr>
                <w:t>• 1</w:t>
              </w:r>
              <w:r w:rsidRPr="009274B7">
                <w:t xml:space="preserve"> spremnik za </w:t>
              </w:r>
            </w:ins>
            <w:ins w:id="1975" w:author="NK " w:date="2025-07-25T17:20:00Z">
              <w:r w:rsidR="00F20130">
                <w:t xml:space="preserve">odlaganje </w:t>
              </w:r>
            </w:ins>
            <w:ins w:id="1976" w:author="NK " w:date="2025-07-08T22:12:00Z">
              <w:r w:rsidRPr="009274B7">
                <w:t>oštr</w:t>
              </w:r>
            </w:ins>
            <w:ins w:id="1977" w:author="NK " w:date="2025-07-25T17:20:00Z">
              <w:r w:rsidR="00F20130">
                <w:t>ih</w:t>
              </w:r>
            </w:ins>
            <w:ins w:id="1978" w:author="NK " w:date="2025-07-08T22:12:00Z">
              <w:r w:rsidRPr="009274B7">
                <w:t xml:space="preserve"> predmet</w:t>
              </w:r>
            </w:ins>
            <w:ins w:id="1979" w:author="NK " w:date="2025-07-25T17:20:00Z">
              <w:r w:rsidR="00F20130">
                <w:t>a</w:t>
              </w:r>
            </w:ins>
            <w:ins w:id="1980" w:author="NK " w:date="2025-07-08T22:12:00Z">
              <w:r w:rsidRPr="009274B7">
                <w:rPr>
                  <w:color w:val="000000"/>
                </w:rPr>
                <w:t xml:space="preserve"> (pogledajte dio „Zbrinjavanje štrcaljke lijeka Omvoh“)</w:t>
              </w:r>
            </w:ins>
          </w:p>
          <w:p w14:paraId="151D6D52" w14:textId="77777777" w:rsidR="00B05899" w:rsidRPr="009274B7" w:rsidRDefault="00B05899" w:rsidP="006D4783">
            <w:pPr>
              <w:tabs>
                <w:tab w:val="left" w:pos="5670"/>
              </w:tabs>
              <w:spacing w:line="240" w:lineRule="auto"/>
              <w:ind w:left="175" w:hanging="175"/>
              <w:contextualSpacing/>
              <w:rPr>
                <w:ins w:id="1981" w:author="NK " w:date="2025-07-08T22:12:00Z"/>
                <w:szCs w:val="22"/>
              </w:rPr>
            </w:pPr>
          </w:p>
        </w:tc>
      </w:tr>
      <w:tr w:rsidR="00B05899" w:rsidRPr="009274B7" w14:paraId="1EBF5F13" w14:textId="77777777" w:rsidTr="006D4783">
        <w:trPr>
          <w:ins w:id="1982" w:author="NK " w:date="2025-07-08T22:12:00Z"/>
        </w:trPr>
        <w:tc>
          <w:tcPr>
            <w:tcW w:w="4077" w:type="dxa"/>
          </w:tcPr>
          <w:p w14:paraId="48F92420" w14:textId="25CB4939" w:rsidR="00B05899" w:rsidRPr="009274B7" w:rsidRDefault="00B05899" w:rsidP="006D4783">
            <w:pPr>
              <w:tabs>
                <w:tab w:val="clear" w:pos="567"/>
              </w:tabs>
              <w:spacing w:line="240" w:lineRule="auto"/>
              <w:ind w:right="704"/>
              <w:contextualSpacing/>
              <w:rPr>
                <w:ins w:id="1983" w:author="NK " w:date="2025-07-08T22:12:00Z"/>
                <w:b/>
                <w:bCs/>
                <w:color w:val="000000"/>
                <w:szCs w:val="22"/>
              </w:rPr>
            </w:pPr>
            <w:ins w:id="1984" w:author="NK " w:date="2025-07-08T22:12:00Z">
              <w:r w:rsidRPr="009274B7">
                <w:rPr>
                  <w:b/>
                  <w:color w:val="000000"/>
                </w:rPr>
                <w:t>Pregledajte štrcaljk</w:t>
              </w:r>
            </w:ins>
            <w:ins w:id="1985" w:author="NK " w:date="2025-07-09T12:51:00Z">
              <w:r w:rsidR="009F6AD4">
                <w:rPr>
                  <w:b/>
                  <w:color w:val="000000"/>
                </w:rPr>
                <w:t>u</w:t>
              </w:r>
            </w:ins>
            <w:ins w:id="1986" w:author="NK " w:date="2025-07-08T22:12:00Z">
              <w:r w:rsidRPr="009274B7">
                <w:rPr>
                  <w:b/>
                  <w:color w:val="000000"/>
                </w:rPr>
                <w:t xml:space="preserve"> i lijek</w:t>
              </w:r>
            </w:ins>
          </w:p>
          <w:p w14:paraId="18EBBD70" w14:textId="77777777" w:rsidR="00B05899" w:rsidRPr="009274B7" w:rsidRDefault="00B05899" w:rsidP="006D4783">
            <w:pPr>
              <w:tabs>
                <w:tab w:val="clear" w:pos="567"/>
              </w:tabs>
              <w:spacing w:line="240" w:lineRule="auto"/>
              <w:contextualSpacing/>
              <w:rPr>
                <w:ins w:id="1987" w:author="NK " w:date="2025-07-08T22:12:00Z"/>
                <w:b/>
                <w:bCs/>
                <w:color w:val="000000"/>
                <w:szCs w:val="22"/>
              </w:rPr>
            </w:pPr>
          </w:p>
          <w:p w14:paraId="26CF350D" w14:textId="12332D0A" w:rsidR="00B05899" w:rsidRPr="009274B7" w:rsidRDefault="009F6AD4" w:rsidP="006D4783">
            <w:pPr>
              <w:tabs>
                <w:tab w:val="clear" w:pos="567"/>
              </w:tabs>
              <w:spacing w:line="240" w:lineRule="auto"/>
              <w:contextualSpacing/>
              <w:rPr>
                <w:ins w:id="1988" w:author="NK " w:date="2025-07-08T22:12:00Z"/>
                <w:b/>
                <w:bCs/>
                <w:szCs w:val="22"/>
              </w:rPr>
            </w:pPr>
            <w:ins w:id="1989" w:author="NK " w:date="2025-07-09T12:51:00Z">
              <w:r w:rsidRPr="00681056">
                <w:rPr>
                  <w:noProof/>
                  <w:lang w:eastAsia="hr-HR"/>
                </w:rPr>
                <w:drawing>
                  <wp:anchor distT="0" distB="0" distL="114300" distR="114300" simplePos="0" relativeHeight="251714649" behindDoc="0" locked="0" layoutInCell="1" allowOverlap="1" wp14:anchorId="24240E01" wp14:editId="02741DCF">
                    <wp:simplePos x="0" y="0"/>
                    <wp:positionH relativeFrom="column">
                      <wp:posOffset>-68466</wp:posOffset>
                    </wp:positionH>
                    <wp:positionV relativeFrom="paragraph">
                      <wp:posOffset>387626</wp:posOffset>
                    </wp:positionV>
                    <wp:extent cx="2105025" cy="769620"/>
                    <wp:effectExtent l="0" t="0" r="9525" b="0"/>
                    <wp:wrapTopAndBottom/>
                    <wp:docPr id="14883634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05025" cy="769620"/>
                            </a:xfrm>
                            <a:prstGeom prst="rect">
                              <a:avLst/>
                            </a:prstGeom>
                            <a:noFill/>
                            <a:ln>
                              <a:noFill/>
                            </a:ln>
                          </pic:spPr>
                        </pic:pic>
                      </a:graphicData>
                    </a:graphic>
                  </wp:anchor>
                </w:drawing>
              </w:r>
            </w:ins>
            <w:ins w:id="1990" w:author="NK " w:date="2025-07-08T22:12:00Z">
              <w:r w:rsidR="00B05899" w:rsidRPr="009274B7">
                <w:rPr>
                  <w:noProof/>
                  <w:color w:val="000000"/>
                  <w:lang w:eastAsia="hr-HR"/>
                </w:rPr>
                <mc:AlternateContent>
                  <mc:Choice Requires="wps">
                    <w:drawing>
                      <wp:anchor distT="45720" distB="45720" distL="114300" distR="114300" simplePos="0" relativeHeight="251673689" behindDoc="0" locked="0" layoutInCell="1" allowOverlap="1" wp14:anchorId="6C4D1750" wp14:editId="2FD78D2A">
                        <wp:simplePos x="0" y="0"/>
                        <wp:positionH relativeFrom="column">
                          <wp:posOffset>229663</wp:posOffset>
                        </wp:positionH>
                        <wp:positionV relativeFrom="paragraph">
                          <wp:posOffset>127000</wp:posOffset>
                        </wp:positionV>
                        <wp:extent cx="1346200" cy="1849120"/>
                        <wp:effectExtent l="0" t="0" r="6350" b="1270"/>
                        <wp:wrapSquare wrapText="bothSides"/>
                        <wp:docPr id="1026190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5E36B7E5" w14:textId="77777777" w:rsidR="006D4783" w:rsidRPr="008B09C3" w:rsidRDefault="006D4783" w:rsidP="00B05899">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4D1750" id="_x0000_s1050" type="#_x0000_t202" style="position:absolute;margin-left:18.1pt;margin-top:10pt;width:106pt;height:145.6pt;z-index:2516736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" stroked="f">
                        <v:textbox style="mso-fit-shape-to-text:t">
                          <w:txbxContent>
                            <w:p w14:paraId="5E36B7E5" w14:textId="77777777" w:rsidR="006D4783" w:rsidRPr="008B09C3" w:rsidRDefault="006D4783" w:rsidP="00B05899">
                              <w:pPr>
                                <w:jc w:val="center"/>
                                <w:rPr>
                                  <w:b/>
                                  <w:bCs/>
                                </w:rPr>
                              </w:pPr>
                              <w:r>
                                <w:rPr>
                                  <w:b/>
                                </w:rPr>
                                <w:t xml:space="preserve">Rok </w:t>
                              </w:r>
                              <w:r>
                                <w:rPr>
                                  <w:b/>
                                </w:rPr>
                                <w:t>valjanosti</w:t>
                              </w:r>
                            </w:p>
                          </w:txbxContent>
                        </v:textbox>
                        <w10:wrap type="square"/>
                      </v:shape>
                    </w:pict>
                  </mc:Fallback>
                </mc:AlternateContent>
              </w:r>
            </w:ins>
          </w:p>
        </w:tc>
        <w:tc>
          <w:tcPr>
            <w:tcW w:w="5529" w:type="dxa"/>
          </w:tcPr>
          <w:p w14:paraId="7632F282" w14:textId="77777777" w:rsidR="00B05899" w:rsidRPr="009274B7" w:rsidRDefault="00B05899" w:rsidP="006D4783">
            <w:pPr>
              <w:tabs>
                <w:tab w:val="clear" w:pos="567"/>
              </w:tabs>
              <w:spacing w:line="240" w:lineRule="auto"/>
              <w:contextualSpacing/>
              <w:rPr>
                <w:ins w:id="1991" w:author="NK " w:date="2025-07-08T22:12:00Z"/>
                <w:color w:val="000000"/>
              </w:rPr>
            </w:pPr>
            <w:ins w:id="1992" w:author="NK " w:date="2025-07-08T22:12:00Z">
              <w:r w:rsidRPr="009274B7">
                <w:rPr>
                  <w:color w:val="000000"/>
                </w:rPr>
                <w:t>Provjerite imate li pravi lijek. Lijek u štrcaljki mora biti bistar. Njegova se boja može kretati od bezbojne do žućkaste.</w:t>
              </w:r>
            </w:ins>
          </w:p>
          <w:p w14:paraId="1B8E6DAC" w14:textId="77777777" w:rsidR="00B05899" w:rsidRPr="009274B7" w:rsidRDefault="00B05899" w:rsidP="006D4783">
            <w:pPr>
              <w:tabs>
                <w:tab w:val="clear" w:pos="567"/>
              </w:tabs>
              <w:spacing w:line="240" w:lineRule="auto"/>
              <w:contextualSpacing/>
              <w:rPr>
                <w:ins w:id="1993" w:author="NK " w:date="2025-07-08T22:12:00Z"/>
                <w:color w:val="000000"/>
                <w:szCs w:val="22"/>
              </w:rPr>
            </w:pPr>
          </w:p>
          <w:p w14:paraId="4212307B" w14:textId="77777777" w:rsidR="00B05899" w:rsidRPr="009274B7" w:rsidRDefault="00B05899" w:rsidP="006D4783">
            <w:pPr>
              <w:tabs>
                <w:tab w:val="clear" w:pos="567"/>
                <w:tab w:val="left" w:pos="171"/>
                <w:tab w:val="left" w:pos="5670"/>
              </w:tabs>
              <w:spacing w:line="240" w:lineRule="auto"/>
              <w:contextualSpacing/>
              <w:rPr>
                <w:ins w:id="1994" w:author="NK " w:date="2025-07-08T22:12:00Z"/>
              </w:rPr>
            </w:pPr>
            <w:ins w:id="1995" w:author="NK " w:date="2025-07-08T22:12:00Z">
              <w:r w:rsidRPr="009274B7">
                <w:rPr>
                  <w:b/>
                  <w:bCs/>
                  <w:color w:val="000000"/>
                </w:rPr>
                <w:t>Nemojte</w:t>
              </w:r>
              <w:r w:rsidRPr="009274B7">
                <w:rPr>
                  <w:color w:val="000000"/>
                </w:rPr>
                <w:t xml:space="preserve"> upotrijebiti štrcaljku, već je zbrinite u skladu s uputama koje ste dobili od zdravstvenog radnika:</w:t>
              </w:r>
            </w:ins>
          </w:p>
          <w:p w14:paraId="4EDAC616" w14:textId="77777777" w:rsidR="00B05899" w:rsidRPr="009274B7" w:rsidRDefault="00B05899" w:rsidP="00B05899">
            <w:pPr>
              <w:pStyle w:val="ListParagraph"/>
              <w:numPr>
                <w:ilvl w:val="0"/>
                <w:numId w:val="15"/>
              </w:numPr>
              <w:tabs>
                <w:tab w:val="left" w:pos="171"/>
                <w:tab w:val="left" w:pos="5670"/>
              </w:tabs>
              <w:spacing w:after="0" w:line="240" w:lineRule="auto"/>
              <w:ind w:left="171" w:hanging="142"/>
              <w:rPr>
                <w:ins w:id="1996" w:author="NK " w:date="2025-07-08T22:12:00Z"/>
                <w:rFonts w:ascii="Times New Roman" w:hAnsi="Times New Roman"/>
              </w:rPr>
            </w:pPr>
            <w:ins w:id="1997" w:author="NK " w:date="2025-07-08T22:12:00Z">
              <w:r w:rsidRPr="009274B7">
                <w:rPr>
                  <w:rFonts w:ascii="Times New Roman" w:hAnsi="Times New Roman"/>
                  <w:color w:val="000000"/>
                </w:rPr>
                <w:t>ako izgleda oštećeno</w:t>
              </w:r>
            </w:ins>
          </w:p>
          <w:p w14:paraId="39EE06F2" w14:textId="77777777" w:rsidR="00B05899" w:rsidRPr="009274B7" w:rsidRDefault="00B05899" w:rsidP="00B05899">
            <w:pPr>
              <w:pStyle w:val="ListParagraph"/>
              <w:numPr>
                <w:ilvl w:val="0"/>
                <w:numId w:val="15"/>
              </w:numPr>
              <w:tabs>
                <w:tab w:val="left" w:pos="171"/>
                <w:tab w:val="left" w:pos="5670"/>
              </w:tabs>
              <w:spacing w:after="0" w:line="240" w:lineRule="auto"/>
              <w:ind w:left="171" w:hanging="142"/>
              <w:rPr>
                <w:ins w:id="1998" w:author="NK " w:date="2025-07-08T22:12:00Z"/>
                <w:rFonts w:ascii="Times New Roman" w:hAnsi="Times New Roman"/>
              </w:rPr>
            </w:pPr>
            <w:ins w:id="1999" w:author="NK " w:date="2025-07-08T22:12:00Z">
              <w:r w:rsidRPr="009274B7">
                <w:rPr>
                  <w:rFonts w:ascii="Times New Roman" w:hAnsi="Times New Roman"/>
                  <w:color w:val="000000"/>
                </w:rPr>
                <w:t>ako je lijek mutan, ako je promijenio boju ili ako sadrži čestice</w:t>
              </w:r>
            </w:ins>
          </w:p>
          <w:p w14:paraId="7B8D3A4B" w14:textId="77777777" w:rsidR="00B05899" w:rsidRPr="009274B7" w:rsidRDefault="00B05899" w:rsidP="00B05899">
            <w:pPr>
              <w:pStyle w:val="ListParagraph"/>
              <w:numPr>
                <w:ilvl w:val="0"/>
                <w:numId w:val="15"/>
              </w:numPr>
              <w:tabs>
                <w:tab w:val="left" w:pos="171"/>
                <w:tab w:val="left" w:pos="5670"/>
              </w:tabs>
              <w:spacing w:after="0" w:line="240" w:lineRule="auto"/>
              <w:ind w:left="171" w:hanging="142"/>
              <w:rPr>
                <w:ins w:id="2000" w:author="NK " w:date="2025-07-08T22:12:00Z"/>
                <w:rFonts w:ascii="Times New Roman" w:hAnsi="Times New Roman"/>
              </w:rPr>
            </w:pPr>
            <w:ins w:id="2001" w:author="NK " w:date="2025-07-08T22:12:00Z">
              <w:r w:rsidRPr="009274B7">
                <w:rPr>
                  <w:rFonts w:ascii="Times New Roman" w:hAnsi="Times New Roman"/>
                  <w:color w:val="000000"/>
                </w:rPr>
                <w:t>ako je istekao rok valjanosti naveden na naljepnici</w:t>
              </w:r>
            </w:ins>
          </w:p>
          <w:p w14:paraId="74023AEA" w14:textId="77777777" w:rsidR="00B05899" w:rsidRPr="009274B7" w:rsidRDefault="00B05899" w:rsidP="00B05899">
            <w:pPr>
              <w:pStyle w:val="ListParagraph"/>
              <w:numPr>
                <w:ilvl w:val="0"/>
                <w:numId w:val="15"/>
              </w:numPr>
              <w:tabs>
                <w:tab w:val="left" w:pos="171"/>
                <w:tab w:val="left" w:pos="5670"/>
              </w:tabs>
              <w:spacing w:after="0" w:line="240" w:lineRule="auto"/>
              <w:ind w:left="171" w:hanging="142"/>
              <w:rPr>
                <w:ins w:id="2002" w:author="NK " w:date="2025-07-08T22:12:00Z"/>
                <w:rFonts w:ascii="Times New Roman" w:hAnsi="Times New Roman"/>
              </w:rPr>
            </w:pPr>
            <w:ins w:id="2003" w:author="NK " w:date="2025-07-08T22:12:00Z">
              <w:r w:rsidRPr="009274B7">
                <w:rPr>
                  <w:rFonts w:ascii="Times New Roman" w:hAnsi="Times New Roman"/>
                  <w:color w:val="000000"/>
                </w:rPr>
                <w:t>ako je lijek zamrznut</w:t>
              </w:r>
            </w:ins>
          </w:p>
          <w:p w14:paraId="149B23F6" w14:textId="77777777" w:rsidR="00B05899" w:rsidRPr="009274B7" w:rsidRDefault="00B05899" w:rsidP="006D4783">
            <w:pPr>
              <w:tabs>
                <w:tab w:val="left" w:pos="171"/>
                <w:tab w:val="left" w:pos="5670"/>
              </w:tabs>
              <w:spacing w:line="240" w:lineRule="auto"/>
              <w:ind w:left="29"/>
              <w:rPr>
                <w:ins w:id="2004" w:author="NK " w:date="2025-07-08T22:12:00Z"/>
              </w:rPr>
            </w:pPr>
          </w:p>
        </w:tc>
      </w:tr>
      <w:tr w:rsidR="00B05899" w:rsidRPr="009274B7" w14:paraId="25D91CF9" w14:textId="77777777" w:rsidTr="006D4783">
        <w:trPr>
          <w:ins w:id="2005" w:author="NK " w:date="2025-07-08T22:12:00Z"/>
        </w:trPr>
        <w:tc>
          <w:tcPr>
            <w:tcW w:w="4077" w:type="dxa"/>
          </w:tcPr>
          <w:p w14:paraId="2EAF130D" w14:textId="77777777" w:rsidR="00B05899" w:rsidRPr="009274B7" w:rsidRDefault="00B05899" w:rsidP="006D4783">
            <w:pPr>
              <w:tabs>
                <w:tab w:val="clear" w:pos="567"/>
              </w:tabs>
              <w:spacing w:line="240" w:lineRule="auto"/>
              <w:contextualSpacing/>
              <w:rPr>
                <w:ins w:id="2006" w:author="NK " w:date="2025-07-08T22:12:00Z"/>
                <w:b/>
                <w:bCs/>
                <w:color w:val="000000"/>
                <w:szCs w:val="22"/>
              </w:rPr>
            </w:pPr>
            <w:ins w:id="2007" w:author="NK " w:date="2025-07-08T22:12:00Z">
              <w:r w:rsidRPr="009274B7">
                <w:rPr>
                  <w:b/>
                  <w:color w:val="000000"/>
                </w:rPr>
                <w:t xml:space="preserve">Pripremite se za injiciranje </w:t>
              </w:r>
            </w:ins>
          </w:p>
          <w:p w14:paraId="0D7AA794" w14:textId="77777777" w:rsidR="00B05899" w:rsidRPr="009274B7" w:rsidRDefault="00B05899" w:rsidP="006D4783">
            <w:pPr>
              <w:tabs>
                <w:tab w:val="clear" w:pos="567"/>
              </w:tabs>
              <w:spacing w:line="240" w:lineRule="auto"/>
              <w:contextualSpacing/>
              <w:rPr>
                <w:ins w:id="2008" w:author="NK " w:date="2025-07-08T22:12:00Z"/>
                <w:b/>
                <w:bCs/>
                <w:szCs w:val="22"/>
              </w:rPr>
            </w:pPr>
          </w:p>
        </w:tc>
        <w:tc>
          <w:tcPr>
            <w:tcW w:w="5529" w:type="dxa"/>
          </w:tcPr>
          <w:p w14:paraId="357B81AD" w14:textId="77777777" w:rsidR="00B05899" w:rsidRPr="009274B7" w:rsidRDefault="00B05899" w:rsidP="006D4783">
            <w:pPr>
              <w:tabs>
                <w:tab w:val="left" w:pos="5670"/>
              </w:tabs>
              <w:spacing w:line="240" w:lineRule="auto"/>
              <w:contextualSpacing/>
              <w:rPr>
                <w:ins w:id="2009" w:author="NK " w:date="2025-07-08T22:12:00Z"/>
                <w:color w:val="000000"/>
                <w:szCs w:val="22"/>
              </w:rPr>
            </w:pPr>
            <w:ins w:id="2010" w:author="NK " w:date="2025-07-08T22:12:00Z">
              <w:r w:rsidRPr="009274B7">
                <w:rPr>
                  <w:color w:val="000000"/>
                </w:rPr>
                <w:t xml:space="preserve">Prije nego što injicirate Omvoh, operite ruke sapunom i vodom. </w:t>
              </w:r>
            </w:ins>
          </w:p>
          <w:p w14:paraId="5E2AAA6E" w14:textId="77777777" w:rsidR="00B05899" w:rsidRPr="009274B7" w:rsidRDefault="00B05899" w:rsidP="006D4783">
            <w:pPr>
              <w:tabs>
                <w:tab w:val="left" w:pos="5670"/>
              </w:tabs>
              <w:spacing w:line="240" w:lineRule="auto"/>
              <w:contextualSpacing/>
              <w:rPr>
                <w:ins w:id="2011" w:author="NK " w:date="2025-07-08T22:12:00Z"/>
                <w:szCs w:val="22"/>
              </w:rPr>
            </w:pPr>
          </w:p>
        </w:tc>
      </w:tr>
      <w:tr w:rsidR="00B05899" w:rsidRPr="009274B7" w14:paraId="154A20EE" w14:textId="77777777" w:rsidTr="006D4783">
        <w:trPr>
          <w:ins w:id="2012" w:author="NK " w:date="2025-07-08T22:12:00Z"/>
        </w:trPr>
        <w:tc>
          <w:tcPr>
            <w:tcW w:w="4077" w:type="dxa"/>
          </w:tcPr>
          <w:p w14:paraId="15393C39" w14:textId="6E8A1A48" w:rsidR="00B05899" w:rsidRPr="009274B7" w:rsidRDefault="00B05899" w:rsidP="006D4783">
            <w:pPr>
              <w:tabs>
                <w:tab w:val="clear" w:pos="567"/>
              </w:tabs>
              <w:spacing w:line="240" w:lineRule="auto"/>
              <w:contextualSpacing/>
              <w:rPr>
                <w:ins w:id="2013" w:author="NK " w:date="2025-07-08T22:12:00Z"/>
                <w:b/>
                <w:color w:val="000000"/>
              </w:rPr>
            </w:pPr>
            <w:ins w:id="2014" w:author="NK " w:date="2025-07-08T22:12:00Z">
              <w:r w:rsidRPr="009274B7">
                <w:rPr>
                  <w:b/>
                  <w:color w:val="000000"/>
                </w:rPr>
                <w:t>Odaberite mjesto za injiciranje</w:t>
              </w:r>
            </w:ins>
          </w:p>
          <w:p w14:paraId="4FC82049" w14:textId="77777777" w:rsidR="00B05899" w:rsidRPr="009274B7" w:rsidRDefault="00B05899" w:rsidP="006D4783">
            <w:pPr>
              <w:tabs>
                <w:tab w:val="clear" w:pos="567"/>
              </w:tabs>
              <w:spacing w:line="240" w:lineRule="auto"/>
              <w:contextualSpacing/>
              <w:rPr>
                <w:ins w:id="2015" w:author="NK " w:date="2025-07-08T22:12:00Z"/>
                <w:b/>
                <w:color w:val="000000"/>
              </w:rPr>
            </w:pPr>
          </w:p>
          <w:p w14:paraId="4B8B7898" w14:textId="2A4B0213" w:rsidR="00B05899" w:rsidRPr="009274B7" w:rsidRDefault="009F6AD4" w:rsidP="006D4783">
            <w:pPr>
              <w:tabs>
                <w:tab w:val="clear" w:pos="567"/>
              </w:tabs>
              <w:spacing w:line="240" w:lineRule="auto"/>
              <w:contextualSpacing/>
              <w:rPr>
                <w:ins w:id="2016" w:author="NK " w:date="2025-07-08T22:12:00Z"/>
                <w:b/>
                <w:bCs/>
                <w:color w:val="000000"/>
                <w:szCs w:val="22"/>
              </w:rPr>
            </w:pPr>
            <w:ins w:id="2017" w:author="NK " w:date="2025-07-09T12:55:00Z">
              <w:r>
                <w:rPr>
                  <w:rFonts w:ascii="Arial" w:hAnsi="Arial" w:cs="Arial"/>
                  <w:b/>
                  <w:noProof/>
                  <w:lang w:eastAsia="hr-HR"/>
                </w:rPr>
                <mc:AlternateContent>
                  <mc:Choice Requires="wpg">
                    <w:drawing>
                      <wp:anchor distT="0" distB="0" distL="114300" distR="114300" simplePos="0" relativeHeight="251716697" behindDoc="0" locked="0" layoutInCell="1" allowOverlap="1" wp14:anchorId="051904CD" wp14:editId="4948AC91">
                        <wp:simplePos x="0" y="0"/>
                        <wp:positionH relativeFrom="column">
                          <wp:posOffset>76955</wp:posOffset>
                        </wp:positionH>
                        <wp:positionV relativeFrom="paragraph">
                          <wp:posOffset>37716</wp:posOffset>
                        </wp:positionV>
                        <wp:extent cx="740410" cy="2542159"/>
                        <wp:effectExtent l="0" t="0" r="2540" b="0"/>
                        <wp:wrapNone/>
                        <wp:docPr id="1344990006" name="Group 1"/>
                        <wp:cNvGraphicFramePr/>
                        <a:graphic xmlns:a="http://schemas.openxmlformats.org/drawingml/2006/main">
                          <a:graphicData uri="http://schemas.microsoft.com/office/word/2010/wordprocessingGroup">
                            <wpg:wgp>
                              <wpg:cNvGrpSpPr/>
                              <wpg:grpSpPr>
                                <a:xfrm>
                                  <a:off x="0" y="0"/>
                                  <a:ext cx="740410" cy="2542159"/>
                                  <a:chOff x="0" y="0"/>
                                  <a:chExt cx="740410" cy="2542159"/>
                                </a:xfrm>
                              </wpg:grpSpPr>
                              <pic:pic xmlns:pic="http://schemas.openxmlformats.org/drawingml/2006/picture">
                                <pic:nvPicPr>
                                  <pic:cNvPr id="1043556908" name="Picture 1043556908" descr="A diagram of a person's body&#10;&#10;Description automatically generated"/>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7315" y="0"/>
                                    <a:ext cx="702310" cy="1193165"/>
                                  </a:xfrm>
                                  <a:prstGeom prst="rect">
                                    <a:avLst/>
                                  </a:prstGeom>
                                </pic:spPr>
                              </pic:pic>
                              <pic:pic xmlns:pic="http://schemas.openxmlformats.org/drawingml/2006/picture">
                                <pic:nvPicPr>
                                  <pic:cNvPr id="266829599" name="Picture 266829599" descr="A drawing of a person's body&#10;&#10;Description automatically generated"/>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1426464"/>
                                    <a:ext cx="740410" cy="11156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1" style="position:absolute;margin-left:6.05pt;margin-top:2.95pt;width:58.3pt;height:200.15pt;z-index:251716697" coordsize="7404,25421" o:spid="_x0000_s1026" w14:anchorId="04B47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">
                        <v:shape id="Picture 1043556908" style="position:absolute;left:73;width:7023;height:11931;visibility:visible;mso-wrap-style:square" alt="A diagram of a person's body&#10;&#10;Description automatically generated"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">
                          <v:imagedata o:title="A diagram of a person's body&#10;&#10;Description automatically generated" r:id="rId40"/>
                        </v:shape>
                        <v:shape id="Picture 266829599" style="position:absolute;top:14264;width:7404;height:11157;visibility:visible;mso-wrap-style:square" alt="A drawing of a person's body&#10;&#10;Description automatically generated"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">
                          <v:imagedata o:title="A drawing of a person's body&#10;&#10;Description automatically generated" r:id="rId41"/>
                        </v:shape>
                      </v:group>
                    </w:pict>
                  </mc:Fallback>
                </mc:AlternateContent>
              </w:r>
            </w:ins>
            <w:ins w:id="2018" w:author="NK " w:date="2025-07-08T22:12:00Z">
              <w:r w:rsidR="00B05899" w:rsidRPr="009274B7">
                <w:rPr>
                  <w:b/>
                  <w:color w:val="000000"/>
                </w:rPr>
                <w:t xml:space="preserve"> </w:t>
              </w:r>
            </w:ins>
          </w:p>
          <w:p w14:paraId="409E4486" w14:textId="3D3C2C6B" w:rsidR="00B05899" w:rsidRPr="009274B7" w:rsidRDefault="009F6AD4" w:rsidP="006D4783">
            <w:pPr>
              <w:tabs>
                <w:tab w:val="left" w:pos="5670"/>
              </w:tabs>
              <w:spacing w:line="240" w:lineRule="auto"/>
              <w:contextualSpacing/>
              <w:rPr>
                <w:ins w:id="2019" w:author="NK " w:date="2025-07-08T22:12:00Z"/>
                <w:b/>
                <w:bCs/>
                <w:szCs w:val="22"/>
              </w:rPr>
            </w:pPr>
            <w:ins w:id="2020" w:author="NK " w:date="2025-07-09T12:59:00Z">
              <w:r>
                <w:rPr>
                  <w:b/>
                  <w:bCs/>
                  <w:noProof/>
                  <w:color w:val="000000"/>
                  <w:szCs w:val="22"/>
                  <w:lang w:eastAsia="hr-HR"/>
                </w:rPr>
                <mc:AlternateContent>
                  <mc:Choice Requires="wps">
                    <w:drawing>
                      <wp:anchor distT="0" distB="0" distL="114300" distR="114300" simplePos="0" relativeHeight="251724889" behindDoc="0" locked="0" layoutInCell="1" allowOverlap="1" wp14:anchorId="4880CF6D" wp14:editId="71DD526B">
                        <wp:simplePos x="0" y="0"/>
                        <wp:positionH relativeFrom="column">
                          <wp:posOffset>873660</wp:posOffset>
                        </wp:positionH>
                        <wp:positionV relativeFrom="paragraph">
                          <wp:posOffset>184880</wp:posOffset>
                        </wp:positionV>
                        <wp:extent cx="1514475" cy="602672"/>
                        <wp:effectExtent l="0" t="0" r="0" b="6985"/>
                        <wp:wrapNone/>
                        <wp:docPr id="227862649" name="Textfeld 6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71ED7205" w14:textId="77777777" w:rsidR="006D4783" w:rsidRPr="00BD2EB5" w:rsidRDefault="006D4783" w:rsidP="009F6AD4">
                                    <w:r w:rsidRPr="00D71DAB">
                                      <w:t>Druga osoba ili Vi sami možete injicirati lijek u ova područja.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80CF6D" id="Textfeld 68" o:spid="_x0000_s1051" type="#_x0000_t202" style="position:absolute;margin-left:68.8pt;margin-top:14.55pt;width:119.25pt;height:47.45pt;z-index:2517248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" filled="f" stroked="f" strokeweight=".5pt">
                        <v:textbox>
                          <w:txbxContent>
                            <w:p w14:paraId="71ED7205" w14:textId="77777777" w:rsidR="006D4783" w:rsidRPr="00BD2EB5" w:rsidRDefault="006D4783" w:rsidP="009F6AD4">
                              <w:r w:rsidRPr="00D71DAB">
                                <w:t xml:space="preserve">Druga </w:t>
                              </w:r>
                              <w:r w:rsidRPr="00D71DAB">
                                <w:t>osoba ili Vi sami možete injicirati lijek u ova područja.</w:t>
                              </w:r>
                            </w:p>
                          </w:txbxContent>
                        </v:textbox>
                      </v:shape>
                    </w:pict>
                  </mc:Fallback>
                </mc:AlternateContent>
              </w:r>
              <w:r>
                <w:rPr>
                  <w:noProof/>
                  <w:lang w:eastAsia="hr-HR"/>
                </w:rPr>
                <mc:AlternateContent>
                  <mc:Choice Requires="wps">
                    <w:drawing>
                      <wp:anchor distT="45720" distB="45720" distL="114300" distR="114300" simplePos="0" relativeHeight="251722841" behindDoc="0" locked="0" layoutInCell="1" allowOverlap="1" wp14:anchorId="5AA9DE3F" wp14:editId="46A42CC9">
                        <wp:simplePos x="0" y="0"/>
                        <wp:positionH relativeFrom="column">
                          <wp:posOffset>904837</wp:posOffset>
                        </wp:positionH>
                        <wp:positionV relativeFrom="paragraph">
                          <wp:posOffset>1569952</wp:posOffset>
                        </wp:positionV>
                        <wp:extent cx="1276350" cy="657225"/>
                        <wp:effectExtent l="0" t="0" r="0" b="0"/>
                        <wp:wrapNone/>
                        <wp:docPr id="1986465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2D18AF25" w14:textId="77777777" w:rsidR="006D4783" w:rsidRPr="007232B0" w:rsidRDefault="006D4783" w:rsidP="009F6AD4">
                                    <w:r>
                                      <w:t>Druga osoba treba Vam injicirati lijek u ovo područje.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AA9DE3F" id="Text Box 2" o:spid="_x0000_s1052" type="#_x0000_t202" style="position:absolute;margin-left:71.25pt;margin-top:123.6pt;width:100.5pt;height:51.75pt;z-index:2517228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" filled="f" stroked="f">
                        <v:textbox>
                          <w:txbxContent>
                            <w:p w14:paraId="2D18AF25" w14:textId="77777777" w:rsidR="006D4783" w:rsidRPr="007232B0" w:rsidRDefault="006D4783" w:rsidP="009F6AD4">
                              <w:r>
                                <w:t xml:space="preserve">Druga </w:t>
                              </w:r>
                              <w:r>
                                <w:t>osoba treba Vam injicirati lijek u ovo područje.</w:t>
                              </w:r>
                            </w:p>
                          </w:txbxContent>
                        </v:textbox>
                      </v:shape>
                    </w:pict>
                  </mc:Fallback>
                </mc:AlternateContent>
              </w:r>
            </w:ins>
            <w:del w:id="2021" w:author="NK " w:date="2025-07-09T12:55:00Z">
              <w:r w:rsidR="00B05899" w:rsidRPr="009274B7" w:rsidDel="009F6AD4">
                <w:fldChar w:fldCharType="begin"/>
              </w:r>
              <w:r w:rsidR="00B05899" w:rsidRPr="009274B7" w:rsidDel="009F6AD4">
                <w:fldChar w:fldCharType="end"/>
              </w:r>
            </w:del>
          </w:p>
        </w:tc>
        <w:tc>
          <w:tcPr>
            <w:tcW w:w="5529" w:type="dxa"/>
          </w:tcPr>
          <w:p w14:paraId="12B79256" w14:textId="77777777" w:rsidR="00B05899" w:rsidRPr="009274B7" w:rsidRDefault="00B05899" w:rsidP="006D4783">
            <w:pPr>
              <w:tabs>
                <w:tab w:val="left" w:pos="5670"/>
              </w:tabs>
              <w:spacing w:line="240" w:lineRule="auto"/>
              <w:contextualSpacing/>
              <w:rPr>
                <w:ins w:id="2022" w:author="NK " w:date="2025-07-08T22:12:00Z"/>
                <w:color w:val="000000"/>
                <w:szCs w:val="22"/>
              </w:rPr>
            </w:pPr>
            <w:ins w:id="2023" w:author="NK " w:date="2025-07-08T22:12:00Z">
              <w:r w:rsidRPr="009274B7">
                <w:rPr>
                  <w:color w:val="000000"/>
                </w:rPr>
                <w:t>Zdravstveni radnik može Vam pomoći da odaberete mjesto za injiciranje koje Vam najbolje odgovara.</w:t>
              </w:r>
            </w:ins>
          </w:p>
          <w:p w14:paraId="2775B5ED" w14:textId="77777777" w:rsidR="00B05899" w:rsidRPr="009274B7" w:rsidRDefault="00B05899" w:rsidP="006D4783">
            <w:pPr>
              <w:tabs>
                <w:tab w:val="left" w:pos="5670"/>
              </w:tabs>
              <w:spacing w:line="240" w:lineRule="auto"/>
              <w:contextualSpacing/>
              <w:rPr>
                <w:ins w:id="2024" w:author="NK " w:date="2025-07-08T22:12:00Z"/>
                <w:color w:val="000000"/>
                <w:szCs w:val="22"/>
                <w:lang w:eastAsia="de-DE"/>
              </w:rPr>
            </w:pPr>
          </w:p>
          <w:p w14:paraId="69D0FFEA" w14:textId="77777777" w:rsidR="00B05899" w:rsidRPr="009274B7" w:rsidRDefault="00B05899" w:rsidP="00B05899">
            <w:pPr>
              <w:pStyle w:val="ListParagraph"/>
              <w:numPr>
                <w:ilvl w:val="0"/>
                <w:numId w:val="12"/>
              </w:numPr>
              <w:tabs>
                <w:tab w:val="left" w:pos="5670"/>
              </w:tabs>
              <w:spacing w:after="0" w:line="240" w:lineRule="auto"/>
              <w:ind w:left="171" w:hanging="218"/>
              <w:rPr>
                <w:ins w:id="2025" w:author="NK " w:date="2025-07-08T22:12:00Z"/>
                <w:rFonts w:ascii="Times New Roman" w:hAnsi="Times New Roman"/>
              </w:rPr>
            </w:pPr>
            <w:ins w:id="2026" w:author="NK " w:date="2025-07-08T22:12:00Z">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trbuh (abdomen). </w:t>
              </w:r>
              <w:r w:rsidRPr="009274B7">
                <w:rPr>
                  <w:rFonts w:ascii="Times New Roman" w:hAnsi="Times New Roman"/>
                  <w:b/>
                  <w:bCs/>
                  <w:color w:val="000000"/>
                </w:rPr>
                <w:t>Nemojte</w:t>
              </w:r>
              <w:r w:rsidRPr="009274B7">
                <w:rPr>
                  <w:rFonts w:ascii="Times New Roman" w:hAnsi="Times New Roman"/>
                  <w:color w:val="000000"/>
                </w:rPr>
                <w:t xml:space="preserve"> injicirati lijek unutar 5 centimetara oko pupka. </w:t>
              </w:r>
            </w:ins>
          </w:p>
          <w:p w14:paraId="11F6A467" w14:textId="77777777" w:rsidR="00B05899" w:rsidRPr="009274B7" w:rsidRDefault="00B05899" w:rsidP="00B05899">
            <w:pPr>
              <w:pStyle w:val="ListParagraph"/>
              <w:numPr>
                <w:ilvl w:val="0"/>
                <w:numId w:val="12"/>
              </w:numPr>
              <w:tabs>
                <w:tab w:val="left" w:pos="5670"/>
              </w:tabs>
              <w:spacing w:after="0" w:line="240" w:lineRule="auto"/>
              <w:ind w:left="171" w:hanging="218"/>
              <w:rPr>
                <w:ins w:id="2027" w:author="NK " w:date="2025-07-08T22:12:00Z"/>
                <w:rFonts w:ascii="Times New Roman" w:hAnsi="Times New Roman"/>
              </w:rPr>
            </w:pPr>
            <w:ins w:id="2028" w:author="NK " w:date="2025-07-08T22:12:00Z">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prednji dio bedra, i to najmanje 5 centimetara iznad koljena i 5 centimetara ispod prepona. </w:t>
              </w:r>
            </w:ins>
          </w:p>
          <w:p w14:paraId="3E0DC894" w14:textId="77777777" w:rsidR="00B05899" w:rsidRPr="009274B7" w:rsidRDefault="00B05899" w:rsidP="00B05899">
            <w:pPr>
              <w:pStyle w:val="ListParagraph"/>
              <w:numPr>
                <w:ilvl w:val="0"/>
                <w:numId w:val="12"/>
              </w:numPr>
              <w:tabs>
                <w:tab w:val="left" w:pos="5670"/>
              </w:tabs>
              <w:spacing w:after="0" w:line="240" w:lineRule="auto"/>
              <w:ind w:left="171" w:hanging="218"/>
              <w:rPr>
                <w:ins w:id="2029" w:author="NK " w:date="2025-07-08T22:12:00Z"/>
                <w:rFonts w:ascii="Times New Roman" w:hAnsi="Times New Roman"/>
              </w:rPr>
            </w:pPr>
            <w:ins w:id="2030" w:author="NK " w:date="2025-07-08T22:12:00Z">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ins>
          </w:p>
          <w:p w14:paraId="4564D5DF" w14:textId="77777777" w:rsidR="00B05899" w:rsidRPr="009274B7" w:rsidRDefault="00B05899" w:rsidP="00B05899">
            <w:pPr>
              <w:pStyle w:val="ListParagraph"/>
              <w:numPr>
                <w:ilvl w:val="0"/>
                <w:numId w:val="12"/>
              </w:numPr>
              <w:tabs>
                <w:tab w:val="left" w:pos="5670"/>
              </w:tabs>
              <w:spacing w:after="0" w:line="240" w:lineRule="auto"/>
              <w:ind w:left="171" w:hanging="218"/>
              <w:rPr>
                <w:ins w:id="2031" w:author="NK " w:date="2025-07-08T22:12:00Z"/>
                <w:rFonts w:ascii="Times New Roman" w:hAnsi="Times New Roman"/>
                <w:color w:val="000000"/>
              </w:rPr>
            </w:pPr>
            <w:ins w:id="2032" w:author="NK " w:date="2025-07-08T22:12:00Z">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ins>
          </w:p>
          <w:p w14:paraId="486DA5ED" w14:textId="77777777" w:rsidR="00B05899" w:rsidRPr="009274B7" w:rsidRDefault="00B05899" w:rsidP="006D4783">
            <w:pPr>
              <w:tabs>
                <w:tab w:val="left" w:pos="5670"/>
              </w:tabs>
              <w:spacing w:line="240" w:lineRule="auto"/>
              <w:ind w:left="-47"/>
              <w:contextualSpacing/>
              <w:rPr>
                <w:ins w:id="2033" w:author="NK " w:date="2025-07-08T22:12:00Z"/>
                <w:b/>
                <w:color w:val="000000"/>
              </w:rPr>
            </w:pPr>
          </w:p>
          <w:p w14:paraId="31834DBD" w14:textId="77777777" w:rsidR="00B05899" w:rsidRPr="009274B7" w:rsidRDefault="00B05899" w:rsidP="006D4783">
            <w:pPr>
              <w:tabs>
                <w:tab w:val="left" w:pos="5670"/>
              </w:tabs>
              <w:spacing w:line="240" w:lineRule="auto"/>
              <w:ind w:left="-47"/>
              <w:contextualSpacing/>
              <w:rPr>
                <w:ins w:id="2034" w:author="NK " w:date="2025-07-08T22:12:00Z"/>
                <w:b/>
                <w:bCs/>
              </w:rPr>
            </w:pPr>
            <w:ins w:id="2035" w:author="NK " w:date="2025-07-08T22:12:00Z">
              <w:r w:rsidRPr="009274B7">
                <w:rPr>
                  <w:b/>
                  <w:color w:val="000000"/>
                </w:rPr>
                <w:t>Očistite mjesto za injiciranje tupferom natopljenim alkoholom. Pričekajte da se mjesto za injiciranje osuši prije primjene lijeka.</w:t>
              </w:r>
            </w:ins>
          </w:p>
        </w:tc>
      </w:tr>
    </w:tbl>
    <w:p w14:paraId="57DE190F" w14:textId="77777777" w:rsidR="00B05899" w:rsidRPr="009274B7" w:rsidRDefault="00B05899" w:rsidP="00B05899">
      <w:pPr>
        <w:tabs>
          <w:tab w:val="left" w:pos="5670"/>
        </w:tabs>
        <w:spacing w:line="240" w:lineRule="auto"/>
        <w:contextualSpacing/>
        <w:rPr>
          <w:ins w:id="2036" w:author="NK " w:date="2025-07-08T22:12:00Z"/>
        </w:rPr>
      </w:pPr>
      <w:ins w:id="2037" w:author="NK " w:date="2025-07-08T22:12:00Z">
        <w:r w:rsidRPr="009274B7">
          <w:br w:type="page"/>
        </w:r>
      </w:ins>
    </w:p>
    <w:tbl>
      <w:tblPr>
        <w:tblW w:w="0" w:type="auto"/>
        <w:tblLook w:val="04A0" w:firstRow="1" w:lastRow="0" w:firstColumn="1" w:lastColumn="0" w:noHBand="0" w:noVBand="1"/>
      </w:tblPr>
      <w:tblGrid>
        <w:gridCol w:w="9071"/>
      </w:tblGrid>
      <w:tr w:rsidR="00A0457C" w:rsidRPr="009274B7" w14:paraId="15026942" w14:textId="77777777" w:rsidTr="006D4783">
        <w:trPr>
          <w:ins w:id="2038" w:author="NK " w:date="2025-07-08T22:12:00Z"/>
        </w:trPr>
        <w:tc>
          <w:tcPr>
            <w:tcW w:w="9287" w:type="dxa"/>
            <w:shd w:val="clear" w:color="auto" w:fill="auto"/>
          </w:tcPr>
          <w:p w14:paraId="7E74430A" w14:textId="77777777" w:rsidR="00B05899" w:rsidRPr="009274B7" w:rsidRDefault="00B05899" w:rsidP="006D4783">
            <w:pPr>
              <w:tabs>
                <w:tab w:val="left" w:pos="5670"/>
              </w:tabs>
              <w:spacing w:line="240" w:lineRule="auto"/>
              <w:contextualSpacing/>
              <w:rPr>
                <w:ins w:id="2039" w:author="NK " w:date="2025-07-08T22:12:00Z"/>
                <w:b/>
                <w:bCs/>
                <w:color w:val="000000"/>
                <w:szCs w:val="22"/>
              </w:rPr>
            </w:pPr>
            <w:ins w:id="2040" w:author="NK " w:date="2025-07-08T22:12:00Z">
              <w:r w:rsidRPr="009274B7">
                <w:rPr>
                  <w:b/>
                  <w:color w:val="000000"/>
                </w:rPr>
                <w:lastRenderedPageBreak/>
                <w:t>Injiciranje lijeka Omvoh</w:t>
              </w:r>
            </w:ins>
          </w:p>
          <w:p w14:paraId="4D3CDABB" w14:textId="77777777" w:rsidR="00B05899" w:rsidRPr="009274B7" w:rsidRDefault="00B05899" w:rsidP="006D4783">
            <w:pPr>
              <w:tabs>
                <w:tab w:val="left" w:pos="5670"/>
              </w:tabs>
              <w:spacing w:line="240" w:lineRule="auto"/>
              <w:contextualSpacing/>
              <w:rPr>
                <w:ins w:id="2041" w:author="NK " w:date="2025-07-08T22:12:00Z"/>
              </w:rPr>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B05899" w:rsidRPr="009274B7" w14:paraId="6DDE6B67" w14:textId="77777777" w:rsidTr="006D4783">
              <w:trPr>
                <w:trHeight w:val="4429"/>
                <w:ins w:id="2042" w:author="NK " w:date="2025-07-08T22:12:00Z"/>
              </w:trPr>
              <w:tc>
                <w:tcPr>
                  <w:tcW w:w="704" w:type="dxa"/>
                </w:tcPr>
                <w:p w14:paraId="32A01AC4" w14:textId="77777777" w:rsidR="00B05899" w:rsidRPr="009274B7" w:rsidRDefault="00B05899" w:rsidP="006D4783">
                  <w:pPr>
                    <w:tabs>
                      <w:tab w:val="left" w:pos="5670"/>
                    </w:tabs>
                    <w:spacing w:line="240" w:lineRule="auto"/>
                    <w:contextualSpacing/>
                    <w:rPr>
                      <w:ins w:id="2043" w:author="NK " w:date="2025-07-08T22:12:00Z"/>
                      <w:b/>
                      <w:bCs/>
                      <w:szCs w:val="22"/>
                    </w:rPr>
                  </w:pPr>
                  <w:ins w:id="2044" w:author="NK " w:date="2025-07-08T22:12:00Z">
                    <w:r w:rsidRPr="009274B7">
                      <w:rPr>
                        <w:b/>
                      </w:rPr>
                      <w:t>1.</w:t>
                    </w:r>
                  </w:ins>
                </w:p>
                <w:p w14:paraId="432F9B15" w14:textId="77777777" w:rsidR="00B05899" w:rsidRPr="009274B7" w:rsidRDefault="00B05899" w:rsidP="006D4783">
                  <w:pPr>
                    <w:tabs>
                      <w:tab w:val="left" w:pos="5670"/>
                    </w:tabs>
                    <w:spacing w:line="240" w:lineRule="auto"/>
                    <w:contextualSpacing/>
                    <w:rPr>
                      <w:ins w:id="2045" w:author="NK " w:date="2025-07-08T22:12:00Z"/>
                      <w:b/>
                      <w:bCs/>
                      <w:szCs w:val="22"/>
                    </w:rPr>
                  </w:pPr>
                </w:p>
              </w:tc>
              <w:tc>
                <w:tcPr>
                  <w:tcW w:w="4145" w:type="dxa"/>
                </w:tcPr>
                <w:p w14:paraId="145D5238" w14:textId="77777777" w:rsidR="00B05899" w:rsidRPr="009274B7" w:rsidRDefault="00B05899" w:rsidP="006D4783">
                  <w:pPr>
                    <w:tabs>
                      <w:tab w:val="left" w:pos="5670"/>
                    </w:tabs>
                    <w:spacing w:line="240" w:lineRule="auto"/>
                    <w:contextualSpacing/>
                    <w:rPr>
                      <w:ins w:id="2046" w:author="NK " w:date="2025-07-08T22:12:00Z"/>
                      <w:b/>
                      <w:bCs/>
                      <w:color w:val="000000"/>
                      <w:szCs w:val="22"/>
                    </w:rPr>
                  </w:pPr>
                  <w:ins w:id="2047" w:author="NK " w:date="2025-07-08T22:12:00Z">
                    <w:r w:rsidRPr="009274B7">
                      <w:rPr>
                        <w:b/>
                        <w:color w:val="000000"/>
                      </w:rPr>
                      <w:t>Skinite zatvarač sa štrcaljke</w:t>
                    </w:r>
                  </w:ins>
                </w:p>
                <w:p w14:paraId="5B27DCCC" w14:textId="77777777" w:rsidR="00B05899" w:rsidRPr="009274B7" w:rsidRDefault="00B05899" w:rsidP="006D4783">
                  <w:pPr>
                    <w:tabs>
                      <w:tab w:val="left" w:pos="5670"/>
                    </w:tabs>
                    <w:spacing w:line="240" w:lineRule="auto"/>
                    <w:contextualSpacing/>
                    <w:rPr>
                      <w:ins w:id="2048" w:author="NK " w:date="2025-07-08T22:12:00Z"/>
                      <w:b/>
                      <w:bCs/>
                      <w:szCs w:val="22"/>
                    </w:rPr>
                  </w:pPr>
                </w:p>
                <w:p w14:paraId="234E6FA1" w14:textId="77777777" w:rsidR="00B05899" w:rsidRPr="009274B7" w:rsidRDefault="00B05899" w:rsidP="00B05899">
                  <w:pPr>
                    <w:pStyle w:val="ListParagraph"/>
                    <w:numPr>
                      <w:ilvl w:val="0"/>
                      <w:numId w:val="16"/>
                    </w:numPr>
                    <w:tabs>
                      <w:tab w:val="left" w:pos="5670"/>
                    </w:tabs>
                    <w:spacing w:after="0" w:line="240" w:lineRule="auto"/>
                    <w:ind w:left="207" w:hanging="218"/>
                    <w:rPr>
                      <w:ins w:id="2049" w:author="NK " w:date="2025-07-08T22:12:00Z"/>
                      <w:rFonts w:ascii="Times New Roman" w:hAnsi="Times New Roman"/>
                      <w:b/>
                      <w:bCs/>
                    </w:rPr>
                  </w:pPr>
                  <w:ins w:id="2050" w:author="NK " w:date="2025-07-08T22:12:00Z">
                    <w:r w:rsidRPr="009274B7">
                      <w:rPr>
                        <w:rFonts w:ascii="Times New Roman" w:hAnsi="Times New Roman"/>
                        <w:b/>
                        <w:color w:val="000000"/>
                      </w:rPr>
                      <w:t>Nemojte skinuti zatvarač igle dok ne budete spremni injicirati lijek.</w:t>
                    </w:r>
                  </w:ins>
                </w:p>
                <w:p w14:paraId="131D2E16" w14:textId="77777777" w:rsidR="00B05899" w:rsidRPr="009274B7" w:rsidRDefault="00B05899" w:rsidP="00B05899">
                  <w:pPr>
                    <w:pStyle w:val="ListParagraph"/>
                    <w:numPr>
                      <w:ilvl w:val="0"/>
                      <w:numId w:val="16"/>
                    </w:numPr>
                    <w:tabs>
                      <w:tab w:val="left" w:pos="5670"/>
                    </w:tabs>
                    <w:spacing w:after="0" w:line="240" w:lineRule="auto"/>
                    <w:ind w:left="207" w:hanging="218"/>
                    <w:rPr>
                      <w:ins w:id="2051" w:author="NK " w:date="2025-07-08T22:12:00Z"/>
                      <w:rFonts w:ascii="Times New Roman" w:hAnsi="Times New Roman"/>
                    </w:rPr>
                  </w:pPr>
                  <w:ins w:id="2052" w:author="NK " w:date="2025-07-08T22:12:00Z">
                    <w:r w:rsidRPr="009274B7">
                      <w:rPr>
                        <w:rFonts w:ascii="Times New Roman" w:hAnsi="Times New Roman"/>
                        <w:color w:val="000000"/>
                      </w:rPr>
                      <w:t xml:space="preserve">Skinite zatvarač igle </w:t>
                    </w:r>
                    <w:r w:rsidRPr="009274B7">
                      <w:rPr>
                        <w:rFonts w:ascii="Times New Roman" w:hAnsi="Times New Roman"/>
                        <w:color w:val="000000"/>
                        <w:highlight w:val="lightGray"/>
                      </w:rPr>
                      <w:t>i bacite ga u kućni otpad</w:t>
                    </w:r>
                    <w:r w:rsidRPr="009274B7">
                      <w:rPr>
                        <w:rFonts w:ascii="Times New Roman" w:hAnsi="Times New Roman"/>
                        <w:color w:val="000000"/>
                      </w:rPr>
                      <w:t>.</w:t>
                    </w:r>
                  </w:ins>
                </w:p>
                <w:p w14:paraId="617DB71D" w14:textId="77777777" w:rsidR="00B05899" w:rsidRPr="009274B7" w:rsidRDefault="00B05899" w:rsidP="00B05899">
                  <w:pPr>
                    <w:pStyle w:val="ListParagraph"/>
                    <w:numPr>
                      <w:ilvl w:val="0"/>
                      <w:numId w:val="16"/>
                    </w:numPr>
                    <w:tabs>
                      <w:tab w:val="left" w:pos="5670"/>
                    </w:tabs>
                    <w:spacing w:after="0" w:line="240" w:lineRule="auto"/>
                    <w:ind w:left="207" w:hanging="218"/>
                    <w:rPr>
                      <w:ins w:id="2053" w:author="NK " w:date="2025-07-08T22:12:00Z"/>
                      <w:rFonts w:ascii="Times New Roman" w:hAnsi="Times New Roman"/>
                    </w:rPr>
                  </w:pPr>
                  <w:ins w:id="2054" w:author="NK " w:date="2025-07-08T22:12:00Z">
                    <w:r w:rsidRPr="009274B7">
                      <w:rPr>
                        <w:rFonts w:ascii="Times New Roman" w:hAnsi="Times New Roman"/>
                        <w:b/>
                        <w:bCs/>
                        <w:color w:val="000000"/>
                      </w:rPr>
                      <w:t xml:space="preserve">Nemojte </w:t>
                    </w:r>
                    <w:r w:rsidRPr="009274B7">
                      <w:rPr>
                        <w:rFonts w:ascii="Times New Roman" w:hAnsi="Times New Roman"/>
                        <w:color w:val="000000"/>
                      </w:rPr>
                      <w:t>vraćati zatvarač igle na štrcaljku. Mogli biste oštetiti iglu ili se slučajno ozlijediti.</w:t>
                    </w:r>
                  </w:ins>
                </w:p>
                <w:p w14:paraId="2EE6CB6C" w14:textId="77777777" w:rsidR="00B05899" w:rsidRPr="009274B7" w:rsidRDefault="00B05899" w:rsidP="00B05899">
                  <w:pPr>
                    <w:pStyle w:val="ListParagraph"/>
                    <w:numPr>
                      <w:ilvl w:val="0"/>
                      <w:numId w:val="16"/>
                    </w:numPr>
                    <w:tabs>
                      <w:tab w:val="left" w:pos="5670"/>
                    </w:tabs>
                    <w:spacing w:after="0" w:line="240" w:lineRule="auto"/>
                    <w:ind w:left="207" w:hanging="218"/>
                    <w:rPr>
                      <w:ins w:id="2055" w:author="NK " w:date="2025-07-08T22:12:00Z"/>
                      <w:rFonts w:ascii="Times New Roman" w:hAnsi="Times New Roman"/>
                    </w:rPr>
                  </w:pPr>
                  <w:ins w:id="2056" w:author="NK " w:date="2025-07-08T22:12:00Z">
                    <w:r w:rsidRPr="009274B7">
                      <w:rPr>
                        <w:rFonts w:ascii="Times New Roman" w:hAnsi="Times New Roman"/>
                        <w:b/>
                        <w:bCs/>
                        <w:color w:val="000000"/>
                      </w:rPr>
                      <w:t>Nemojte</w:t>
                    </w:r>
                    <w:r w:rsidRPr="009274B7">
                      <w:rPr>
                        <w:rFonts w:ascii="Times New Roman" w:hAnsi="Times New Roman"/>
                        <w:color w:val="000000"/>
                      </w:rPr>
                      <w:t xml:space="preserve"> dodirivati iglu.</w:t>
                    </w:r>
                    <w:r w:rsidRPr="009274B7">
                      <w:rPr>
                        <w:rFonts w:ascii="Times New Roman" w:hAnsi="Times New Roman"/>
                      </w:rPr>
                      <w:t xml:space="preserve"> </w:t>
                    </w:r>
                  </w:ins>
                </w:p>
              </w:tc>
              <w:tc>
                <w:tcPr>
                  <w:tcW w:w="5628" w:type="dxa"/>
                </w:tcPr>
                <w:p w14:paraId="6716B9AF" w14:textId="0E4A9DB2" w:rsidR="00B05899" w:rsidRPr="009274B7" w:rsidRDefault="00E64245" w:rsidP="006D4783">
                  <w:pPr>
                    <w:tabs>
                      <w:tab w:val="left" w:pos="5670"/>
                    </w:tabs>
                    <w:spacing w:line="240" w:lineRule="auto"/>
                    <w:contextualSpacing/>
                    <w:rPr>
                      <w:ins w:id="2057" w:author="NK " w:date="2025-07-08T22:12:00Z"/>
                    </w:rPr>
                  </w:pPr>
                  <w:ins w:id="2058" w:author="NK " w:date="2025-07-09T13:00:00Z">
                    <w:r>
                      <w:rPr>
                        <w:rFonts w:ascii="Arial" w:hAnsi="Arial" w:cs="Arial"/>
                        <w:b/>
                        <w:noProof/>
                        <w:lang w:eastAsia="hr-HR"/>
                      </w:rPr>
                      <w:drawing>
                        <wp:inline distT="0" distB="0" distL="0" distR="0" wp14:anchorId="5F905CB3" wp14:editId="40413138">
                          <wp:extent cx="1726387" cy="1366003"/>
                          <wp:effectExtent l="0" t="0" r="7620" b="5715"/>
                          <wp:docPr id="274892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43078" cy="1379210"/>
                                  </a:xfrm>
                                  <a:prstGeom prst="rect">
                                    <a:avLst/>
                                  </a:prstGeom>
                                  <a:noFill/>
                                </pic:spPr>
                              </pic:pic>
                            </a:graphicData>
                          </a:graphic>
                        </wp:inline>
                      </w:drawing>
                    </w:r>
                  </w:ins>
                </w:p>
              </w:tc>
            </w:tr>
            <w:tr w:rsidR="00B05899" w:rsidRPr="009274B7" w14:paraId="0262033F" w14:textId="77777777" w:rsidTr="006D4783">
              <w:trPr>
                <w:ins w:id="2059" w:author="NK " w:date="2025-07-08T22:12:00Z"/>
              </w:trPr>
              <w:tc>
                <w:tcPr>
                  <w:tcW w:w="704" w:type="dxa"/>
                </w:tcPr>
                <w:p w14:paraId="08CB3FCA" w14:textId="77777777" w:rsidR="00B05899" w:rsidRPr="009274B7" w:rsidRDefault="00B05899" w:rsidP="006D4783">
                  <w:pPr>
                    <w:tabs>
                      <w:tab w:val="left" w:pos="5670"/>
                    </w:tabs>
                    <w:spacing w:line="240" w:lineRule="auto"/>
                    <w:contextualSpacing/>
                    <w:rPr>
                      <w:ins w:id="2060" w:author="NK " w:date="2025-07-08T22:12:00Z"/>
                      <w:b/>
                      <w:bCs/>
                      <w:szCs w:val="22"/>
                    </w:rPr>
                  </w:pPr>
                  <w:ins w:id="2061" w:author="NK " w:date="2025-07-08T22:12:00Z">
                    <w:r w:rsidRPr="009274B7">
                      <w:rPr>
                        <w:b/>
                      </w:rPr>
                      <w:t>2.</w:t>
                    </w:r>
                  </w:ins>
                </w:p>
                <w:p w14:paraId="785AD51D" w14:textId="77777777" w:rsidR="00B05899" w:rsidRPr="009274B7" w:rsidRDefault="00B05899" w:rsidP="006D4783">
                  <w:pPr>
                    <w:tabs>
                      <w:tab w:val="left" w:pos="5670"/>
                    </w:tabs>
                    <w:spacing w:line="240" w:lineRule="auto"/>
                    <w:contextualSpacing/>
                    <w:rPr>
                      <w:ins w:id="2062" w:author="NK " w:date="2025-07-08T22:12:00Z"/>
                      <w:b/>
                      <w:bCs/>
                      <w:szCs w:val="22"/>
                    </w:rPr>
                  </w:pPr>
                </w:p>
                <w:p w14:paraId="4FAEA43B" w14:textId="77777777" w:rsidR="00B05899" w:rsidRPr="009274B7" w:rsidRDefault="00B05899" w:rsidP="006D4783">
                  <w:pPr>
                    <w:tabs>
                      <w:tab w:val="left" w:pos="5670"/>
                    </w:tabs>
                    <w:spacing w:line="240" w:lineRule="auto"/>
                    <w:contextualSpacing/>
                    <w:rPr>
                      <w:ins w:id="2063" w:author="NK " w:date="2025-07-08T22:12:00Z"/>
                      <w:b/>
                      <w:bCs/>
                      <w:szCs w:val="22"/>
                    </w:rPr>
                  </w:pPr>
                </w:p>
                <w:p w14:paraId="79DF5E72" w14:textId="77777777" w:rsidR="00B05899" w:rsidRPr="009274B7" w:rsidRDefault="00B05899" w:rsidP="006D4783">
                  <w:pPr>
                    <w:tabs>
                      <w:tab w:val="left" w:pos="5670"/>
                    </w:tabs>
                    <w:spacing w:line="240" w:lineRule="auto"/>
                    <w:contextualSpacing/>
                    <w:rPr>
                      <w:ins w:id="2064" w:author="NK " w:date="2025-07-08T22:12:00Z"/>
                      <w:b/>
                      <w:bCs/>
                      <w:szCs w:val="22"/>
                    </w:rPr>
                  </w:pPr>
                </w:p>
                <w:p w14:paraId="093734A7" w14:textId="77777777" w:rsidR="00B05899" w:rsidRPr="009274B7" w:rsidRDefault="00B05899" w:rsidP="006D4783">
                  <w:pPr>
                    <w:tabs>
                      <w:tab w:val="left" w:pos="5670"/>
                    </w:tabs>
                    <w:spacing w:line="240" w:lineRule="auto"/>
                    <w:contextualSpacing/>
                    <w:rPr>
                      <w:ins w:id="2065" w:author="NK " w:date="2025-07-08T22:12:00Z"/>
                      <w:b/>
                      <w:bCs/>
                      <w:szCs w:val="22"/>
                    </w:rPr>
                  </w:pPr>
                </w:p>
                <w:p w14:paraId="25EB9A40" w14:textId="77777777" w:rsidR="00B05899" w:rsidRPr="009274B7" w:rsidRDefault="00B05899" w:rsidP="006D4783">
                  <w:pPr>
                    <w:tabs>
                      <w:tab w:val="left" w:pos="5670"/>
                    </w:tabs>
                    <w:spacing w:line="240" w:lineRule="auto"/>
                    <w:contextualSpacing/>
                    <w:rPr>
                      <w:ins w:id="2066" w:author="NK " w:date="2025-07-08T22:12:00Z"/>
                      <w:b/>
                      <w:bCs/>
                      <w:szCs w:val="22"/>
                    </w:rPr>
                  </w:pPr>
                </w:p>
                <w:p w14:paraId="5A8949D6" w14:textId="77777777" w:rsidR="00B05899" w:rsidRPr="009274B7" w:rsidRDefault="00B05899" w:rsidP="006D4783">
                  <w:pPr>
                    <w:tabs>
                      <w:tab w:val="left" w:pos="5670"/>
                    </w:tabs>
                    <w:spacing w:line="240" w:lineRule="auto"/>
                    <w:contextualSpacing/>
                    <w:rPr>
                      <w:ins w:id="2067" w:author="NK " w:date="2025-07-08T22:12:00Z"/>
                      <w:b/>
                      <w:bCs/>
                      <w:szCs w:val="22"/>
                    </w:rPr>
                  </w:pPr>
                </w:p>
                <w:p w14:paraId="5FE2869C" w14:textId="77777777" w:rsidR="00B05899" w:rsidRPr="009274B7" w:rsidRDefault="00B05899" w:rsidP="006D4783">
                  <w:pPr>
                    <w:tabs>
                      <w:tab w:val="left" w:pos="5670"/>
                    </w:tabs>
                    <w:spacing w:line="240" w:lineRule="auto"/>
                    <w:contextualSpacing/>
                    <w:rPr>
                      <w:ins w:id="2068" w:author="NK " w:date="2025-07-08T22:12:00Z"/>
                      <w:b/>
                      <w:bCs/>
                      <w:szCs w:val="22"/>
                    </w:rPr>
                  </w:pPr>
                </w:p>
              </w:tc>
              <w:tc>
                <w:tcPr>
                  <w:tcW w:w="4145" w:type="dxa"/>
                </w:tcPr>
                <w:p w14:paraId="1052EFC8" w14:textId="77777777" w:rsidR="00B05899" w:rsidRPr="009274B7" w:rsidRDefault="00B05899" w:rsidP="006D4783">
                  <w:pPr>
                    <w:tabs>
                      <w:tab w:val="left" w:pos="5670"/>
                    </w:tabs>
                    <w:spacing w:line="240" w:lineRule="auto"/>
                    <w:contextualSpacing/>
                    <w:rPr>
                      <w:ins w:id="2069" w:author="NK " w:date="2025-07-08T22:12:00Z"/>
                      <w:b/>
                      <w:bCs/>
                      <w:szCs w:val="22"/>
                    </w:rPr>
                  </w:pPr>
                  <w:ins w:id="2070" w:author="NK " w:date="2025-07-08T22:12:00Z">
                    <w:r w:rsidRPr="009274B7">
                      <w:rPr>
                        <w:b/>
                        <w:color w:val="000000"/>
                      </w:rPr>
                      <w:t>Ubodite iglu</w:t>
                    </w:r>
                  </w:ins>
                </w:p>
                <w:p w14:paraId="58C58EB7" w14:textId="77777777" w:rsidR="00B05899" w:rsidRPr="009274B7" w:rsidRDefault="00B05899" w:rsidP="006D4783">
                  <w:pPr>
                    <w:pStyle w:val="ListParagraph"/>
                    <w:spacing w:after="0" w:line="240" w:lineRule="auto"/>
                    <w:ind w:left="179"/>
                    <w:rPr>
                      <w:ins w:id="2071" w:author="NK " w:date="2025-07-08T22:12:00Z"/>
                      <w:rFonts w:ascii="Times New Roman" w:hAnsi="Times New Roman"/>
                      <w:color w:val="000000"/>
                    </w:rPr>
                  </w:pPr>
                </w:p>
                <w:p w14:paraId="2E00F220" w14:textId="77777777" w:rsidR="00B05899" w:rsidRPr="009274B7" w:rsidRDefault="00B05899" w:rsidP="00B05899">
                  <w:pPr>
                    <w:pStyle w:val="ListParagraph"/>
                    <w:numPr>
                      <w:ilvl w:val="0"/>
                      <w:numId w:val="17"/>
                    </w:numPr>
                    <w:spacing w:after="0" w:line="240" w:lineRule="auto"/>
                    <w:ind w:left="179" w:hanging="142"/>
                    <w:rPr>
                      <w:ins w:id="2072" w:author="NK " w:date="2025-07-08T22:12:00Z"/>
                      <w:rFonts w:ascii="Times New Roman" w:hAnsi="Times New Roman"/>
                      <w:color w:val="000000"/>
                    </w:rPr>
                  </w:pPr>
                  <w:ins w:id="2073" w:author="NK " w:date="2025-07-08T22:12:00Z">
                    <w:r w:rsidRPr="009274B7">
                      <w:rPr>
                        <w:rFonts w:ascii="Times New Roman" w:hAnsi="Times New Roman"/>
                        <w:color w:val="000000"/>
                      </w:rPr>
                      <w:t>Nježno uhvatite nabor kože na mjestu gdje ćete injicirati lijek.</w:t>
                    </w:r>
                  </w:ins>
                </w:p>
                <w:p w14:paraId="755581D3" w14:textId="77777777" w:rsidR="00B05899" w:rsidRPr="009274B7" w:rsidRDefault="00B05899" w:rsidP="006D4783">
                  <w:pPr>
                    <w:pStyle w:val="ListParagraph"/>
                    <w:spacing w:after="0" w:line="240" w:lineRule="auto"/>
                    <w:ind w:left="179"/>
                    <w:rPr>
                      <w:ins w:id="2074" w:author="NK " w:date="2025-07-08T22:12:00Z"/>
                      <w:rFonts w:ascii="Times New Roman" w:hAnsi="Times New Roman"/>
                      <w:color w:val="000000"/>
                    </w:rPr>
                  </w:pPr>
                </w:p>
                <w:p w14:paraId="6C627170" w14:textId="77777777" w:rsidR="00B05899" w:rsidRPr="009274B7" w:rsidRDefault="00B05899" w:rsidP="006D4783">
                  <w:pPr>
                    <w:tabs>
                      <w:tab w:val="clear" w:pos="567"/>
                    </w:tabs>
                    <w:spacing w:line="240" w:lineRule="auto"/>
                    <w:ind w:left="179" w:hanging="142"/>
                    <w:contextualSpacing/>
                    <w:rPr>
                      <w:ins w:id="2075" w:author="NK " w:date="2025-07-08T22:12:00Z"/>
                      <w:color w:val="000000"/>
                      <w:szCs w:val="22"/>
                    </w:rPr>
                  </w:pPr>
                  <w:ins w:id="2076" w:author="NK " w:date="2025-07-08T22:12:00Z">
                    <w:r w:rsidRPr="009274B7">
                      <w:t xml:space="preserve">• Ubodite iglu </w:t>
                    </w:r>
                    <w:r w:rsidRPr="009274B7">
                      <w:rPr>
                        <w:color w:val="000000"/>
                      </w:rPr>
                      <w:t>pod kutom</w:t>
                    </w:r>
                    <w:r w:rsidRPr="009274B7">
                      <w:t xml:space="preserve"> od 45 stupnjeva.</w:t>
                    </w:r>
                  </w:ins>
                </w:p>
                <w:p w14:paraId="17A6C436" w14:textId="77777777" w:rsidR="00B05899" w:rsidRPr="009274B7" w:rsidRDefault="00B05899" w:rsidP="006D4783">
                  <w:pPr>
                    <w:pStyle w:val="ListParagraph"/>
                    <w:tabs>
                      <w:tab w:val="left" w:pos="5670"/>
                    </w:tabs>
                    <w:spacing w:after="0" w:line="240" w:lineRule="auto"/>
                    <w:ind w:left="179"/>
                    <w:rPr>
                      <w:ins w:id="2077" w:author="NK " w:date="2025-07-08T22:12:00Z"/>
                      <w:rFonts w:ascii="Times New Roman" w:hAnsi="Times New Roman"/>
                    </w:rPr>
                  </w:pPr>
                </w:p>
              </w:tc>
              <w:tc>
                <w:tcPr>
                  <w:tcW w:w="5628" w:type="dxa"/>
                </w:tcPr>
                <w:p w14:paraId="73C1FC18" w14:textId="77777777" w:rsidR="00B05899" w:rsidRPr="009274B7" w:rsidRDefault="00B05899" w:rsidP="006D4783">
                  <w:pPr>
                    <w:tabs>
                      <w:tab w:val="left" w:pos="5670"/>
                    </w:tabs>
                    <w:spacing w:line="240" w:lineRule="auto"/>
                    <w:contextualSpacing/>
                    <w:rPr>
                      <w:ins w:id="2078" w:author="NK " w:date="2025-07-08T22:12:00Z"/>
                    </w:rPr>
                  </w:pPr>
                </w:p>
                <w:p w14:paraId="34EADB6D" w14:textId="77777777" w:rsidR="00B05899" w:rsidRDefault="00E64245" w:rsidP="006D4783">
                  <w:pPr>
                    <w:tabs>
                      <w:tab w:val="left" w:pos="5670"/>
                    </w:tabs>
                    <w:spacing w:line="240" w:lineRule="auto"/>
                    <w:contextualSpacing/>
                    <w:rPr>
                      <w:ins w:id="2079" w:author="NK " w:date="2025-07-09T13:01:00Z"/>
                    </w:rPr>
                  </w:pPr>
                  <w:ins w:id="2080" w:author="NK " w:date="2025-07-09T13:00:00Z">
                    <w:r w:rsidRPr="008A5142">
                      <w:rPr>
                        <w:noProof/>
                        <w:lang w:eastAsia="hr-HR"/>
                      </w:rPr>
                      <w:drawing>
                        <wp:inline distT="0" distB="0" distL="0" distR="0" wp14:anchorId="6CC94D3B" wp14:editId="01A4C40D">
                          <wp:extent cx="1819275" cy="1604092"/>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33586" cy="1616711"/>
                                  </a:xfrm>
                                  <a:prstGeom prst="rect">
                                    <a:avLst/>
                                  </a:prstGeom>
                                  <a:noFill/>
                                  <a:ln>
                                    <a:noFill/>
                                  </a:ln>
                                </pic:spPr>
                              </pic:pic>
                            </a:graphicData>
                          </a:graphic>
                        </wp:inline>
                      </w:drawing>
                    </w:r>
                  </w:ins>
                </w:p>
                <w:p w14:paraId="73F11290" w14:textId="79131994" w:rsidR="00E64245" w:rsidRPr="009274B7" w:rsidRDefault="00E64245" w:rsidP="006D4783">
                  <w:pPr>
                    <w:tabs>
                      <w:tab w:val="left" w:pos="5670"/>
                    </w:tabs>
                    <w:spacing w:line="240" w:lineRule="auto"/>
                    <w:contextualSpacing/>
                    <w:rPr>
                      <w:ins w:id="2081" w:author="NK " w:date="2025-07-08T22:12:00Z"/>
                    </w:rPr>
                  </w:pPr>
                </w:p>
              </w:tc>
            </w:tr>
            <w:tr w:rsidR="00B05899" w:rsidRPr="009274B7" w14:paraId="4B2F6F96" w14:textId="77777777" w:rsidTr="006D4783">
              <w:trPr>
                <w:ins w:id="2082" w:author="NK " w:date="2025-07-08T22:12:00Z"/>
              </w:trPr>
              <w:tc>
                <w:tcPr>
                  <w:tcW w:w="704" w:type="dxa"/>
                </w:tcPr>
                <w:p w14:paraId="05232EC7" w14:textId="77777777" w:rsidR="00B05899" w:rsidRPr="009274B7" w:rsidRDefault="00B05899" w:rsidP="006D4783">
                  <w:pPr>
                    <w:tabs>
                      <w:tab w:val="left" w:pos="5670"/>
                    </w:tabs>
                    <w:spacing w:line="240" w:lineRule="auto"/>
                    <w:contextualSpacing/>
                    <w:rPr>
                      <w:ins w:id="2083" w:author="NK " w:date="2025-07-08T22:12:00Z"/>
                      <w:b/>
                      <w:bCs/>
                      <w:szCs w:val="22"/>
                    </w:rPr>
                  </w:pPr>
                  <w:ins w:id="2084" w:author="NK " w:date="2025-07-08T22:12:00Z">
                    <w:r w:rsidRPr="009274B7">
                      <w:rPr>
                        <w:b/>
                      </w:rPr>
                      <w:t>3.</w:t>
                    </w:r>
                  </w:ins>
                </w:p>
                <w:p w14:paraId="31C64630" w14:textId="77777777" w:rsidR="00B05899" w:rsidRPr="009274B7" w:rsidRDefault="00B05899" w:rsidP="006D4783">
                  <w:pPr>
                    <w:tabs>
                      <w:tab w:val="left" w:pos="5670"/>
                    </w:tabs>
                    <w:spacing w:line="240" w:lineRule="auto"/>
                    <w:contextualSpacing/>
                    <w:rPr>
                      <w:ins w:id="2085" w:author="NK " w:date="2025-07-08T22:12:00Z"/>
                      <w:b/>
                      <w:bCs/>
                      <w:szCs w:val="22"/>
                    </w:rPr>
                  </w:pPr>
                </w:p>
              </w:tc>
              <w:tc>
                <w:tcPr>
                  <w:tcW w:w="4145" w:type="dxa"/>
                </w:tcPr>
                <w:p w14:paraId="1E7F6B42" w14:textId="77777777" w:rsidR="00B05899" w:rsidRPr="009274B7" w:rsidRDefault="00B05899" w:rsidP="006D4783">
                  <w:pPr>
                    <w:tabs>
                      <w:tab w:val="left" w:pos="5670"/>
                    </w:tabs>
                    <w:spacing w:line="240" w:lineRule="auto"/>
                    <w:contextualSpacing/>
                    <w:rPr>
                      <w:ins w:id="2086" w:author="NK " w:date="2025-07-08T22:12:00Z"/>
                      <w:b/>
                      <w:bCs/>
                      <w:color w:val="000000"/>
                      <w:szCs w:val="22"/>
                    </w:rPr>
                  </w:pPr>
                  <w:ins w:id="2087" w:author="NK " w:date="2025-07-08T22:12:00Z">
                    <w:r w:rsidRPr="009274B7">
                      <w:rPr>
                        <w:b/>
                        <w:color w:val="000000"/>
                      </w:rPr>
                      <w:t>Injicirajte</w:t>
                    </w:r>
                  </w:ins>
                </w:p>
                <w:p w14:paraId="194286AD" w14:textId="77777777" w:rsidR="00B05899" w:rsidRPr="009274B7" w:rsidRDefault="00B05899" w:rsidP="006D4783">
                  <w:pPr>
                    <w:pStyle w:val="ListParagraph"/>
                    <w:tabs>
                      <w:tab w:val="left" w:pos="5670"/>
                    </w:tabs>
                    <w:spacing w:after="0" w:line="240" w:lineRule="auto"/>
                    <w:ind w:left="207"/>
                    <w:rPr>
                      <w:ins w:id="2088" w:author="NK " w:date="2025-07-08T22:12:00Z"/>
                      <w:rFonts w:ascii="Times New Roman" w:hAnsi="Times New Roman"/>
                    </w:rPr>
                  </w:pPr>
                </w:p>
                <w:p w14:paraId="283565D1" w14:textId="77777777" w:rsidR="00B05899" w:rsidRPr="009274B7" w:rsidRDefault="00B05899" w:rsidP="00B05899">
                  <w:pPr>
                    <w:pStyle w:val="ListParagraph"/>
                    <w:numPr>
                      <w:ilvl w:val="0"/>
                      <w:numId w:val="14"/>
                    </w:numPr>
                    <w:tabs>
                      <w:tab w:val="left" w:pos="5670"/>
                    </w:tabs>
                    <w:spacing w:after="0" w:line="240" w:lineRule="auto"/>
                    <w:ind w:left="207" w:hanging="141"/>
                    <w:rPr>
                      <w:ins w:id="2089" w:author="NK " w:date="2025-07-08T22:12:00Z"/>
                      <w:rFonts w:ascii="Times New Roman" w:hAnsi="Times New Roman"/>
                    </w:rPr>
                  </w:pPr>
                  <w:ins w:id="2090" w:author="NK " w:date="2025-07-08T22:12:00Z">
                    <w:r w:rsidRPr="009274B7">
                      <w:rPr>
                        <w:rFonts w:ascii="Times New Roman" w:hAnsi="Times New Roman"/>
                        <w:color w:val="000000"/>
                      </w:rPr>
                      <w:t xml:space="preserve">Polako pritišćite oslonac za palac kako biste potisnuli klip do kraja i injicirali sav lijek. </w:t>
                    </w:r>
                  </w:ins>
                </w:p>
                <w:p w14:paraId="238FBF48" w14:textId="77777777" w:rsidR="00B05899" w:rsidRPr="009274B7" w:rsidRDefault="00B05899" w:rsidP="00B05899">
                  <w:pPr>
                    <w:pStyle w:val="ListParagraph"/>
                    <w:numPr>
                      <w:ilvl w:val="0"/>
                      <w:numId w:val="14"/>
                    </w:numPr>
                    <w:tabs>
                      <w:tab w:val="left" w:pos="5670"/>
                    </w:tabs>
                    <w:spacing w:after="0" w:line="240" w:lineRule="auto"/>
                    <w:ind w:left="207" w:hanging="141"/>
                    <w:rPr>
                      <w:ins w:id="2091" w:author="NK " w:date="2025-07-08T22:12:00Z"/>
                      <w:rFonts w:ascii="Times New Roman" w:hAnsi="Times New Roman"/>
                    </w:rPr>
                  </w:pPr>
                  <w:ins w:id="2092" w:author="NK " w:date="2025-07-08T22:12:00Z">
                    <w:r w:rsidRPr="009274B7">
                      <w:rPr>
                        <w:rFonts w:ascii="Times New Roman" w:hAnsi="Times New Roman"/>
                        <w:color w:val="000000"/>
                      </w:rPr>
                      <w:t xml:space="preserve">Sivi klip štrcaljke treba potisnuti sve do kraja onog dijela štrcaljke na kojem se nalazi igla. </w:t>
                    </w:r>
                    <w:r w:rsidRPr="009274B7">
                      <w:rPr>
                        <w:rFonts w:ascii="Times New Roman" w:hAnsi="Times New Roman"/>
                        <w:color w:val="000000"/>
                      </w:rPr>
                      <w:br/>
                    </w:r>
                  </w:ins>
                </w:p>
                <w:p w14:paraId="5CA9FFC3" w14:textId="77777777" w:rsidR="00B05899" w:rsidRPr="009274B7" w:rsidRDefault="00B05899" w:rsidP="00B05899">
                  <w:pPr>
                    <w:pStyle w:val="ListParagraph"/>
                    <w:numPr>
                      <w:ilvl w:val="0"/>
                      <w:numId w:val="14"/>
                    </w:numPr>
                    <w:tabs>
                      <w:tab w:val="left" w:pos="5670"/>
                    </w:tabs>
                    <w:spacing w:after="0" w:line="240" w:lineRule="auto"/>
                    <w:ind w:left="207" w:hanging="141"/>
                    <w:rPr>
                      <w:ins w:id="2093" w:author="NK " w:date="2025-07-08T22:12:00Z"/>
                      <w:rFonts w:ascii="Times New Roman" w:hAnsi="Times New Roman"/>
                    </w:rPr>
                  </w:pPr>
                  <w:ins w:id="2094" w:author="NK " w:date="2025-07-08T22:12:00Z">
                    <w:r w:rsidRPr="009274B7">
                      <w:rPr>
                        <w:rFonts w:ascii="Times New Roman" w:hAnsi="Times New Roman"/>
                        <w:color w:val="000000"/>
                      </w:rPr>
                      <w:t xml:space="preserve">Po završetku injekcije trebali biste vidjeti plavi potisnik klipa kroz tijelo štrcaljke, kao što je prikazano na slici. </w:t>
                    </w:r>
                  </w:ins>
                </w:p>
                <w:p w14:paraId="00C5D2CB" w14:textId="77777777" w:rsidR="00B05899" w:rsidRPr="009274B7" w:rsidRDefault="00B05899" w:rsidP="00B05899">
                  <w:pPr>
                    <w:pStyle w:val="ListParagraph"/>
                    <w:numPr>
                      <w:ilvl w:val="0"/>
                      <w:numId w:val="14"/>
                    </w:numPr>
                    <w:tabs>
                      <w:tab w:val="left" w:pos="5670"/>
                    </w:tabs>
                    <w:spacing w:after="0" w:line="240" w:lineRule="auto"/>
                    <w:ind w:left="207" w:hanging="141"/>
                    <w:rPr>
                      <w:ins w:id="2095" w:author="NK " w:date="2025-07-08T22:12:00Z"/>
                      <w:rFonts w:ascii="Times New Roman" w:hAnsi="Times New Roman"/>
                    </w:rPr>
                  </w:pPr>
                  <w:ins w:id="2096" w:author="NK " w:date="2025-07-08T22:12:00Z">
                    <w:r w:rsidRPr="009274B7">
                      <w:rPr>
                        <w:rFonts w:ascii="Times New Roman" w:hAnsi="Times New Roman"/>
                        <w:color w:val="000000"/>
                      </w:rPr>
                      <w:t>Izvucite iglu iz kože i nježno otpustite kožni nabor.</w:t>
                    </w:r>
                  </w:ins>
                </w:p>
                <w:p w14:paraId="4034639A" w14:textId="77777777" w:rsidR="00B05899" w:rsidRPr="009274B7" w:rsidRDefault="00B05899" w:rsidP="00B05899">
                  <w:pPr>
                    <w:pStyle w:val="ListParagraph"/>
                    <w:numPr>
                      <w:ilvl w:val="0"/>
                      <w:numId w:val="14"/>
                    </w:numPr>
                    <w:tabs>
                      <w:tab w:val="left" w:pos="5670"/>
                    </w:tabs>
                    <w:spacing w:after="0" w:line="240" w:lineRule="auto"/>
                    <w:ind w:left="207" w:hanging="141"/>
                    <w:rPr>
                      <w:ins w:id="2097" w:author="NK " w:date="2025-07-08T22:12:00Z"/>
                      <w:rFonts w:ascii="Times New Roman" w:hAnsi="Times New Roman"/>
                    </w:rPr>
                  </w:pPr>
                  <w:ins w:id="2098" w:author="NK " w:date="2025-07-08T22:12:00Z">
                    <w:r w:rsidRPr="009274B7">
                      <w:rPr>
                        <w:rFonts w:ascii="Times New Roman" w:hAnsi="Times New Roman"/>
                        <w:color w:val="000000"/>
                      </w:rPr>
                      <w:t>Ako primijetite krv, pritisnite mjesto injiciranja pamučnom vatom ili gazom.</w:t>
                    </w:r>
                  </w:ins>
                </w:p>
                <w:p w14:paraId="34DDEB15" w14:textId="77777777" w:rsidR="00B05899" w:rsidRPr="009274B7" w:rsidRDefault="00B05899" w:rsidP="00B05899">
                  <w:pPr>
                    <w:pStyle w:val="ListParagraph"/>
                    <w:numPr>
                      <w:ilvl w:val="0"/>
                      <w:numId w:val="14"/>
                    </w:numPr>
                    <w:tabs>
                      <w:tab w:val="left" w:pos="5670"/>
                    </w:tabs>
                    <w:spacing w:after="0" w:line="240" w:lineRule="auto"/>
                    <w:ind w:left="207" w:hanging="141"/>
                    <w:rPr>
                      <w:ins w:id="2099" w:author="NK " w:date="2025-07-08T22:12:00Z"/>
                      <w:rFonts w:ascii="Times New Roman" w:hAnsi="Times New Roman"/>
                    </w:rPr>
                  </w:pPr>
                  <w:ins w:id="2100" w:author="NK " w:date="2025-07-08T22:12:00Z">
                    <w:r w:rsidRPr="009274B7">
                      <w:rPr>
                        <w:rFonts w:ascii="Times New Roman" w:hAnsi="Times New Roman"/>
                        <w:b/>
                        <w:bCs/>
                        <w:color w:val="000000"/>
                      </w:rPr>
                      <w:t>Nemojte</w:t>
                    </w:r>
                    <w:r w:rsidRPr="009274B7">
                      <w:rPr>
                        <w:rFonts w:ascii="Times New Roman" w:hAnsi="Times New Roman"/>
                        <w:color w:val="000000"/>
                      </w:rPr>
                      <w:t xml:space="preserve"> trljati mjesto injiciranja. </w:t>
                    </w:r>
                  </w:ins>
                </w:p>
                <w:p w14:paraId="4090454B" w14:textId="2E67E819" w:rsidR="00B05899" w:rsidRPr="009274B7" w:rsidRDefault="00B05899" w:rsidP="00B05899">
                  <w:pPr>
                    <w:pStyle w:val="ListParagraph"/>
                    <w:numPr>
                      <w:ilvl w:val="0"/>
                      <w:numId w:val="14"/>
                    </w:numPr>
                    <w:tabs>
                      <w:tab w:val="left" w:pos="5670"/>
                    </w:tabs>
                    <w:spacing w:after="0" w:line="240" w:lineRule="auto"/>
                    <w:ind w:left="207" w:hanging="141"/>
                    <w:rPr>
                      <w:ins w:id="2101" w:author="NK " w:date="2025-07-08T22:12:00Z"/>
                      <w:rFonts w:ascii="Times New Roman" w:hAnsi="Times New Roman"/>
                    </w:rPr>
                  </w:pPr>
                  <w:ins w:id="2102" w:author="NK " w:date="2025-07-08T22:12:00Z">
                    <w:r w:rsidRPr="009274B7">
                      <w:rPr>
                        <w:rFonts w:ascii="Times New Roman" w:hAnsi="Times New Roman"/>
                        <w:b/>
                        <w:color w:val="000000"/>
                      </w:rPr>
                      <w:t>Nemojte</w:t>
                    </w:r>
                    <w:r w:rsidRPr="009274B7">
                      <w:rPr>
                        <w:rFonts w:ascii="Times New Roman" w:hAnsi="Times New Roman"/>
                        <w:color w:val="000000"/>
                      </w:rPr>
                      <w:t xml:space="preserve"> vraćati zatvarač igle na štrcaljku.</w:t>
                    </w:r>
                  </w:ins>
                </w:p>
                <w:p w14:paraId="79BF1EB7" w14:textId="77777777" w:rsidR="00B05899" w:rsidRPr="009274B7" w:rsidRDefault="00B05899" w:rsidP="006D4783">
                  <w:pPr>
                    <w:tabs>
                      <w:tab w:val="left" w:pos="5670"/>
                    </w:tabs>
                    <w:spacing w:line="240" w:lineRule="auto"/>
                    <w:ind w:left="66"/>
                    <w:contextualSpacing/>
                    <w:rPr>
                      <w:ins w:id="2103" w:author="NK " w:date="2025-07-08T22:12:00Z"/>
                      <w:b/>
                      <w:bCs/>
                    </w:rPr>
                  </w:pPr>
                </w:p>
              </w:tc>
              <w:tc>
                <w:tcPr>
                  <w:tcW w:w="5628" w:type="dxa"/>
                </w:tcPr>
                <w:p w14:paraId="340A55D5" w14:textId="77777777" w:rsidR="00B05899" w:rsidRPr="009274B7" w:rsidRDefault="00B05899" w:rsidP="006D4783">
                  <w:pPr>
                    <w:tabs>
                      <w:tab w:val="left" w:pos="5670"/>
                    </w:tabs>
                    <w:spacing w:line="240" w:lineRule="auto"/>
                    <w:contextualSpacing/>
                    <w:rPr>
                      <w:ins w:id="2104" w:author="NK " w:date="2025-07-08T22:12:00Z"/>
                    </w:rPr>
                  </w:pPr>
                </w:p>
                <w:p w14:paraId="0B8B8FE5" w14:textId="017C1BEF" w:rsidR="00B05899" w:rsidRPr="009274B7" w:rsidRDefault="00E64245" w:rsidP="006D4783">
                  <w:pPr>
                    <w:tabs>
                      <w:tab w:val="left" w:pos="5670"/>
                    </w:tabs>
                    <w:spacing w:line="240" w:lineRule="auto"/>
                    <w:contextualSpacing/>
                    <w:rPr>
                      <w:ins w:id="2105" w:author="NK " w:date="2025-07-08T22:12:00Z"/>
                    </w:rPr>
                  </w:pPr>
                  <w:ins w:id="2106" w:author="NK " w:date="2025-07-09T13:01:00Z">
                    <w:r w:rsidRPr="00A01B22">
                      <w:rPr>
                        <w:noProof/>
                        <w:lang w:eastAsia="hr-HR"/>
                      </w:rPr>
                      <w:drawing>
                        <wp:inline distT="0" distB="0" distL="0" distR="0" wp14:anchorId="1148521B" wp14:editId="1E8284B8">
                          <wp:extent cx="1619250" cy="1427726"/>
                          <wp:effectExtent l="0" t="0" r="0" b="1270"/>
                          <wp:docPr id="17079862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19250" cy="1427726"/>
                                  </a:xfrm>
                                  <a:prstGeom prst="rect">
                                    <a:avLst/>
                                  </a:prstGeom>
                                  <a:noFill/>
                                  <a:ln>
                                    <a:noFill/>
                                  </a:ln>
                                </pic:spPr>
                              </pic:pic>
                            </a:graphicData>
                          </a:graphic>
                        </wp:inline>
                      </w:drawing>
                    </w:r>
                  </w:ins>
                </w:p>
                <w:p w14:paraId="041BEA8F" w14:textId="77777777" w:rsidR="00B05899" w:rsidRPr="009274B7" w:rsidRDefault="00B05899" w:rsidP="006D4783">
                  <w:pPr>
                    <w:tabs>
                      <w:tab w:val="left" w:pos="5670"/>
                    </w:tabs>
                    <w:spacing w:line="240" w:lineRule="auto"/>
                    <w:contextualSpacing/>
                    <w:rPr>
                      <w:ins w:id="2107" w:author="NK " w:date="2025-07-08T22:12:00Z"/>
                    </w:rPr>
                  </w:pPr>
                </w:p>
                <w:p w14:paraId="3DBE5E2B" w14:textId="54F756BB" w:rsidR="00B05899" w:rsidRPr="009274B7" w:rsidRDefault="00E64245" w:rsidP="006D4783">
                  <w:pPr>
                    <w:tabs>
                      <w:tab w:val="left" w:pos="5670"/>
                    </w:tabs>
                    <w:spacing w:line="240" w:lineRule="auto"/>
                    <w:contextualSpacing/>
                    <w:rPr>
                      <w:ins w:id="2108" w:author="NK " w:date="2025-07-08T22:12:00Z"/>
                    </w:rPr>
                  </w:pPr>
                  <w:ins w:id="2109" w:author="NK " w:date="2025-07-08T22:12:00Z">
                    <w:r w:rsidRPr="009274B7">
                      <w:rPr>
                        <w:noProof/>
                        <w:lang w:eastAsia="hr-HR"/>
                      </w:rPr>
                      <mc:AlternateContent>
                        <mc:Choice Requires="wps">
                          <w:drawing>
                            <wp:anchor distT="45720" distB="45720" distL="114300" distR="114300" simplePos="0" relativeHeight="251661401" behindDoc="1" locked="0" layoutInCell="1" allowOverlap="1" wp14:anchorId="3DE37ED8" wp14:editId="01ACD55B">
                              <wp:simplePos x="0" y="0"/>
                              <wp:positionH relativeFrom="column">
                                <wp:posOffset>1524145</wp:posOffset>
                              </wp:positionH>
                              <wp:positionV relativeFrom="paragraph">
                                <wp:posOffset>495702</wp:posOffset>
                              </wp:positionV>
                              <wp:extent cx="1653540" cy="269875"/>
                              <wp:effectExtent l="0" t="0" r="3810" b="0"/>
                              <wp:wrapNone/>
                              <wp:docPr id="21272148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63164D67" w14:textId="77777777" w:rsidR="006D4783" w:rsidRPr="00C77D5C" w:rsidRDefault="006D4783" w:rsidP="00B05899">
                                          <w:r>
                                            <w:t>Plavi potisnik klipa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DE37ED8" id="_x0000_s1053" type="#_x0000_t202" style="position:absolute;margin-left:120pt;margin-top:39.05pt;width:130.2pt;height:21.25pt;z-index:-2516550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" stroked="f">
                              <v:textbox>
                                <w:txbxContent>
                                  <w:p w14:paraId="63164D67" w14:textId="77777777" w:rsidR="006D4783" w:rsidRPr="00C77D5C" w:rsidRDefault="006D4783" w:rsidP="00B05899">
                                    <w:r>
                                      <w:t xml:space="preserve">Plavi </w:t>
                                    </w:r>
                                    <w:r>
                                      <w:t>potisnik klipa</w:t>
                                    </w:r>
                                  </w:p>
                                </w:txbxContent>
                              </v:textbox>
                            </v:shape>
                          </w:pict>
                        </mc:Fallback>
                      </mc:AlternateContent>
                    </w:r>
                  </w:ins>
                  <w:ins w:id="2110" w:author="NK " w:date="2025-07-09T13:02:00Z">
                    <w:r w:rsidRPr="00C50E5C">
                      <w:rPr>
                        <w:noProof/>
                        <w:lang w:eastAsia="hr-HR"/>
                      </w:rPr>
                      <w:drawing>
                        <wp:inline distT="0" distB="0" distL="0" distR="0" wp14:anchorId="5D27E896" wp14:editId="0CBCF09D">
                          <wp:extent cx="1574800" cy="2085210"/>
                          <wp:effectExtent l="0" t="0" r="6350" b="0"/>
                          <wp:docPr id="99442731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574800" cy="2085210"/>
                                  </a:xfrm>
                                  <a:prstGeom prst="rect">
                                    <a:avLst/>
                                  </a:prstGeom>
                                  <a:noFill/>
                                  <a:ln>
                                    <a:noFill/>
                                  </a:ln>
                                </pic:spPr>
                              </pic:pic>
                            </a:graphicData>
                          </a:graphic>
                        </wp:inline>
                      </w:drawing>
                    </w:r>
                  </w:ins>
                  <w:ins w:id="2111" w:author="NK " w:date="2025-07-08T22:12:00Z">
                    <w:r w:rsidRPr="009274B7">
                      <w:rPr>
                        <w:noProof/>
                        <w:lang w:eastAsia="hr-HR"/>
                      </w:rPr>
                      <mc:AlternateContent>
                        <mc:Choice Requires="wps">
                          <w:drawing>
                            <wp:anchor distT="45720" distB="45720" distL="114300" distR="114300" simplePos="0" relativeHeight="251739225" behindDoc="0" locked="0" layoutInCell="1" allowOverlap="1" wp14:anchorId="3C88A4BF" wp14:editId="4094A5DD">
                              <wp:simplePos x="0" y="0"/>
                              <wp:positionH relativeFrom="column">
                                <wp:posOffset>1532469</wp:posOffset>
                              </wp:positionH>
                              <wp:positionV relativeFrom="paragraph">
                                <wp:posOffset>1245404</wp:posOffset>
                              </wp:positionV>
                              <wp:extent cx="1653540" cy="269875"/>
                              <wp:effectExtent l="0" t="0" r="3810" b="0"/>
                              <wp:wrapNone/>
                              <wp:docPr id="209077279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269875"/>
                                      </a:xfrm>
                                      <a:prstGeom prst="rect">
                                        <a:avLst/>
                                      </a:prstGeom>
                                      <a:solidFill>
                                        <a:srgbClr val="FFFFFF"/>
                                      </a:solidFill>
                                      <a:ln w="9525">
                                        <a:noFill/>
                                        <a:miter lim="800000"/>
                                        <a:headEnd/>
                                        <a:tailEnd/>
                                      </a:ln>
                                    </wps:spPr>
                                    <wps:txbx>
                                      <w:txbxContent>
                                        <w:p w14:paraId="618E019B" w14:textId="77777777" w:rsidR="006D4783" w:rsidRPr="00C77D5C" w:rsidRDefault="006D4783" w:rsidP="00B05899">
                                          <w:r>
                                            <w:t>Sivi klip štrcaljke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C88A4BF" id="_x0000_s1054" type="#_x0000_t202" style="position:absolute;margin-left:120.65pt;margin-top:98.05pt;width:130.2pt;height:21.25pt;z-index:25173922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" stroked="f">
                              <v:textbox>
                                <w:txbxContent>
                                  <w:p w14:paraId="618E019B" w14:textId="77777777" w:rsidR="006D4783" w:rsidRPr="00C77D5C" w:rsidRDefault="006D4783" w:rsidP="00B05899">
                                    <w:r>
                                      <w:t xml:space="preserve">Sivi </w:t>
                                    </w:r>
                                    <w:r>
                                      <w:t>klip štrcaljke</w:t>
                                    </w:r>
                                  </w:p>
                                </w:txbxContent>
                              </v:textbox>
                            </v:shape>
                          </w:pict>
                        </mc:Fallback>
                      </mc:AlternateContent>
                    </w:r>
                  </w:ins>
                </w:p>
              </w:tc>
            </w:tr>
          </w:tbl>
          <w:p w14:paraId="75D8B0C5" w14:textId="77777777" w:rsidR="00B05899" w:rsidRPr="009274B7" w:rsidRDefault="00B05899" w:rsidP="006D4783">
            <w:pPr>
              <w:tabs>
                <w:tab w:val="left" w:pos="5670"/>
              </w:tabs>
              <w:spacing w:line="240" w:lineRule="auto"/>
              <w:contextualSpacing/>
              <w:rPr>
                <w:ins w:id="2112" w:author="NK " w:date="2025-07-08T22:12:00Z"/>
              </w:rPr>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B05899" w:rsidRPr="009274B7" w14:paraId="51D21E96" w14:textId="77777777" w:rsidTr="006D4783">
        <w:trPr>
          <w:ins w:id="2113" w:author="NK " w:date="2025-07-08T22:12:00Z"/>
        </w:trPr>
        <w:tc>
          <w:tcPr>
            <w:tcW w:w="4820" w:type="dxa"/>
          </w:tcPr>
          <w:p w14:paraId="188CCDD7" w14:textId="77777777" w:rsidR="00B05899" w:rsidRPr="009274B7" w:rsidRDefault="00B05899" w:rsidP="006D4783">
            <w:pPr>
              <w:keepNext/>
              <w:tabs>
                <w:tab w:val="clear" w:pos="567"/>
              </w:tabs>
              <w:spacing w:line="240" w:lineRule="auto"/>
              <w:contextualSpacing/>
              <w:rPr>
                <w:ins w:id="2114" w:author="NK " w:date="2025-07-08T22:12:00Z"/>
                <w:b/>
                <w:bCs/>
                <w:color w:val="000000"/>
                <w:szCs w:val="22"/>
              </w:rPr>
            </w:pPr>
            <w:ins w:id="2115" w:author="NK " w:date="2025-07-08T22:12:00Z">
              <w:r w:rsidRPr="009274B7">
                <w:rPr>
                  <w:b/>
                  <w:color w:val="000000"/>
                </w:rPr>
                <w:t>Zbrinjavanje štrcaljke lijeka Omvoh</w:t>
              </w:r>
            </w:ins>
          </w:p>
        </w:tc>
        <w:tc>
          <w:tcPr>
            <w:tcW w:w="5529" w:type="dxa"/>
          </w:tcPr>
          <w:p w14:paraId="6CC161CE" w14:textId="77777777" w:rsidR="00B05899" w:rsidRPr="009274B7" w:rsidRDefault="00B05899" w:rsidP="006D4783">
            <w:pPr>
              <w:keepNext/>
              <w:tabs>
                <w:tab w:val="left" w:pos="5670"/>
              </w:tabs>
              <w:spacing w:line="240" w:lineRule="auto"/>
              <w:contextualSpacing/>
              <w:rPr>
                <w:ins w:id="2116" w:author="NK " w:date="2025-07-08T22:12:00Z"/>
                <w:b/>
                <w:bCs/>
                <w:szCs w:val="22"/>
                <w:u w:val="single"/>
              </w:rPr>
            </w:pPr>
          </w:p>
        </w:tc>
      </w:tr>
    </w:tbl>
    <w:tbl>
      <w:tblPr>
        <w:tblW w:w="0" w:type="auto"/>
        <w:tblLook w:val="04A0" w:firstRow="1" w:lastRow="0" w:firstColumn="1" w:lastColumn="0" w:noHBand="0" w:noVBand="1"/>
      </w:tblPr>
      <w:tblGrid>
        <w:gridCol w:w="9071"/>
      </w:tblGrid>
      <w:tr w:rsidR="00A0457C" w:rsidRPr="009274B7" w14:paraId="7552E2E0" w14:textId="77777777" w:rsidTr="006D4783">
        <w:trPr>
          <w:ins w:id="2117" w:author="NK " w:date="2025-07-08T22:12:00Z"/>
        </w:trPr>
        <w:tc>
          <w:tcPr>
            <w:tcW w:w="9287" w:type="dxa"/>
            <w:shd w:val="clear" w:color="auto" w:fill="auto"/>
          </w:tcPr>
          <w:p w14:paraId="04EC38FD" w14:textId="77777777" w:rsidR="00B05899" w:rsidRPr="009274B7" w:rsidRDefault="00B05899" w:rsidP="006D4783">
            <w:pPr>
              <w:keepNext/>
              <w:tabs>
                <w:tab w:val="left" w:pos="5670"/>
              </w:tabs>
              <w:spacing w:line="240" w:lineRule="auto"/>
              <w:contextualSpacing/>
              <w:rPr>
                <w:ins w:id="2118" w:author="NK " w:date="2025-07-08T22:12:00Z"/>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B05899" w:rsidRPr="009274B7" w14:paraId="7C3E4680" w14:textId="77777777" w:rsidTr="006D4783">
        <w:trPr>
          <w:ins w:id="2119" w:author="NK " w:date="2025-07-08T22:12:00Z"/>
        </w:trPr>
        <w:tc>
          <w:tcPr>
            <w:tcW w:w="4077" w:type="dxa"/>
          </w:tcPr>
          <w:p w14:paraId="07D6A895" w14:textId="77777777" w:rsidR="00B05899" w:rsidRPr="009274B7" w:rsidRDefault="00B05899" w:rsidP="006D4783">
            <w:pPr>
              <w:keepNext/>
              <w:tabs>
                <w:tab w:val="clear" w:pos="567"/>
              </w:tabs>
              <w:spacing w:line="240" w:lineRule="auto"/>
              <w:contextualSpacing/>
              <w:rPr>
                <w:ins w:id="2120" w:author="NK " w:date="2025-07-08T22:12:00Z"/>
                <w:b/>
                <w:color w:val="000000"/>
              </w:rPr>
            </w:pPr>
            <w:ins w:id="2121" w:author="NK " w:date="2025-07-08T22:12:00Z">
              <w:r w:rsidRPr="009274B7">
                <w:rPr>
                  <w:b/>
                  <w:color w:val="000000"/>
                </w:rPr>
                <w:lastRenderedPageBreak/>
                <w:t>Bacite upotrijebljenu štrcaljku</w:t>
              </w:r>
            </w:ins>
          </w:p>
          <w:p w14:paraId="510E23AF" w14:textId="77777777" w:rsidR="00B05899" w:rsidRPr="009274B7" w:rsidRDefault="00B05899" w:rsidP="006D4783">
            <w:pPr>
              <w:keepNext/>
              <w:tabs>
                <w:tab w:val="clear" w:pos="567"/>
              </w:tabs>
              <w:spacing w:line="240" w:lineRule="auto"/>
              <w:contextualSpacing/>
              <w:rPr>
                <w:ins w:id="2122" w:author="NK " w:date="2025-07-08T22:12:00Z"/>
                <w:b/>
                <w:bCs/>
                <w:color w:val="000000"/>
                <w:szCs w:val="22"/>
              </w:rPr>
            </w:pPr>
          </w:p>
          <w:p w14:paraId="267BDC53" w14:textId="77777777" w:rsidR="00B05899" w:rsidRPr="009274B7" w:rsidRDefault="00B05899" w:rsidP="006D4783">
            <w:pPr>
              <w:keepNext/>
              <w:tabs>
                <w:tab w:val="clear" w:pos="567"/>
                <w:tab w:val="left" w:pos="284"/>
                <w:tab w:val="left" w:pos="5670"/>
              </w:tabs>
              <w:spacing w:line="240" w:lineRule="auto"/>
              <w:ind w:left="142" w:hanging="142"/>
              <w:contextualSpacing/>
              <w:rPr>
                <w:ins w:id="2123" w:author="NK " w:date="2025-07-08T22:12:00Z"/>
                <w:color w:val="000000"/>
                <w:szCs w:val="22"/>
              </w:rPr>
            </w:pPr>
            <w:ins w:id="2124" w:author="NK " w:date="2025-07-08T22:12:00Z">
              <w:r w:rsidRPr="009274B7">
                <w:rPr>
                  <w:color w:val="000000"/>
                </w:rPr>
                <w:t>•</w:t>
              </w:r>
              <w:r w:rsidRPr="009274B7">
                <w:tab/>
              </w:r>
              <w:r w:rsidRPr="009274B7">
                <w:rPr>
                  <w:color w:val="000000"/>
                </w:rPr>
                <w:t>Odmah nakon uporabe odložite upotrijebljenu štrcaljku u spremnik za odlaganje oštrih predmeta. Nemojte baciti štrcaljku izravno u kućni otpad.</w:t>
              </w:r>
            </w:ins>
          </w:p>
          <w:p w14:paraId="78C01745" w14:textId="77777777" w:rsidR="00B05899" w:rsidRPr="009274B7" w:rsidRDefault="00B05899" w:rsidP="006D4783">
            <w:pPr>
              <w:keepNext/>
              <w:tabs>
                <w:tab w:val="clear" w:pos="567"/>
              </w:tabs>
              <w:spacing w:line="240" w:lineRule="auto"/>
              <w:contextualSpacing/>
              <w:rPr>
                <w:ins w:id="2125" w:author="NK " w:date="2025-07-08T22:12:00Z"/>
                <w:b/>
                <w:bCs/>
                <w:szCs w:val="22"/>
              </w:rPr>
            </w:pPr>
          </w:p>
        </w:tc>
        <w:tc>
          <w:tcPr>
            <w:tcW w:w="5529" w:type="dxa"/>
          </w:tcPr>
          <w:p w14:paraId="7C4997F7" w14:textId="01B36B28" w:rsidR="00B05899" w:rsidRPr="009274B7" w:rsidRDefault="00AE3F46" w:rsidP="006D4783">
            <w:pPr>
              <w:keepNext/>
              <w:tabs>
                <w:tab w:val="left" w:pos="5670"/>
              </w:tabs>
              <w:spacing w:line="240" w:lineRule="auto"/>
              <w:contextualSpacing/>
              <w:rPr>
                <w:ins w:id="2126" w:author="NK " w:date="2025-07-08T22:12:00Z"/>
                <w:color w:val="000000"/>
                <w:szCs w:val="22"/>
              </w:rPr>
            </w:pPr>
            <w:ins w:id="2127" w:author="NK " w:date="2025-07-09T13:02:00Z">
              <w:r w:rsidRPr="00B44121">
                <w:rPr>
                  <w:noProof/>
                  <w:color w:val="000000"/>
                  <w:szCs w:val="22"/>
                  <w:lang w:eastAsia="hr-HR"/>
                </w:rPr>
                <w:drawing>
                  <wp:inline distT="0" distB="0" distL="0" distR="0" wp14:anchorId="5B22805F" wp14:editId="55A3A81C">
                    <wp:extent cx="1411605" cy="1676400"/>
                    <wp:effectExtent l="0" t="0" r="0" b="0"/>
                    <wp:docPr id="18319287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411605" cy="1676400"/>
                            </a:xfrm>
                            <a:prstGeom prst="rect">
                              <a:avLst/>
                            </a:prstGeom>
                            <a:noFill/>
                            <a:ln>
                              <a:noFill/>
                            </a:ln>
                          </pic:spPr>
                        </pic:pic>
                      </a:graphicData>
                    </a:graphic>
                  </wp:inline>
                </w:drawing>
              </w:r>
            </w:ins>
          </w:p>
          <w:p w14:paraId="2E57E022" w14:textId="77777777" w:rsidR="00B05899" w:rsidRPr="009274B7" w:rsidRDefault="00B05899" w:rsidP="006D4783">
            <w:pPr>
              <w:keepNext/>
              <w:tabs>
                <w:tab w:val="left" w:pos="5670"/>
              </w:tabs>
              <w:spacing w:line="240" w:lineRule="auto"/>
              <w:contextualSpacing/>
              <w:rPr>
                <w:ins w:id="2128" w:author="NK " w:date="2025-07-08T22:12:00Z"/>
                <w:szCs w:val="22"/>
              </w:rPr>
            </w:pPr>
          </w:p>
        </w:tc>
      </w:tr>
    </w:tbl>
    <w:p w14:paraId="7C2387A5" w14:textId="77777777" w:rsidR="00B05899" w:rsidRPr="009274B7" w:rsidRDefault="00B05899" w:rsidP="00B05899">
      <w:pPr>
        <w:tabs>
          <w:tab w:val="clear" w:pos="567"/>
        </w:tabs>
        <w:spacing w:line="240" w:lineRule="auto"/>
        <w:contextualSpacing/>
        <w:rPr>
          <w:ins w:id="2129" w:author="NK " w:date="2025-07-08T22:12:00Z"/>
          <w:color w:val="000000"/>
          <w:szCs w:val="22"/>
        </w:rPr>
      </w:pPr>
      <w:ins w:id="2130" w:author="NK " w:date="2025-07-08T22:12:00Z">
        <w:r w:rsidRPr="009274B7">
          <w:rPr>
            <w:color w:val="000000"/>
            <w:szCs w:val="22"/>
          </w:rPr>
          <w:t>• Ako nemate spremnik za odlaganje oštrih predmeta, možete upotrijebiti kućanski spremnik:</w:t>
        </w:r>
      </w:ins>
    </w:p>
    <w:p w14:paraId="7A17BB8D" w14:textId="77777777" w:rsidR="00B05899" w:rsidRPr="009274B7" w:rsidRDefault="00B05899" w:rsidP="00B05899">
      <w:pPr>
        <w:tabs>
          <w:tab w:val="clear" w:pos="567"/>
        </w:tabs>
        <w:spacing w:line="240" w:lineRule="auto"/>
        <w:contextualSpacing/>
        <w:rPr>
          <w:ins w:id="2131" w:author="NK " w:date="2025-07-08T22:12:00Z"/>
          <w:color w:val="000000"/>
          <w:szCs w:val="22"/>
        </w:rPr>
      </w:pPr>
    </w:p>
    <w:p w14:paraId="7B82FEBD" w14:textId="77777777" w:rsidR="00B05899" w:rsidRPr="009274B7" w:rsidRDefault="00B05899" w:rsidP="00B05899">
      <w:pPr>
        <w:tabs>
          <w:tab w:val="clear" w:pos="567"/>
        </w:tabs>
        <w:spacing w:line="240" w:lineRule="auto"/>
        <w:ind w:left="284"/>
        <w:contextualSpacing/>
        <w:rPr>
          <w:ins w:id="2132" w:author="NK " w:date="2025-07-08T22:12:00Z"/>
          <w:color w:val="000000"/>
          <w:szCs w:val="22"/>
        </w:rPr>
      </w:pPr>
      <w:ins w:id="2133" w:author="NK " w:date="2025-07-08T22:12:00Z">
        <w:r w:rsidRPr="009274B7">
          <w:rPr>
            <w:color w:val="000000"/>
          </w:rPr>
          <w:t>– koji je načinjen od tvrde plastike,</w:t>
        </w:r>
      </w:ins>
    </w:p>
    <w:p w14:paraId="6B7395DD" w14:textId="77777777" w:rsidR="00B05899" w:rsidRPr="009274B7" w:rsidRDefault="00B05899" w:rsidP="00B05899">
      <w:pPr>
        <w:tabs>
          <w:tab w:val="clear" w:pos="567"/>
        </w:tabs>
        <w:spacing w:line="240" w:lineRule="auto"/>
        <w:ind w:left="284"/>
        <w:contextualSpacing/>
        <w:rPr>
          <w:ins w:id="2134" w:author="NK " w:date="2025-07-08T22:12:00Z"/>
          <w:color w:val="000000"/>
          <w:szCs w:val="22"/>
        </w:rPr>
      </w:pPr>
      <w:ins w:id="2135" w:author="NK " w:date="2025-07-08T22:12:00Z">
        <w:r w:rsidRPr="009274B7">
          <w:rPr>
            <w:color w:val="000000"/>
          </w:rPr>
          <w:t>– koji se može čvrsto zatvoriti neprobojnim poklopcem, tako da se oštri predmeti ne mogu prosuti,</w:t>
        </w:r>
      </w:ins>
    </w:p>
    <w:p w14:paraId="4C492D34" w14:textId="77777777" w:rsidR="00B05899" w:rsidRPr="009274B7" w:rsidRDefault="00B05899" w:rsidP="00B05899">
      <w:pPr>
        <w:tabs>
          <w:tab w:val="clear" w:pos="567"/>
        </w:tabs>
        <w:spacing w:line="240" w:lineRule="auto"/>
        <w:ind w:left="284"/>
        <w:contextualSpacing/>
        <w:rPr>
          <w:ins w:id="2136" w:author="NK " w:date="2025-07-08T22:12:00Z"/>
          <w:color w:val="000000"/>
          <w:szCs w:val="22"/>
        </w:rPr>
      </w:pPr>
      <w:ins w:id="2137" w:author="NK " w:date="2025-07-08T22:12:00Z">
        <w:r w:rsidRPr="009274B7">
          <w:rPr>
            <w:color w:val="000000"/>
          </w:rPr>
          <w:t>– koji stoji uspravno i stabilan je tijekom uporabe,</w:t>
        </w:r>
      </w:ins>
    </w:p>
    <w:p w14:paraId="2E580FB7" w14:textId="77777777" w:rsidR="00B05899" w:rsidRPr="009274B7" w:rsidRDefault="00B05899" w:rsidP="00B05899">
      <w:pPr>
        <w:tabs>
          <w:tab w:val="clear" w:pos="567"/>
        </w:tabs>
        <w:spacing w:line="240" w:lineRule="auto"/>
        <w:ind w:left="284"/>
        <w:contextualSpacing/>
        <w:rPr>
          <w:ins w:id="2138" w:author="NK " w:date="2025-07-08T22:12:00Z"/>
          <w:color w:val="000000"/>
          <w:szCs w:val="22"/>
        </w:rPr>
      </w:pPr>
      <w:ins w:id="2139" w:author="NK " w:date="2025-07-08T22:12:00Z">
        <w:r w:rsidRPr="009274B7">
          <w:rPr>
            <w:color w:val="000000"/>
          </w:rPr>
          <w:t>– koji je nepropustan,</w:t>
        </w:r>
      </w:ins>
    </w:p>
    <w:p w14:paraId="035FA192" w14:textId="77777777" w:rsidR="00B05899" w:rsidRPr="009274B7" w:rsidRDefault="00B05899" w:rsidP="00B05899">
      <w:pPr>
        <w:tabs>
          <w:tab w:val="clear" w:pos="567"/>
        </w:tabs>
        <w:spacing w:line="240" w:lineRule="auto"/>
        <w:ind w:left="284"/>
        <w:contextualSpacing/>
        <w:rPr>
          <w:ins w:id="2140" w:author="NK " w:date="2025-07-08T22:12:00Z"/>
          <w:color w:val="000000"/>
        </w:rPr>
      </w:pPr>
      <w:ins w:id="2141" w:author="NK " w:date="2025-07-08T22:12:00Z">
        <w:r w:rsidRPr="009274B7">
          <w:rPr>
            <w:color w:val="000000"/>
          </w:rPr>
          <w:t>– koji je propisno označen naljepnicom koja upozorava da sadrži opasan otpad.</w:t>
        </w:r>
      </w:ins>
    </w:p>
    <w:p w14:paraId="06C61976" w14:textId="77777777" w:rsidR="00B05899" w:rsidRPr="009274B7" w:rsidRDefault="00B05899" w:rsidP="00B05899">
      <w:pPr>
        <w:tabs>
          <w:tab w:val="clear" w:pos="567"/>
        </w:tabs>
        <w:spacing w:line="240" w:lineRule="auto"/>
        <w:ind w:left="284"/>
        <w:contextualSpacing/>
        <w:rPr>
          <w:ins w:id="2142" w:author="NK " w:date="2025-07-08T22:12:00Z"/>
          <w:color w:val="000000"/>
          <w:szCs w:val="22"/>
        </w:rPr>
      </w:pPr>
    </w:p>
    <w:p w14:paraId="78CB78EA" w14:textId="77777777" w:rsidR="00B05899" w:rsidRPr="009274B7" w:rsidRDefault="00B05899" w:rsidP="00B05899">
      <w:pPr>
        <w:tabs>
          <w:tab w:val="clear" w:pos="567"/>
        </w:tabs>
        <w:spacing w:line="240" w:lineRule="auto"/>
        <w:ind w:left="142" w:hanging="142"/>
        <w:contextualSpacing/>
        <w:rPr>
          <w:ins w:id="2143" w:author="NK " w:date="2025-07-08T22:12:00Z"/>
          <w:color w:val="000000"/>
        </w:rPr>
      </w:pPr>
      <w:ins w:id="2144" w:author="NK " w:date="2025-07-08T22:12:00Z">
        <w:r w:rsidRPr="009274B7">
          <w:rPr>
            <w:color w:val="000000"/>
          </w:rPr>
          <w:t>• Kad spremnik za odlaganje oštrih predmeta bude gotovo pun, morat ćete slijediti lokalne smjernice za njegovo pravilno zbrinjavanje. Možda postoje lokalni zakoni koji propisuju način zbrinjavanja igala i štrcaljki.</w:t>
        </w:r>
      </w:ins>
    </w:p>
    <w:p w14:paraId="30EA99ED" w14:textId="77777777" w:rsidR="00B05899" w:rsidRPr="009274B7" w:rsidRDefault="00B05899" w:rsidP="00B05899">
      <w:pPr>
        <w:tabs>
          <w:tab w:val="clear" w:pos="567"/>
        </w:tabs>
        <w:spacing w:line="240" w:lineRule="auto"/>
        <w:ind w:left="142" w:hanging="142"/>
        <w:contextualSpacing/>
        <w:rPr>
          <w:ins w:id="2145" w:author="NK " w:date="2025-07-08T22:12:00Z"/>
          <w:color w:val="000000"/>
          <w:szCs w:val="22"/>
        </w:rPr>
      </w:pPr>
    </w:p>
    <w:p w14:paraId="331FE8BF" w14:textId="77777777" w:rsidR="00B05899" w:rsidRPr="009274B7" w:rsidRDefault="00B05899" w:rsidP="00B05899">
      <w:pPr>
        <w:tabs>
          <w:tab w:val="clear" w:pos="567"/>
        </w:tabs>
        <w:spacing w:line="240" w:lineRule="auto"/>
        <w:ind w:left="142" w:hanging="142"/>
        <w:contextualSpacing/>
        <w:rPr>
          <w:ins w:id="2146" w:author="NK " w:date="2025-07-08T22:12:00Z"/>
          <w:color w:val="000000"/>
        </w:rPr>
      </w:pPr>
      <w:ins w:id="2147" w:author="NK " w:date="2025-07-08T22:12:00Z">
        <w:r w:rsidRPr="009274B7">
          <w:rPr>
            <w:color w:val="000000"/>
          </w:rPr>
          <w:t>•</w:t>
        </w:r>
        <w:r w:rsidRPr="009274B7">
          <w:rPr>
            <w:color w:val="000000"/>
          </w:rPr>
          <w:tab/>
          <w:t>Pun spremnik za odlaganje oštrih predmeta ne smije se reciklirati.</w:t>
        </w:r>
      </w:ins>
    </w:p>
    <w:p w14:paraId="6A30C472" w14:textId="77777777" w:rsidR="00B05899" w:rsidRPr="009274B7" w:rsidRDefault="00B05899" w:rsidP="00B05899">
      <w:pPr>
        <w:tabs>
          <w:tab w:val="clear" w:pos="567"/>
        </w:tabs>
        <w:spacing w:line="240" w:lineRule="auto"/>
        <w:ind w:left="142" w:hanging="142"/>
        <w:contextualSpacing/>
        <w:rPr>
          <w:ins w:id="2148" w:author="NK " w:date="2025-07-08T22:12:00Z"/>
          <w:color w:val="000000"/>
          <w:szCs w:val="22"/>
        </w:rPr>
      </w:pPr>
    </w:p>
    <w:p w14:paraId="6BED3A2E" w14:textId="77777777" w:rsidR="00B05899" w:rsidRPr="009274B7" w:rsidRDefault="00B05899" w:rsidP="00B05899">
      <w:pPr>
        <w:tabs>
          <w:tab w:val="clear" w:pos="567"/>
        </w:tabs>
        <w:spacing w:line="240" w:lineRule="auto"/>
        <w:ind w:left="142" w:hanging="142"/>
        <w:contextualSpacing/>
        <w:rPr>
          <w:ins w:id="2149" w:author="NK " w:date="2025-07-08T22:12:00Z"/>
          <w:color w:val="000000"/>
        </w:rPr>
      </w:pPr>
      <w:ins w:id="2150" w:author="NK " w:date="2025-07-08T22:12:00Z">
        <w:r w:rsidRPr="009274B7">
          <w:rPr>
            <w:color w:val="000000"/>
          </w:rPr>
          <w:t>• Za više informacija o tome kako pravilno zbrinuti spremnik pitajte svog zdravstvenog radnika o mogućnostima koje su dostupne na Vašem području.</w:t>
        </w:r>
      </w:ins>
    </w:p>
    <w:p w14:paraId="06DDDEB7" w14:textId="77777777" w:rsidR="00B05899" w:rsidRPr="009274B7" w:rsidRDefault="00B05899" w:rsidP="00B05899">
      <w:pPr>
        <w:tabs>
          <w:tab w:val="clear" w:pos="567"/>
        </w:tabs>
        <w:spacing w:line="240" w:lineRule="auto"/>
        <w:ind w:left="142" w:hanging="142"/>
        <w:contextualSpacing/>
        <w:rPr>
          <w:ins w:id="2151" w:author="NK " w:date="2025-07-08T22:12:00Z"/>
          <w:color w:val="000000"/>
          <w:szCs w:val="22"/>
        </w:rPr>
      </w:pPr>
    </w:p>
    <w:p w14:paraId="08B5CA75" w14:textId="77777777" w:rsidR="00B05899" w:rsidRPr="009274B7" w:rsidRDefault="00B05899" w:rsidP="00B05899">
      <w:pPr>
        <w:tabs>
          <w:tab w:val="clear" w:pos="567"/>
        </w:tabs>
        <w:spacing w:line="240" w:lineRule="auto"/>
        <w:contextualSpacing/>
        <w:rPr>
          <w:ins w:id="2152" w:author="NK " w:date="2025-07-08T22:12:00Z"/>
          <w:b/>
          <w:color w:val="000000"/>
        </w:rPr>
      </w:pPr>
      <w:ins w:id="2153" w:author="NK " w:date="2025-07-08T22:12:00Z">
        <w:r w:rsidRPr="009274B7">
          <w:rPr>
            <w:b/>
            <w:color w:val="000000"/>
          </w:rPr>
          <w:t>Česta pitanja</w:t>
        </w:r>
      </w:ins>
    </w:p>
    <w:p w14:paraId="412491EB" w14:textId="77777777" w:rsidR="00B05899" w:rsidRPr="009274B7" w:rsidRDefault="00B05899" w:rsidP="00B05899">
      <w:pPr>
        <w:tabs>
          <w:tab w:val="clear" w:pos="567"/>
        </w:tabs>
        <w:spacing w:line="240" w:lineRule="auto"/>
        <w:contextualSpacing/>
        <w:rPr>
          <w:ins w:id="2154" w:author="NK " w:date="2025-07-08T22:12:00Z"/>
          <w:b/>
          <w:bCs/>
          <w:color w:val="000000"/>
          <w:szCs w:val="22"/>
        </w:rPr>
      </w:pPr>
    </w:p>
    <w:p w14:paraId="32FEACAE" w14:textId="3FB3E5AF" w:rsidR="00B05899" w:rsidRPr="009274B7" w:rsidRDefault="00B05899" w:rsidP="00B05899">
      <w:pPr>
        <w:keepNext/>
        <w:tabs>
          <w:tab w:val="clear" w:pos="567"/>
        </w:tabs>
        <w:spacing w:line="240" w:lineRule="auto"/>
        <w:contextualSpacing/>
        <w:rPr>
          <w:ins w:id="2155" w:author="NK " w:date="2025-07-08T22:12:00Z"/>
          <w:b/>
          <w:bCs/>
          <w:color w:val="000000"/>
          <w:szCs w:val="22"/>
        </w:rPr>
      </w:pPr>
      <w:ins w:id="2156" w:author="NK " w:date="2025-07-08T22:12:00Z">
        <w:r w:rsidRPr="009274B7">
          <w:rPr>
            <w:b/>
            <w:color w:val="000000"/>
          </w:rPr>
          <w:t xml:space="preserve">P. Što ako ostavim štrcaljku da se grije dulje od </w:t>
        </w:r>
      </w:ins>
      <w:ins w:id="2157" w:author="NK " w:date="2025-07-09T13:04:00Z">
        <w:r w:rsidR="00AE3F46">
          <w:rPr>
            <w:b/>
            <w:color w:val="000000"/>
          </w:rPr>
          <w:t>45</w:t>
        </w:r>
      </w:ins>
      <w:ins w:id="2158" w:author="NK " w:date="2025-07-08T22:12:00Z">
        <w:r w:rsidRPr="009274B7">
          <w:rPr>
            <w:b/>
            <w:color w:val="000000"/>
          </w:rPr>
          <w:t> minuta prije injiciranja?</w:t>
        </w:r>
      </w:ins>
    </w:p>
    <w:p w14:paraId="6F334D8C" w14:textId="77777777" w:rsidR="00B05899" w:rsidRPr="009274B7" w:rsidRDefault="00B05899" w:rsidP="00B05899">
      <w:pPr>
        <w:keepNext/>
        <w:tabs>
          <w:tab w:val="clear" w:pos="567"/>
        </w:tabs>
        <w:spacing w:line="240" w:lineRule="auto"/>
        <w:contextualSpacing/>
        <w:rPr>
          <w:ins w:id="2159" w:author="NK " w:date="2025-07-08T22:12:00Z"/>
          <w:color w:val="000000"/>
          <w:szCs w:val="22"/>
        </w:rPr>
      </w:pPr>
      <w:ins w:id="2160" w:author="NK " w:date="2025-07-08T22:12:00Z">
        <w:r w:rsidRPr="009274B7">
          <w:rPr>
            <w:b/>
            <w:color w:val="000000"/>
          </w:rPr>
          <w:t>O.</w:t>
        </w:r>
        <w:r w:rsidRPr="009274B7">
          <w:rPr>
            <w:color w:val="000000"/>
          </w:rPr>
          <w:t xml:space="preserve"> Štrcaljka se može čuvati na sobnoj temperaturi do 30</w:t>
        </w:r>
        <w:r>
          <w:rPr>
            <w:color w:val="000000"/>
          </w:rPr>
          <w:t> </w:t>
        </w:r>
        <w:r w:rsidRPr="009274B7">
          <w:rPr>
            <w:color w:val="000000"/>
          </w:rPr>
          <w:t>°C najviše 2 tjedna.</w:t>
        </w:r>
      </w:ins>
    </w:p>
    <w:p w14:paraId="1E32F8DC" w14:textId="77777777" w:rsidR="00B05899" w:rsidRPr="009274B7" w:rsidRDefault="00B05899" w:rsidP="00B05899">
      <w:pPr>
        <w:tabs>
          <w:tab w:val="clear" w:pos="567"/>
        </w:tabs>
        <w:spacing w:line="240" w:lineRule="auto"/>
        <w:contextualSpacing/>
        <w:rPr>
          <w:ins w:id="2161" w:author="NK " w:date="2025-07-08T22:12:00Z"/>
          <w:b/>
          <w:bCs/>
          <w:color w:val="000000"/>
          <w:szCs w:val="22"/>
          <w:lang w:eastAsia="de-DE"/>
        </w:rPr>
      </w:pPr>
    </w:p>
    <w:p w14:paraId="2481D349" w14:textId="77777777" w:rsidR="00B05899" w:rsidRPr="009274B7" w:rsidRDefault="00B05899" w:rsidP="00B05899">
      <w:pPr>
        <w:keepNext/>
        <w:tabs>
          <w:tab w:val="clear" w:pos="567"/>
        </w:tabs>
        <w:spacing w:line="240" w:lineRule="auto"/>
        <w:contextualSpacing/>
        <w:rPr>
          <w:ins w:id="2162" w:author="NK " w:date="2025-07-08T22:12:00Z"/>
          <w:b/>
          <w:bCs/>
          <w:color w:val="000000"/>
          <w:szCs w:val="22"/>
        </w:rPr>
      </w:pPr>
      <w:ins w:id="2163" w:author="NK " w:date="2025-07-08T22:12:00Z">
        <w:r w:rsidRPr="009274B7">
          <w:rPr>
            <w:b/>
            <w:color w:val="000000"/>
          </w:rPr>
          <w:t>P. Što ako vidim mjehuriće zraka u štrcaljki?</w:t>
        </w:r>
      </w:ins>
    </w:p>
    <w:p w14:paraId="23935650" w14:textId="77777777" w:rsidR="00B05899" w:rsidRPr="009274B7" w:rsidRDefault="00B05899" w:rsidP="00B05899">
      <w:pPr>
        <w:keepNext/>
        <w:tabs>
          <w:tab w:val="clear" w:pos="567"/>
        </w:tabs>
        <w:spacing w:line="240" w:lineRule="auto"/>
        <w:contextualSpacing/>
        <w:rPr>
          <w:ins w:id="2164" w:author="NK " w:date="2025-07-08T22:12:00Z"/>
          <w:color w:val="000000"/>
          <w:szCs w:val="22"/>
        </w:rPr>
      </w:pPr>
      <w:ins w:id="2165" w:author="NK " w:date="2025-07-08T22:12:00Z">
        <w:r w:rsidRPr="009274B7">
          <w:rPr>
            <w:b/>
            <w:bCs/>
            <w:color w:val="000000"/>
          </w:rPr>
          <w:t>O.</w:t>
        </w:r>
        <w:r w:rsidRPr="009274B7">
          <w:rPr>
            <w:color w:val="000000"/>
          </w:rPr>
          <w:t xml:space="preserve"> Normalno je da se u štrcaljki nalaze mjehurići zraka. Oni Vam neće naškoditi niti će utjecati na dozu.</w:t>
        </w:r>
      </w:ins>
    </w:p>
    <w:p w14:paraId="6662F6C7" w14:textId="77777777" w:rsidR="00B05899" w:rsidRPr="009274B7" w:rsidRDefault="00B05899" w:rsidP="00B05899">
      <w:pPr>
        <w:tabs>
          <w:tab w:val="clear" w:pos="567"/>
        </w:tabs>
        <w:spacing w:line="240" w:lineRule="auto"/>
        <w:contextualSpacing/>
        <w:rPr>
          <w:ins w:id="2166" w:author="NK " w:date="2025-07-08T22:12:00Z"/>
          <w:color w:val="000000"/>
          <w:szCs w:val="22"/>
          <w:lang w:eastAsia="de-DE"/>
        </w:rPr>
      </w:pPr>
    </w:p>
    <w:p w14:paraId="7DA22793" w14:textId="77777777" w:rsidR="00B05899" w:rsidRPr="009274B7" w:rsidRDefault="00B05899" w:rsidP="00B05899">
      <w:pPr>
        <w:keepNext/>
        <w:tabs>
          <w:tab w:val="clear" w:pos="567"/>
        </w:tabs>
        <w:spacing w:line="240" w:lineRule="auto"/>
        <w:contextualSpacing/>
        <w:rPr>
          <w:ins w:id="2167" w:author="NK " w:date="2025-07-08T22:12:00Z"/>
          <w:b/>
          <w:bCs/>
          <w:color w:val="000000"/>
          <w:szCs w:val="22"/>
        </w:rPr>
      </w:pPr>
      <w:ins w:id="2168" w:author="NK " w:date="2025-07-08T22:12:00Z">
        <w:r w:rsidRPr="009274B7">
          <w:rPr>
            <w:b/>
            <w:color w:val="000000"/>
          </w:rPr>
          <w:t>P. Što ako na vrhu igle vidim kapljicu tekućine nakon što skinem zatvarač igle?</w:t>
        </w:r>
      </w:ins>
    </w:p>
    <w:p w14:paraId="50D53933" w14:textId="77777777" w:rsidR="00B05899" w:rsidRPr="009274B7" w:rsidRDefault="00B05899" w:rsidP="00B05899">
      <w:pPr>
        <w:keepNext/>
        <w:tabs>
          <w:tab w:val="clear" w:pos="567"/>
        </w:tabs>
        <w:spacing w:line="240" w:lineRule="auto"/>
        <w:contextualSpacing/>
        <w:rPr>
          <w:ins w:id="2169" w:author="NK " w:date="2025-07-08T22:12:00Z"/>
          <w:color w:val="000000"/>
          <w:szCs w:val="22"/>
        </w:rPr>
      </w:pPr>
      <w:ins w:id="2170" w:author="NK " w:date="2025-07-08T22:12:00Z">
        <w:r w:rsidRPr="009274B7">
          <w:rPr>
            <w:b/>
            <w:bCs/>
            <w:color w:val="000000"/>
          </w:rPr>
          <w:t>O.</w:t>
        </w:r>
        <w:r w:rsidRPr="009274B7">
          <w:rPr>
            <w:color w:val="000000"/>
          </w:rPr>
          <w:t xml:space="preserve"> U redu je ako vidite kapljicu tekućine na vrhu igle. To Vam neće naškoditi niti će utjecati na dozu.</w:t>
        </w:r>
      </w:ins>
    </w:p>
    <w:p w14:paraId="1F002AAD" w14:textId="77777777" w:rsidR="00B05899" w:rsidRPr="009274B7" w:rsidRDefault="00B05899" w:rsidP="00B05899">
      <w:pPr>
        <w:tabs>
          <w:tab w:val="clear" w:pos="567"/>
        </w:tabs>
        <w:spacing w:line="240" w:lineRule="auto"/>
        <w:contextualSpacing/>
        <w:rPr>
          <w:ins w:id="2171" w:author="NK " w:date="2025-07-08T22:12:00Z"/>
          <w:color w:val="000000"/>
          <w:szCs w:val="22"/>
          <w:lang w:eastAsia="de-DE"/>
        </w:rPr>
      </w:pPr>
    </w:p>
    <w:p w14:paraId="6471FDD2" w14:textId="77777777" w:rsidR="00B05899" w:rsidRPr="009274B7" w:rsidRDefault="00B05899" w:rsidP="00B05899">
      <w:pPr>
        <w:keepNext/>
        <w:tabs>
          <w:tab w:val="clear" w:pos="567"/>
        </w:tabs>
        <w:spacing w:line="240" w:lineRule="auto"/>
        <w:contextualSpacing/>
        <w:rPr>
          <w:ins w:id="2172" w:author="NK " w:date="2025-07-08T22:12:00Z"/>
          <w:b/>
          <w:bCs/>
          <w:color w:val="000000"/>
          <w:szCs w:val="22"/>
        </w:rPr>
      </w:pPr>
      <w:ins w:id="2173" w:author="NK " w:date="2025-07-08T22:12:00Z">
        <w:r w:rsidRPr="009274B7">
          <w:rPr>
            <w:b/>
            <w:color w:val="000000"/>
          </w:rPr>
          <w:t>P. Što ako ne mogu potisnuti klip?</w:t>
        </w:r>
      </w:ins>
    </w:p>
    <w:p w14:paraId="04234C5E" w14:textId="77777777" w:rsidR="00B05899" w:rsidRPr="009274B7" w:rsidRDefault="00B05899" w:rsidP="00B05899">
      <w:pPr>
        <w:keepNext/>
        <w:tabs>
          <w:tab w:val="clear" w:pos="567"/>
        </w:tabs>
        <w:spacing w:line="240" w:lineRule="auto"/>
        <w:contextualSpacing/>
        <w:rPr>
          <w:ins w:id="2174" w:author="NK " w:date="2025-07-08T22:12:00Z"/>
          <w:color w:val="000000"/>
          <w:szCs w:val="22"/>
        </w:rPr>
      </w:pPr>
      <w:ins w:id="2175" w:author="NK " w:date="2025-07-08T22:12:00Z">
        <w:r w:rsidRPr="009274B7">
          <w:rPr>
            <w:b/>
            <w:bCs/>
            <w:color w:val="000000"/>
          </w:rPr>
          <w:t>O.</w:t>
        </w:r>
        <w:r w:rsidRPr="009274B7">
          <w:rPr>
            <w:color w:val="000000"/>
          </w:rPr>
          <w:t xml:space="preserve"> Ako je klip zapeo ili je oštećen:</w:t>
        </w:r>
      </w:ins>
    </w:p>
    <w:p w14:paraId="593554EA" w14:textId="77777777" w:rsidR="00B05899" w:rsidRPr="009274B7" w:rsidRDefault="00B05899" w:rsidP="00B05899">
      <w:pPr>
        <w:keepNext/>
        <w:tabs>
          <w:tab w:val="clear" w:pos="567"/>
        </w:tabs>
        <w:spacing w:line="240" w:lineRule="auto"/>
        <w:ind w:left="284"/>
        <w:contextualSpacing/>
        <w:rPr>
          <w:ins w:id="2176" w:author="NK " w:date="2025-07-08T22:12:00Z"/>
          <w:color w:val="000000"/>
          <w:szCs w:val="22"/>
        </w:rPr>
      </w:pPr>
      <w:ins w:id="2177" w:author="NK " w:date="2025-07-08T22:12:00Z">
        <w:r w:rsidRPr="009274B7">
          <w:rPr>
            <w:color w:val="000000"/>
          </w:rPr>
          <w:t xml:space="preserve">• </w:t>
        </w:r>
        <w:r w:rsidRPr="009274B7">
          <w:rPr>
            <w:b/>
            <w:bCs/>
            <w:color w:val="000000"/>
          </w:rPr>
          <w:t>Nemojte</w:t>
        </w:r>
        <w:r w:rsidRPr="009274B7">
          <w:rPr>
            <w:color w:val="000000"/>
          </w:rPr>
          <w:t xml:space="preserve"> nastaviti s uporabom štrcaljke.</w:t>
        </w:r>
      </w:ins>
    </w:p>
    <w:p w14:paraId="6E0779A2" w14:textId="77777777" w:rsidR="00B05899" w:rsidRPr="009274B7" w:rsidRDefault="00B05899" w:rsidP="00B05899">
      <w:pPr>
        <w:keepNext/>
        <w:tabs>
          <w:tab w:val="clear" w:pos="567"/>
        </w:tabs>
        <w:spacing w:line="240" w:lineRule="auto"/>
        <w:ind w:left="284"/>
        <w:contextualSpacing/>
        <w:rPr>
          <w:ins w:id="2178" w:author="NK " w:date="2025-07-08T22:12:00Z"/>
          <w:color w:val="000000"/>
          <w:szCs w:val="22"/>
        </w:rPr>
      </w:pPr>
      <w:ins w:id="2179" w:author="NK " w:date="2025-07-08T22:12:00Z">
        <w:r w:rsidRPr="009274B7">
          <w:rPr>
            <w:color w:val="000000"/>
          </w:rPr>
          <w:t>• Izvucite iglu iz kože.</w:t>
        </w:r>
      </w:ins>
    </w:p>
    <w:p w14:paraId="2FD239E2" w14:textId="77777777" w:rsidR="00B05899" w:rsidRPr="009274B7" w:rsidRDefault="00B05899" w:rsidP="00B05899">
      <w:pPr>
        <w:tabs>
          <w:tab w:val="clear" w:pos="567"/>
        </w:tabs>
        <w:spacing w:line="240" w:lineRule="auto"/>
        <w:ind w:left="284"/>
        <w:contextualSpacing/>
        <w:rPr>
          <w:ins w:id="2180" w:author="NK " w:date="2025-07-08T22:12:00Z"/>
          <w:color w:val="000000"/>
          <w:szCs w:val="22"/>
        </w:rPr>
      </w:pPr>
      <w:ins w:id="2181" w:author="NK " w:date="2025-07-08T22:12:00Z">
        <w:r w:rsidRPr="009274B7">
          <w:rPr>
            <w:color w:val="000000"/>
          </w:rPr>
          <w:t>• Nemojte upotrijebiti štrcaljku. Zatražite od liječnika ili ljekarnika novu.</w:t>
        </w:r>
      </w:ins>
    </w:p>
    <w:p w14:paraId="2F035AA9" w14:textId="77777777" w:rsidR="00B05899" w:rsidRPr="009274B7" w:rsidRDefault="00B05899" w:rsidP="00B05899">
      <w:pPr>
        <w:tabs>
          <w:tab w:val="clear" w:pos="567"/>
        </w:tabs>
        <w:spacing w:line="240" w:lineRule="auto"/>
        <w:contextualSpacing/>
        <w:rPr>
          <w:ins w:id="2182" w:author="NK " w:date="2025-07-08T22:12:00Z"/>
          <w:color w:val="000000"/>
          <w:szCs w:val="22"/>
          <w:lang w:eastAsia="de-DE"/>
        </w:rPr>
      </w:pPr>
    </w:p>
    <w:p w14:paraId="2EB9CAC8" w14:textId="77777777" w:rsidR="00B05899" w:rsidRPr="009274B7" w:rsidRDefault="00B05899" w:rsidP="00B05899">
      <w:pPr>
        <w:keepNext/>
        <w:tabs>
          <w:tab w:val="clear" w:pos="567"/>
        </w:tabs>
        <w:spacing w:line="240" w:lineRule="auto"/>
        <w:contextualSpacing/>
        <w:rPr>
          <w:ins w:id="2183" w:author="NK " w:date="2025-07-08T22:12:00Z"/>
          <w:b/>
          <w:bCs/>
          <w:color w:val="000000"/>
          <w:szCs w:val="22"/>
        </w:rPr>
      </w:pPr>
      <w:ins w:id="2184" w:author="NK " w:date="2025-07-08T22:12:00Z">
        <w:r w:rsidRPr="009274B7">
          <w:rPr>
            <w:b/>
            <w:color w:val="000000"/>
          </w:rPr>
          <w:t>P. Što ako mi se nakon injekcije na koži pojavi kapljica tekućine ili krvi?</w:t>
        </w:r>
      </w:ins>
    </w:p>
    <w:p w14:paraId="28A515C7" w14:textId="77777777" w:rsidR="00B05899" w:rsidRPr="009274B7" w:rsidRDefault="00B05899" w:rsidP="00B05899">
      <w:pPr>
        <w:keepNext/>
        <w:tabs>
          <w:tab w:val="clear" w:pos="567"/>
        </w:tabs>
        <w:spacing w:line="240" w:lineRule="auto"/>
        <w:contextualSpacing/>
        <w:rPr>
          <w:ins w:id="2185" w:author="NK " w:date="2025-07-08T22:12:00Z"/>
          <w:color w:val="000000"/>
          <w:szCs w:val="22"/>
        </w:rPr>
      </w:pPr>
      <w:ins w:id="2186" w:author="NK " w:date="2025-07-08T22:12:00Z">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ins>
    </w:p>
    <w:p w14:paraId="604132D5" w14:textId="77777777" w:rsidR="00B05899" w:rsidRPr="009274B7" w:rsidRDefault="00B05899" w:rsidP="00B05899">
      <w:pPr>
        <w:tabs>
          <w:tab w:val="clear" w:pos="567"/>
        </w:tabs>
        <w:spacing w:line="240" w:lineRule="auto"/>
        <w:contextualSpacing/>
        <w:rPr>
          <w:ins w:id="2187" w:author="NK " w:date="2025-07-08T22:12:00Z"/>
          <w:color w:val="000000"/>
          <w:szCs w:val="22"/>
          <w:lang w:eastAsia="de-DE"/>
        </w:rPr>
      </w:pPr>
    </w:p>
    <w:p w14:paraId="4047F06B" w14:textId="77777777" w:rsidR="00B05899" w:rsidRPr="009274B7" w:rsidRDefault="00B05899" w:rsidP="00B05899">
      <w:pPr>
        <w:keepNext/>
        <w:tabs>
          <w:tab w:val="clear" w:pos="567"/>
        </w:tabs>
        <w:spacing w:line="240" w:lineRule="auto"/>
        <w:contextualSpacing/>
        <w:rPr>
          <w:ins w:id="2188" w:author="NK " w:date="2025-07-08T22:12:00Z"/>
          <w:b/>
          <w:bCs/>
          <w:color w:val="000000"/>
          <w:szCs w:val="22"/>
        </w:rPr>
      </w:pPr>
      <w:ins w:id="2189" w:author="NK " w:date="2025-07-08T22:12:00Z">
        <w:r w:rsidRPr="009274B7">
          <w:rPr>
            <w:b/>
            <w:color w:val="000000"/>
          </w:rPr>
          <w:t>P. Kako ću znati je li injekcija završena?</w:t>
        </w:r>
      </w:ins>
    </w:p>
    <w:p w14:paraId="22DF06F3" w14:textId="77777777" w:rsidR="00B05899" w:rsidRPr="009274B7" w:rsidRDefault="00B05899" w:rsidP="00B05899">
      <w:pPr>
        <w:keepNext/>
        <w:tabs>
          <w:tab w:val="clear" w:pos="567"/>
        </w:tabs>
        <w:spacing w:line="240" w:lineRule="auto"/>
        <w:contextualSpacing/>
        <w:rPr>
          <w:ins w:id="2190" w:author="NK " w:date="2025-07-08T22:12:00Z"/>
          <w:color w:val="000000"/>
          <w:szCs w:val="22"/>
        </w:rPr>
      </w:pPr>
      <w:ins w:id="2191" w:author="NK " w:date="2025-07-08T22:12:00Z">
        <w:r w:rsidRPr="009274B7">
          <w:rPr>
            <w:b/>
            <w:bCs/>
            <w:color w:val="000000"/>
          </w:rPr>
          <w:t xml:space="preserve">O. </w:t>
        </w:r>
        <w:r w:rsidRPr="009274B7">
          <w:rPr>
            <w:color w:val="000000"/>
          </w:rPr>
          <w:t>Po završetku injekcije:</w:t>
        </w:r>
      </w:ins>
    </w:p>
    <w:p w14:paraId="611A5617" w14:textId="77777777" w:rsidR="00B05899" w:rsidRPr="009274B7" w:rsidRDefault="00B05899" w:rsidP="00B05899">
      <w:pPr>
        <w:keepNext/>
        <w:tabs>
          <w:tab w:val="clear" w:pos="567"/>
        </w:tabs>
        <w:spacing w:line="240" w:lineRule="auto"/>
        <w:contextualSpacing/>
        <w:rPr>
          <w:ins w:id="2192" w:author="NK " w:date="2025-07-08T22:12:00Z"/>
          <w:color w:val="000000"/>
          <w:szCs w:val="22"/>
        </w:rPr>
      </w:pPr>
      <w:ins w:id="2193" w:author="NK " w:date="2025-07-08T22:12:00Z">
        <w:r w:rsidRPr="009274B7">
          <w:rPr>
            <w:color w:val="000000"/>
          </w:rPr>
          <w:t>• Plavi potisnik klipa trebao bi se vidjeti kroz tijelo štrcaljke.</w:t>
        </w:r>
      </w:ins>
    </w:p>
    <w:p w14:paraId="4A65AAF0" w14:textId="77777777" w:rsidR="00B05899" w:rsidRPr="009274B7" w:rsidRDefault="00B05899" w:rsidP="00B05899">
      <w:pPr>
        <w:tabs>
          <w:tab w:val="clear" w:pos="567"/>
        </w:tabs>
        <w:spacing w:line="240" w:lineRule="auto"/>
        <w:contextualSpacing/>
        <w:rPr>
          <w:ins w:id="2194" w:author="NK " w:date="2025-07-08T22:12:00Z"/>
          <w:color w:val="000000"/>
          <w:szCs w:val="22"/>
        </w:rPr>
      </w:pPr>
      <w:ins w:id="2195" w:author="NK " w:date="2025-07-08T22:12:00Z">
        <w:r w:rsidRPr="009274B7">
          <w:rPr>
            <w:color w:val="000000"/>
          </w:rPr>
          <w:t>• Sivi klip štrcaljke trebao bi biti potisnut sve do kraja onog dijela štrcaljke na kojem se nalazi igla.</w:t>
        </w:r>
      </w:ins>
    </w:p>
    <w:p w14:paraId="395B9952" w14:textId="77777777" w:rsidR="00B05899" w:rsidRPr="009274B7" w:rsidRDefault="00B05899" w:rsidP="00B05899">
      <w:pPr>
        <w:tabs>
          <w:tab w:val="clear" w:pos="567"/>
        </w:tabs>
        <w:spacing w:line="240" w:lineRule="auto"/>
        <w:contextualSpacing/>
        <w:rPr>
          <w:ins w:id="2196" w:author="NK " w:date="2025-07-08T22:12:00Z"/>
          <w:color w:val="000000"/>
          <w:szCs w:val="22"/>
          <w:lang w:eastAsia="de-DE"/>
        </w:rPr>
      </w:pPr>
    </w:p>
    <w:p w14:paraId="0A15BA5B" w14:textId="77777777" w:rsidR="00B05899" w:rsidRPr="009274B7" w:rsidRDefault="00B05899" w:rsidP="00B05899">
      <w:pPr>
        <w:spacing w:line="240" w:lineRule="auto"/>
        <w:contextualSpacing/>
        <w:rPr>
          <w:ins w:id="2197" w:author="NK " w:date="2025-07-08T22:12:00Z"/>
          <w:szCs w:val="22"/>
        </w:rPr>
      </w:pPr>
    </w:p>
    <w:p w14:paraId="7E9AE72F" w14:textId="77777777" w:rsidR="00B05899" w:rsidRPr="009274B7" w:rsidRDefault="00B05899" w:rsidP="00B05899">
      <w:pPr>
        <w:tabs>
          <w:tab w:val="clear" w:pos="567"/>
        </w:tabs>
        <w:spacing w:line="240" w:lineRule="auto"/>
        <w:contextualSpacing/>
        <w:rPr>
          <w:ins w:id="2198" w:author="NK " w:date="2025-07-08T22:12:00Z"/>
          <w:b/>
          <w:bCs/>
          <w:color w:val="000000"/>
          <w:szCs w:val="22"/>
        </w:rPr>
      </w:pPr>
      <w:ins w:id="2199" w:author="NK " w:date="2025-07-08T22:12:00Z">
        <w:r w:rsidRPr="009274B7">
          <w:rPr>
            <w:b/>
            <w:color w:val="000000"/>
          </w:rPr>
          <w:lastRenderedPageBreak/>
          <w:t>Za više informacija o ovom lijeku pročitajte cjelovitu uputu o lijeku Omvoh koja se nalazi u ovoj kutiji.</w:t>
        </w:r>
      </w:ins>
    </w:p>
    <w:p w14:paraId="17A3E3C6" w14:textId="77777777" w:rsidR="00B05899" w:rsidRPr="009274B7" w:rsidRDefault="00B05899" w:rsidP="00B05899">
      <w:pPr>
        <w:tabs>
          <w:tab w:val="clear" w:pos="567"/>
        </w:tabs>
        <w:spacing w:line="240" w:lineRule="auto"/>
        <w:contextualSpacing/>
        <w:rPr>
          <w:ins w:id="2200" w:author="NK " w:date="2025-07-08T22:12:00Z"/>
          <w:b/>
          <w:bCs/>
          <w:color w:val="000000"/>
          <w:szCs w:val="22"/>
        </w:rPr>
      </w:pPr>
    </w:p>
    <w:p w14:paraId="0565D36A" w14:textId="77777777" w:rsidR="00B05899" w:rsidRPr="009274B7" w:rsidRDefault="00B05899" w:rsidP="00B05899">
      <w:pPr>
        <w:tabs>
          <w:tab w:val="clear" w:pos="567"/>
        </w:tabs>
        <w:spacing w:line="240" w:lineRule="auto"/>
        <w:contextualSpacing/>
        <w:rPr>
          <w:ins w:id="2201" w:author="NK " w:date="2025-07-08T22:12:00Z"/>
          <w:szCs w:val="22"/>
        </w:rPr>
      </w:pPr>
      <w:ins w:id="2202" w:author="NK " w:date="2025-07-08T22:12:00Z">
        <w:r w:rsidRPr="009274B7">
          <w:rPr>
            <w:b/>
          </w:rPr>
          <w:t xml:space="preserve">Zadnji put revidirano u </w:t>
        </w:r>
      </w:ins>
    </w:p>
    <w:p w14:paraId="52BCACD1" w14:textId="7F7893AC" w:rsidR="00B05899" w:rsidRDefault="00B05899">
      <w:pPr>
        <w:tabs>
          <w:tab w:val="clear" w:pos="567"/>
        </w:tabs>
        <w:spacing w:line="240" w:lineRule="auto"/>
        <w:rPr>
          <w:ins w:id="2203" w:author="NK " w:date="2025-07-08T22:12:00Z"/>
        </w:rPr>
      </w:pPr>
      <w:ins w:id="2204" w:author="NK " w:date="2025-07-08T22:12:00Z">
        <w:r>
          <w:br w:type="page"/>
        </w:r>
      </w:ins>
    </w:p>
    <w:p w14:paraId="4FC63421" w14:textId="39D290C0" w:rsidR="00E97F19" w:rsidRPr="009274B7" w:rsidDel="00B05899" w:rsidRDefault="00E97F19">
      <w:pPr>
        <w:tabs>
          <w:tab w:val="clear" w:pos="567"/>
        </w:tabs>
        <w:spacing w:line="240" w:lineRule="auto"/>
        <w:rPr>
          <w:del w:id="2205" w:author="NK " w:date="2025-07-08T22:12:00Z"/>
        </w:rPr>
      </w:pPr>
    </w:p>
    <w:p w14:paraId="4A55B77C" w14:textId="00E17414" w:rsidR="00691CA0" w:rsidRPr="009274B7" w:rsidRDefault="00691CA0" w:rsidP="00743438">
      <w:pPr>
        <w:tabs>
          <w:tab w:val="clear" w:pos="567"/>
        </w:tabs>
        <w:spacing w:line="240" w:lineRule="auto"/>
        <w:contextualSpacing/>
        <w:jc w:val="center"/>
        <w:outlineLvl w:val="0"/>
        <w:rPr>
          <w:szCs w:val="22"/>
        </w:rPr>
      </w:pPr>
      <w:r w:rsidRPr="009274B7">
        <w:rPr>
          <w:b/>
        </w:rPr>
        <w:t>Uputa o lijeku: Informacije za bolesnika</w:t>
      </w:r>
      <w:r w:rsidR="00A03EDE">
        <w:rPr>
          <w:b/>
        </w:rPr>
        <w:fldChar w:fldCharType="begin"/>
      </w:r>
      <w:r w:rsidR="00A03EDE">
        <w:rPr>
          <w:b/>
        </w:rPr>
        <w:instrText xml:space="preserve"> DOCVARIABLE vault_nd_0b36c1af-9338-4ade-ada0-da4086c343e5 \* MERGEFORMAT </w:instrText>
      </w:r>
      <w:r w:rsidR="00A03EDE">
        <w:rPr>
          <w:b/>
        </w:rPr>
        <w:fldChar w:fldCharType="separate"/>
      </w:r>
      <w:r w:rsidR="00A03EDE">
        <w:rPr>
          <w:b/>
        </w:rPr>
        <w:t xml:space="preserve"> </w:t>
      </w:r>
      <w:r w:rsidR="00A03EDE">
        <w:rPr>
          <w:b/>
        </w:rPr>
        <w:fldChar w:fldCharType="end"/>
      </w:r>
    </w:p>
    <w:p w14:paraId="556CF460" w14:textId="77777777" w:rsidR="00691CA0" w:rsidRPr="009274B7" w:rsidRDefault="00691CA0" w:rsidP="00743438">
      <w:pPr>
        <w:numPr>
          <w:ilvl w:val="12"/>
          <w:numId w:val="0"/>
        </w:numPr>
        <w:tabs>
          <w:tab w:val="clear" w:pos="567"/>
        </w:tabs>
        <w:spacing w:line="240" w:lineRule="auto"/>
        <w:contextualSpacing/>
        <w:jc w:val="center"/>
        <w:rPr>
          <w:szCs w:val="22"/>
        </w:rPr>
      </w:pPr>
    </w:p>
    <w:p w14:paraId="4FE7E908" w14:textId="77777777" w:rsidR="00691CA0" w:rsidRPr="009274B7" w:rsidRDefault="00691CA0" w:rsidP="00743438">
      <w:pPr>
        <w:numPr>
          <w:ilvl w:val="12"/>
          <w:numId w:val="0"/>
        </w:numPr>
        <w:tabs>
          <w:tab w:val="clear" w:pos="567"/>
        </w:tabs>
        <w:spacing w:line="240" w:lineRule="auto"/>
        <w:contextualSpacing/>
        <w:jc w:val="center"/>
        <w:rPr>
          <w:b/>
          <w:bCs/>
          <w:szCs w:val="22"/>
        </w:rPr>
      </w:pPr>
      <w:r w:rsidRPr="009274B7">
        <w:rPr>
          <w:b/>
        </w:rPr>
        <w:t>Omvoh 100 mg otopina za injekciju u napunjenoj štrcaljki</w:t>
      </w:r>
    </w:p>
    <w:p w14:paraId="0EE3AFCD" w14:textId="77777777" w:rsidR="00691CA0" w:rsidRPr="009274B7" w:rsidRDefault="00691CA0" w:rsidP="00743438">
      <w:pPr>
        <w:numPr>
          <w:ilvl w:val="12"/>
          <w:numId w:val="0"/>
        </w:numPr>
        <w:tabs>
          <w:tab w:val="clear" w:pos="567"/>
        </w:tabs>
        <w:spacing w:line="240" w:lineRule="auto"/>
        <w:contextualSpacing/>
        <w:jc w:val="center"/>
        <w:rPr>
          <w:b/>
          <w:bCs/>
          <w:szCs w:val="22"/>
        </w:rPr>
      </w:pPr>
      <w:r w:rsidRPr="009274B7">
        <w:rPr>
          <w:b/>
        </w:rPr>
        <w:t xml:space="preserve">Omvoh </w:t>
      </w:r>
      <w:r>
        <w:rPr>
          <w:b/>
        </w:rPr>
        <w:t>2</w:t>
      </w:r>
      <w:r w:rsidRPr="009274B7">
        <w:rPr>
          <w:b/>
        </w:rPr>
        <w:t>00 mg otopina za injekciju u napunjenoj štrcaljki</w:t>
      </w:r>
    </w:p>
    <w:p w14:paraId="4FDC016C" w14:textId="77777777" w:rsidR="00691CA0" w:rsidRPr="009274B7" w:rsidRDefault="00691CA0" w:rsidP="00743438">
      <w:pPr>
        <w:numPr>
          <w:ilvl w:val="12"/>
          <w:numId w:val="0"/>
        </w:numPr>
        <w:tabs>
          <w:tab w:val="clear" w:pos="567"/>
        </w:tabs>
        <w:spacing w:line="240" w:lineRule="auto"/>
        <w:contextualSpacing/>
        <w:jc w:val="center"/>
        <w:rPr>
          <w:b/>
          <w:bCs/>
          <w:szCs w:val="22"/>
        </w:rPr>
      </w:pPr>
    </w:p>
    <w:p w14:paraId="462F5DAE" w14:textId="77777777" w:rsidR="00691CA0" w:rsidRPr="009274B7" w:rsidRDefault="00691CA0" w:rsidP="00743438">
      <w:pPr>
        <w:numPr>
          <w:ilvl w:val="12"/>
          <w:numId w:val="0"/>
        </w:numPr>
        <w:tabs>
          <w:tab w:val="clear" w:pos="567"/>
        </w:tabs>
        <w:spacing w:line="240" w:lineRule="auto"/>
        <w:contextualSpacing/>
        <w:jc w:val="center"/>
        <w:rPr>
          <w:szCs w:val="22"/>
        </w:rPr>
      </w:pPr>
      <w:r w:rsidRPr="009274B7">
        <w:t>mirikizumab</w:t>
      </w:r>
    </w:p>
    <w:p w14:paraId="2229C710" w14:textId="77777777" w:rsidR="00691CA0" w:rsidRPr="009274B7" w:rsidRDefault="00691CA0" w:rsidP="00743438">
      <w:pPr>
        <w:tabs>
          <w:tab w:val="clear" w:pos="567"/>
        </w:tabs>
        <w:spacing w:line="240" w:lineRule="auto"/>
        <w:contextualSpacing/>
        <w:rPr>
          <w:szCs w:val="22"/>
        </w:rPr>
      </w:pPr>
    </w:p>
    <w:p w14:paraId="37C6650A" w14:textId="77777777" w:rsidR="00691CA0" w:rsidRPr="009274B7" w:rsidRDefault="00691CA0" w:rsidP="00743438">
      <w:pPr>
        <w:spacing w:line="240" w:lineRule="auto"/>
        <w:contextualSpacing/>
        <w:rPr>
          <w:szCs w:val="22"/>
        </w:rPr>
      </w:pPr>
      <w:r w:rsidRPr="009274B7">
        <w:rPr>
          <w:noProof/>
          <w:lang w:eastAsia="hr-HR"/>
        </w:rPr>
        <w:drawing>
          <wp:inline distT="0" distB="0" distL="0" distR="0" wp14:anchorId="4B2FB8A2" wp14:editId="00CB056F">
            <wp:extent cx="200025" cy="171450"/>
            <wp:effectExtent l="0" t="0" r="9525" b="0"/>
            <wp:docPr id="581511865"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p>
    <w:p w14:paraId="511EFB43" w14:textId="77777777" w:rsidR="00691CA0" w:rsidRPr="009274B7" w:rsidRDefault="00691CA0" w:rsidP="00743438">
      <w:pPr>
        <w:tabs>
          <w:tab w:val="clear" w:pos="567"/>
        </w:tabs>
        <w:suppressAutoHyphens/>
        <w:spacing w:line="240" w:lineRule="auto"/>
        <w:ind w:left="142" w:hanging="142"/>
        <w:contextualSpacing/>
        <w:rPr>
          <w:b/>
          <w:szCs w:val="22"/>
        </w:rPr>
      </w:pPr>
    </w:p>
    <w:p w14:paraId="2C9A0FE2" w14:textId="77777777" w:rsidR="00691CA0" w:rsidRPr="009274B7" w:rsidRDefault="00691CA0" w:rsidP="00743438">
      <w:pPr>
        <w:keepNext/>
        <w:tabs>
          <w:tab w:val="clear" w:pos="567"/>
        </w:tabs>
        <w:spacing w:line="240" w:lineRule="auto"/>
        <w:contextualSpacing/>
        <w:rPr>
          <w:szCs w:val="22"/>
        </w:rPr>
      </w:pPr>
      <w:r w:rsidRPr="009274B7">
        <w:rPr>
          <w:b/>
        </w:rPr>
        <w:t>Pažljivo pročitajte cijelu uputu prije nego počnete primjenjivati ovaj lijek jer sadrži Vama važne podatke.</w:t>
      </w:r>
    </w:p>
    <w:p w14:paraId="2D602313" w14:textId="77777777" w:rsidR="00691CA0" w:rsidRPr="009274B7" w:rsidRDefault="00691CA0" w:rsidP="00691CA0">
      <w:pPr>
        <w:numPr>
          <w:ilvl w:val="0"/>
          <w:numId w:val="32"/>
        </w:numPr>
        <w:tabs>
          <w:tab w:val="clear" w:pos="567"/>
        </w:tabs>
        <w:spacing w:line="240" w:lineRule="auto"/>
        <w:ind w:left="567" w:hanging="567"/>
        <w:contextualSpacing/>
      </w:pPr>
      <w:r w:rsidRPr="009274B7">
        <w:t>Sačuvajte ovu uputu. Možda ćete je trebati ponovno pročitati.</w:t>
      </w:r>
    </w:p>
    <w:p w14:paraId="5C2E5ECD" w14:textId="77777777" w:rsidR="00691CA0" w:rsidRPr="009274B7" w:rsidRDefault="00691CA0" w:rsidP="00691CA0">
      <w:pPr>
        <w:numPr>
          <w:ilvl w:val="0"/>
          <w:numId w:val="32"/>
        </w:numPr>
        <w:tabs>
          <w:tab w:val="clear" w:pos="567"/>
        </w:tabs>
        <w:spacing w:line="240" w:lineRule="auto"/>
        <w:ind w:left="567" w:hanging="567"/>
        <w:contextualSpacing/>
      </w:pPr>
      <w:r w:rsidRPr="009274B7">
        <w:t>Ako imate dodatnih pitanja, obratite se liječniku, ljekarniku ili medicinskoj sestri.</w:t>
      </w:r>
    </w:p>
    <w:p w14:paraId="79F7C293" w14:textId="77777777" w:rsidR="00691CA0" w:rsidRPr="009274B7" w:rsidRDefault="00691CA0" w:rsidP="00743438">
      <w:pPr>
        <w:tabs>
          <w:tab w:val="clear" w:pos="567"/>
        </w:tabs>
        <w:spacing w:line="240" w:lineRule="auto"/>
        <w:ind w:left="567" w:hanging="567"/>
        <w:contextualSpacing/>
        <w:rPr>
          <w:szCs w:val="22"/>
        </w:rPr>
      </w:pPr>
      <w:r w:rsidRPr="009274B7">
        <w:t>-</w:t>
      </w:r>
      <w:r w:rsidRPr="009274B7">
        <w:tab/>
        <w:t>Ovaj je lijek propisan samo Vama. Nemojte ga davati drugima. Može im naškoditi, čak i ako su njihovi znakovi bolesti jednaki Vašima.</w:t>
      </w:r>
    </w:p>
    <w:p w14:paraId="30F07505" w14:textId="77777777" w:rsidR="00691CA0" w:rsidRPr="009274B7" w:rsidRDefault="00691CA0" w:rsidP="00691CA0">
      <w:pPr>
        <w:numPr>
          <w:ilvl w:val="0"/>
          <w:numId w:val="32"/>
        </w:numPr>
        <w:tabs>
          <w:tab w:val="clear" w:pos="567"/>
        </w:tabs>
        <w:spacing w:line="240" w:lineRule="auto"/>
        <w:ind w:left="567" w:hanging="567"/>
        <w:contextualSpacing/>
      </w:pPr>
      <w:r w:rsidRPr="009274B7">
        <w:t>Ako primijetite bilo koju nuspojavu, potrebno je obavijestiti liječnika, ljekarnika ili medicinsku sestru. To uključuje i svaku moguću nuspojavu koja nije navedena u ovoj uputi. Pogledajte dio 4.</w:t>
      </w:r>
    </w:p>
    <w:p w14:paraId="13C5FEC9" w14:textId="77777777" w:rsidR="00691CA0" w:rsidRPr="009274B7" w:rsidRDefault="00691CA0" w:rsidP="00743438">
      <w:pPr>
        <w:tabs>
          <w:tab w:val="clear" w:pos="567"/>
        </w:tabs>
        <w:spacing w:line="240" w:lineRule="auto"/>
        <w:ind w:right="-2"/>
        <w:contextualSpacing/>
        <w:rPr>
          <w:szCs w:val="22"/>
        </w:rPr>
      </w:pPr>
    </w:p>
    <w:p w14:paraId="2DCC20D0" w14:textId="03E1DC53" w:rsidR="00691CA0" w:rsidRPr="009274B7" w:rsidRDefault="00691CA0" w:rsidP="00743438">
      <w:pPr>
        <w:keepNext/>
        <w:numPr>
          <w:ilvl w:val="12"/>
          <w:numId w:val="0"/>
        </w:numPr>
        <w:tabs>
          <w:tab w:val="clear" w:pos="567"/>
        </w:tabs>
        <w:spacing w:line="240" w:lineRule="auto"/>
        <w:contextualSpacing/>
        <w:outlineLvl w:val="0"/>
        <w:rPr>
          <w:szCs w:val="22"/>
        </w:rPr>
      </w:pPr>
      <w:r w:rsidRPr="009274B7">
        <w:rPr>
          <w:b/>
          <w:bCs/>
        </w:rPr>
        <w:t>Što se nalazi u ovoj uputi</w:t>
      </w:r>
      <w:r w:rsidR="00AA33F1">
        <w:rPr>
          <w:b/>
          <w:bCs/>
        </w:rPr>
        <w:t>:</w:t>
      </w:r>
      <w:r w:rsidR="00A03EDE">
        <w:rPr>
          <w:b/>
          <w:bCs/>
        </w:rPr>
        <w:fldChar w:fldCharType="begin"/>
      </w:r>
      <w:r w:rsidR="00A03EDE">
        <w:rPr>
          <w:b/>
          <w:bCs/>
        </w:rPr>
        <w:instrText xml:space="preserve"> DOCVARIABLE vault_nd_30707dde-969e-4ee5-b4c9-d6cc883471d6 \* MERGEFORMAT </w:instrText>
      </w:r>
      <w:r w:rsidR="00A03EDE">
        <w:rPr>
          <w:b/>
          <w:bCs/>
        </w:rPr>
        <w:fldChar w:fldCharType="separate"/>
      </w:r>
      <w:r w:rsidR="00A03EDE">
        <w:rPr>
          <w:b/>
          <w:bCs/>
        </w:rPr>
        <w:t xml:space="preserve"> </w:t>
      </w:r>
      <w:r w:rsidR="00A03EDE">
        <w:rPr>
          <w:b/>
          <w:bCs/>
        </w:rPr>
        <w:fldChar w:fldCharType="end"/>
      </w:r>
    </w:p>
    <w:p w14:paraId="0B13A375" w14:textId="77777777" w:rsidR="00691CA0" w:rsidRPr="009274B7" w:rsidRDefault="00691CA0" w:rsidP="00743438">
      <w:pPr>
        <w:keepNext/>
        <w:numPr>
          <w:ilvl w:val="12"/>
          <w:numId w:val="0"/>
        </w:numPr>
        <w:tabs>
          <w:tab w:val="clear" w:pos="567"/>
        </w:tabs>
        <w:spacing w:line="240" w:lineRule="auto"/>
        <w:contextualSpacing/>
        <w:outlineLvl w:val="0"/>
        <w:rPr>
          <w:szCs w:val="22"/>
        </w:rPr>
      </w:pPr>
    </w:p>
    <w:p w14:paraId="0B727575" w14:textId="77777777" w:rsidR="00691CA0" w:rsidRPr="009274B7" w:rsidRDefault="00691CA0" w:rsidP="00743438">
      <w:pPr>
        <w:numPr>
          <w:ilvl w:val="12"/>
          <w:numId w:val="0"/>
        </w:numPr>
        <w:tabs>
          <w:tab w:val="clear" w:pos="567"/>
        </w:tabs>
        <w:spacing w:line="240" w:lineRule="auto"/>
        <w:ind w:left="567" w:hanging="567"/>
        <w:contextualSpacing/>
        <w:rPr>
          <w:szCs w:val="22"/>
        </w:rPr>
      </w:pPr>
      <w:r w:rsidRPr="009274B7">
        <w:t>1.</w:t>
      </w:r>
      <w:r w:rsidRPr="009274B7">
        <w:tab/>
        <w:t>Što je Omvoh i za što se koristi</w:t>
      </w:r>
    </w:p>
    <w:p w14:paraId="4110B497" w14:textId="77777777" w:rsidR="00691CA0" w:rsidRPr="009274B7" w:rsidRDefault="00691CA0" w:rsidP="00743438">
      <w:pPr>
        <w:numPr>
          <w:ilvl w:val="12"/>
          <w:numId w:val="0"/>
        </w:numPr>
        <w:tabs>
          <w:tab w:val="clear" w:pos="567"/>
        </w:tabs>
        <w:spacing w:line="240" w:lineRule="auto"/>
        <w:ind w:left="567" w:hanging="567"/>
        <w:contextualSpacing/>
        <w:rPr>
          <w:szCs w:val="22"/>
        </w:rPr>
      </w:pPr>
      <w:r w:rsidRPr="009274B7">
        <w:t>2.</w:t>
      </w:r>
      <w:r w:rsidRPr="009274B7">
        <w:tab/>
        <w:t>Što morate znati prije nego počnete primjenjivati Omvoh</w:t>
      </w:r>
    </w:p>
    <w:p w14:paraId="38ECC957" w14:textId="77777777" w:rsidR="00691CA0" w:rsidRPr="009274B7" w:rsidRDefault="00691CA0" w:rsidP="00743438">
      <w:pPr>
        <w:numPr>
          <w:ilvl w:val="12"/>
          <w:numId w:val="0"/>
        </w:numPr>
        <w:tabs>
          <w:tab w:val="clear" w:pos="567"/>
        </w:tabs>
        <w:spacing w:line="240" w:lineRule="auto"/>
        <w:ind w:left="567" w:hanging="567"/>
        <w:contextualSpacing/>
        <w:rPr>
          <w:szCs w:val="22"/>
        </w:rPr>
      </w:pPr>
      <w:r w:rsidRPr="009274B7">
        <w:t>3.</w:t>
      </w:r>
      <w:r w:rsidRPr="009274B7">
        <w:tab/>
        <w:t>Kako primjenjivati Omvoh</w:t>
      </w:r>
    </w:p>
    <w:p w14:paraId="6EF4E931" w14:textId="77777777" w:rsidR="00691CA0" w:rsidRPr="009274B7" w:rsidRDefault="00691CA0" w:rsidP="00743438">
      <w:pPr>
        <w:numPr>
          <w:ilvl w:val="12"/>
          <w:numId w:val="0"/>
        </w:numPr>
        <w:tabs>
          <w:tab w:val="clear" w:pos="567"/>
        </w:tabs>
        <w:spacing w:line="240" w:lineRule="auto"/>
        <w:ind w:left="567" w:hanging="567"/>
        <w:contextualSpacing/>
        <w:rPr>
          <w:szCs w:val="22"/>
        </w:rPr>
      </w:pPr>
      <w:r w:rsidRPr="009274B7">
        <w:t>4.</w:t>
      </w:r>
      <w:r w:rsidRPr="009274B7">
        <w:tab/>
        <w:t>Moguće nuspojave</w:t>
      </w:r>
    </w:p>
    <w:p w14:paraId="44A2EDCB" w14:textId="77777777" w:rsidR="00691CA0" w:rsidRPr="009274B7" w:rsidRDefault="00691CA0" w:rsidP="00743438">
      <w:pPr>
        <w:tabs>
          <w:tab w:val="clear" w:pos="567"/>
        </w:tabs>
        <w:spacing w:line="240" w:lineRule="auto"/>
        <w:ind w:left="567" w:hanging="567"/>
        <w:contextualSpacing/>
        <w:rPr>
          <w:szCs w:val="22"/>
        </w:rPr>
      </w:pPr>
      <w:r w:rsidRPr="009274B7">
        <w:t>5.</w:t>
      </w:r>
      <w:r w:rsidRPr="009274B7">
        <w:tab/>
        <w:t>Kako čuvati Omvoh</w:t>
      </w:r>
    </w:p>
    <w:p w14:paraId="39895B4A" w14:textId="77777777" w:rsidR="00691CA0" w:rsidRPr="009274B7" w:rsidRDefault="00691CA0" w:rsidP="00743438">
      <w:pPr>
        <w:tabs>
          <w:tab w:val="clear" w:pos="567"/>
        </w:tabs>
        <w:spacing w:line="240" w:lineRule="auto"/>
        <w:ind w:left="567" w:hanging="567"/>
        <w:contextualSpacing/>
        <w:rPr>
          <w:szCs w:val="22"/>
        </w:rPr>
      </w:pPr>
      <w:r w:rsidRPr="009274B7">
        <w:t>6.</w:t>
      </w:r>
      <w:r w:rsidRPr="009274B7">
        <w:tab/>
        <w:t>Sadržaj pakiranja i druge informacije</w:t>
      </w:r>
    </w:p>
    <w:p w14:paraId="657FF7DA" w14:textId="77777777" w:rsidR="00691CA0" w:rsidRPr="009274B7" w:rsidRDefault="00691CA0" w:rsidP="00743438">
      <w:pPr>
        <w:numPr>
          <w:ilvl w:val="12"/>
          <w:numId w:val="0"/>
        </w:numPr>
        <w:tabs>
          <w:tab w:val="clear" w:pos="567"/>
        </w:tabs>
        <w:spacing w:line="240" w:lineRule="auto"/>
        <w:ind w:right="-2"/>
        <w:contextualSpacing/>
        <w:rPr>
          <w:szCs w:val="22"/>
        </w:rPr>
      </w:pPr>
    </w:p>
    <w:p w14:paraId="79545B74" w14:textId="77777777" w:rsidR="00691CA0" w:rsidRPr="009274B7" w:rsidRDefault="00691CA0" w:rsidP="00743438">
      <w:pPr>
        <w:numPr>
          <w:ilvl w:val="12"/>
          <w:numId w:val="0"/>
        </w:numPr>
        <w:tabs>
          <w:tab w:val="clear" w:pos="567"/>
        </w:tabs>
        <w:spacing w:line="240" w:lineRule="auto"/>
        <w:ind w:right="-2"/>
        <w:contextualSpacing/>
        <w:rPr>
          <w:szCs w:val="22"/>
        </w:rPr>
      </w:pPr>
    </w:p>
    <w:p w14:paraId="34457B9C" w14:textId="77777777" w:rsidR="00691CA0" w:rsidRPr="009274B7" w:rsidRDefault="00691CA0" w:rsidP="00743438">
      <w:pPr>
        <w:keepNext/>
        <w:tabs>
          <w:tab w:val="clear" w:pos="567"/>
        </w:tabs>
        <w:spacing w:line="240" w:lineRule="auto"/>
        <w:ind w:left="567" w:right="-2" w:hanging="567"/>
        <w:contextualSpacing/>
        <w:rPr>
          <w:b/>
          <w:szCs w:val="22"/>
        </w:rPr>
      </w:pPr>
      <w:r w:rsidRPr="009274B7">
        <w:rPr>
          <w:b/>
        </w:rPr>
        <w:t>1.</w:t>
      </w:r>
      <w:r w:rsidRPr="009274B7">
        <w:rPr>
          <w:b/>
        </w:rPr>
        <w:tab/>
        <w:t>Što je Omvoh i za što se koristi</w:t>
      </w:r>
    </w:p>
    <w:p w14:paraId="68A3DCEC" w14:textId="77777777" w:rsidR="00691CA0" w:rsidRPr="009274B7" w:rsidRDefault="00691CA0" w:rsidP="00743438">
      <w:pPr>
        <w:keepNext/>
        <w:numPr>
          <w:ilvl w:val="12"/>
          <w:numId w:val="0"/>
        </w:numPr>
        <w:tabs>
          <w:tab w:val="clear" w:pos="567"/>
        </w:tabs>
        <w:spacing w:line="240" w:lineRule="auto"/>
        <w:contextualSpacing/>
        <w:rPr>
          <w:szCs w:val="22"/>
        </w:rPr>
      </w:pPr>
    </w:p>
    <w:p w14:paraId="715F2DFC" w14:textId="77777777" w:rsidR="00691CA0" w:rsidRPr="009274B7" w:rsidRDefault="00691CA0" w:rsidP="00743438">
      <w:pPr>
        <w:pStyle w:val="CommentText"/>
        <w:spacing w:line="240" w:lineRule="auto"/>
        <w:contextualSpacing/>
        <w:rPr>
          <w:rFonts w:eastAsia="TimesNewRomanPSMT"/>
          <w:szCs w:val="22"/>
        </w:rPr>
      </w:pPr>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 xml:space="preserve">23 Omvoh smanjuje upalu i druge simptome povezane s </w:t>
      </w:r>
      <w:r>
        <w:rPr>
          <w:sz w:val="22"/>
        </w:rPr>
        <w:t>Crohnovom bolešću</w:t>
      </w:r>
      <w:r w:rsidRPr="009274B7">
        <w:rPr>
          <w:sz w:val="22"/>
        </w:rPr>
        <w:t>.</w:t>
      </w:r>
    </w:p>
    <w:p w14:paraId="6B741E18" w14:textId="77777777" w:rsidR="00691CA0" w:rsidRPr="009274B7" w:rsidRDefault="00691CA0" w:rsidP="00743438">
      <w:pPr>
        <w:tabs>
          <w:tab w:val="clear" w:pos="567"/>
        </w:tabs>
        <w:autoSpaceDE w:val="0"/>
        <w:autoSpaceDN w:val="0"/>
        <w:adjustRightInd w:val="0"/>
        <w:spacing w:line="240" w:lineRule="auto"/>
        <w:contextualSpacing/>
        <w:rPr>
          <w:rFonts w:eastAsia="TimesNewRomanPSMT"/>
          <w:szCs w:val="22"/>
          <w:lang w:eastAsia="en-GB"/>
        </w:rPr>
      </w:pPr>
    </w:p>
    <w:p w14:paraId="60B3812B" w14:textId="77777777" w:rsidR="00691CA0" w:rsidRPr="00BC1C8B" w:rsidRDefault="00691CA0" w:rsidP="00743438">
      <w:pPr>
        <w:pStyle w:val="CommentText"/>
        <w:keepNext/>
        <w:keepLines/>
        <w:spacing w:line="240" w:lineRule="auto"/>
        <w:contextualSpacing/>
        <w:rPr>
          <w:sz w:val="22"/>
          <w:u w:val="single"/>
        </w:rPr>
      </w:pPr>
      <w:r>
        <w:rPr>
          <w:sz w:val="22"/>
          <w:u w:val="single"/>
        </w:rPr>
        <w:t>Crohnova bolest</w:t>
      </w:r>
    </w:p>
    <w:p w14:paraId="616F319A" w14:textId="77777777" w:rsidR="00691CA0" w:rsidRPr="00BC1C8B" w:rsidRDefault="00691CA0" w:rsidP="00743438">
      <w:pPr>
        <w:pStyle w:val="CommentText"/>
        <w:keepNext/>
        <w:keepLines/>
        <w:spacing w:line="240" w:lineRule="auto"/>
        <w:contextualSpacing/>
        <w:rPr>
          <w:sz w:val="22"/>
          <w:u w:val="single"/>
        </w:rPr>
      </w:pPr>
    </w:p>
    <w:p w14:paraId="01CEB8C4" w14:textId="77777777" w:rsidR="00691CA0" w:rsidRPr="009274B7" w:rsidRDefault="00691CA0" w:rsidP="00743438">
      <w:pPr>
        <w:pStyle w:val="CommentText"/>
        <w:spacing w:line="240" w:lineRule="auto"/>
        <w:contextualSpacing/>
        <w:rPr>
          <w:sz w:val="22"/>
          <w:szCs w:val="22"/>
        </w:rPr>
      </w:pPr>
      <w:r>
        <w:rPr>
          <w:sz w:val="22"/>
        </w:rPr>
        <w:t>Crohnova bolest</w:t>
      </w:r>
      <w:r w:rsidRPr="009274B7">
        <w:rPr>
          <w:sz w:val="22"/>
        </w:rPr>
        <w:t xml:space="preserve"> kronična je upalna bolest </w:t>
      </w:r>
      <w:r>
        <w:rPr>
          <w:sz w:val="22"/>
        </w:rPr>
        <w:t>probavnog sustava</w:t>
      </w:r>
      <w:r w:rsidRPr="009274B7">
        <w:rPr>
          <w:sz w:val="22"/>
        </w:rPr>
        <w:t xml:space="preserve">. Ako imate </w:t>
      </w:r>
      <w:r>
        <w:rPr>
          <w:sz w:val="22"/>
        </w:rPr>
        <w:t>aktivnu Crohnovu bolest</w:t>
      </w:r>
      <w:r w:rsidRPr="009274B7">
        <w:rPr>
          <w:sz w:val="22"/>
        </w:rPr>
        <w:t xml:space="preserve">, najprije ćete dobiti druge lijekove. Ako ne odgovorite dovoljno dobro na te lijekove ili ako ih ne podnosite, možda ćete dobiti Omvoh za ublažavanje znakova i simptoma </w:t>
      </w:r>
      <w:r>
        <w:rPr>
          <w:sz w:val="22"/>
        </w:rPr>
        <w:t>Crohnove bolesti</w:t>
      </w:r>
      <w:r w:rsidRPr="009274B7">
        <w:rPr>
          <w:sz w:val="22"/>
        </w:rPr>
        <w:t xml:space="preserve">, kao što su proljev, bol u trbuhu, </w:t>
      </w:r>
      <w:r>
        <w:rPr>
          <w:sz w:val="22"/>
        </w:rPr>
        <w:t xml:space="preserve">umor i </w:t>
      </w:r>
      <w:r w:rsidRPr="009274B7">
        <w:rPr>
          <w:sz w:val="22"/>
        </w:rPr>
        <w:t>neodgodiva potreba za pražnjenjem crijeva.</w:t>
      </w:r>
    </w:p>
    <w:p w14:paraId="7292E62E" w14:textId="77777777" w:rsidR="00691CA0" w:rsidRPr="009274B7" w:rsidRDefault="00691CA0" w:rsidP="00743438">
      <w:pPr>
        <w:tabs>
          <w:tab w:val="clear" w:pos="567"/>
        </w:tabs>
        <w:autoSpaceDE w:val="0"/>
        <w:autoSpaceDN w:val="0"/>
        <w:adjustRightInd w:val="0"/>
        <w:spacing w:line="240" w:lineRule="auto"/>
        <w:contextualSpacing/>
        <w:rPr>
          <w:rFonts w:eastAsia="TimesNewRoman"/>
          <w:szCs w:val="22"/>
          <w:lang w:eastAsia="en-GB"/>
        </w:rPr>
      </w:pPr>
    </w:p>
    <w:p w14:paraId="08956EA6" w14:textId="77777777" w:rsidR="00691CA0" w:rsidRPr="009274B7" w:rsidRDefault="00691CA0" w:rsidP="00743438">
      <w:pPr>
        <w:tabs>
          <w:tab w:val="clear" w:pos="567"/>
        </w:tabs>
        <w:autoSpaceDE w:val="0"/>
        <w:autoSpaceDN w:val="0"/>
        <w:adjustRightInd w:val="0"/>
        <w:spacing w:line="240" w:lineRule="auto"/>
        <w:contextualSpacing/>
        <w:rPr>
          <w:rFonts w:eastAsia="TimesNewRoman"/>
          <w:szCs w:val="22"/>
          <w:lang w:eastAsia="en-GB"/>
        </w:rPr>
      </w:pPr>
    </w:p>
    <w:p w14:paraId="67C28B21" w14:textId="77777777" w:rsidR="00691CA0" w:rsidRPr="009274B7" w:rsidRDefault="00691CA0" w:rsidP="00743438">
      <w:pPr>
        <w:keepNext/>
        <w:tabs>
          <w:tab w:val="clear" w:pos="567"/>
        </w:tabs>
        <w:spacing w:line="240" w:lineRule="auto"/>
        <w:ind w:left="567" w:right="-2" w:hanging="567"/>
        <w:contextualSpacing/>
        <w:rPr>
          <w:b/>
          <w:szCs w:val="22"/>
        </w:rPr>
      </w:pPr>
      <w:r w:rsidRPr="009274B7">
        <w:rPr>
          <w:b/>
        </w:rPr>
        <w:t>2.</w:t>
      </w:r>
      <w:r w:rsidRPr="009274B7">
        <w:rPr>
          <w:b/>
        </w:rPr>
        <w:tab/>
        <w:t>Što morate znati prije nego počnete primjenjivati Omvoh</w:t>
      </w:r>
    </w:p>
    <w:p w14:paraId="2D604D00" w14:textId="77777777" w:rsidR="00691CA0" w:rsidRPr="009274B7" w:rsidRDefault="00691CA0" w:rsidP="00743438">
      <w:pPr>
        <w:keepNext/>
        <w:numPr>
          <w:ilvl w:val="12"/>
          <w:numId w:val="0"/>
        </w:numPr>
        <w:tabs>
          <w:tab w:val="clear" w:pos="567"/>
        </w:tabs>
        <w:spacing w:line="240" w:lineRule="auto"/>
        <w:ind w:right="-2"/>
        <w:contextualSpacing/>
        <w:rPr>
          <w:szCs w:val="22"/>
        </w:rPr>
      </w:pPr>
    </w:p>
    <w:p w14:paraId="6276D4EF" w14:textId="6A4B4CD6" w:rsidR="00691CA0" w:rsidRPr="009274B7" w:rsidRDefault="00691CA0" w:rsidP="00743438">
      <w:pPr>
        <w:keepNext/>
        <w:numPr>
          <w:ilvl w:val="12"/>
          <w:numId w:val="0"/>
        </w:numPr>
        <w:tabs>
          <w:tab w:val="clear" w:pos="567"/>
        </w:tabs>
        <w:spacing w:line="240" w:lineRule="auto"/>
        <w:contextualSpacing/>
        <w:outlineLvl w:val="0"/>
        <w:rPr>
          <w:b/>
          <w:szCs w:val="22"/>
        </w:rPr>
      </w:pPr>
      <w:r w:rsidRPr="009274B7">
        <w:rPr>
          <w:b/>
        </w:rPr>
        <w:t>Nemojte primjenjivati Omvoh</w:t>
      </w:r>
      <w:r w:rsidR="00A03EDE">
        <w:rPr>
          <w:b/>
        </w:rPr>
        <w:fldChar w:fldCharType="begin"/>
      </w:r>
      <w:r w:rsidR="00A03EDE">
        <w:rPr>
          <w:b/>
        </w:rPr>
        <w:instrText xml:space="preserve"> DOCVARIABLE vault_nd_1133c8cf-11d3-4c60-aa04-a5dbf4c712c7 \* MERGEFORMAT </w:instrText>
      </w:r>
      <w:r w:rsidR="00A03EDE">
        <w:rPr>
          <w:b/>
        </w:rPr>
        <w:fldChar w:fldCharType="separate"/>
      </w:r>
      <w:r w:rsidR="00A03EDE">
        <w:rPr>
          <w:b/>
        </w:rPr>
        <w:t xml:space="preserve"> </w:t>
      </w:r>
      <w:r w:rsidR="00A03EDE">
        <w:rPr>
          <w:b/>
        </w:rPr>
        <w:fldChar w:fldCharType="end"/>
      </w:r>
    </w:p>
    <w:p w14:paraId="03D3D029" w14:textId="77777777" w:rsidR="00691CA0" w:rsidRPr="009274B7" w:rsidRDefault="00691CA0" w:rsidP="00691CA0">
      <w:pPr>
        <w:numPr>
          <w:ilvl w:val="0"/>
          <w:numId w:val="4"/>
        </w:numPr>
        <w:tabs>
          <w:tab w:val="clear" w:pos="567"/>
        </w:tabs>
        <w:spacing w:line="240" w:lineRule="auto"/>
        <w:ind w:left="567" w:hanging="567"/>
        <w:contextualSpacing/>
        <w:rPr>
          <w:spacing w:val="1"/>
        </w:rPr>
      </w:pPr>
      <w:r w:rsidRPr="009274B7">
        <w:t>ako ste alergični na mirikizumab ili neki drugi sastojak ovog lijeka (naveden u dijelu 6.). Ako mislite da biste mogli biti alergični, obratite se svom liječniku za savjet prije nego što primite Omvoh.</w:t>
      </w:r>
    </w:p>
    <w:p w14:paraId="6FE5679E" w14:textId="77777777" w:rsidR="00691CA0" w:rsidRPr="009274B7" w:rsidRDefault="00691CA0" w:rsidP="00691CA0">
      <w:pPr>
        <w:numPr>
          <w:ilvl w:val="0"/>
          <w:numId w:val="4"/>
        </w:numPr>
        <w:tabs>
          <w:tab w:val="clear" w:pos="567"/>
        </w:tabs>
        <w:spacing w:line="240" w:lineRule="auto"/>
        <w:ind w:left="567" w:hanging="567"/>
        <w:contextualSpacing/>
        <w:rPr>
          <w:i/>
          <w:iCs/>
          <w:spacing w:val="1"/>
          <w:sz w:val="24"/>
        </w:rPr>
      </w:pPr>
      <w:r w:rsidRPr="009274B7">
        <w:t xml:space="preserve">ako imate </w:t>
      </w:r>
      <w:r w:rsidRPr="009274B7">
        <w:rPr>
          <w:rStyle w:val="cf01"/>
          <w:rFonts w:ascii="Times New Roman" w:hAnsi="Times New Roman" w:cs="Times New Roman"/>
          <w:i w:val="0"/>
          <w:sz w:val="22"/>
        </w:rPr>
        <w:t>važne aktivne infekcije (aktivnu tuberkulozu).</w:t>
      </w:r>
    </w:p>
    <w:p w14:paraId="4EC5177A" w14:textId="77777777" w:rsidR="00691CA0" w:rsidRPr="009274B7" w:rsidRDefault="00691CA0" w:rsidP="00743438">
      <w:pPr>
        <w:tabs>
          <w:tab w:val="clear" w:pos="567"/>
        </w:tabs>
        <w:spacing w:line="240" w:lineRule="auto"/>
        <w:ind w:left="567"/>
        <w:contextualSpacing/>
        <w:rPr>
          <w:szCs w:val="22"/>
        </w:rPr>
      </w:pPr>
    </w:p>
    <w:p w14:paraId="7A227F8E" w14:textId="77777777" w:rsidR="00691CA0" w:rsidRPr="009274B7" w:rsidRDefault="00691CA0" w:rsidP="00743438">
      <w:pPr>
        <w:keepNext/>
        <w:numPr>
          <w:ilvl w:val="12"/>
          <w:numId w:val="0"/>
        </w:numPr>
        <w:tabs>
          <w:tab w:val="clear" w:pos="567"/>
        </w:tabs>
        <w:spacing w:line="240" w:lineRule="auto"/>
        <w:ind w:right="-2"/>
        <w:contextualSpacing/>
        <w:rPr>
          <w:b/>
          <w:szCs w:val="22"/>
        </w:rPr>
      </w:pPr>
      <w:r w:rsidRPr="009274B7">
        <w:rPr>
          <w:b/>
        </w:rPr>
        <w:t>Upozorenja i mjere opreza</w:t>
      </w:r>
    </w:p>
    <w:p w14:paraId="18845B6E" w14:textId="77777777" w:rsidR="00691CA0" w:rsidRPr="009274B7" w:rsidRDefault="00691CA0" w:rsidP="00691CA0">
      <w:pPr>
        <w:pStyle w:val="CommentText"/>
        <w:numPr>
          <w:ilvl w:val="0"/>
          <w:numId w:val="34"/>
        </w:numPr>
        <w:spacing w:line="240" w:lineRule="auto"/>
        <w:ind w:left="425" w:hanging="357"/>
        <w:contextualSpacing/>
        <w:rPr>
          <w:sz w:val="22"/>
          <w:szCs w:val="22"/>
        </w:rPr>
      </w:pPr>
      <w:r w:rsidRPr="009274B7">
        <w:rPr>
          <w:sz w:val="22"/>
        </w:rPr>
        <w:t xml:space="preserve">Obratite se svom liječniku ili ljekarniku prije nego primite ovaj lijek. </w:t>
      </w:r>
    </w:p>
    <w:p w14:paraId="28B453B8" w14:textId="77777777" w:rsidR="00691CA0" w:rsidRPr="009274B7" w:rsidRDefault="00691CA0" w:rsidP="00691CA0">
      <w:pPr>
        <w:pStyle w:val="CommentText"/>
        <w:numPr>
          <w:ilvl w:val="0"/>
          <w:numId w:val="34"/>
        </w:numPr>
        <w:spacing w:line="240" w:lineRule="auto"/>
        <w:ind w:left="425" w:hanging="357"/>
        <w:contextualSpacing/>
        <w:rPr>
          <w:sz w:val="22"/>
          <w:szCs w:val="22"/>
        </w:rPr>
      </w:pPr>
      <w:r w:rsidRPr="009274B7">
        <w:rPr>
          <w:sz w:val="22"/>
        </w:rPr>
        <w:lastRenderedPageBreak/>
        <w:t xml:space="preserve">Liječnik će provjeriti Vaše stanje prije početka liječenja. </w:t>
      </w:r>
    </w:p>
    <w:p w14:paraId="28FC7BA2" w14:textId="77777777" w:rsidR="00691CA0" w:rsidRPr="009274B7" w:rsidRDefault="00691CA0" w:rsidP="00691CA0">
      <w:pPr>
        <w:pStyle w:val="CommentText"/>
        <w:numPr>
          <w:ilvl w:val="0"/>
          <w:numId w:val="34"/>
        </w:numPr>
        <w:spacing w:line="240" w:lineRule="auto"/>
        <w:ind w:left="425" w:hanging="357"/>
        <w:contextualSpacing/>
        <w:rPr>
          <w:sz w:val="22"/>
          <w:szCs w:val="22"/>
        </w:rPr>
      </w:pPr>
      <w:r w:rsidRPr="009274B7">
        <w:rPr>
          <w:sz w:val="22"/>
        </w:rPr>
        <w:t xml:space="preserve">Svakako obavijestite liječnika o svim bolestima koje imate prije početka liječenja. </w:t>
      </w:r>
    </w:p>
    <w:p w14:paraId="791FBBC2" w14:textId="77777777" w:rsidR="00691CA0" w:rsidRPr="009274B7" w:rsidRDefault="00691CA0" w:rsidP="00743438">
      <w:pPr>
        <w:spacing w:line="240" w:lineRule="auto"/>
        <w:contextualSpacing/>
        <w:rPr>
          <w:szCs w:val="22"/>
        </w:rPr>
      </w:pPr>
    </w:p>
    <w:p w14:paraId="5172ED5F" w14:textId="77777777" w:rsidR="00691CA0" w:rsidRPr="009274B7" w:rsidRDefault="00691CA0" w:rsidP="00743438">
      <w:pPr>
        <w:keepNext/>
        <w:spacing w:line="240" w:lineRule="auto"/>
        <w:ind w:right="-20"/>
        <w:contextualSpacing/>
        <w:rPr>
          <w:i/>
          <w:iCs/>
        </w:rPr>
      </w:pPr>
      <w:r w:rsidRPr="009274B7">
        <w:rPr>
          <w:i/>
        </w:rPr>
        <w:t>Infekcije</w:t>
      </w:r>
    </w:p>
    <w:p w14:paraId="410944EE" w14:textId="77777777" w:rsidR="00691CA0" w:rsidRPr="009274B7" w:rsidRDefault="00691CA0" w:rsidP="00691CA0">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Omvoh može potencijalno uzrokovati ozbiljne infekcije. Ako imate aktivnu infekciju, ne smijete započeti liječenje lijekom Omvoh dok se ona ne povuče.</w:t>
      </w:r>
    </w:p>
    <w:p w14:paraId="1BA63C20" w14:textId="77777777" w:rsidR="00691CA0" w:rsidRPr="009274B7" w:rsidRDefault="00691CA0" w:rsidP="00691CA0">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Nakon početka liječenja odmah obavijestite liječnika ako primijetite bilo kakve simptome infekcije, kao što su:</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691CA0" w:rsidRPr="009274B7" w14:paraId="68137771" w14:textId="77777777" w:rsidTr="00743438">
        <w:trPr>
          <w:trHeight w:hRule="exact" w:val="340"/>
        </w:trPr>
        <w:tc>
          <w:tcPr>
            <w:tcW w:w="3375" w:type="dxa"/>
          </w:tcPr>
          <w:p w14:paraId="535D4D0C" w14:textId="77777777" w:rsidR="00691CA0" w:rsidRPr="009274B7" w:rsidRDefault="00691CA0" w:rsidP="00691CA0">
            <w:pPr>
              <w:pStyle w:val="ListParagraph"/>
              <w:numPr>
                <w:ilvl w:val="1"/>
                <w:numId w:val="35"/>
              </w:numPr>
              <w:spacing w:after="0" w:line="240" w:lineRule="auto"/>
              <w:ind w:left="425"/>
              <w:rPr>
                <w:rFonts w:ascii="Times New Roman" w:hAnsi="Times New Roman"/>
              </w:rPr>
            </w:pPr>
            <w:r w:rsidRPr="009274B7">
              <w:rPr>
                <w:rFonts w:ascii="Times New Roman" w:hAnsi="Times New Roman"/>
              </w:rPr>
              <w:t>vrućica</w:t>
            </w:r>
          </w:p>
        </w:tc>
        <w:tc>
          <w:tcPr>
            <w:tcW w:w="3260" w:type="dxa"/>
          </w:tcPr>
          <w:p w14:paraId="3D61B2C1" w14:textId="77777777" w:rsidR="00691CA0" w:rsidRPr="009274B7" w:rsidRDefault="00691CA0" w:rsidP="00691CA0">
            <w:pPr>
              <w:pStyle w:val="ListParagraph"/>
              <w:numPr>
                <w:ilvl w:val="1"/>
                <w:numId w:val="35"/>
              </w:numPr>
              <w:spacing w:after="0" w:line="240" w:lineRule="auto"/>
              <w:ind w:left="453"/>
              <w:rPr>
                <w:rFonts w:ascii="Times New Roman" w:hAnsi="Times New Roman"/>
              </w:rPr>
            </w:pPr>
            <w:r w:rsidRPr="009274B7">
              <w:rPr>
                <w:rFonts w:ascii="Times New Roman" w:hAnsi="Times New Roman"/>
              </w:rPr>
              <w:t>nedostatak zraka</w:t>
            </w:r>
          </w:p>
        </w:tc>
      </w:tr>
      <w:tr w:rsidR="00691CA0" w:rsidRPr="009274B7" w14:paraId="0DF05FA5" w14:textId="77777777" w:rsidTr="00743438">
        <w:trPr>
          <w:trHeight w:hRule="exact" w:val="340"/>
        </w:trPr>
        <w:tc>
          <w:tcPr>
            <w:tcW w:w="3375" w:type="dxa"/>
          </w:tcPr>
          <w:p w14:paraId="4DDA2861" w14:textId="77777777" w:rsidR="00691CA0" w:rsidRPr="009274B7" w:rsidRDefault="00691CA0" w:rsidP="00691CA0">
            <w:pPr>
              <w:pStyle w:val="ListParagraph"/>
              <w:numPr>
                <w:ilvl w:val="1"/>
                <w:numId w:val="35"/>
              </w:numPr>
              <w:spacing w:after="0" w:line="240" w:lineRule="auto"/>
              <w:ind w:left="425"/>
              <w:rPr>
                <w:rFonts w:ascii="Times New Roman" w:hAnsi="Times New Roman"/>
              </w:rPr>
            </w:pPr>
            <w:r w:rsidRPr="009274B7">
              <w:rPr>
                <w:rFonts w:ascii="Times New Roman" w:hAnsi="Times New Roman"/>
              </w:rPr>
              <w:t>zimica</w:t>
            </w:r>
          </w:p>
        </w:tc>
        <w:tc>
          <w:tcPr>
            <w:tcW w:w="3260" w:type="dxa"/>
          </w:tcPr>
          <w:p w14:paraId="454BF485" w14:textId="77777777" w:rsidR="00691CA0" w:rsidRPr="009274B7" w:rsidRDefault="00691CA0" w:rsidP="00691CA0">
            <w:pPr>
              <w:pStyle w:val="ListParagraph"/>
              <w:numPr>
                <w:ilvl w:val="1"/>
                <w:numId w:val="35"/>
              </w:numPr>
              <w:spacing w:after="0" w:line="240" w:lineRule="auto"/>
              <w:ind w:left="453"/>
              <w:rPr>
                <w:rFonts w:ascii="Times New Roman" w:hAnsi="Times New Roman"/>
              </w:rPr>
            </w:pPr>
            <w:r w:rsidRPr="009274B7">
              <w:rPr>
                <w:rFonts w:ascii="Times New Roman" w:hAnsi="Times New Roman"/>
              </w:rPr>
              <w:t>curenje iz nosa</w:t>
            </w:r>
          </w:p>
        </w:tc>
      </w:tr>
      <w:tr w:rsidR="00691CA0" w:rsidRPr="009274B7" w14:paraId="4E8E4685" w14:textId="77777777" w:rsidTr="00743438">
        <w:trPr>
          <w:trHeight w:hRule="exact" w:val="340"/>
        </w:trPr>
        <w:tc>
          <w:tcPr>
            <w:tcW w:w="3375" w:type="dxa"/>
          </w:tcPr>
          <w:p w14:paraId="599201CD" w14:textId="77777777" w:rsidR="00691CA0" w:rsidRPr="009274B7" w:rsidRDefault="00691CA0" w:rsidP="00691CA0">
            <w:pPr>
              <w:pStyle w:val="ListParagraph"/>
              <w:numPr>
                <w:ilvl w:val="1"/>
                <w:numId w:val="35"/>
              </w:numPr>
              <w:spacing w:after="0" w:line="240" w:lineRule="auto"/>
              <w:ind w:left="425"/>
              <w:rPr>
                <w:rFonts w:ascii="Times New Roman" w:hAnsi="Times New Roman"/>
              </w:rPr>
            </w:pPr>
            <w:r w:rsidRPr="009274B7">
              <w:rPr>
                <w:rFonts w:ascii="Times New Roman" w:hAnsi="Times New Roman"/>
              </w:rPr>
              <w:t>bolovi u mišićima</w:t>
            </w:r>
          </w:p>
        </w:tc>
        <w:tc>
          <w:tcPr>
            <w:tcW w:w="3260" w:type="dxa"/>
          </w:tcPr>
          <w:p w14:paraId="515BEC8A" w14:textId="77777777" w:rsidR="00691CA0" w:rsidRPr="009274B7" w:rsidRDefault="00691CA0" w:rsidP="00691CA0">
            <w:pPr>
              <w:pStyle w:val="ListParagraph"/>
              <w:numPr>
                <w:ilvl w:val="1"/>
                <w:numId w:val="35"/>
              </w:numPr>
              <w:spacing w:after="0" w:line="240" w:lineRule="auto"/>
              <w:ind w:left="453"/>
              <w:rPr>
                <w:rFonts w:ascii="Times New Roman" w:hAnsi="Times New Roman"/>
              </w:rPr>
            </w:pPr>
            <w:r w:rsidRPr="009274B7">
              <w:rPr>
                <w:rFonts w:ascii="Times New Roman" w:hAnsi="Times New Roman"/>
              </w:rPr>
              <w:t>grlobolja</w:t>
            </w:r>
          </w:p>
        </w:tc>
      </w:tr>
      <w:tr w:rsidR="00691CA0" w:rsidRPr="009274B7" w14:paraId="266CBE5C" w14:textId="77777777" w:rsidTr="00743438">
        <w:trPr>
          <w:trHeight w:hRule="exact" w:val="340"/>
        </w:trPr>
        <w:tc>
          <w:tcPr>
            <w:tcW w:w="3375" w:type="dxa"/>
          </w:tcPr>
          <w:p w14:paraId="433434BB" w14:textId="77777777" w:rsidR="00691CA0" w:rsidRPr="009274B7" w:rsidRDefault="00691CA0" w:rsidP="00691CA0">
            <w:pPr>
              <w:pStyle w:val="ListParagraph"/>
              <w:numPr>
                <w:ilvl w:val="1"/>
                <w:numId w:val="35"/>
              </w:numPr>
              <w:spacing w:after="0" w:line="240" w:lineRule="auto"/>
              <w:ind w:left="425"/>
              <w:rPr>
                <w:rFonts w:ascii="Times New Roman" w:hAnsi="Times New Roman"/>
              </w:rPr>
            </w:pPr>
            <w:r w:rsidRPr="009274B7">
              <w:rPr>
                <w:rFonts w:ascii="Times New Roman" w:hAnsi="Times New Roman"/>
              </w:rPr>
              <w:t>kašalj</w:t>
            </w:r>
          </w:p>
        </w:tc>
        <w:tc>
          <w:tcPr>
            <w:tcW w:w="3260" w:type="dxa"/>
          </w:tcPr>
          <w:p w14:paraId="44D7D0A9" w14:textId="77777777" w:rsidR="00691CA0" w:rsidRPr="009274B7" w:rsidRDefault="00691CA0" w:rsidP="00691CA0">
            <w:pPr>
              <w:pStyle w:val="ListParagraph"/>
              <w:numPr>
                <w:ilvl w:val="1"/>
                <w:numId w:val="35"/>
              </w:numPr>
              <w:spacing w:after="0" w:line="240" w:lineRule="auto"/>
              <w:ind w:left="453"/>
              <w:rPr>
                <w:rFonts w:ascii="Times New Roman" w:hAnsi="Times New Roman"/>
              </w:rPr>
            </w:pPr>
            <w:r w:rsidRPr="009274B7">
              <w:rPr>
                <w:rFonts w:ascii="Times New Roman" w:hAnsi="Times New Roman"/>
              </w:rPr>
              <w:t>bol pri mokrenju</w:t>
            </w:r>
          </w:p>
        </w:tc>
      </w:tr>
    </w:tbl>
    <w:p w14:paraId="34CF9688" w14:textId="77777777" w:rsidR="00691CA0" w:rsidRPr="009274B7" w:rsidRDefault="00691CA0" w:rsidP="00743438">
      <w:pPr>
        <w:spacing w:line="240" w:lineRule="auto"/>
        <w:ind w:right="-23"/>
        <w:contextualSpacing/>
        <w:rPr>
          <w:szCs w:val="22"/>
        </w:rPr>
      </w:pPr>
    </w:p>
    <w:p w14:paraId="1ACEA159" w14:textId="77777777" w:rsidR="00691CA0" w:rsidRPr="009274B7" w:rsidRDefault="00691CA0" w:rsidP="00691CA0">
      <w:pPr>
        <w:pStyle w:val="PPIBulletedList1"/>
        <w:numPr>
          <w:ilvl w:val="0"/>
          <w:numId w:val="41"/>
        </w:numPr>
        <w:spacing w:after="0"/>
        <w:ind w:left="426"/>
        <w:contextualSpacing/>
        <w:rPr>
          <w:rFonts w:ascii="Times New Roman" w:hAnsi="Times New Roman"/>
          <w:sz w:val="22"/>
          <w:szCs w:val="22"/>
        </w:rPr>
      </w:pPr>
      <w:r w:rsidRPr="009274B7">
        <w:rPr>
          <w:rFonts w:ascii="Times New Roman" w:hAnsi="Times New Roman"/>
          <w:sz w:val="22"/>
        </w:rPr>
        <w:t xml:space="preserve">Recite liječniku i ako ste nedavno bili u kontaktu s osobom koja bi mogla imati tuberkulozu. </w:t>
      </w:r>
    </w:p>
    <w:p w14:paraId="041080D1" w14:textId="77777777" w:rsidR="00691CA0" w:rsidRPr="009274B7" w:rsidRDefault="00691CA0" w:rsidP="00691CA0">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 xml:space="preserve">Liječnik će Vas pregledati, a možda će i napraviti test na tuberkulozu prije početka liječenja lijekom Omvoh. </w:t>
      </w:r>
    </w:p>
    <w:p w14:paraId="082A8F39" w14:textId="77777777" w:rsidR="00691CA0" w:rsidRPr="009274B7" w:rsidRDefault="00691CA0" w:rsidP="00691CA0">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Ako liječnik bude smatrao da ste izloženi riziku od aktivne tuberkuloze, možda ćete dobiti lijekove za njezino liječenje.</w:t>
      </w:r>
    </w:p>
    <w:p w14:paraId="63C52125" w14:textId="77777777" w:rsidR="00691CA0" w:rsidRPr="009274B7" w:rsidRDefault="00691CA0" w:rsidP="00743438">
      <w:pPr>
        <w:pStyle w:val="PPIBulletedList1"/>
        <w:spacing w:after="0"/>
        <w:ind w:left="0" w:firstLine="0"/>
        <w:contextualSpacing/>
        <w:rPr>
          <w:rFonts w:ascii="Times New Roman" w:hAnsi="Times New Roman"/>
          <w:sz w:val="22"/>
          <w:szCs w:val="22"/>
        </w:rPr>
      </w:pPr>
    </w:p>
    <w:p w14:paraId="1C95856D" w14:textId="77777777" w:rsidR="00691CA0" w:rsidRPr="009274B7" w:rsidRDefault="00691CA0" w:rsidP="00743438">
      <w:pPr>
        <w:keepNext/>
        <w:shd w:val="clear" w:color="auto" w:fill="FFFFFF" w:themeFill="background1"/>
        <w:spacing w:line="240" w:lineRule="auto"/>
        <w:contextualSpacing/>
        <w:textAlignment w:val="baseline"/>
        <w:rPr>
          <w:i/>
          <w:iCs/>
          <w:color w:val="000000" w:themeColor="text1"/>
          <w:szCs w:val="22"/>
        </w:rPr>
      </w:pPr>
      <w:r w:rsidRPr="009274B7">
        <w:rPr>
          <w:i/>
          <w:color w:val="000000" w:themeColor="text1"/>
        </w:rPr>
        <w:t>Cijepljenje</w:t>
      </w:r>
    </w:p>
    <w:p w14:paraId="2F2C592D" w14:textId="77777777" w:rsidR="00691CA0" w:rsidRPr="009274B7" w:rsidRDefault="00691CA0" w:rsidP="00743438">
      <w:pPr>
        <w:tabs>
          <w:tab w:val="clear" w:pos="567"/>
        </w:tabs>
        <w:spacing w:line="240" w:lineRule="auto"/>
        <w:contextualSpacing/>
        <w:rPr>
          <w:i/>
          <w:iCs/>
          <w:color w:val="000000" w:themeColor="text1"/>
          <w:szCs w:val="22"/>
        </w:rPr>
      </w:pPr>
      <w:r w:rsidRPr="009274B7">
        <w:rPr>
          <w:rStyle w:val="cf01"/>
          <w:rFonts w:ascii="Times New Roman" w:hAnsi="Times New Roman" w:cs="Times New Roman"/>
          <w:i w:val="0"/>
          <w:sz w:val="22"/>
        </w:rPr>
        <w:t xml:space="preserve">Liječnik će provjeriti trebate li primiti kakva cjepiva prije početka liječenja. </w:t>
      </w:r>
      <w:r w:rsidRPr="009274B7">
        <w:t>Recite liječniku, ljekarniku ili medicinskoj sestri ako ste nedavno primili ili trebate primiti neko cjepivo. Određene vrste cjepiva (živa cjepiva) ne smiju se primjenjivati tijekom liječenja lijekom Omvoh.</w:t>
      </w:r>
    </w:p>
    <w:p w14:paraId="5365DE20" w14:textId="77777777" w:rsidR="00691CA0" w:rsidRPr="009274B7" w:rsidRDefault="00691CA0" w:rsidP="00743438">
      <w:pPr>
        <w:pStyle w:val="PPIBulletedList1"/>
        <w:spacing w:after="0"/>
        <w:ind w:left="0" w:firstLine="0"/>
        <w:contextualSpacing/>
        <w:rPr>
          <w:rFonts w:ascii="Times New Roman" w:hAnsi="Times New Roman"/>
          <w:sz w:val="22"/>
          <w:szCs w:val="22"/>
        </w:rPr>
      </w:pPr>
    </w:p>
    <w:p w14:paraId="0607561C" w14:textId="77777777" w:rsidR="00691CA0" w:rsidRPr="009274B7" w:rsidRDefault="00691CA0" w:rsidP="00743438">
      <w:pPr>
        <w:pStyle w:val="PPIBulletedList1"/>
        <w:keepNext/>
        <w:spacing w:after="0"/>
        <w:ind w:left="0" w:firstLine="0"/>
        <w:contextualSpacing/>
        <w:rPr>
          <w:rFonts w:ascii="Times New Roman" w:hAnsi="Times New Roman"/>
          <w:i/>
          <w:iCs/>
          <w:sz w:val="22"/>
          <w:szCs w:val="22"/>
        </w:rPr>
      </w:pPr>
      <w:r w:rsidRPr="009274B7">
        <w:rPr>
          <w:rFonts w:ascii="Times New Roman" w:hAnsi="Times New Roman"/>
          <w:i/>
          <w:sz w:val="22"/>
        </w:rPr>
        <w:t>Alergijske reakcije</w:t>
      </w:r>
    </w:p>
    <w:p w14:paraId="627F1389" w14:textId="77777777" w:rsidR="00691CA0" w:rsidRPr="009274B7" w:rsidRDefault="00691CA0" w:rsidP="00691CA0">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Omvoh može uzrokovati ozbiljne alergijske reakcije.</w:t>
      </w:r>
    </w:p>
    <w:p w14:paraId="401D64C8" w14:textId="77777777" w:rsidR="00691CA0" w:rsidRPr="009274B7" w:rsidRDefault="00691CA0" w:rsidP="00691CA0">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Prestanite primjenjivati Omvoh i odmah potražite hitnu liječničku pomoć ako primijetite bilo koji od sljedećih simptoma ozbiljne alergijske reakcije: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691CA0" w:rsidRPr="009274B7" w14:paraId="782352E2" w14:textId="77777777" w:rsidTr="00743438">
        <w:tc>
          <w:tcPr>
            <w:tcW w:w="2383" w:type="dxa"/>
          </w:tcPr>
          <w:p w14:paraId="42B029B8" w14:textId="77777777" w:rsidR="00691CA0" w:rsidRPr="009274B7" w:rsidRDefault="00691CA0" w:rsidP="00691CA0">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osip</w:t>
            </w:r>
          </w:p>
        </w:tc>
        <w:tc>
          <w:tcPr>
            <w:tcW w:w="4252" w:type="dxa"/>
          </w:tcPr>
          <w:p w14:paraId="7B3D423F" w14:textId="77777777" w:rsidR="00691CA0" w:rsidRPr="009274B7" w:rsidRDefault="00691CA0" w:rsidP="00691CA0">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nizak krvni tlak</w:t>
            </w:r>
          </w:p>
        </w:tc>
      </w:tr>
      <w:tr w:rsidR="00691CA0" w:rsidRPr="009274B7" w14:paraId="0936F981" w14:textId="77777777" w:rsidTr="00743438">
        <w:tc>
          <w:tcPr>
            <w:tcW w:w="2383" w:type="dxa"/>
          </w:tcPr>
          <w:p w14:paraId="7E2FACCC" w14:textId="77777777" w:rsidR="00691CA0" w:rsidRPr="009274B7" w:rsidRDefault="00691CA0" w:rsidP="00691CA0">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nesvjesticu</w:t>
            </w:r>
          </w:p>
        </w:tc>
        <w:tc>
          <w:tcPr>
            <w:tcW w:w="4252" w:type="dxa"/>
          </w:tcPr>
          <w:p w14:paraId="06050254" w14:textId="77777777" w:rsidR="00691CA0" w:rsidRPr="009274B7" w:rsidRDefault="00691CA0" w:rsidP="00691CA0">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oticanje lica, usana, usta, jezika ili grla, otežano disanje</w:t>
            </w:r>
          </w:p>
        </w:tc>
      </w:tr>
      <w:tr w:rsidR="00691CA0" w:rsidRPr="009274B7" w14:paraId="63FCE32C" w14:textId="77777777" w:rsidTr="00743438">
        <w:tc>
          <w:tcPr>
            <w:tcW w:w="2383" w:type="dxa"/>
          </w:tcPr>
          <w:p w14:paraId="1D0E8B0E" w14:textId="77777777" w:rsidR="00691CA0" w:rsidRPr="009274B7" w:rsidRDefault="00691CA0" w:rsidP="00691CA0">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omaglicu</w:t>
            </w:r>
          </w:p>
        </w:tc>
        <w:tc>
          <w:tcPr>
            <w:tcW w:w="4252" w:type="dxa"/>
          </w:tcPr>
          <w:p w14:paraId="51F94C9C" w14:textId="77777777" w:rsidR="00691CA0" w:rsidRPr="009274B7" w:rsidRDefault="00691CA0" w:rsidP="00691CA0">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osjećaj stezanja u grlu ili prsnom košu</w:t>
            </w:r>
          </w:p>
        </w:tc>
      </w:tr>
    </w:tbl>
    <w:p w14:paraId="77A3FB67" w14:textId="77777777" w:rsidR="00691CA0" w:rsidRPr="009274B7" w:rsidRDefault="00691CA0" w:rsidP="00743438">
      <w:pPr>
        <w:pStyle w:val="PPIBulletedList1"/>
        <w:spacing w:after="0"/>
        <w:ind w:left="0" w:firstLine="0"/>
        <w:contextualSpacing/>
        <w:rPr>
          <w:rFonts w:ascii="Times New Roman" w:hAnsi="Times New Roman"/>
          <w:sz w:val="22"/>
          <w:szCs w:val="22"/>
        </w:rPr>
      </w:pPr>
    </w:p>
    <w:p w14:paraId="68F09840" w14:textId="77777777" w:rsidR="00691CA0" w:rsidRPr="009274B7" w:rsidRDefault="00691CA0" w:rsidP="00743438">
      <w:pPr>
        <w:keepNext/>
        <w:tabs>
          <w:tab w:val="clear" w:pos="567"/>
        </w:tabs>
        <w:spacing w:line="240" w:lineRule="auto"/>
        <w:contextualSpacing/>
        <w:rPr>
          <w:i/>
          <w:iCs/>
          <w:color w:val="000000" w:themeColor="text1"/>
          <w:szCs w:val="22"/>
          <w:u w:val="single"/>
        </w:rPr>
      </w:pPr>
      <w:r w:rsidRPr="009274B7">
        <w:rPr>
          <w:i/>
          <w:color w:val="000000" w:themeColor="text1"/>
        </w:rPr>
        <w:t>Krvne pretrage kojima se ocjenjuje rad jetre</w:t>
      </w:r>
    </w:p>
    <w:p w14:paraId="710DB693" w14:textId="77777777" w:rsidR="00691CA0" w:rsidRPr="009274B7" w:rsidRDefault="00691CA0" w:rsidP="00743438">
      <w:pPr>
        <w:pStyle w:val="PLRHeading1"/>
        <w:tabs>
          <w:tab w:val="clear" w:pos="648"/>
        </w:tabs>
        <w:spacing w:before="0" w:after="0"/>
        <w:ind w:left="0" w:firstLine="0"/>
        <w:contextualSpacing/>
        <w:rPr>
          <w:rFonts w:ascii="Times New Roman" w:hAnsi="Times New Roman" w:cs="Times New Roman"/>
          <w:b w:val="0"/>
          <w:sz w:val="22"/>
          <w:szCs w:val="24"/>
        </w:rPr>
      </w:pPr>
      <w:r w:rsidRPr="009274B7">
        <w:rPr>
          <w:rFonts w:ascii="Times New Roman" w:hAnsi="Times New Roman" w:cs="Times New Roman"/>
          <w:b w:val="0"/>
          <w:sz w:val="22"/>
        </w:rPr>
        <w:t>Liječnik će prije i tijekom liječenja lijekom Omvoh provoditi krvne pretrage kako bi provjerio radi li Vam jetra normalno. Ako nalazi krvnih pretraga pokažu odstupanja, liječnik bi Vam mogao privremeno prekinuti liječenje lijekom Omvoh i provesti dodatne jetrene pretrage kako bi utvrdio uzrok tih odstupanja.</w:t>
      </w:r>
    </w:p>
    <w:p w14:paraId="362211C0" w14:textId="77777777" w:rsidR="00691CA0" w:rsidRPr="009274B7" w:rsidRDefault="00691CA0" w:rsidP="00743438">
      <w:pPr>
        <w:numPr>
          <w:ilvl w:val="12"/>
          <w:numId w:val="0"/>
        </w:numPr>
        <w:tabs>
          <w:tab w:val="clear" w:pos="567"/>
        </w:tabs>
        <w:spacing w:line="240" w:lineRule="auto"/>
        <w:contextualSpacing/>
        <w:rPr>
          <w:b/>
          <w:bCs/>
          <w:szCs w:val="22"/>
        </w:rPr>
      </w:pPr>
    </w:p>
    <w:p w14:paraId="540FBF67" w14:textId="77777777" w:rsidR="00691CA0" w:rsidRPr="009274B7" w:rsidRDefault="00691CA0" w:rsidP="00743438">
      <w:pPr>
        <w:keepNext/>
        <w:numPr>
          <w:ilvl w:val="12"/>
          <w:numId w:val="0"/>
        </w:numPr>
        <w:tabs>
          <w:tab w:val="clear" w:pos="567"/>
        </w:tabs>
        <w:spacing w:line="240" w:lineRule="auto"/>
        <w:contextualSpacing/>
        <w:rPr>
          <w:b/>
          <w:bCs/>
          <w:szCs w:val="22"/>
        </w:rPr>
      </w:pPr>
      <w:r w:rsidRPr="009274B7">
        <w:rPr>
          <w:b/>
        </w:rPr>
        <w:t>Djeca i adolescenti</w:t>
      </w:r>
    </w:p>
    <w:p w14:paraId="7B2EA549" w14:textId="77777777" w:rsidR="00691CA0" w:rsidRPr="009274B7" w:rsidRDefault="00691CA0" w:rsidP="00743438">
      <w:pPr>
        <w:numPr>
          <w:ilvl w:val="12"/>
          <w:numId w:val="0"/>
        </w:numPr>
        <w:tabs>
          <w:tab w:val="clear" w:pos="567"/>
        </w:tabs>
        <w:spacing w:line="240" w:lineRule="auto"/>
        <w:contextualSpacing/>
        <w:rPr>
          <w:szCs w:val="22"/>
        </w:rPr>
      </w:pPr>
      <w:r w:rsidRPr="009274B7">
        <w:t>Omvoh se ne preporučuje za primjenu u djece i adolescenata mlađih od 18 godina jer se nije ispitivao u toj dobnoj skupini.</w:t>
      </w:r>
    </w:p>
    <w:p w14:paraId="4787DDAD" w14:textId="77777777" w:rsidR="00691CA0" w:rsidRPr="009274B7" w:rsidRDefault="00691CA0" w:rsidP="00743438">
      <w:pPr>
        <w:numPr>
          <w:ilvl w:val="12"/>
          <w:numId w:val="0"/>
        </w:numPr>
        <w:tabs>
          <w:tab w:val="clear" w:pos="567"/>
        </w:tabs>
        <w:spacing w:line="240" w:lineRule="auto"/>
        <w:contextualSpacing/>
        <w:rPr>
          <w:szCs w:val="22"/>
        </w:rPr>
      </w:pPr>
    </w:p>
    <w:p w14:paraId="42500EF0" w14:textId="77777777" w:rsidR="00691CA0" w:rsidRPr="009274B7" w:rsidRDefault="00691CA0" w:rsidP="00743438">
      <w:pPr>
        <w:keepNext/>
        <w:numPr>
          <w:ilvl w:val="12"/>
          <w:numId w:val="0"/>
        </w:numPr>
        <w:tabs>
          <w:tab w:val="clear" w:pos="567"/>
        </w:tabs>
        <w:spacing w:line="240" w:lineRule="auto"/>
        <w:ind w:right="-2"/>
        <w:contextualSpacing/>
        <w:rPr>
          <w:szCs w:val="22"/>
        </w:rPr>
      </w:pPr>
      <w:r w:rsidRPr="009274B7">
        <w:rPr>
          <w:b/>
        </w:rPr>
        <w:t>Drugi lijekovi i Omvoh</w:t>
      </w:r>
    </w:p>
    <w:p w14:paraId="1459E5E8" w14:textId="77777777" w:rsidR="00691CA0" w:rsidRPr="009274B7" w:rsidRDefault="00691CA0" w:rsidP="00743438">
      <w:pPr>
        <w:numPr>
          <w:ilvl w:val="12"/>
          <w:numId w:val="0"/>
        </w:numPr>
        <w:tabs>
          <w:tab w:val="clear" w:pos="567"/>
        </w:tabs>
        <w:spacing w:line="240" w:lineRule="auto"/>
        <w:ind w:right="-2"/>
        <w:contextualSpacing/>
        <w:rPr>
          <w:szCs w:val="22"/>
        </w:rPr>
      </w:pPr>
      <w:r w:rsidRPr="009274B7">
        <w:t xml:space="preserve">Obavijestite svog liječnika, ljekarnika ili medicinsku sestru </w:t>
      </w:r>
    </w:p>
    <w:p w14:paraId="57D5AB27" w14:textId="77777777" w:rsidR="00691CA0" w:rsidRPr="009274B7" w:rsidRDefault="00691CA0" w:rsidP="00691CA0">
      <w:pPr>
        <w:numPr>
          <w:ilvl w:val="0"/>
          <w:numId w:val="4"/>
        </w:numPr>
        <w:tabs>
          <w:tab w:val="clear" w:pos="567"/>
        </w:tabs>
        <w:spacing w:line="240" w:lineRule="auto"/>
        <w:ind w:left="567" w:right="-2" w:hanging="567"/>
        <w:contextualSpacing/>
        <w:rPr>
          <w:spacing w:val="1"/>
        </w:rPr>
      </w:pPr>
      <w:r w:rsidRPr="009274B7">
        <w:t>ako uzimate, nedavno ste uzeli ili biste mogli uzeti bilo koje druge lijekove.</w:t>
      </w:r>
    </w:p>
    <w:p w14:paraId="3B13E803" w14:textId="77777777" w:rsidR="00691CA0" w:rsidRPr="009274B7" w:rsidRDefault="00691CA0" w:rsidP="00691CA0">
      <w:pPr>
        <w:pStyle w:val="CommentText"/>
        <w:numPr>
          <w:ilvl w:val="0"/>
          <w:numId w:val="4"/>
        </w:numPr>
        <w:spacing w:line="240" w:lineRule="auto"/>
        <w:ind w:left="567" w:hanging="567"/>
        <w:contextualSpacing/>
        <w:rPr>
          <w:sz w:val="22"/>
          <w:szCs w:val="22"/>
        </w:rPr>
      </w:pPr>
      <w:r w:rsidRPr="009274B7">
        <w:rPr>
          <w:sz w:val="22"/>
        </w:rPr>
        <w:t>ako ste nedavno primili ili trebate primiti neko cjepivo. Određene vrste cjepiva (živa cjepiva) ne smiju se primjenjivati tijekom liječenja lijekom Omvoh.</w:t>
      </w:r>
    </w:p>
    <w:p w14:paraId="05B883B3" w14:textId="77777777" w:rsidR="00691CA0" w:rsidRPr="009274B7" w:rsidRDefault="00691CA0" w:rsidP="00743438">
      <w:pPr>
        <w:numPr>
          <w:ilvl w:val="12"/>
          <w:numId w:val="0"/>
        </w:numPr>
        <w:tabs>
          <w:tab w:val="clear" w:pos="567"/>
        </w:tabs>
        <w:spacing w:line="240" w:lineRule="auto"/>
        <w:ind w:right="-2"/>
        <w:contextualSpacing/>
        <w:rPr>
          <w:szCs w:val="22"/>
        </w:rPr>
      </w:pPr>
    </w:p>
    <w:p w14:paraId="12A11DE1" w14:textId="7A6E07A7" w:rsidR="00691CA0" w:rsidRPr="009274B7" w:rsidRDefault="00691CA0" w:rsidP="00743438">
      <w:pPr>
        <w:keepNext/>
        <w:numPr>
          <w:ilvl w:val="12"/>
          <w:numId w:val="0"/>
        </w:numPr>
        <w:tabs>
          <w:tab w:val="clear" w:pos="567"/>
        </w:tabs>
        <w:spacing w:line="240" w:lineRule="auto"/>
        <w:ind w:right="-2"/>
        <w:contextualSpacing/>
        <w:outlineLvl w:val="0"/>
        <w:rPr>
          <w:b/>
          <w:szCs w:val="22"/>
        </w:rPr>
      </w:pPr>
      <w:r w:rsidRPr="009274B7">
        <w:rPr>
          <w:b/>
          <w:bCs/>
        </w:rPr>
        <w:t>Trudnoća i dojenje</w:t>
      </w:r>
      <w:r w:rsidR="00A03EDE">
        <w:rPr>
          <w:b/>
          <w:bCs/>
        </w:rPr>
        <w:fldChar w:fldCharType="begin"/>
      </w:r>
      <w:r w:rsidR="00A03EDE">
        <w:rPr>
          <w:b/>
          <w:bCs/>
        </w:rPr>
        <w:instrText xml:space="preserve"> DOCVARIABLE vault_nd_1f01c685-245e-43ab-9124-236827de1e0a \* MERGEFORMAT </w:instrText>
      </w:r>
      <w:r w:rsidR="00A03EDE">
        <w:rPr>
          <w:b/>
          <w:bCs/>
        </w:rPr>
        <w:fldChar w:fldCharType="separate"/>
      </w:r>
      <w:r w:rsidR="00A03EDE">
        <w:rPr>
          <w:b/>
          <w:bCs/>
        </w:rPr>
        <w:t xml:space="preserve"> </w:t>
      </w:r>
      <w:r w:rsidR="00A03EDE">
        <w:rPr>
          <w:b/>
          <w:bCs/>
        </w:rPr>
        <w:fldChar w:fldCharType="end"/>
      </w:r>
    </w:p>
    <w:p w14:paraId="4A040EE3" w14:textId="77777777" w:rsidR="00691CA0" w:rsidRPr="009274B7" w:rsidRDefault="00691CA0" w:rsidP="00743438">
      <w:pPr>
        <w:pStyle w:val="Default"/>
        <w:contextualSpacing/>
        <w:rPr>
          <w:spacing w:val="-2"/>
          <w:sz w:val="22"/>
          <w:szCs w:val="22"/>
        </w:rPr>
      </w:pPr>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 stoga morate koristiti učinkovitu kontracepciju tijekom liječenja lijekom Omvoh i još najmanje 10 tjedana nakon posljednje doze tog lijeka.</w:t>
      </w:r>
    </w:p>
    <w:p w14:paraId="18BC059D" w14:textId="77777777" w:rsidR="00691CA0" w:rsidRPr="009274B7" w:rsidRDefault="00691CA0" w:rsidP="00743438">
      <w:pPr>
        <w:numPr>
          <w:ilvl w:val="12"/>
          <w:numId w:val="0"/>
        </w:numPr>
        <w:tabs>
          <w:tab w:val="clear" w:pos="567"/>
        </w:tabs>
        <w:spacing w:line="240" w:lineRule="auto"/>
        <w:contextualSpacing/>
        <w:rPr>
          <w:strike/>
          <w:szCs w:val="22"/>
        </w:rPr>
      </w:pPr>
    </w:p>
    <w:p w14:paraId="00302823" w14:textId="77777777" w:rsidR="00691CA0" w:rsidRPr="009274B7" w:rsidRDefault="00691CA0" w:rsidP="00743438">
      <w:pPr>
        <w:numPr>
          <w:ilvl w:val="12"/>
          <w:numId w:val="0"/>
        </w:numPr>
        <w:tabs>
          <w:tab w:val="clear" w:pos="567"/>
        </w:tabs>
        <w:spacing w:line="240" w:lineRule="auto"/>
        <w:contextualSpacing/>
      </w:pPr>
      <w:r w:rsidRPr="009274B7">
        <w:t>Ako dojite ili planirate dojiti, obratite se svom liječniku prije nego primijenite ovaj lijek.</w:t>
      </w:r>
    </w:p>
    <w:p w14:paraId="528080DC" w14:textId="77777777" w:rsidR="00691CA0" w:rsidRPr="009274B7" w:rsidRDefault="00691CA0" w:rsidP="00743438">
      <w:pPr>
        <w:numPr>
          <w:ilvl w:val="12"/>
          <w:numId w:val="0"/>
        </w:numPr>
        <w:tabs>
          <w:tab w:val="clear" w:pos="567"/>
        </w:tabs>
        <w:spacing w:line="240" w:lineRule="auto"/>
        <w:contextualSpacing/>
        <w:rPr>
          <w:szCs w:val="22"/>
        </w:rPr>
      </w:pPr>
    </w:p>
    <w:p w14:paraId="26DC4FF7" w14:textId="4AAF158C" w:rsidR="00691CA0" w:rsidRPr="009274B7" w:rsidRDefault="00691CA0" w:rsidP="00743438">
      <w:pPr>
        <w:keepNext/>
        <w:numPr>
          <w:ilvl w:val="12"/>
          <w:numId w:val="0"/>
        </w:numPr>
        <w:tabs>
          <w:tab w:val="clear" w:pos="567"/>
        </w:tabs>
        <w:spacing w:line="240" w:lineRule="auto"/>
        <w:ind w:right="-2"/>
        <w:contextualSpacing/>
        <w:outlineLvl w:val="0"/>
        <w:rPr>
          <w:b/>
          <w:szCs w:val="22"/>
        </w:rPr>
      </w:pPr>
      <w:r w:rsidRPr="009274B7">
        <w:rPr>
          <w:b/>
          <w:bCs/>
        </w:rPr>
        <w:t>Upravljanje vozilima i strojevima</w:t>
      </w:r>
      <w:r w:rsidR="00A03EDE">
        <w:rPr>
          <w:b/>
          <w:bCs/>
        </w:rPr>
        <w:fldChar w:fldCharType="begin"/>
      </w:r>
      <w:r w:rsidR="00A03EDE">
        <w:rPr>
          <w:b/>
          <w:bCs/>
        </w:rPr>
        <w:instrText xml:space="preserve"> DOCVARIABLE vault_nd_e4d380b8-6bed-4fe6-a89a-8c9e62b7f6cc \* MERGEFORMAT </w:instrText>
      </w:r>
      <w:r w:rsidR="00A03EDE">
        <w:rPr>
          <w:b/>
          <w:bCs/>
        </w:rPr>
        <w:fldChar w:fldCharType="separate"/>
      </w:r>
      <w:r w:rsidR="00A03EDE">
        <w:rPr>
          <w:b/>
          <w:bCs/>
        </w:rPr>
        <w:t xml:space="preserve"> </w:t>
      </w:r>
      <w:r w:rsidR="00A03EDE">
        <w:rPr>
          <w:b/>
          <w:bCs/>
        </w:rPr>
        <w:fldChar w:fldCharType="end"/>
      </w:r>
    </w:p>
    <w:p w14:paraId="6CF48900" w14:textId="77777777" w:rsidR="00691CA0" w:rsidRPr="009274B7" w:rsidRDefault="00691CA0" w:rsidP="00743438">
      <w:pPr>
        <w:spacing w:line="240" w:lineRule="auto"/>
        <w:ind w:right="-20"/>
        <w:contextualSpacing/>
      </w:pPr>
      <w:r w:rsidRPr="009274B7">
        <w:t>Nije vjerojatno da će Omvoh utjecati na sposobnost upravljanja vozilima i rada sa strojevima.</w:t>
      </w:r>
    </w:p>
    <w:p w14:paraId="7C38AFC5" w14:textId="77777777" w:rsidR="00691CA0" w:rsidRPr="009274B7" w:rsidRDefault="00691CA0" w:rsidP="00743438">
      <w:pPr>
        <w:numPr>
          <w:ilvl w:val="12"/>
          <w:numId w:val="0"/>
        </w:numPr>
        <w:tabs>
          <w:tab w:val="clear" w:pos="567"/>
        </w:tabs>
        <w:spacing w:line="240" w:lineRule="auto"/>
        <w:ind w:right="-2"/>
        <w:contextualSpacing/>
        <w:rPr>
          <w:szCs w:val="22"/>
        </w:rPr>
      </w:pPr>
    </w:p>
    <w:p w14:paraId="25BC12A0" w14:textId="77777777" w:rsidR="00691CA0" w:rsidRPr="009274B7" w:rsidRDefault="00691CA0" w:rsidP="00743438">
      <w:pPr>
        <w:keepNext/>
        <w:tabs>
          <w:tab w:val="clear" w:pos="567"/>
        </w:tabs>
        <w:spacing w:line="240" w:lineRule="auto"/>
        <w:contextualSpacing/>
        <w:rPr>
          <w:rFonts w:eastAsia="Calibri"/>
          <w:b/>
          <w:color w:val="000000"/>
          <w:szCs w:val="22"/>
        </w:rPr>
      </w:pPr>
      <w:r w:rsidRPr="009274B7">
        <w:rPr>
          <w:b/>
          <w:color w:val="000000"/>
        </w:rPr>
        <w:t>Omvoh sadrži natrij</w:t>
      </w:r>
    </w:p>
    <w:p w14:paraId="3B2359EB" w14:textId="77777777" w:rsidR="00691CA0" w:rsidRPr="009274B7" w:rsidRDefault="00691CA0" w:rsidP="00743438">
      <w:pPr>
        <w:tabs>
          <w:tab w:val="clear" w:pos="567"/>
        </w:tabs>
        <w:spacing w:line="240" w:lineRule="auto"/>
        <w:contextualSpacing/>
        <w:rPr>
          <w:rFonts w:eastAsia="Calibri"/>
        </w:rPr>
      </w:pPr>
      <w:r w:rsidRPr="009274B7">
        <w:t xml:space="preserve">Ovaj lijek sadrži manje od 1 mmol (23 mg) natrija po dozi, tj. zanemarive količine natrija. </w:t>
      </w:r>
    </w:p>
    <w:p w14:paraId="563D6563" w14:textId="77777777" w:rsidR="00691CA0" w:rsidRPr="009274B7" w:rsidRDefault="00691CA0" w:rsidP="00743438">
      <w:pPr>
        <w:numPr>
          <w:ilvl w:val="12"/>
          <w:numId w:val="0"/>
        </w:numPr>
        <w:tabs>
          <w:tab w:val="clear" w:pos="567"/>
        </w:tabs>
        <w:spacing w:line="240" w:lineRule="auto"/>
        <w:ind w:right="-2"/>
        <w:contextualSpacing/>
        <w:rPr>
          <w:szCs w:val="22"/>
        </w:rPr>
      </w:pPr>
    </w:p>
    <w:p w14:paraId="0C6758B7" w14:textId="77777777" w:rsidR="00691CA0" w:rsidRPr="009274B7" w:rsidRDefault="00691CA0" w:rsidP="00743438">
      <w:pPr>
        <w:keepNext/>
        <w:tabs>
          <w:tab w:val="clear" w:pos="567"/>
        </w:tabs>
        <w:spacing w:line="240" w:lineRule="auto"/>
        <w:contextualSpacing/>
        <w:rPr>
          <w:rFonts w:eastAsia="Calibri"/>
          <w:b/>
          <w:color w:val="000000"/>
          <w:szCs w:val="22"/>
        </w:rPr>
      </w:pPr>
      <w:r w:rsidRPr="009274B7">
        <w:rPr>
          <w:b/>
          <w:color w:val="000000"/>
        </w:rPr>
        <w:t xml:space="preserve">Omvoh sadrži </w:t>
      </w:r>
      <w:r>
        <w:rPr>
          <w:b/>
          <w:color w:val="000000"/>
        </w:rPr>
        <w:t>polisorbat</w:t>
      </w:r>
    </w:p>
    <w:p w14:paraId="73C31E79" w14:textId="77777777" w:rsidR="00691CA0" w:rsidRDefault="00691CA0" w:rsidP="00743438">
      <w:pPr>
        <w:pStyle w:val="CommentText"/>
        <w:spacing w:line="240" w:lineRule="auto"/>
        <w:contextualSpacing/>
        <w:rPr>
          <w:sz w:val="22"/>
        </w:rPr>
      </w:pPr>
      <w:r w:rsidRPr="005814AB">
        <w:rPr>
          <w:sz w:val="22"/>
        </w:rPr>
        <w:t>Ovaj lijek sadrži 0,</w:t>
      </w:r>
      <w:r>
        <w:rPr>
          <w:sz w:val="22"/>
        </w:rPr>
        <w:t>3 </w:t>
      </w:r>
      <w:r w:rsidRPr="005814AB">
        <w:rPr>
          <w:sz w:val="22"/>
        </w:rPr>
        <w:t>mg/ml polisorbata</w:t>
      </w:r>
      <w:r>
        <w:rPr>
          <w:sz w:val="22"/>
        </w:rPr>
        <w:t> </w:t>
      </w:r>
      <w:r w:rsidRPr="005814AB">
        <w:rPr>
          <w:sz w:val="22"/>
        </w:rPr>
        <w:t xml:space="preserve">80 po </w:t>
      </w:r>
      <w:r>
        <w:rPr>
          <w:sz w:val="22"/>
        </w:rPr>
        <w:t>štrcaljki</w:t>
      </w:r>
      <w:r w:rsidRPr="005814AB">
        <w:rPr>
          <w:sz w:val="22"/>
        </w:rPr>
        <w:t xml:space="preserve">, što odgovara količini od </w:t>
      </w:r>
      <w:r>
        <w:rPr>
          <w:sz w:val="22"/>
        </w:rPr>
        <w:t>0,9 </w:t>
      </w:r>
      <w:r w:rsidRPr="005814AB">
        <w:rPr>
          <w:sz w:val="22"/>
        </w:rPr>
        <w:t xml:space="preserve">mg za </w:t>
      </w:r>
      <w:r>
        <w:rPr>
          <w:sz w:val="22"/>
        </w:rPr>
        <w:t xml:space="preserve">dozu održavanja </w:t>
      </w:r>
      <w:r w:rsidRPr="005814AB">
        <w:rPr>
          <w:sz w:val="22"/>
        </w:rPr>
        <w:t xml:space="preserve">kod liječenja </w:t>
      </w:r>
      <w:r>
        <w:rPr>
          <w:sz w:val="22"/>
        </w:rPr>
        <w:t>Crohnove bolesti</w:t>
      </w:r>
      <w:r w:rsidRPr="005814AB">
        <w:rPr>
          <w:sz w:val="22"/>
        </w:rPr>
        <w:t>. Polisorbati mogu uzrokovati alergijske reakcije</w:t>
      </w:r>
      <w:r w:rsidRPr="009274B7">
        <w:rPr>
          <w:sz w:val="22"/>
        </w:rPr>
        <w:t>.</w:t>
      </w:r>
      <w:r>
        <w:rPr>
          <w:sz w:val="22"/>
        </w:rPr>
        <w:t xml:space="preserve"> Obavijestite liječnika ako imate bilo kakve poznate alergije.</w:t>
      </w:r>
    </w:p>
    <w:p w14:paraId="1F74F86D" w14:textId="77777777" w:rsidR="00691CA0" w:rsidRDefault="00691CA0" w:rsidP="00743438">
      <w:pPr>
        <w:pStyle w:val="CommentText"/>
        <w:spacing w:line="240" w:lineRule="auto"/>
        <w:contextualSpacing/>
        <w:rPr>
          <w:sz w:val="22"/>
        </w:rPr>
      </w:pPr>
    </w:p>
    <w:p w14:paraId="656B39CC" w14:textId="77777777" w:rsidR="00691CA0" w:rsidRPr="009274B7" w:rsidRDefault="00691CA0" w:rsidP="00743438">
      <w:pPr>
        <w:numPr>
          <w:ilvl w:val="12"/>
          <w:numId w:val="0"/>
        </w:numPr>
        <w:tabs>
          <w:tab w:val="clear" w:pos="567"/>
        </w:tabs>
        <w:spacing w:line="240" w:lineRule="auto"/>
        <w:ind w:right="-2"/>
        <w:contextualSpacing/>
        <w:rPr>
          <w:szCs w:val="22"/>
        </w:rPr>
      </w:pPr>
    </w:p>
    <w:p w14:paraId="5D953CE5" w14:textId="77777777" w:rsidR="00691CA0" w:rsidRPr="009274B7" w:rsidRDefault="00691CA0" w:rsidP="00743438">
      <w:pPr>
        <w:keepNext/>
        <w:tabs>
          <w:tab w:val="clear" w:pos="567"/>
        </w:tabs>
        <w:spacing w:line="240" w:lineRule="auto"/>
        <w:ind w:left="567" w:right="-2" w:hanging="567"/>
        <w:contextualSpacing/>
        <w:rPr>
          <w:b/>
          <w:szCs w:val="22"/>
        </w:rPr>
      </w:pPr>
      <w:r w:rsidRPr="009274B7">
        <w:rPr>
          <w:b/>
        </w:rPr>
        <w:t>3.</w:t>
      </w:r>
      <w:r w:rsidRPr="009274B7">
        <w:rPr>
          <w:b/>
        </w:rPr>
        <w:tab/>
        <w:t>Kako primjenjivati Omvoh</w:t>
      </w:r>
    </w:p>
    <w:p w14:paraId="414E0BB6" w14:textId="77777777" w:rsidR="00691CA0" w:rsidRPr="009274B7" w:rsidRDefault="00691CA0" w:rsidP="00743438">
      <w:pPr>
        <w:keepNext/>
        <w:numPr>
          <w:ilvl w:val="12"/>
          <w:numId w:val="0"/>
        </w:numPr>
        <w:tabs>
          <w:tab w:val="clear" w:pos="567"/>
        </w:tabs>
        <w:spacing w:line="240" w:lineRule="auto"/>
        <w:ind w:right="-2"/>
        <w:contextualSpacing/>
        <w:rPr>
          <w:szCs w:val="22"/>
        </w:rPr>
      </w:pPr>
    </w:p>
    <w:p w14:paraId="6A241BE2" w14:textId="77777777" w:rsidR="00691CA0" w:rsidRPr="009274B7" w:rsidRDefault="00691CA0" w:rsidP="00743438">
      <w:pPr>
        <w:tabs>
          <w:tab w:val="clear" w:pos="567"/>
        </w:tabs>
        <w:spacing w:line="240" w:lineRule="auto"/>
        <w:ind w:right="292"/>
        <w:contextualSpacing/>
        <w:rPr>
          <w:szCs w:val="22"/>
        </w:rPr>
      </w:pPr>
      <w:r w:rsidRPr="009274B7">
        <w:t>Uvijek primijenite ovaj lijek točno onako kako Vam je rekao liječnik ili medicinska sestra. Provjerite s liječnikom, medicinskom sestrom ili ljekarnikom ako niste sigurni kako primijeniti ovaj lijek.</w:t>
      </w:r>
    </w:p>
    <w:p w14:paraId="064E93FB" w14:textId="77777777" w:rsidR="00691CA0" w:rsidRPr="009274B7" w:rsidRDefault="00691CA0" w:rsidP="00743438">
      <w:pPr>
        <w:spacing w:line="240" w:lineRule="auto"/>
        <w:ind w:right="-20"/>
        <w:contextualSpacing/>
        <w:rPr>
          <w:b/>
          <w:bCs/>
          <w:spacing w:val="1"/>
        </w:rPr>
      </w:pPr>
    </w:p>
    <w:p w14:paraId="0F8FC6B9" w14:textId="77777777" w:rsidR="00691CA0" w:rsidRPr="009274B7" w:rsidRDefault="00691CA0" w:rsidP="00743438">
      <w:pPr>
        <w:keepNext/>
        <w:spacing w:line="240" w:lineRule="auto"/>
        <w:ind w:right="-20"/>
        <w:contextualSpacing/>
      </w:pPr>
      <w:r w:rsidRPr="009274B7">
        <w:rPr>
          <w:b/>
        </w:rPr>
        <w:t>Koliko lijeka Omvoh treba primjenjivati i koliko dugo</w:t>
      </w:r>
    </w:p>
    <w:p w14:paraId="19C76613" w14:textId="77777777" w:rsidR="00691CA0" w:rsidRDefault="00691CA0" w:rsidP="00743438">
      <w:pPr>
        <w:spacing w:line="240" w:lineRule="auto"/>
        <w:ind w:right="-20"/>
        <w:contextualSpacing/>
      </w:pPr>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p>
    <w:p w14:paraId="11A3A997" w14:textId="77777777" w:rsidR="00691CA0" w:rsidRDefault="00691CA0" w:rsidP="00743438">
      <w:pPr>
        <w:spacing w:line="240" w:lineRule="auto"/>
        <w:ind w:right="-20"/>
        <w:contextualSpacing/>
      </w:pPr>
    </w:p>
    <w:p w14:paraId="4EADD2A8" w14:textId="77777777" w:rsidR="00691CA0" w:rsidRPr="00BC1C8B" w:rsidRDefault="00691CA0" w:rsidP="00743438">
      <w:pPr>
        <w:keepNext/>
        <w:keepLines/>
        <w:spacing w:line="240" w:lineRule="auto"/>
        <w:ind w:right="-20"/>
        <w:contextualSpacing/>
        <w:rPr>
          <w:u w:val="single"/>
        </w:rPr>
      </w:pPr>
      <w:r>
        <w:rPr>
          <w:u w:val="single"/>
        </w:rPr>
        <w:t>Crohnova bolest</w:t>
      </w:r>
    </w:p>
    <w:p w14:paraId="7D7757D6" w14:textId="7D3B39EE" w:rsidR="00691CA0" w:rsidRPr="009274B7" w:rsidRDefault="00691CA0" w:rsidP="00691CA0">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9274B7">
        <w:rPr>
          <w:rFonts w:ascii="Times New Roman" w:hAnsi="Times New Roman"/>
        </w:rPr>
        <w:t xml:space="preserve">Početak liječenja: Prva doza lijeka Omvoh iznosi </w:t>
      </w:r>
      <w:r>
        <w:rPr>
          <w:rFonts w:ascii="Times New Roman" w:hAnsi="Times New Roman"/>
        </w:rPr>
        <w:t>9</w:t>
      </w:r>
      <w:r w:rsidRPr="009274B7">
        <w:rPr>
          <w:rFonts w:ascii="Times New Roman" w:hAnsi="Times New Roman"/>
        </w:rPr>
        <w:t>00 mg</w:t>
      </w:r>
      <w:r>
        <w:rPr>
          <w:rFonts w:ascii="Times New Roman" w:hAnsi="Times New Roman"/>
        </w:rPr>
        <w:t xml:space="preserve"> (3 bočice </w:t>
      </w:r>
      <w:r w:rsidR="00140646">
        <w:rPr>
          <w:rFonts w:ascii="Times New Roman" w:hAnsi="Times New Roman"/>
        </w:rPr>
        <w:t>od</w:t>
      </w:r>
      <w:r>
        <w:rPr>
          <w:rFonts w:ascii="Times New Roman" w:hAnsi="Times New Roman"/>
        </w:rPr>
        <w:t xml:space="preserve"> 300 mg)</w:t>
      </w:r>
      <w:r w:rsidRPr="009274B7">
        <w:rPr>
          <w:rFonts w:ascii="Times New Roman" w:hAnsi="Times New Roman"/>
        </w:rPr>
        <w:t xml:space="preserve">, a primijenit će Vam je liječnik intravenskom infuzijom (ukapavanjem u venu na ruci) tijekom najmanje </w:t>
      </w:r>
      <w:r>
        <w:rPr>
          <w:rFonts w:ascii="Times New Roman" w:hAnsi="Times New Roman"/>
        </w:rPr>
        <w:t>9</w:t>
      </w:r>
      <w:r w:rsidRPr="009274B7">
        <w:rPr>
          <w:rFonts w:ascii="Times New Roman" w:hAnsi="Times New Roman"/>
        </w:rPr>
        <w:t xml:space="preserve">0 minuta. Četiri tjedna nakon prve doze primit ćete još jednu dozu lijeka Omvoh od </w:t>
      </w:r>
      <w:r>
        <w:rPr>
          <w:rFonts w:ascii="Times New Roman" w:hAnsi="Times New Roman"/>
        </w:rPr>
        <w:t>9</w:t>
      </w:r>
      <w:r w:rsidRPr="009274B7">
        <w:rPr>
          <w:rFonts w:ascii="Times New Roman" w:hAnsi="Times New Roman"/>
        </w:rPr>
        <w:t>00 mg, a istu dozu dobit ćete i 4 tjedna nakon toga.</w:t>
      </w:r>
    </w:p>
    <w:p w14:paraId="6671A0A7" w14:textId="77777777" w:rsidR="00691CA0" w:rsidRPr="009274B7" w:rsidRDefault="00691CA0" w:rsidP="00743438">
      <w:pPr>
        <w:spacing w:line="240" w:lineRule="auto"/>
        <w:ind w:left="360"/>
        <w:contextualSpacing/>
        <w:rPr>
          <w:color w:val="000000" w:themeColor="text1"/>
          <w:u w:val="single"/>
        </w:rPr>
      </w:pPr>
    </w:p>
    <w:p w14:paraId="49B99B8F" w14:textId="453BCE7C" w:rsidR="009F4FE3" w:rsidRPr="009274B7" w:rsidDel="001C162D" w:rsidRDefault="00691CA0" w:rsidP="009F4FE3">
      <w:pPr>
        <w:pStyle w:val="ListParagraph"/>
        <w:numPr>
          <w:ilvl w:val="0"/>
          <w:numId w:val="10"/>
        </w:numPr>
        <w:autoSpaceDE w:val="0"/>
        <w:autoSpaceDN w:val="0"/>
        <w:adjustRightInd w:val="0"/>
        <w:spacing w:after="0" w:line="240" w:lineRule="auto"/>
        <w:ind w:left="567" w:hanging="567"/>
        <w:rPr>
          <w:del w:id="2206" w:author="NK " w:date="2025-07-08T22:14:00Z"/>
          <w:rFonts w:ascii="Times New Roman" w:hAnsi="Times New Roman"/>
        </w:rPr>
      </w:pPr>
      <w:r w:rsidRPr="009274B7">
        <w:rPr>
          <w:rFonts w:ascii="Times New Roman" w:hAnsi="Times New Roman"/>
        </w:rPr>
        <w:t xml:space="preserve">Terapija održavanja: </w:t>
      </w:r>
      <w:r w:rsidR="009F4FE3" w:rsidRPr="009274B7">
        <w:rPr>
          <w:rFonts w:ascii="Times New Roman" w:hAnsi="Times New Roman"/>
        </w:rPr>
        <w:t xml:space="preserve">Četiri tjedna nakon posljednje intravenske infuzije primit ćete dozu održavanja lijeka Omvoh od </w:t>
      </w:r>
      <w:r w:rsidR="009F4FE3">
        <w:rPr>
          <w:rFonts w:ascii="Times New Roman" w:hAnsi="Times New Roman"/>
        </w:rPr>
        <w:t>3</w:t>
      </w:r>
      <w:r w:rsidR="009F4FE3" w:rsidRPr="009274B7">
        <w:rPr>
          <w:rFonts w:ascii="Times New Roman" w:hAnsi="Times New Roman"/>
        </w:rPr>
        <w:t xml:space="preserve">00 mg, koja se primjenjuje injekcijom pod kožu (supkutanom injekcijom) i koju ćete nakon toga primati svaka 4 tjedna. Doza održavanja od </w:t>
      </w:r>
      <w:r w:rsidR="009F4FE3">
        <w:rPr>
          <w:rFonts w:ascii="Times New Roman" w:hAnsi="Times New Roman"/>
        </w:rPr>
        <w:t>3</w:t>
      </w:r>
      <w:r w:rsidR="009F4FE3" w:rsidRPr="009274B7">
        <w:rPr>
          <w:rFonts w:ascii="Times New Roman" w:hAnsi="Times New Roman"/>
        </w:rPr>
        <w:t>00 mg primjenjivat će se</w:t>
      </w:r>
      <w:r w:rsidR="009F4FE3">
        <w:rPr>
          <w:rFonts w:ascii="Times New Roman" w:hAnsi="Times New Roman"/>
        </w:rPr>
        <w:t xml:space="preserve"> </w:t>
      </w:r>
      <w:r w:rsidR="009F4FE3" w:rsidRPr="009274B7">
        <w:rPr>
          <w:rFonts w:ascii="Times New Roman" w:hAnsi="Times New Roman"/>
        </w:rPr>
        <w:t>u dvije injekcije</w:t>
      </w:r>
      <w:r w:rsidR="009F4FE3">
        <w:rPr>
          <w:rFonts w:ascii="Times New Roman" w:hAnsi="Times New Roman"/>
        </w:rPr>
        <w:t xml:space="preserve">: jednoj koja sadrži </w:t>
      </w:r>
      <w:r w:rsidR="009F4FE3" w:rsidRPr="009274B7">
        <w:rPr>
          <w:rFonts w:ascii="Times New Roman" w:hAnsi="Times New Roman"/>
        </w:rPr>
        <w:t xml:space="preserve">100 mg </w:t>
      </w:r>
      <w:r w:rsidR="009F4FE3">
        <w:rPr>
          <w:rFonts w:ascii="Times New Roman" w:hAnsi="Times New Roman"/>
        </w:rPr>
        <w:t xml:space="preserve">(1 ml) </w:t>
      </w:r>
      <w:r w:rsidR="009F4FE3" w:rsidRPr="009274B7">
        <w:rPr>
          <w:rFonts w:ascii="Times New Roman" w:hAnsi="Times New Roman"/>
        </w:rPr>
        <w:t>lijeka Omvoh</w:t>
      </w:r>
      <w:r w:rsidR="009F4FE3">
        <w:rPr>
          <w:rFonts w:ascii="Times New Roman" w:hAnsi="Times New Roman"/>
        </w:rPr>
        <w:t xml:space="preserve"> i jednoj koja sadrži 200 mg (2 ml) lijeka Omvoh</w:t>
      </w:r>
      <w:r w:rsidR="009F4FE3" w:rsidRPr="009274B7">
        <w:rPr>
          <w:rFonts w:ascii="Times New Roman" w:hAnsi="Times New Roman"/>
        </w:rPr>
        <w:t>.</w:t>
      </w:r>
      <w:r w:rsidR="009F4FE3" w:rsidRPr="00D00702">
        <w:rPr>
          <w:rFonts w:ascii="Times New Roman" w:hAnsi="Times New Roman"/>
        </w:rPr>
        <w:t xml:space="preserve"> </w:t>
      </w:r>
      <w:r w:rsidR="009F4FE3">
        <w:rPr>
          <w:rFonts w:ascii="Times New Roman" w:hAnsi="Times New Roman"/>
        </w:rPr>
        <w:t>Injekcije se mogu primijeniti bilo kojim redoslijedom.</w:t>
      </w:r>
    </w:p>
    <w:p w14:paraId="4F390AAF" w14:textId="6DD1074A" w:rsidR="00691CA0" w:rsidRPr="00201837" w:rsidRDefault="00691CA0">
      <w:pPr>
        <w:pStyle w:val="ListParagraph"/>
        <w:numPr>
          <w:ilvl w:val="0"/>
          <w:numId w:val="10"/>
        </w:numPr>
        <w:autoSpaceDE w:val="0"/>
        <w:autoSpaceDN w:val="0"/>
        <w:adjustRightInd w:val="0"/>
        <w:spacing w:after="0" w:line="240" w:lineRule="auto"/>
        <w:ind w:left="567" w:hanging="567"/>
        <w:rPr>
          <w:rFonts w:ascii="Times New Roman" w:hAnsi="Times New Roman"/>
        </w:rPr>
        <w:pPrChange w:id="2207" w:author="NK " w:date="2025-07-08T22:14:00Z">
          <w:pPr>
            <w:pStyle w:val="ListParagraph"/>
            <w:autoSpaceDE w:val="0"/>
            <w:autoSpaceDN w:val="0"/>
            <w:adjustRightInd w:val="0"/>
            <w:spacing w:after="0" w:line="240" w:lineRule="auto"/>
            <w:ind w:left="567"/>
          </w:pPr>
        </w:pPrChange>
      </w:pPr>
      <w:del w:id="2208" w:author="NK " w:date="2025-07-08T22:14:00Z">
        <w:r w:rsidRPr="00201837" w:rsidDel="001C162D">
          <w:rPr>
            <w:rFonts w:ascii="Times New Roman" w:hAnsi="Times New Roman"/>
          </w:rPr>
          <w:delText>Napunjena štrcaljka od 200 mg namijenjena je samo za liječenje Crohnove bolesti.</w:delText>
        </w:r>
      </w:del>
    </w:p>
    <w:p w14:paraId="5A5BB4F6" w14:textId="77777777" w:rsidR="00691CA0" w:rsidRPr="009274B7" w:rsidRDefault="00691CA0" w:rsidP="00743438">
      <w:pPr>
        <w:pStyle w:val="ListParagraph"/>
        <w:autoSpaceDE w:val="0"/>
        <w:autoSpaceDN w:val="0"/>
        <w:adjustRightInd w:val="0"/>
        <w:spacing w:after="0" w:line="240" w:lineRule="auto"/>
        <w:ind w:left="567"/>
        <w:rPr>
          <w:rFonts w:ascii="Times New Roman" w:hAnsi="Times New Roman"/>
        </w:rPr>
      </w:pPr>
    </w:p>
    <w:p w14:paraId="0B3A35F6" w14:textId="77777777" w:rsidR="00691CA0" w:rsidRPr="009274B7" w:rsidRDefault="00691CA0" w:rsidP="00743438">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kada trebate prijeći na supkutane injekcije.</w:t>
      </w:r>
    </w:p>
    <w:p w14:paraId="5334C3C1" w14:textId="77777777" w:rsidR="00691CA0" w:rsidRPr="009274B7" w:rsidRDefault="00691CA0" w:rsidP="00743438">
      <w:pPr>
        <w:pStyle w:val="ListParagraph"/>
        <w:autoSpaceDE w:val="0"/>
        <w:autoSpaceDN w:val="0"/>
        <w:adjustRightInd w:val="0"/>
        <w:spacing w:after="0" w:line="240" w:lineRule="auto"/>
        <w:ind w:left="567"/>
        <w:rPr>
          <w:spacing w:val="1"/>
        </w:rPr>
      </w:pPr>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p>
    <w:p w14:paraId="2A46B575" w14:textId="77777777" w:rsidR="00691CA0" w:rsidRPr="009274B7" w:rsidRDefault="00691CA0" w:rsidP="00743438">
      <w:pPr>
        <w:tabs>
          <w:tab w:val="clear" w:pos="567"/>
        </w:tabs>
        <w:autoSpaceDE w:val="0"/>
        <w:autoSpaceDN w:val="0"/>
        <w:adjustRightInd w:val="0"/>
        <w:spacing w:line="240" w:lineRule="auto"/>
        <w:ind w:left="567" w:right="855"/>
        <w:contextualSpacing/>
      </w:pPr>
      <w:r w:rsidRPr="009274B7">
        <w:t>Injekciju lijeka Omvoh može Vam dati i njegovatelj nakon što prođe propisnu obuku.</w:t>
      </w:r>
    </w:p>
    <w:p w14:paraId="75AC0405" w14:textId="77777777" w:rsidR="00691CA0" w:rsidRPr="009274B7" w:rsidRDefault="00691CA0" w:rsidP="00743438">
      <w:pPr>
        <w:spacing w:line="240" w:lineRule="auto"/>
        <w:ind w:left="567" w:right="221"/>
        <w:contextualSpacing/>
      </w:pPr>
      <w:r w:rsidRPr="009274B7">
        <w:t>Koristite podsjetnike poput napomena u kalendaru ili dnevniku da biste se lakše sjetili kada trebate primijeniti sljedeću dozu i tako izbjegli propuštanje ili ponavljanje doza.</w:t>
      </w:r>
    </w:p>
    <w:p w14:paraId="63232EB2" w14:textId="77777777" w:rsidR="00691CA0" w:rsidRPr="009274B7" w:rsidRDefault="00691CA0" w:rsidP="00743438">
      <w:pPr>
        <w:spacing w:line="240" w:lineRule="auto"/>
        <w:ind w:right="221"/>
        <w:contextualSpacing/>
      </w:pPr>
    </w:p>
    <w:p w14:paraId="57C35EAB" w14:textId="1FB81F6D" w:rsidR="00691CA0" w:rsidRPr="009274B7" w:rsidRDefault="00691CA0" w:rsidP="00743438">
      <w:pPr>
        <w:keepNext/>
        <w:numPr>
          <w:ilvl w:val="12"/>
          <w:numId w:val="0"/>
        </w:numPr>
        <w:tabs>
          <w:tab w:val="clear" w:pos="567"/>
        </w:tabs>
        <w:spacing w:line="240" w:lineRule="auto"/>
        <w:ind w:right="-2"/>
        <w:contextualSpacing/>
        <w:outlineLvl w:val="0"/>
        <w:rPr>
          <w:szCs w:val="22"/>
        </w:rPr>
      </w:pPr>
      <w:r w:rsidRPr="009274B7">
        <w:rPr>
          <w:b/>
        </w:rPr>
        <w:t>Ako primijenite više lijeka Omvoh nego što ste trebali</w:t>
      </w:r>
      <w:r w:rsidR="00A03EDE">
        <w:rPr>
          <w:b/>
        </w:rPr>
        <w:fldChar w:fldCharType="begin"/>
      </w:r>
      <w:r w:rsidR="00A03EDE">
        <w:rPr>
          <w:b/>
        </w:rPr>
        <w:instrText xml:space="preserve"> DOCVARIABLE vault_nd_07df1e5c-ab6f-4f63-88a4-18cd2061e660 \* MERGEFORMAT </w:instrText>
      </w:r>
      <w:r w:rsidR="00A03EDE">
        <w:rPr>
          <w:b/>
        </w:rPr>
        <w:fldChar w:fldCharType="separate"/>
      </w:r>
      <w:r w:rsidR="00A03EDE">
        <w:rPr>
          <w:b/>
        </w:rPr>
        <w:t xml:space="preserve"> </w:t>
      </w:r>
      <w:r w:rsidR="00A03EDE">
        <w:rPr>
          <w:b/>
        </w:rPr>
        <w:fldChar w:fldCharType="end"/>
      </w:r>
    </w:p>
    <w:p w14:paraId="7D13B78F" w14:textId="77777777" w:rsidR="00691CA0" w:rsidRPr="009274B7" w:rsidRDefault="00691CA0" w:rsidP="00743438">
      <w:pPr>
        <w:spacing w:line="240" w:lineRule="auto"/>
        <w:ind w:right="-20"/>
        <w:contextualSpacing/>
      </w:pPr>
      <w:r w:rsidRPr="009274B7">
        <w:t>Ako ste primijenili više lijeka Omvoh nego što ste trebali ili ako ste dozu primijenili prije nego što ste trebali, obavijestite o tome svog liječnika.</w:t>
      </w:r>
    </w:p>
    <w:p w14:paraId="7875E94C" w14:textId="77777777" w:rsidR="00691CA0" w:rsidRPr="009274B7" w:rsidRDefault="00691CA0" w:rsidP="00743438">
      <w:pPr>
        <w:numPr>
          <w:ilvl w:val="12"/>
          <w:numId w:val="0"/>
        </w:numPr>
        <w:tabs>
          <w:tab w:val="clear" w:pos="567"/>
        </w:tabs>
        <w:spacing w:line="240" w:lineRule="auto"/>
        <w:contextualSpacing/>
        <w:rPr>
          <w:szCs w:val="22"/>
        </w:rPr>
      </w:pPr>
    </w:p>
    <w:p w14:paraId="5E840EA8" w14:textId="029956B8" w:rsidR="00691CA0" w:rsidRPr="009274B7" w:rsidRDefault="00691CA0" w:rsidP="00743438">
      <w:pPr>
        <w:keepNext/>
        <w:numPr>
          <w:ilvl w:val="12"/>
          <w:numId w:val="0"/>
        </w:numPr>
        <w:tabs>
          <w:tab w:val="clear" w:pos="567"/>
        </w:tabs>
        <w:spacing w:line="240" w:lineRule="auto"/>
        <w:ind w:right="-2"/>
        <w:contextualSpacing/>
        <w:outlineLvl w:val="0"/>
        <w:rPr>
          <w:b/>
          <w:szCs w:val="22"/>
        </w:rPr>
      </w:pPr>
      <w:r w:rsidRPr="009274B7">
        <w:rPr>
          <w:b/>
        </w:rPr>
        <w:t>Ako ste zaboravili primijeniti Omvoh</w:t>
      </w:r>
      <w:r w:rsidR="00A03EDE">
        <w:rPr>
          <w:b/>
        </w:rPr>
        <w:fldChar w:fldCharType="begin"/>
      </w:r>
      <w:r w:rsidR="00A03EDE">
        <w:rPr>
          <w:b/>
        </w:rPr>
        <w:instrText xml:space="preserve"> DOCVARIABLE vault_nd_017e5c8c-cbf1-4714-9d83-76102e774623 \* MERGEFORMAT </w:instrText>
      </w:r>
      <w:r w:rsidR="00A03EDE">
        <w:rPr>
          <w:b/>
        </w:rPr>
        <w:fldChar w:fldCharType="separate"/>
      </w:r>
      <w:r w:rsidR="00A03EDE">
        <w:rPr>
          <w:b/>
        </w:rPr>
        <w:t xml:space="preserve"> </w:t>
      </w:r>
      <w:r w:rsidR="00A03EDE">
        <w:rPr>
          <w:b/>
        </w:rPr>
        <w:fldChar w:fldCharType="end"/>
      </w:r>
    </w:p>
    <w:p w14:paraId="0B331B3A" w14:textId="77777777" w:rsidR="00691CA0" w:rsidRPr="009274B7" w:rsidRDefault="00691CA0" w:rsidP="00743438">
      <w:pPr>
        <w:tabs>
          <w:tab w:val="clear" w:pos="567"/>
        </w:tabs>
        <w:spacing w:line="240" w:lineRule="auto"/>
        <w:ind w:right="-20"/>
        <w:contextualSpacing/>
        <w:rPr>
          <w:szCs w:val="22"/>
        </w:rPr>
      </w:pPr>
      <w:r w:rsidRPr="009274B7">
        <w:t xml:space="preserve">Ako ste zaboravili injicirati dozu lijeka Omvoh, </w:t>
      </w:r>
      <w:r w:rsidRPr="009274B7">
        <w:rPr>
          <w:color w:val="000000" w:themeColor="text1"/>
        </w:rPr>
        <w:t>primijenite je što je prije moguće. Nakon toga nastavite primjenjivati lijek svaka 4 tjedna.</w:t>
      </w:r>
    </w:p>
    <w:p w14:paraId="42A82B87" w14:textId="77777777" w:rsidR="00691CA0" w:rsidRPr="009274B7" w:rsidRDefault="00691CA0" w:rsidP="00743438">
      <w:pPr>
        <w:numPr>
          <w:ilvl w:val="12"/>
          <w:numId w:val="0"/>
        </w:numPr>
        <w:tabs>
          <w:tab w:val="clear" w:pos="567"/>
        </w:tabs>
        <w:spacing w:line="240" w:lineRule="auto"/>
        <w:ind w:right="-2"/>
        <w:contextualSpacing/>
        <w:rPr>
          <w:szCs w:val="22"/>
        </w:rPr>
      </w:pPr>
    </w:p>
    <w:p w14:paraId="489AC15E" w14:textId="27AC4186" w:rsidR="00691CA0" w:rsidRPr="009274B7" w:rsidRDefault="00691CA0" w:rsidP="00743438">
      <w:pPr>
        <w:keepNext/>
        <w:numPr>
          <w:ilvl w:val="12"/>
          <w:numId w:val="0"/>
        </w:numPr>
        <w:tabs>
          <w:tab w:val="clear" w:pos="567"/>
        </w:tabs>
        <w:spacing w:line="240" w:lineRule="auto"/>
        <w:ind w:right="-2"/>
        <w:contextualSpacing/>
        <w:outlineLvl w:val="0"/>
        <w:rPr>
          <w:szCs w:val="22"/>
        </w:rPr>
      </w:pPr>
      <w:r w:rsidRPr="009274B7">
        <w:rPr>
          <w:b/>
        </w:rPr>
        <w:lastRenderedPageBreak/>
        <w:t>Ako prestanete primati Omvoh</w:t>
      </w:r>
      <w:r w:rsidR="00A03EDE">
        <w:rPr>
          <w:b/>
        </w:rPr>
        <w:fldChar w:fldCharType="begin"/>
      </w:r>
      <w:r w:rsidR="00A03EDE">
        <w:rPr>
          <w:b/>
        </w:rPr>
        <w:instrText xml:space="preserve"> DOCVARIABLE vault_nd_85023555-49f7-4e5a-89c5-87f27f313ed7 \* MERGEFORMAT </w:instrText>
      </w:r>
      <w:r w:rsidR="00A03EDE">
        <w:rPr>
          <w:b/>
        </w:rPr>
        <w:fldChar w:fldCharType="separate"/>
      </w:r>
      <w:r w:rsidR="00A03EDE">
        <w:rPr>
          <w:b/>
        </w:rPr>
        <w:t xml:space="preserve"> </w:t>
      </w:r>
      <w:r w:rsidR="00A03EDE">
        <w:rPr>
          <w:b/>
        </w:rPr>
        <w:fldChar w:fldCharType="end"/>
      </w:r>
    </w:p>
    <w:p w14:paraId="73F91F7E" w14:textId="77777777" w:rsidR="00691CA0" w:rsidRPr="009274B7" w:rsidRDefault="00691CA0" w:rsidP="00743438">
      <w:pPr>
        <w:numPr>
          <w:ilvl w:val="12"/>
          <w:numId w:val="0"/>
        </w:numPr>
        <w:tabs>
          <w:tab w:val="clear" w:pos="567"/>
        </w:tabs>
        <w:spacing w:line="240" w:lineRule="auto"/>
        <w:ind w:right="-28"/>
        <w:contextualSpacing/>
      </w:pPr>
      <w:r w:rsidRPr="009274B7">
        <w:t xml:space="preserve">Ne smijete prestati primjenjivati Omvoh bez prethodnog razgovora sa svojim liječnikom. Ako prekinete liječenje, simptomi </w:t>
      </w:r>
      <w:r>
        <w:t>Vaše bolesti</w:t>
      </w:r>
      <w:r w:rsidRPr="009274B7">
        <w:t xml:space="preserve"> mogu se vratiti.</w:t>
      </w:r>
    </w:p>
    <w:p w14:paraId="373A17A4" w14:textId="77777777" w:rsidR="00691CA0" w:rsidRPr="009274B7" w:rsidRDefault="00691CA0" w:rsidP="00743438">
      <w:pPr>
        <w:numPr>
          <w:ilvl w:val="12"/>
          <w:numId w:val="0"/>
        </w:numPr>
        <w:tabs>
          <w:tab w:val="clear" w:pos="567"/>
        </w:tabs>
        <w:spacing w:line="240" w:lineRule="auto"/>
        <w:ind w:right="-28"/>
        <w:contextualSpacing/>
        <w:rPr>
          <w:szCs w:val="22"/>
        </w:rPr>
      </w:pPr>
    </w:p>
    <w:p w14:paraId="4AA9B396" w14:textId="77777777" w:rsidR="00691CA0" w:rsidRPr="009274B7" w:rsidRDefault="00691CA0" w:rsidP="00743438">
      <w:pPr>
        <w:numPr>
          <w:ilvl w:val="12"/>
          <w:numId w:val="0"/>
        </w:numPr>
        <w:tabs>
          <w:tab w:val="clear" w:pos="567"/>
        </w:tabs>
        <w:spacing w:line="240" w:lineRule="auto"/>
        <w:ind w:right="-28"/>
        <w:contextualSpacing/>
        <w:rPr>
          <w:szCs w:val="22"/>
        </w:rPr>
      </w:pPr>
      <w:r w:rsidRPr="009274B7">
        <w:t>U slučaju bilo kakvih pitanja u vezi s primjenom ovog lijeka, obratite se liječniku, ljekarniku ili medicinskoj sestri.</w:t>
      </w:r>
    </w:p>
    <w:p w14:paraId="6B5B667E" w14:textId="77777777" w:rsidR="00691CA0" w:rsidRPr="009274B7" w:rsidRDefault="00691CA0" w:rsidP="00743438">
      <w:pPr>
        <w:numPr>
          <w:ilvl w:val="12"/>
          <w:numId w:val="0"/>
        </w:numPr>
        <w:tabs>
          <w:tab w:val="clear" w:pos="567"/>
        </w:tabs>
        <w:spacing w:line="240" w:lineRule="auto"/>
        <w:contextualSpacing/>
        <w:rPr>
          <w:szCs w:val="22"/>
        </w:rPr>
      </w:pPr>
    </w:p>
    <w:p w14:paraId="2C77EA48" w14:textId="77777777" w:rsidR="00691CA0" w:rsidRPr="009274B7" w:rsidRDefault="00691CA0" w:rsidP="00743438">
      <w:pPr>
        <w:numPr>
          <w:ilvl w:val="12"/>
          <w:numId w:val="0"/>
        </w:numPr>
        <w:tabs>
          <w:tab w:val="clear" w:pos="567"/>
        </w:tabs>
        <w:spacing w:line="240" w:lineRule="auto"/>
        <w:contextualSpacing/>
        <w:rPr>
          <w:szCs w:val="22"/>
        </w:rPr>
      </w:pPr>
    </w:p>
    <w:p w14:paraId="0F63A566" w14:textId="77777777" w:rsidR="00691CA0" w:rsidRPr="009274B7" w:rsidRDefault="00691CA0" w:rsidP="00743438">
      <w:pPr>
        <w:keepNext/>
        <w:numPr>
          <w:ilvl w:val="12"/>
          <w:numId w:val="0"/>
        </w:numPr>
        <w:spacing w:line="240" w:lineRule="auto"/>
        <w:ind w:right="-2"/>
        <w:contextualSpacing/>
        <w:rPr>
          <w:szCs w:val="22"/>
        </w:rPr>
      </w:pPr>
      <w:r w:rsidRPr="009274B7">
        <w:rPr>
          <w:b/>
        </w:rPr>
        <w:t>4.</w:t>
      </w:r>
      <w:r w:rsidRPr="009274B7">
        <w:rPr>
          <w:b/>
        </w:rPr>
        <w:tab/>
        <w:t>Moguće nuspojave</w:t>
      </w:r>
    </w:p>
    <w:p w14:paraId="7CCCFA57" w14:textId="77777777" w:rsidR="00691CA0" w:rsidRPr="009274B7" w:rsidRDefault="00691CA0" w:rsidP="00743438">
      <w:pPr>
        <w:keepNext/>
        <w:numPr>
          <w:ilvl w:val="12"/>
          <w:numId w:val="0"/>
        </w:numPr>
        <w:tabs>
          <w:tab w:val="clear" w:pos="567"/>
        </w:tabs>
        <w:spacing w:line="240" w:lineRule="auto"/>
        <w:contextualSpacing/>
        <w:rPr>
          <w:szCs w:val="22"/>
        </w:rPr>
      </w:pPr>
    </w:p>
    <w:p w14:paraId="5EACD5F6" w14:textId="77777777" w:rsidR="00691CA0" w:rsidRPr="009274B7" w:rsidRDefault="00691CA0" w:rsidP="00743438">
      <w:pPr>
        <w:numPr>
          <w:ilvl w:val="12"/>
          <w:numId w:val="0"/>
        </w:numPr>
        <w:tabs>
          <w:tab w:val="clear" w:pos="567"/>
        </w:tabs>
        <w:spacing w:line="240" w:lineRule="auto"/>
        <w:ind w:right="-28"/>
        <w:contextualSpacing/>
        <w:rPr>
          <w:szCs w:val="22"/>
        </w:rPr>
      </w:pPr>
      <w:r w:rsidRPr="009274B7">
        <w:t>Kao i svi lijekovi, ovaj lijek može uzrokovati nuspojave iako se one neće javiti kod svakoga.</w:t>
      </w:r>
    </w:p>
    <w:p w14:paraId="27993009" w14:textId="77777777" w:rsidR="00691CA0" w:rsidRDefault="00691CA0" w:rsidP="00743438">
      <w:pPr>
        <w:keepNext/>
        <w:tabs>
          <w:tab w:val="clear" w:pos="567"/>
        </w:tabs>
        <w:spacing w:line="240" w:lineRule="auto"/>
        <w:ind w:right="-20"/>
        <w:contextualSpacing/>
        <w:jc w:val="both"/>
      </w:pPr>
    </w:p>
    <w:p w14:paraId="3AD491CD" w14:textId="77777777" w:rsidR="00691CA0" w:rsidRPr="009274B7" w:rsidRDefault="00691CA0" w:rsidP="00743438">
      <w:pPr>
        <w:keepNext/>
        <w:tabs>
          <w:tab w:val="clear" w:pos="567"/>
        </w:tabs>
        <w:spacing w:line="240" w:lineRule="auto"/>
        <w:ind w:left="284" w:right="-20" w:hanging="284"/>
        <w:contextualSpacing/>
        <w:jc w:val="both"/>
      </w:pPr>
      <w:r>
        <w:rPr>
          <w:b/>
          <w:bCs/>
        </w:rPr>
        <w:t>Vrlo č</w:t>
      </w:r>
      <w:r w:rsidRPr="009274B7">
        <w:rPr>
          <w:b/>
          <w:bCs/>
        </w:rPr>
        <w:t>este</w:t>
      </w:r>
      <w:r w:rsidRPr="009274B7">
        <w:t xml:space="preserve"> (mogu se javiti u </w:t>
      </w:r>
      <w:r>
        <w:t xml:space="preserve">više od </w:t>
      </w:r>
      <w:r w:rsidRPr="009274B7">
        <w:t>1 na 10 osoba)</w:t>
      </w:r>
    </w:p>
    <w:p w14:paraId="07EA38B9"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 xml:space="preserve">reakcije na mjestu injekcije (npr. crvena koža, bol) </w:t>
      </w:r>
    </w:p>
    <w:p w14:paraId="3F8EBD1E" w14:textId="77777777" w:rsidR="00691CA0" w:rsidRPr="009274B7" w:rsidRDefault="00691CA0" w:rsidP="00743438">
      <w:pPr>
        <w:tabs>
          <w:tab w:val="clear" w:pos="567"/>
        </w:tabs>
        <w:spacing w:line="240" w:lineRule="auto"/>
        <w:ind w:right="-20"/>
        <w:contextualSpacing/>
        <w:jc w:val="both"/>
      </w:pPr>
    </w:p>
    <w:p w14:paraId="61F9EC4E" w14:textId="77777777" w:rsidR="00691CA0" w:rsidRPr="009274B7" w:rsidRDefault="00691CA0" w:rsidP="00743438">
      <w:pPr>
        <w:keepNext/>
        <w:tabs>
          <w:tab w:val="clear" w:pos="567"/>
        </w:tabs>
        <w:spacing w:line="240" w:lineRule="auto"/>
        <w:ind w:left="284" w:right="-20" w:hanging="284"/>
        <w:contextualSpacing/>
        <w:jc w:val="both"/>
      </w:pPr>
      <w:r w:rsidRPr="009274B7">
        <w:rPr>
          <w:b/>
          <w:bCs/>
        </w:rPr>
        <w:t>Česte</w:t>
      </w:r>
      <w:r w:rsidRPr="009274B7">
        <w:t xml:space="preserve"> (mogu se javiti u do 1 na 10 osoba):</w:t>
      </w:r>
    </w:p>
    <w:p w14:paraId="4BEB6652"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infekcije gornjih dišnih putova (infekcije nosa i grla)</w:t>
      </w:r>
    </w:p>
    <w:p w14:paraId="20C1268A"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bol u zglobovima</w:t>
      </w:r>
    </w:p>
    <w:p w14:paraId="2CF0524D"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glavobolja</w:t>
      </w:r>
    </w:p>
    <w:p w14:paraId="1A922978"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osip</w:t>
      </w:r>
    </w:p>
    <w:p w14:paraId="744D9DBB" w14:textId="77777777" w:rsidR="00691CA0" w:rsidRPr="009274B7" w:rsidRDefault="00691CA0" w:rsidP="00743438">
      <w:pPr>
        <w:tabs>
          <w:tab w:val="clear" w:pos="567"/>
        </w:tabs>
        <w:spacing w:line="240" w:lineRule="auto"/>
        <w:ind w:left="284" w:right="-20"/>
        <w:contextualSpacing/>
        <w:jc w:val="both"/>
        <w:rPr>
          <w:highlight w:val="yellow"/>
        </w:rPr>
      </w:pPr>
    </w:p>
    <w:p w14:paraId="60A91787" w14:textId="77777777" w:rsidR="00691CA0" w:rsidRPr="009274B7" w:rsidRDefault="00691CA0" w:rsidP="00743438">
      <w:pPr>
        <w:keepNext/>
        <w:spacing w:line="240" w:lineRule="auto"/>
        <w:ind w:left="284" w:right="-20" w:hanging="284"/>
        <w:contextualSpacing/>
      </w:pPr>
      <w:r w:rsidRPr="009274B7">
        <w:rPr>
          <w:b/>
          <w:bCs/>
        </w:rPr>
        <w:t>Manje česte</w:t>
      </w:r>
      <w:r w:rsidRPr="009274B7">
        <w:t xml:space="preserve"> (mogu se javiti u do 1 na 100 osoba):</w:t>
      </w:r>
    </w:p>
    <w:p w14:paraId="51F874FA" w14:textId="77777777" w:rsidR="00691CA0" w:rsidRPr="009274B7" w:rsidRDefault="00691CA0" w:rsidP="00691CA0">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herpes zoster</w:t>
      </w:r>
    </w:p>
    <w:p w14:paraId="43AC79FB" w14:textId="77777777" w:rsidR="00691CA0" w:rsidRPr="009274B7" w:rsidRDefault="00691CA0" w:rsidP="00691CA0">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 xml:space="preserve">alergijska reakcija na infuziju (npr. svrbež, koprivnjača) </w:t>
      </w:r>
    </w:p>
    <w:p w14:paraId="4AD05FE2" w14:textId="77777777" w:rsidR="00691CA0" w:rsidRPr="009274B7" w:rsidRDefault="00691CA0" w:rsidP="00691CA0">
      <w:pPr>
        <w:numPr>
          <w:ilvl w:val="0"/>
          <w:numId w:val="4"/>
        </w:numPr>
        <w:tabs>
          <w:tab w:val="clear" w:pos="567"/>
        </w:tabs>
        <w:autoSpaceDE w:val="0"/>
        <w:autoSpaceDN w:val="0"/>
        <w:adjustRightInd w:val="0"/>
        <w:spacing w:line="240" w:lineRule="auto"/>
        <w:ind w:left="567" w:right="-20" w:hanging="567"/>
        <w:contextualSpacing/>
        <w:jc w:val="both"/>
        <w:rPr>
          <w:bCs/>
          <w:szCs w:val="22"/>
        </w:rPr>
      </w:pPr>
      <w:r w:rsidRPr="009274B7">
        <w:t>povišene vrijednosti jetrenih enzima u krvi.</w:t>
      </w:r>
    </w:p>
    <w:p w14:paraId="36FB48CE" w14:textId="77777777" w:rsidR="00691CA0" w:rsidRPr="009274B7" w:rsidRDefault="00691CA0" w:rsidP="00743438">
      <w:pPr>
        <w:tabs>
          <w:tab w:val="clear" w:pos="567"/>
        </w:tabs>
        <w:autoSpaceDE w:val="0"/>
        <w:autoSpaceDN w:val="0"/>
        <w:adjustRightInd w:val="0"/>
        <w:spacing w:line="240" w:lineRule="auto"/>
        <w:ind w:right="-20"/>
        <w:contextualSpacing/>
        <w:jc w:val="both"/>
        <w:rPr>
          <w:bCs/>
          <w:szCs w:val="22"/>
        </w:rPr>
      </w:pPr>
    </w:p>
    <w:p w14:paraId="6124C94C" w14:textId="658EF30A" w:rsidR="00691CA0" w:rsidRPr="009274B7" w:rsidRDefault="00691CA0" w:rsidP="00743438">
      <w:pPr>
        <w:keepNext/>
        <w:numPr>
          <w:ilvl w:val="12"/>
          <w:numId w:val="0"/>
        </w:numPr>
        <w:spacing w:line="240" w:lineRule="auto"/>
        <w:contextualSpacing/>
        <w:outlineLvl w:val="0"/>
        <w:rPr>
          <w:b/>
          <w:szCs w:val="22"/>
        </w:rPr>
      </w:pPr>
      <w:r w:rsidRPr="009274B7">
        <w:rPr>
          <w:b/>
          <w:bCs/>
        </w:rPr>
        <w:t>Prijavljivanje nuspojava</w:t>
      </w:r>
      <w:r w:rsidR="00A03EDE">
        <w:rPr>
          <w:b/>
          <w:bCs/>
        </w:rPr>
        <w:fldChar w:fldCharType="begin"/>
      </w:r>
      <w:r w:rsidR="00A03EDE">
        <w:rPr>
          <w:b/>
          <w:bCs/>
        </w:rPr>
        <w:instrText xml:space="preserve"> DOCVARIABLE vault_nd_283b6af0-ee63-429f-bd0d-dfc492f5c3b3 \* MERGEFORMAT </w:instrText>
      </w:r>
      <w:r w:rsidR="00A03EDE">
        <w:rPr>
          <w:b/>
          <w:bCs/>
        </w:rPr>
        <w:fldChar w:fldCharType="separate"/>
      </w:r>
      <w:r w:rsidR="00A03EDE">
        <w:rPr>
          <w:b/>
          <w:bCs/>
        </w:rPr>
        <w:t xml:space="preserve"> </w:t>
      </w:r>
      <w:r w:rsidR="00A03EDE">
        <w:rPr>
          <w:b/>
          <w:bCs/>
        </w:rPr>
        <w:fldChar w:fldCharType="end"/>
      </w:r>
    </w:p>
    <w:p w14:paraId="5B4B46DE" w14:textId="77777777" w:rsidR="00691CA0" w:rsidRPr="009274B7" w:rsidRDefault="00691CA0" w:rsidP="00743438">
      <w:pPr>
        <w:numPr>
          <w:ilvl w:val="12"/>
          <w:numId w:val="0"/>
        </w:numPr>
        <w:tabs>
          <w:tab w:val="clear" w:pos="567"/>
        </w:tabs>
        <w:spacing w:line="240" w:lineRule="auto"/>
        <w:ind w:right="-28"/>
        <w:contextualSpacing/>
        <w:rPr>
          <w:szCs w:val="22"/>
        </w:rPr>
      </w:pPr>
      <w:r w:rsidRPr="009274B7">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9274B7">
        <w:rPr>
          <w:highlight w:val="lightGray"/>
        </w:rPr>
        <w:t xml:space="preserve">navedenog u </w:t>
      </w:r>
      <w:hyperlink r:id="rId47" w:history="1">
        <w:r w:rsidRPr="009274B7">
          <w:rPr>
            <w:rStyle w:val="Hyperlink"/>
            <w:highlight w:val="lightGray"/>
          </w:rPr>
          <w:t>Dodatku V</w:t>
        </w:r>
      </w:hyperlink>
      <w:r w:rsidRPr="009274B7">
        <w:t>. Prijavljivanjem nuspojava možete pridonijeti u procjeni sigurnosti ovog lijeka.</w:t>
      </w:r>
    </w:p>
    <w:p w14:paraId="71EA9FD1" w14:textId="77777777" w:rsidR="00691CA0" w:rsidRPr="009274B7" w:rsidRDefault="00691CA0" w:rsidP="00743438">
      <w:pPr>
        <w:numPr>
          <w:ilvl w:val="12"/>
          <w:numId w:val="0"/>
        </w:numPr>
        <w:tabs>
          <w:tab w:val="clear" w:pos="567"/>
        </w:tabs>
        <w:spacing w:line="240" w:lineRule="auto"/>
        <w:ind w:right="-29"/>
        <w:contextualSpacing/>
        <w:rPr>
          <w:szCs w:val="22"/>
        </w:rPr>
      </w:pPr>
    </w:p>
    <w:p w14:paraId="510207B7" w14:textId="77777777" w:rsidR="00691CA0" w:rsidRPr="009274B7" w:rsidRDefault="00691CA0" w:rsidP="00743438">
      <w:pPr>
        <w:numPr>
          <w:ilvl w:val="12"/>
          <w:numId w:val="0"/>
        </w:numPr>
        <w:tabs>
          <w:tab w:val="clear" w:pos="567"/>
        </w:tabs>
        <w:spacing w:line="240" w:lineRule="auto"/>
        <w:ind w:right="-29"/>
        <w:contextualSpacing/>
        <w:rPr>
          <w:szCs w:val="22"/>
        </w:rPr>
      </w:pPr>
    </w:p>
    <w:p w14:paraId="55EEDBCF" w14:textId="77777777" w:rsidR="00691CA0" w:rsidRPr="009274B7" w:rsidRDefault="00691CA0" w:rsidP="00743438">
      <w:pPr>
        <w:keepNext/>
        <w:numPr>
          <w:ilvl w:val="12"/>
          <w:numId w:val="0"/>
        </w:numPr>
        <w:spacing w:line="240" w:lineRule="auto"/>
        <w:ind w:right="-2"/>
        <w:contextualSpacing/>
        <w:rPr>
          <w:b/>
          <w:szCs w:val="22"/>
        </w:rPr>
      </w:pPr>
      <w:r w:rsidRPr="009274B7">
        <w:rPr>
          <w:b/>
        </w:rPr>
        <w:t>5.</w:t>
      </w:r>
      <w:r w:rsidRPr="009274B7">
        <w:rPr>
          <w:b/>
        </w:rPr>
        <w:tab/>
        <w:t>Kako čuvati Omvoh</w:t>
      </w:r>
    </w:p>
    <w:p w14:paraId="4773765B" w14:textId="77777777" w:rsidR="00691CA0" w:rsidRPr="009274B7" w:rsidRDefault="00691CA0" w:rsidP="00743438">
      <w:pPr>
        <w:keepNext/>
        <w:numPr>
          <w:ilvl w:val="12"/>
          <w:numId w:val="0"/>
        </w:numPr>
        <w:tabs>
          <w:tab w:val="clear" w:pos="567"/>
        </w:tabs>
        <w:spacing w:line="240" w:lineRule="auto"/>
        <w:ind w:right="-2"/>
        <w:contextualSpacing/>
        <w:rPr>
          <w:szCs w:val="22"/>
        </w:rPr>
      </w:pPr>
    </w:p>
    <w:p w14:paraId="339058F3" w14:textId="77777777" w:rsidR="00691CA0" w:rsidRPr="009274B7" w:rsidRDefault="00691CA0" w:rsidP="00743438">
      <w:pPr>
        <w:numPr>
          <w:ilvl w:val="12"/>
          <w:numId w:val="0"/>
        </w:numPr>
        <w:tabs>
          <w:tab w:val="clear" w:pos="567"/>
        </w:tabs>
        <w:spacing w:line="240" w:lineRule="auto"/>
        <w:contextualSpacing/>
        <w:rPr>
          <w:szCs w:val="22"/>
        </w:rPr>
      </w:pPr>
      <w:r w:rsidRPr="009274B7">
        <w:t>Lijek čuvajte izvan pogleda i dohvata djece.</w:t>
      </w:r>
    </w:p>
    <w:p w14:paraId="43B13E97" w14:textId="77777777" w:rsidR="00691CA0" w:rsidRPr="009274B7" w:rsidRDefault="00691CA0" w:rsidP="00743438">
      <w:pPr>
        <w:numPr>
          <w:ilvl w:val="12"/>
          <w:numId w:val="0"/>
        </w:numPr>
        <w:tabs>
          <w:tab w:val="clear" w:pos="567"/>
        </w:tabs>
        <w:spacing w:line="240" w:lineRule="auto"/>
        <w:ind w:right="-2"/>
        <w:contextualSpacing/>
        <w:rPr>
          <w:szCs w:val="22"/>
        </w:rPr>
      </w:pPr>
    </w:p>
    <w:p w14:paraId="01BAF84F" w14:textId="77777777" w:rsidR="00691CA0" w:rsidRPr="009274B7" w:rsidRDefault="00691CA0" w:rsidP="00743438">
      <w:pPr>
        <w:numPr>
          <w:ilvl w:val="12"/>
          <w:numId w:val="0"/>
        </w:numPr>
        <w:tabs>
          <w:tab w:val="clear" w:pos="567"/>
        </w:tabs>
        <w:spacing w:line="240" w:lineRule="auto"/>
        <w:ind w:right="-2"/>
        <w:contextualSpacing/>
        <w:rPr>
          <w:szCs w:val="22"/>
        </w:rPr>
      </w:pPr>
      <w:r w:rsidRPr="009274B7">
        <w:t>Ovaj lijek se ne smije upotrijebiti nakon isteka roka valjanosti navedenog na kutiji i naljepnici iza oznake „EXP“. Rok valjanosti odnosi se na zadnji dan navedenog mjeseca.</w:t>
      </w:r>
    </w:p>
    <w:p w14:paraId="7CD48CD1" w14:textId="77777777" w:rsidR="00691CA0" w:rsidRPr="009274B7" w:rsidRDefault="00691CA0" w:rsidP="00743438">
      <w:pPr>
        <w:numPr>
          <w:ilvl w:val="12"/>
          <w:numId w:val="0"/>
        </w:numPr>
        <w:tabs>
          <w:tab w:val="clear" w:pos="567"/>
        </w:tabs>
        <w:spacing w:line="240" w:lineRule="auto"/>
        <w:ind w:right="-2"/>
        <w:contextualSpacing/>
        <w:rPr>
          <w:szCs w:val="22"/>
        </w:rPr>
      </w:pPr>
    </w:p>
    <w:p w14:paraId="012B2EE2" w14:textId="34B34D7D" w:rsidR="00691CA0" w:rsidRPr="009274B7" w:rsidRDefault="00691CA0" w:rsidP="00743438">
      <w:pPr>
        <w:numPr>
          <w:ilvl w:val="12"/>
          <w:numId w:val="0"/>
        </w:numPr>
        <w:tabs>
          <w:tab w:val="clear" w:pos="567"/>
        </w:tabs>
        <w:spacing w:line="240" w:lineRule="auto"/>
        <w:ind w:right="-2"/>
        <w:contextualSpacing/>
        <w:rPr>
          <w:szCs w:val="22"/>
        </w:rPr>
      </w:pPr>
      <w:r w:rsidRPr="009274B7">
        <w:t>Čuvati u hladnjaku (2</w:t>
      </w:r>
      <w:r w:rsidR="00B35A80">
        <w:t> </w:t>
      </w:r>
      <w:r w:rsidRPr="009274B7">
        <w:rPr>
          <w:szCs w:val="22"/>
          <w:lang w:eastAsia="en-GB"/>
        </w:rPr>
        <w:t>°</w:t>
      </w:r>
      <w:r w:rsidRPr="009274B7">
        <w:t>C </w:t>
      </w:r>
      <w:r w:rsidR="00B35A80">
        <w:rPr>
          <w:szCs w:val="22"/>
        </w:rPr>
        <w:t>–</w:t>
      </w:r>
      <w:r w:rsidRPr="009274B7">
        <w:t> 8</w:t>
      </w:r>
      <w:r w:rsidR="00B35A80">
        <w:t> </w:t>
      </w:r>
      <w:r w:rsidRPr="009274B7">
        <w:rPr>
          <w:szCs w:val="22"/>
          <w:lang w:eastAsia="en-GB"/>
        </w:rPr>
        <w:t>°</w:t>
      </w:r>
      <w:r w:rsidRPr="009274B7">
        <w:t>C). Ne zamrzavati.</w:t>
      </w:r>
    </w:p>
    <w:p w14:paraId="70B24F5E" w14:textId="77777777" w:rsidR="00691CA0" w:rsidRPr="009274B7" w:rsidRDefault="00691CA0" w:rsidP="00743438">
      <w:pPr>
        <w:numPr>
          <w:ilvl w:val="12"/>
          <w:numId w:val="0"/>
        </w:numPr>
        <w:tabs>
          <w:tab w:val="clear" w:pos="567"/>
        </w:tabs>
        <w:spacing w:line="240" w:lineRule="auto"/>
        <w:ind w:right="-2"/>
        <w:contextualSpacing/>
        <w:rPr>
          <w:szCs w:val="22"/>
          <w:lang w:eastAsia="en-GB"/>
        </w:rPr>
      </w:pPr>
    </w:p>
    <w:p w14:paraId="039BBCFE" w14:textId="77777777" w:rsidR="00691CA0" w:rsidRPr="009274B7" w:rsidRDefault="00691CA0" w:rsidP="00743438">
      <w:pPr>
        <w:tabs>
          <w:tab w:val="clear" w:pos="567"/>
        </w:tabs>
        <w:spacing w:line="240" w:lineRule="auto"/>
        <w:contextualSpacing/>
        <w:rPr>
          <w:color w:val="000000"/>
          <w:szCs w:val="22"/>
        </w:rPr>
      </w:pPr>
      <w:r w:rsidRPr="009274B7">
        <w:rPr>
          <w:b/>
          <w:color w:val="000000"/>
        </w:rPr>
        <w:t>Nemojte</w:t>
      </w:r>
      <w:r w:rsidRPr="009274B7">
        <w:rPr>
          <w:color w:val="000000"/>
        </w:rPr>
        <w:t xml:space="preserve"> stavljati štrcaljke u mikrovalnu pećnicu ili pod mlaz vruće vode niti ih izlagati izravnoj sunčevoj svjetlosti.</w:t>
      </w:r>
    </w:p>
    <w:p w14:paraId="08AE1440" w14:textId="77777777" w:rsidR="00691CA0" w:rsidRPr="009274B7" w:rsidRDefault="00691CA0" w:rsidP="00743438">
      <w:pPr>
        <w:tabs>
          <w:tab w:val="clear" w:pos="567"/>
        </w:tabs>
        <w:spacing w:line="240" w:lineRule="auto"/>
        <w:ind w:left="142" w:hanging="142"/>
        <w:contextualSpacing/>
        <w:rPr>
          <w:color w:val="000000"/>
          <w:szCs w:val="22"/>
        </w:rPr>
      </w:pPr>
      <w:r w:rsidRPr="009274B7">
        <w:rPr>
          <w:b/>
          <w:color w:val="000000"/>
        </w:rPr>
        <w:t>Nemojte</w:t>
      </w:r>
      <w:r w:rsidRPr="009274B7">
        <w:rPr>
          <w:color w:val="000000"/>
        </w:rPr>
        <w:t xml:space="preserve"> tresti napunjenu štrcaljku.</w:t>
      </w:r>
    </w:p>
    <w:p w14:paraId="194B82AA" w14:textId="77777777" w:rsidR="00691CA0" w:rsidRPr="009274B7" w:rsidRDefault="00691CA0" w:rsidP="00743438">
      <w:pPr>
        <w:numPr>
          <w:ilvl w:val="12"/>
          <w:numId w:val="0"/>
        </w:numPr>
        <w:tabs>
          <w:tab w:val="clear" w:pos="567"/>
        </w:tabs>
        <w:spacing w:line="240" w:lineRule="auto"/>
        <w:ind w:right="-2"/>
        <w:contextualSpacing/>
        <w:rPr>
          <w:szCs w:val="22"/>
          <w:lang w:eastAsia="en-GB"/>
        </w:rPr>
      </w:pPr>
    </w:p>
    <w:p w14:paraId="00E07C11" w14:textId="77777777" w:rsidR="00691CA0" w:rsidRPr="009274B7" w:rsidRDefault="00691CA0" w:rsidP="00743438">
      <w:pPr>
        <w:numPr>
          <w:ilvl w:val="12"/>
          <w:numId w:val="0"/>
        </w:numPr>
        <w:tabs>
          <w:tab w:val="clear" w:pos="567"/>
        </w:tabs>
        <w:spacing w:line="240" w:lineRule="auto"/>
        <w:ind w:right="-2"/>
        <w:contextualSpacing/>
        <w:rPr>
          <w:szCs w:val="22"/>
        </w:rPr>
      </w:pPr>
      <w:r w:rsidRPr="009274B7">
        <w:t>Čuvati u originalnom pakiranju radi zaštite od svjetlosti.</w:t>
      </w:r>
    </w:p>
    <w:p w14:paraId="3F045684" w14:textId="212BAA87" w:rsidR="00691CA0" w:rsidRPr="009274B7" w:rsidRDefault="00691CA0" w:rsidP="00743438">
      <w:pPr>
        <w:spacing w:line="240" w:lineRule="auto"/>
        <w:contextualSpacing/>
        <w:rPr>
          <w:szCs w:val="22"/>
        </w:rPr>
      </w:pPr>
      <w:r w:rsidRPr="009274B7">
        <w:t>Omvoh se može čuvati izvan hladnjaka tijekom 2 tjedna na temperaturi do 30</w:t>
      </w:r>
      <w:r w:rsidR="00B35A80">
        <w:t> </w:t>
      </w:r>
      <w:r w:rsidRPr="009274B7">
        <w:t>ºC.</w:t>
      </w:r>
    </w:p>
    <w:p w14:paraId="2477E497" w14:textId="77777777" w:rsidR="00691CA0" w:rsidRPr="009274B7" w:rsidRDefault="00691CA0" w:rsidP="00743438">
      <w:pPr>
        <w:spacing w:line="240" w:lineRule="auto"/>
        <w:contextualSpacing/>
      </w:pPr>
      <w:r w:rsidRPr="009274B7">
        <w:t>Ako ti uvjeti nisu ispunjeni, Omvoh se mora baciti.</w:t>
      </w:r>
    </w:p>
    <w:p w14:paraId="2689439B" w14:textId="77777777" w:rsidR="00691CA0" w:rsidRPr="009274B7" w:rsidRDefault="00691CA0" w:rsidP="00743438">
      <w:pPr>
        <w:numPr>
          <w:ilvl w:val="12"/>
          <w:numId w:val="0"/>
        </w:numPr>
        <w:tabs>
          <w:tab w:val="clear" w:pos="567"/>
        </w:tabs>
        <w:spacing w:line="240" w:lineRule="auto"/>
        <w:ind w:right="-2"/>
        <w:contextualSpacing/>
        <w:rPr>
          <w:szCs w:val="22"/>
        </w:rPr>
      </w:pPr>
    </w:p>
    <w:p w14:paraId="7AF36779" w14:textId="77777777" w:rsidR="00691CA0" w:rsidRPr="009274B7" w:rsidRDefault="00691CA0" w:rsidP="00743438">
      <w:pPr>
        <w:numPr>
          <w:ilvl w:val="12"/>
          <w:numId w:val="0"/>
        </w:numPr>
        <w:tabs>
          <w:tab w:val="clear" w:pos="567"/>
        </w:tabs>
        <w:spacing w:line="240" w:lineRule="auto"/>
        <w:ind w:right="-2"/>
        <w:contextualSpacing/>
        <w:rPr>
          <w:szCs w:val="22"/>
          <w:highlight w:val="lightGray"/>
        </w:rPr>
      </w:pPr>
      <w:r w:rsidRPr="009274B7">
        <w:t>Ovaj lijek se ne smije upotrijebiti ako primijetite da je napunjena štrcaljka oštećena ili ako vidite da je lijek mutan, da je izrazito smeđe boje ili da sadrži čestice.</w:t>
      </w:r>
      <w:r w:rsidRPr="009274B7">
        <w:rPr>
          <w:highlight w:val="lightGray"/>
        </w:rPr>
        <w:t xml:space="preserve"> </w:t>
      </w:r>
    </w:p>
    <w:p w14:paraId="66D588D0" w14:textId="77777777" w:rsidR="00691CA0" w:rsidRPr="009274B7" w:rsidRDefault="00691CA0" w:rsidP="00743438">
      <w:pPr>
        <w:numPr>
          <w:ilvl w:val="12"/>
          <w:numId w:val="0"/>
        </w:numPr>
        <w:tabs>
          <w:tab w:val="clear" w:pos="567"/>
        </w:tabs>
        <w:spacing w:line="240" w:lineRule="auto"/>
        <w:ind w:right="-2"/>
        <w:contextualSpacing/>
        <w:rPr>
          <w:szCs w:val="22"/>
          <w:highlight w:val="lightGray"/>
        </w:rPr>
      </w:pPr>
    </w:p>
    <w:p w14:paraId="28EE7725" w14:textId="77777777" w:rsidR="00691CA0" w:rsidRPr="009274B7" w:rsidRDefault="00691CA0" w:rsidP="00743438">
      <w:pPr>
        <w:numPr>
          <w:ilvl w:val="12"/>
          <w:numId w:val="0"/>
        </w:numPr>
        <w:tabs>
          <w:tab w:val="clear" w:pos="567"/>
        </w:tabs>
        <w:spacing w:line="240" w:lineRule="auto"/>
        <w:ind w:right="-2"/>
        <w:contextualSpacing/>
        <w:rPr>
          <w:szCs w:val="22"/>
        </w:rPr>
      </w:pPr>
      <w:r w:rsidRPr="009274B7">
        <w:t xml:space="preserve">Ovaj lijek namijenjen je samo za jednokratnu uporabu. </w:t>
      </w:r>
    </w:p>
    <w:p w14:paraId="5F5D8947" w14:textId="77777777" w:rsidR="00691CA0" w:rsidRPr="009274B7" w:rsidRDefault="00691CA0" w:rsidP="00743438">
      <w:pPr>
        <w:numPr>
          <w:ilvl w:val="12"/>
          <w:numId w:val="0"/>
        </w:numPr>
        <w:tabs>
          <w:tab w:val="clear" w:pos="567"/>
        </w:tabs>
        <w:spacing w:line="240" w:lineRule="auto"/>
        <w:ind w:right="-2"/>
        <w:contextualSpacing/>
        <w:rPr>
          <w:szCs w:val="22"/>
        </w:rPr>
      </w:pPr>
    </w:p>
    <w:p w14:paraId="22684389" w14:textId="77777777" w:rsidR="00691CA0" w:rsidRPr="009274B7" w:rsidRDefault="00691CA0" w:rsidP="00743438">
      <w:pPr>
        <w:numPr>
          <w:ilvl w:val="12"/>
          <w:numId w:val="0"/>
        </w:numPr>
        <w:tabs>
          <w:tab w:val="clear" w:pos="567"/>
        </w:tabs>
        <w:spacing w:line="240" w:lineRule="auto"/>
        <w:ind w:right="-2"/>
        <w:contextualSpacing/>
        <w:rPr>
          <w:i/>
          <w:iCs/>
          <w:szCs w:val="22"/>
        </w:rPr>
      </w:pPr>
      <w:r w:rsidRPr="009274B7">
        <w:t>Nikada nemojte nikakve lijekove bacati u otpadne vode. Pitajte svog liječnika, medicinsku sestru ili ljekarnika kako baciti lijekove koje više ne koristite. Ove će mjere pomoći u očuvanju okoliša.</w:t>
      </w:r>
    </w:p>
    <w:p w14:paraId="14F390F9" w14:textId="77777777" w:rsidR="00691CA0" w:rsidRPr="009274B7" w:rsidRDefault="00691CA0" w:rsidP="00743438">
      <w:pPr>
        <w:numPr>
          <w:ilvl w:val="12"/>
          <w:numId w:val="0"/>
        </w:numPr>
        <w:tabs>
          <w:tab w:val="clear" w:pos="567"/>
        </w:tabs>
        <w:spacing w:line="240" w:lineRule="auto"/>
        <w:ind w:right="-2"/>
        <w:contextualSpacing/>
        <w:rPr>
          <w:szCs w:val="22"/>
        </w:rPr>
      </w:pPr>
    </w:p>
    <w:p w14:paraId="5F0D6EC1" w14:textId="77777777" w:rsidR="00691CA0" w:rsidRPr="009274B7" w:rsidRDefault="00691CA0" w:rsidP="00743438">
      <w:pPr>
        <w:numPr>
          <w:ilvl w:val="12"/>
          <w:numId w:val="0"/>
        </w:numPr>
        <w:tabs>
          <w:tab w:val="clear" w:pos="567"/>
        </w:tabs>
        <w:spacing w:line="240" w:lineRule="auto"/>
        <w:ind w:right="-2"/>
        <w:contextualSpacing/>
        <w:rPr>
          <w:szCs w:val="22"/>
        </w:rPr>
      </w:pPr>
    </w:p>
    <w:p w14:paraId="215EDB33" w14:textId="77777777" w:rsidR="00691CA0" w:rsidRPr="009274B7" w:rsidRDefault="00691CA0" w:rsidP="00743438">
      <w:pPr>
        <w:keepNext/>
        <w:numPr>
          <w:ilvl w:val="12"/>
          <w:numId w:val="0"/>
        </w:numPr>
        <w:spacing w:line="240" w:lineRule="auto"/>
        <w:ind w:right="-2"/>
        <w:contextualSpacing/>
        <w:rPr>
          <w:b/>
          <w:szCs w:val="22"/>
        </w:rPr>
      </w:pPr>
      <w:r w:rsidRPr="009274B7">
        <w:rPr>
          <w:b/>
        </w:rPr>
        <w:t>6.</w:t>
      </w:r>
      <w:r w:rsidRPr="009274B7">
        <w:rPr>
          <w:b/>
        </w:rPr>
        <w:tab/>
        <w:t>Sadržaj pakiranja i druge informacije</w:t>
      </w:r>
    </w:p>
    <w:p w14:paraId="4F0BFB62" w14:textId="77777777" w:rsidR="00691CA0" w:rsidRPr="009274B7" w:rsidRDefault="00691CA0" w:rsidP="00743438">
      <w:pPr>
        <w:keepNext/>
        <w:numPr>
          <w:ilvl w:val="12"/>
          <w:numId w:val="0"/>
        </w:numPr>
        <w:tabs>
          <w:tab w:val="clear" w:pos="567"/>
        </w:tabs>
        <w:spacing w:line="240" w:lineRule="auto"/>
        <w:ind w:right="-2"/>
        <w:contextualSpacing/>
        <w:rPr>
          <w:b/>
          <w:bCs/>
          <w:szCs w:val="22"/>
        </w:rPr>
      </w:pPr>
    </w:p>
    <w:p w14:paraId="19B7BFDC" w14:textId="77777777" w:rsidR="00691CA0" w:rsidRPr="009274B7" w:rsidRDefault="00691CA0" w:rsidP="00743438">
      <w:pPr>
        <w:keepNext/>
        <w:numPr>
          <w:ilvl w:val="12"/>
          <w:numId w:val="0"/>
        </w:numPr>
        <w:tabs>
          <w:tab w:val="clear" w:pos="567"/>
        </w:tabs>
        <w:spacing w:line="240" w:lineRule="auto"/>
        <w:ind w:right="-2"/>
        <w:contextualSpacing/>
        <w:rPr>
          <w:b/>
          <w:bCs/>
          <w:szCs w:val="22"/>
        </w:rPr>
      </w:pPr>
      <w:r w:rsidRPr="009274B7">
        <w:rPr>
          <w:b/>
        </w:rPr>
        <w:t>Što Omvoh sadrži</w:t>
      </w:r>
    </w:p>
    <w:p w14:paraId="39482BEC" w14:textId="77777777" w:rsidR="00691CA0" w:rsidRPr="009274B7" w:rsidRDefault="00691CA0" w:rsidP="00743438">
      <w:pPr>
        <w:numPr>
          <w:ilvl w:val="12"/>
          <w:numId w:val="0"/>
        </w:numPr>
        <w:tabs>
          <w:tab w:val="clear" w:pos="567"/>
        </w:tabs>
        <w:spacing w:line="240" w:lineRule="auto"/>
        <w:ind w:left="568" w:hanging="284"/>
        <w:contextualSpacing/>
        <w:rPr>
          <w:bCs/>
          <w:szCs w:val="22"/>
        </w:rPr>
      </w:pPr>
      <w:r w:rsidRPr="009274B7">
        <w:t>-</w:t>
      </w:r>
      <w:r w:rsidRPr="009274B7">
        <w:tab/>
        <w:t>Djelatna tvar je mirikizumab.</w:t>
      </w:r>
    </w:p>
    <w:p w14:paraId="20C9BDC6" w14:textId="5DB07718" w:rsidR="00691CA0" w:rsidRPr="009274B7" w:rsidRDefault="00691CA0" w:rsidP="00743438">
      <w:pPr>
        <w:tabs>
          <w:tab w:val="clear" w:pos="567"/>
        </w:tabs>
        <w:spacing w:line="240" w:lineRule="auto"/>
        <w:ind w:left="568" w:hanging="284"/>
        <w:contextualSpacing/>
        <w:rPr>
          <w:bCs/>
          <w:szCs w:val="22"/>
        </w:rPr>
      </w:pPr>
      <w:r w:rsidRPr="009274B7">
        <w:tab/>
        <w:t>Jedna napunjena štrcaljka sadrži 100 mg mirikizumaba u 1 ml otopine</w:t>
      </w:r>
      <w:r w:rsidR="009F4FE3">
        <w:t>, a</w:t>
      </w:r>
      <w:r>
        <w:t xml:space="preserve"> </w:t>
      </w:r>
      <w:r w:rsidR="00725410">
        <w:t>druga</w:t>
      </w:r>
      <w:r>
        <w:t xml:space="preserve"> napunjena štrcaljka sadrži 200 mg mirikizumaba u 2 ml otopine</w:t>
      </w:r>
      <w:r w:rsidRPr="009274B7">
        <w:t>.</w:t>
      </w:r>
    </w:p>
    <w:p w14:paraId="768221E1" w14:textId="77777777" w:rsidR="00691CA0" w:rsidRPr="009274B7" w:rsidRDefault="00691CA0" w:rsidP="00743438">
      <w:pPr>
        <w:tabs>
          <w:tab w:val="clear" w:pos="567"/>
        </w:tabs>
        <w:spacing w:line="240" w:lineRule="auto"/>
        <w:ind w:left="567" w:hanging="283"/>
        <w:contextualSpacing/>
      </w:pPr>
      <w:r w:rsidRPr="009274B7">
        <w:t>-</w:t>
      </w:r>
      <w:r w:rsidRPr="009274B7">
        <w:tab/>
        <w:t xml:space="preserve">Drugi sastojci su </w:t>
      </w:r>
      <w:r>
        <w:t xml:space="preserve">histidin, </w:t>
      </w:r>
      <w:r w:rsidRPr="004A39CF">
        <w:rPr>
          <w:bCs/>
          <w:szCs w:val="22"/>
        </w:rPr>
        <w:t>histidinklorid</w:t>
      </w:r>
      <w:r>
        <w:rPr>
          <w:bCs/>
          <w:szCs w:val="22"/>
        </w:rPr>
        <w:t xml:space="preserve">, </w:t>
      </w:r>
      <w:r w:rsidRPr="009274B7">
        <w:t xml:space="preserve">natrijev klorid, </w:t>
      </w:r>
      <w:r>
        <w:t xml:space="preserve">manitol (E 421), </w:t>
      </w:r>
      <w:r w:rsidRPr="009274B7">
        <w:t xml:space="preserve">polisorbat 80 </w:t>
      </w:r>
      <w:r>
        <w:t xml:space="preserve">(E 433) </w:t>
      </w:r>
      <w:r w:rsidRPr="009274B7">
        <w:t>i voda za injekcije.</w:t>
      </w:r>
    </w:p>
    <w:p w14:paraId="795AA37B" w14:textId="77777777" w:rsidR="00691CA0" w:rsidRPr="009274B7" w:rsidRDefault="00691CA0" w:rsidP="00743438">
      <w:pPr>
        <w:numPr>
          <w:ilvl w:val="12"/>
          <w:numId w:val="0"/>
        </w:numPr>
        <w:tabs>
          <w:tab w:val="clear" w:pos="567"/>
        </w:tabs>
        <w:spacing w:line="240" w:lineRule="auto"/>
        <w:ind w:left="567" w:hanging="454"/>
        <w:contextualSpacing/>
        <w:rPr>
          <w:b/>
          <w:bCs/>
          <w:szCs w:val="22"/>
        </w:rPr>
      </w:pPr>
    </w:p>
    <w:p w14:paraId="253E9182" w14:textId="77777777" w:rsidR="00691CA0" w:rsidRPr="009274B7" w:rsidRDefault="00691CA0" w:rsidP="00743438">
      <w:pPr>
        <w:keepNext/>
        <w:numPr>
          <w:ilvl w:val="12"/>
          <w:numId w:val="0"/>
        </w:numPr>
        <w:tabs>
          <w:tab w:val="clear" w:pos="567"/>
        </w:tabs>
        <w:spacing w:line="240" w:lineRule="auto"/>
        <w:ind w:right="-2"/>
        <w:contextualSpacing/>
        <w:rPr>
          <w:b/>
          <w:bCs/>
          <w:szCs w:val="22"/>
        </w:rPr>
      </w:pPr>
      <w:r w:rsidRPr="009274B7">
        <w:rPr>
          <w:b/>
        </w:rPr>
        <w:t>Kako Omvoh izgleda i sadržaj pakiranja</w:t>
      </w:r>
    </w:p>
    <w:p w14:paraId="6C60EA63" w14:textId="77777777" w:rsidR="00691CA0" w:rsidRPr="009274B7" w:rsidRDefault="00691CA0" w:rsidP="00743438">
      <w:pPr>
        <w:keepNext/>
        <w:spacing w:line="240" w:lineRule="auto"/>
        <w:contextualSpacing/>
        <w:rPr>
          <w:color w:val="000000" w:themeColor="text1"/>
          <w:u w:val="single"/>
        </w:rPr>
      </w:pPr>
    </w:p>
    <w:p w14:paraId="5D0CC0B7" w14:textId="77777777" w:rsidR="00691CA0" w:rsidRPr="009274B7" w:rsidRDefault="00691CA0" w:rsidP="00743438">
      <w:pPr>
        <w:numPr>
          <w:ilvl w:val="12"/>
          <w:numId w:val="0"/>
        </w:numPr>
        <w:tabs>
          <w:tab w:val="clear" w:pos="567"/>
        </w:tabs>
        <w:spacing w:line="240" w:lineRule="auto"/>
        <w:contextualSpacing/>
        <w:rPr>
          <w:szCs w:val="22"/>
        </w:rPr>
      </w:pPr>
      <w:r w:rsidRPr="009274B7">
        <w:t xml:space="preserve">Omvoh je otopina u prozirnom staklenom ulošku koji je umetnut u štrcaljku za jednokratnu uporabu. Boja otopine može se kretati u rasponu od bezbojne do žućkaste. </w:t>
      </w:r>
    </w:p>
    <w:p w14:paraId="4D4A03EC" w14:textId="77777777" w:rsidR="00691CA0" w:rsidRPr="009274B7" w:rsidRDefault="00691CA0" w:rsidP="00743438">
      <w:pPr>
        <w:numPr>
          <w:ilvl w:val="12"/>
          <w:numId w:val="0"/>
        </w:numPr>
        <w:tabs>
          <w:tab w:val="clear" w:pos="567"/>
        </w:tabs>
        <w:spacing w:line="240" w:lineRule="auto"/>
        <w:contextualSpacing/>
        <w:rPr>
          <w:szCs w:val="22"/>
        </w:rPr>
      </w:pPr>
    </w:p>
    <w:p w14:paraId="2B854D9A" w14:textId="4FBEDDBE" w:rsidR="00691CA0" w:rsidRDefault="00691CA0" w:rsidP="00743438">
      <w:pPr>
        <w:numPr>
          <w:ilvl w:val="12"/>
          <w:numId w:val="0"/>
        </w:numPr>
        <w:tabs>
          <w:tab w:val="clear" w:pos="567"/>
        </w:tabs>
        <w:spacing w:line="240" w:lineRule="auto"/>
        <w:contextualSpacing/>
      </w:pPr>
      <w:r>
        <w:t xml:space="preserve">Omvoh je dostupan u pakiranjima koja sadrže </w:t>
      </w:r>
      <w:r w:rsidRPr="009274B7">
        <w:t>2</w:t>
      </w:r>
      <w:r>
        <w:t xml:space="preserve"> napunjene štrcaljke i u višestrukim pakiranjima koja </w:t>
      </w:r>
      <w:r w:rsidR="00BD0A01">
        <w:t>se sastoje od</w:t>
      </w:r>
      <w:r>
        <w:t xml:space="preserve"> 3 kutije, od kojih svaka sadrži 2 napunjene štrcaljke</w:t>
      </w:r>
      <w:r w:rsidRPr="009274B7">
        <w:t xml:space="preserve">. </w:t>
      </w:r>
    </w:p>
    <w:p w14:paraId="33FED0C2" w14:textId="77777777" w:rsidR="00691CA0" w:rsidRPr="009274B7" w:rsidRDefault="00691CA0" w:rsidP="00743438">
      <w:pPr>
        <w:numPr>
          <w:ilvl w:val="12"/>
          <w:numId w:val="0"/>
        </w:numPr>
        <w:tabs>
          <w:tab w:val="clear" w:pos="567"/>
        </w:tabs>
        <w:spacing w:line="240" w:lineRule="auto"/>
        <w:contextualSpacing/>
        <w:rPr>
          <w:szCs w:val="22"/>
        </w:rPr>
      </w:pPr>
      <w:r w:rsidRPr="009274B7">
        <w:t xml:space="preserve">Na tržištu </w:t>
      </w:r>
      <w:r>
        <w:t xml:space="preserve">se </w:t>
      </w:r>
      <w:r w:rsidRPr="009274B7">
        <w:t>ne moraju nalaziti sve veličine pakiranja.</w:t>
      </w:r>
    </w:p>
    <w:p w14:paraId="519B64B6" w14:textId="77777777" w:rsidR="00691CA0" w:rsidRPr="009274B7" w:rsidRDefault="00691CA0" w:rsidP="00743438">
      <w:pPr>
        <w:numPr>
          <w:ilvl w:val="12"/>
          <w:numId w:val="0"/>
        </w:numPr>
        <w:tabs>
          <w:tab w:val="clear" w:pos="567"/>
        </w:tabs>
        <w:spacing w:line="240" w:lineRule="auto"/>
        <w:contextualSpacing/>
        <w:rPr>
          <w:b/>
          <w:bCs/>
          <w:szCs w:val="22"/>
        </w:rPr>
      </w:pPr>
    </w:p>
    <w:p w14:paraId="517389D6" w14:textId="77777777" w:rsidR="00691CA0" w:rsidRPr="009274B7" w:rsidRDefault="00691CA0" w:rsidP="00743438">
      <w:pPr>
        <w:keepNext/>
        <w:numPr>
          <w:ilvl w:val="12"/>
          <w:numId w:val="0"/>
        </w:numPr>
        <w:tabs>
          <w:tab w:val="clear" w:pos="567"/>
        </w:tabs>
        <w:spacing w:line="240" w:lineRule="auto"/>
        <w:ind w:right="-2"/>
        <w:contextualSpacing/>
        <w:rPr>
          <w:b/>
          <w:bCs/>
          <w:szCs w:val="22"/>
        </w:rPr>
      </w:pPr>
      <w:r w:rsidRPr="009274B7">
        <w:rPr>
          <w:b/>
        </w:rPr>
        <w:t xml:space="preserve">Nositelj odobrenja za stavljanje lijeka u promet </w:t>
      </w:r>
    </w:p>
    <w:p w14:paraId="587BA9E9" w14:textId="77777777" w:rsidR="00691CA0" w:rsidRPr="009274B7" w:rsidRDefault="00691CA0" w:rsidP="00743438">
      <w:pPr>
        <w:keepNext/>
        <w:numPr>
          <w:ilvl w:val="12"/>
          <w:numId w:val="0"/>
        </w:numPr>
        <w:tabs>
          <w:tab w:val="clear" w:pos="567"/>
        </w:tabs>
        <w:spacing w:line="240" w:lineRule="auto"/>
        <w:ind w:right="-2"/>
        <w:contextualSpacing/>
        <w:rPr>
          <w:szCs w:val="22"/>
        </w:rPr>
      </w:pPr>
      <w:r w:rsidRPr="009274B7">
        <w:t>Eli Lilly Nederland B.V.</w:t>
      </w:r>
    </w:p>
    <w:p w14:paraId="1B324150" w14:textId="77777777" w:rsidR="00691CA0" w:rsidRPr="009274B7" w:rsidRDefault="00691CA0" w:rsidP="00743438">
      <w:pPr>
        <w:keepNext/>
        <w:numPr>
          <w:ilvl w:val="12"/>
          <w:numId w:val="0"/>
        </w:numPr>
        <w:tabs>
          <w:tab w:val="clear" w:pos="567"/>
        </w:tabs>
        <w:spacing w:line="240" w:lineRule="auto"/>
        <w:ind w:right="-2"/>
        <w:contextualSpacing/>
        <w:rPr>
          <w:szCs w:val="22"/>
        </w:rPr>
      </w:pPr>
      <w:r w:rsidRPr="009274B7">
        <w:t>Papendorpseweg 83</w:t>
      </w:r>
    </w:p>
    <w:p w14:paraId="72006297" w14:textId="77777777" w:rsidR="00691CA0" w:rsidRPr="009274B7" w:rsidRDefault="00691CA0" w:rsidP="00743438">
      <w:pPr>
        <w:keepNext/>
        <w:numPr>
          <w:ilvl w:val="12"/>
          <w:numId w:val="0"/>
        </w:numPr>
        <w:tabs>
          <w:tab w:val="clear" w:pos="567"/>
        </w:tabs>
        <w:spacing w:line="240" w:lineRule="auto"/>
        <w:ind w:right="-2"/>
        <w:contextualSpacing/>
        <w:rPr>
          <w:szCs w:val="22"/>
        </w:rPr>
      </w:pPr>
      <w:r w:rsidRPr="009274B7">
        <w:t>3528 BJ Utrecht</w:t>
      </w:r>
    </w:p>
    <w:p w14:paraId="13D33478" w14:textId="77777777" w:rsidR="00691CA0" w:rsidRPr="009274B7" w:rsidRDefault="00691CA0" w:rsidP="00743438">
      <w:pPr>
        <w:numPr>
          <w:ilvl w:val="12"/>
          <w:numId w:val="0"/>
        </w:numPr>
        <w:tabs>
          <w:tab w:val="clear" w:pos="567"/>
        </w:tabs>
        <w:spacing w:line="240" w:lineRule="auto"/>
        <w:contextualSpacing/>
        <w:rPr>
          <w:szCs w:val="22"/>
        </w:rPr>
      </w:pPr>
      <w:r w:rsidRPr="009274B7">
        <w:t>Nizozemska</w:t>
      </w:r>
    </w:p>
    <w:p w14:paraId="28908B94" w14:textId="77777777" w:rsidR="00691CA0" w:rsidRPr="009274B7" w:rsidRDefault="00691CA0" w:rsidP="00743438">
      <w:pPr>
        <w:numPr>
          <w:ilvl w:val="12"/>
          <w:numId w:val="0"/>
        </w:numPr>
        <w:tabs>
          <w:tab w:val="clear" w:pos="567"/>
        </w:tabs>
        <w:spacing w:line="240" w:lineRule="auto"/>
        <w:ind w:right="-2"/>
        <w:contextualSpacing/>
        <w:rPr>
          <w:b/>
          <w:bCs/>
          <w:szCs w:val="22"/>
        </w:rPr>
      </w:pPr>
    </w:p>
    <w:p w14:paraId="4C477825" w14:textId="77777777" w:rsidR="00691CA0" w:rsidRPr="009274B7" w:rsidRDefault="00691CA0" w:rsidP="00743438">
      <w:pPr>
        <w:keepNext/>
        <w:numPr>
          <w:ilvl w:val="12"/>
          <w:numId w:val="0"/>
        </w:numPr>
        <w:tabs>
          <w:tab w:val="clear" w:pos="567"/>
        </w:tabs>
        <w:spacing w:line="240" w:lineRule="auto"/>
        <w:ind w:right="-2"/>
        <w:contextualSpacing/>
        <w:rPr>
          <w:szCs w:val="22"/>
        </w:rPr>
      </w:pPr>
      <w:r w:rsidRPr="009274B7">
        <w:rPr>
          <w:b/>
        </w:rPr>
        <w:t>Proizvođač</w:t>
      </w:r>
    </w:p>
    <w:p w14:paraId="6CD8F2F0" w14:textId="77777777" w:rsidR="00691CA0" w:rsidRPr="009274B7" w:rsidRDefault="00691CA0" w:rsidP="00743438">
      <w:pPr>
        <w:keepNext/>
        <w:autoSpaceDE w:val="0"/>
        <w:autoSpaceDN w:val="0"/>
        <w:adjustRightInd w:val="0"/>
        <w:spacing w:line="240" w:lineRule="auto"/>
        <w:ind w:right="119"/>
        <w:contextualSpacing/>
        <w:rPr>
          <w:szCs w:val="22"/>
        </w:rPr>
      </w:pPr>
      <w:r w:rsidRPr="009274B7">
        <w:t>Lilly France S.A.S.</w:t>
      </w:r>
    </w:p>
    <w:p w14:paraId="59ECD6AC" w14:textId="77777777" w:rsidR="00691CA0" w:rsidRPr="009274B7" w:rsidRDefault="00691CA0" w:rsidP="00743438">
      <w:pPr>
        <w:keepNext/>
        <w:autoSpaceDE w:val="0"/>
        <w:autoSpaceDN w:val="0"/>
        <w:adjustRightInd w:val="0"/>
        <w:spacing w:line="240" w:lineRule="auto"/>
        <w:ind w:right="119"/>
        <w:contextualSpacing/>
        <w:rPr>
          <w:szCs w:val="22"/>
        </w:rPr>
      </w:pPr>
      <w:r w:rsidRPr="009274B7">
        <w:t>Rue du Colonel Lilly</w:t>
      </w:r>
    </w:p>
    <w:p w14:paraId="6DF47D7E" w14:textId="77777777" w:rsidR="00691CA0" w:rsidRPr="009274B7" w:rsidRDefault="00691CA0" w:rsidP="00743438">
      <w:pPr>
        <w:keepNext/>
        <w:autoSpaceDE w:val="0"/>
        <w:autoSpaceDN w:val="0"/>
        <w:adjustRightInd w:val="0"/>
        <w:spacing w:line="240" w:lineRule="auto"/>
        <w:ind w:right="119"/>
        <w:contextualSpacing/>
        <w:rPr>
          <w:szCs w:val="22"/>
        </w:rPr>
      </w:pPr>
      <w:r w:rsidRPr="009274B7">
        <w:t>67640 Fegersheim</w:t>
      </w:r>
    </w:p>
    <w:p w14:paraId="577F3206" w14:textId="77777777" w:rsidR="00691CA0" w:rsidRPr="009274B7" w:rsidRDefault="00691CA0" w:rsidP="00743438">
      <w:pPr>
        <w:autoSpaceDE w:val="0"/>
        <w:autoSpaceDN w:val="0"/>
        <w:adjustRightInd w:val="0"/>
        <w:spacing w:line="240" w:lineRule="auto"/>
        <w:ind w:right="120"/>
        <w:contextualSpacing/>
        <w:rPr>
          <w:szCs w:val="22"/>
        </w:rPr>
      </w:pPr>
      <w:r w:rsidRPr="009274B7">
        <w:t>Francuska</w:t>
      </w:r>
    </w:p>
    <w:p w14:paraId="45AEF5B5" w14:textId="77777777" w:rsidR="00691CA0" w:rsidRPr="009274B7" w:rsidRDefault="00691CA0" w:rsidP="00743438">
      <w:pPr>
        <w:numPr>
          <w:ilvl w:val="12"/>
          <w:numId w:val="0"/>
        </w:numPr>
        <w:tabs>
          <w:tab w:val="clear" w:pos="567"/>
        </w:tabs>
        <w:spacing w:line="240" w:lineRule="auto"/>
        <w:contextualSpacing/>
        <w:rPr>
          <w:szCs w:val="22"/>
        </w:rPr>
      </w:pPr>
    </w:p>
    <w:p w14:paraId="6414FF50" w14:textId="77777777" w:rsidR="00691CA0" w:rsidRPr="009274B7" w:rsidRDefault="00691CA0" w:rsidP="00743438">
      <w:pPr>
        <w:numPr>
          <w:ilvl w:val="12"/>
          <w:numId w:val="0"/>
        </w:numPr>
        <w:tabs>
          <w:tab w:val="clear" w:pos="567"/>
        </w:tabs>
        <w:spacing w:line="240" w:lineRule="auto"/>
        <w:contextualSpacing/>
        <w:rPr>
          <w:szCs w:val="22"/>
        </w:rPr>
      </w:pPr>
      <w:r w:rsidRPr="009274B7">
        <w:t>Za sve informacije o ovom lijeku obratite se lokalnom predstavniku nositelja odobrenja za stavljanje lijeka u promet:</w:t>
      </w:r>
    </w:p>
    <w:p w14:paraId="149382BF" w14:textId="77777777" w:rsidR="00691CA0" w:rsidRPr="009274B7" w:rsidRDefault="00691CA0" w:rsidP="00743438">
      <w:pPr>
        <w:spacing w:line="240" w:lineRule="auto"/>
        <w:contextualSpacing/>
        <w:rPr>
          <w:szCs w:val="22"/>
        </w:rPr>
      </w:pPr>
    </w:p>
    <w:tbl>
      <w:tblPr>
        <w:tblW w:w="9326" w:type="dxa"/>
        <w:tblInd w:w="-4" w:type="dxa"/>
        <w:tblLayout w:type="fixed"/>
        <w:tblLook w:val="0000" w:firstRow="0" w:lastRow="0" w:firstColumn="0" w:lastColumn="0" w:noHBand="0" w:noVBand="0"/>
      </w:tblPr>
      <w:tblGrid>
        <w:gridCol w:w="4648"/>
        <w:gridCol w:w="4678"/>
      </w:tblGrid>
      <w:tr w:rsidR="00691CA0" w:rsidRPr="009274B7" w14:paraId="661402B8" w14:textId="77777777" w:rsidTr="00743438">
        <w:tc>
          <w:tcPr>
            <w:tcW w:w="4648" w:type="dxa"/>
          </w:tcPr>
          <w:p w14:paraId="7A0B9553" w14:textId="77777777" w:rsidR="00691CA0" w:rsidRPr="009274B7" w:rsidRDefault="00691CA0" w:rsidP="00743438">
            <w:pPr>
              <w:spacing w:line="240" w:lineRule="auto"/>
              <w:contextualSpacing/>
              <w:rPr>
                <w:szCs w:val="22"/>
              </w:rPr>
            </w:pPr>
            <w:r w:rsidRPr="009274B7">
              <w:rPr>
                <w:b/>
              </w:rPr>
              <w:t>Belgique/België/Belgien</w:t>
            </w:r>
          </w:p>
          <w:p w14:paraId="296C9D58" w14:textId="77777777" w:rsidR="00691CA0" w:rsidRPr="009274B7" w:rsidRDefault="00691CA0" w:rsidP="00743438">
            <w:pPr>
              <w:spacing w:line="240" w:lineRule="auto"/>
              <w:contextualSpacing/>
              <w:rPr>
                <w:szCs w:val="22"/>
              </w:rPr>
            </w:pPr>
            <w:r w:rsidRPr="009274B7">
              <w:t>Eli Lilly Benelux S.A./N.V.</w:t>
            </w:r>
          </w:p>
          <w:p w14:paraId="46DD0D1D" w14:textId="77777777" w:rsidR="00691CA0" w:rsidRPr="009274B7" w:rsidRDefault="00691CA0" w:rsidP="00743438">
            <w:pPr>
              <w:spacing w:line="240" w:lineRule="auto"/>
              <w:contextualSpacing/>
              <w:rPr>
                <w:szCs w:val="22"/>
              </w:rPr>
            </w:pPr>
            <w:r w:rsidRPr="009274B7">
              <w:t>Tél/Tel: + 32-(0)2 548 84 84</w:t>
            </w:r>
          </w:p>
          <w:p w14:paraId="294CEAB4" w14:textId="77777777" w:rsidR="00691CA0" w:rsidRPr="009274B7" w:rsidRDefault="00691CA0" w:rsidP="00743438">
            <w:pPr>
              <w:spacing w:line="240" w:lineRule="auto"/>
              <w:contextualSpacing/>
              <w:rPr>
                <w:szCs w:val="22"/>
              </w:rPr>
            </w:pPr>
          </w:p>
        </w:tc>
        <w:tc>
          <w:tcPr>
            <w:tcW w:w="4678" w:type="dxa"/>
          </w:tcPr>
          <w:p w14:paraId="06D4B4B7" w14:textId="77777777" w:rsidR="00691CA0" w:rsidRPr="009274B7" w:rsidRDefault="00691CA0" w:rsidP="00743438">
            <w:pPr>
              <w:spacing w:line="240" w:lineRule="auto"/>
              <w:contextualSpacing/>
              <w:rPr>
                <w:szCs w:val="22"/>
              </w:rPr>
            </w:pPr>
            <w:r w:rsidRPr="009274B7">
              <w:rPr>
                <w:b/>
              </w:rPr>
              <w:t>Lietuva</w:t>
            </w:r>
          </w:p>
          <w:p w14:paraId="2925823C" w14:textId="77777777" w:rsidR="00691CA0" w:rsidRPr="009274B7" w:rsidRDefault="00691CA0" w:rsidP="00743438">
            <w:pPr>
              <w:spacing w:line="240" w:lineRule="auto"/>
              <w:ind w:right="-449"/>
              <w:contextualSpacing/>
              <w:rPr>
                <w:szCs w:val="22"/>
              </w:rPr>
            </w:pPr>
            <w:r w:rsidRPr="009274B7">
              <w:t>Eli Lilly Lietuva</w:t>
            </w:r>
          </w:p>
          <w:p w14:paraId="1F0202A7" w14:textId="77777777" w:rsidR="00691CA0" w:rsidRPr="009274B7" w:rsidRDefault="00691CA0" w:rsidP="00743438">
            <w:pPr>
              <w:spacing w:line="240" w:lineRule="auto"/>
              <w:ind w:right="-449"/>
              <w:contextualSpacing/>
              <w:rPr>
                <w:szCs w:val="22"/>
              </w:rPr>
            </w:pPr>
            <w:r w:rsidRPr="009274B7">
              <w:t>Tel. +370 (5) 2649600</w:t>
            </w:r>
          </w:p>
          <w:p w14:paraId="2B2C85C1" w14:textId="77777777" w:rsidR="00691CA0" w:rsidRPr="009274B7" w:rsidRDefault="00691CA0" w:rsidP="00743438">
            <w:pPr>
              <w:spacing w:line="240" w:lineRule="auto"/>
              <w:contextualSpacing/>
              <w:rPr>
                <w:szCs w:val="22"/>
              </w:rPr>
            </w:pPr>
          </w:p>
        </w:tc>
      </w:tr>
      <w:tr w:rsidR="00691CA0" w:rsidRPr="009274B7" w14:paraId="68E4B677" w14:textId="77777777" w:rsidTr="00743438">
        <w:tc>
          <w:tcPr>
            <w:tcW w:w="4648" w:type="dxa"/>
          </w:tcPr>
          <w:p w14:paraId="28B9433B" w14:textId="77777777" w:rsidR="00691CA0" w:rsidRPr="009274B7" w:rsidRDefault="00691CA0" w:rsidP="00743438">
            <w:pPr>
              <w:autoSpaceDE w:val="0"/>
              <w:autoSpaceDN w:val="0"/>
              <w:adjustRightInd w:val="0"/>
              <w:spacing w:line="240" w:lineRule="auto"/>
              <w:contextualSpacing/>
              <w:rPr>
                <w:b/>
                <w:szCs w:val="22"/>
              </w:rPr>
            </w:pPr>
            <w:r w:rsidRPr="009274B7">
              <w:rPr>
                <w:b/>
              </w:rPr>
              <w:t>България</w:t>
            </w:r>
          </w:p>
          <w:p w14:paraId="665507F9" w14:textId="77777777" w:rsidR="00691CA0" w:rsidRPr="009274B7" w:rsidRDefault="00691CA0" w:rsidP="00743438">
            <w:pPr>
              <w:autoSpaceDE w:val="0"/>
              <w:autoSpaceDN w:val="0"/>
              <w:adjustRightInd w:val="0"/>
              <w:spacing w:line="240" w:lineRule="auto"/>
              <w:contextualSpacing/>
              <w:rPr>
                <w:szCs w:val="22"/>
              </w:rPr>
            </w:pPr>
            <w:r w:rsidRPr="009274B7">
              <w:t>ТП "Ели Лили Недерланд" Б.В. - България</w:t>
            </w:r>
          </w:p>
          <w:p w14:paraId="671FB79E" w14:textId="77777777" w:rsidR="00691CA0" w:rsidRPr="009274B7" w:rsidRDefault="00691CA0" w:rsidP="00743438">
            <w:pPr>
              <w:spacing w:line="240" w:lineRule="auto"/>
              <w:contextualSpacing/>
              <w:rPr>
                <w:szCs w:val="22"/>
              </w:rPr>
            </w:pPr>
            <w:r w:rsidRPr="009274B7">
              <w:t>тел. + 359 2 491 41 40</w:t>
            </w:r>
          </w:p>
          <w:p w14:paraId="46D41246" w14:textId="77777777" w:rsidR="00691CA0" w:rsidRPr="009274B7" w:rsidRDefault="00691CA0" w:rsidP="00743438">
            <w:pPr>
              <w:spacing w:line="240" w:lineRule="auto"/>
              <w:contextualSpacing/>
              <w:rPr>
                <w:szCs w:val="22"/>
              </w:rPr>
            </w:pPr>
          </w:p>
        </w:tc>
        <w:tc>
          <w:tcPr>
            <w:tcW w:w="4678" w:type="dxa"/>
          </w:tcPr>
          <w:p w14:paraId="50CDD428" w14:textId="77777777" w:rsidR="00691CA0" w:rsidRPr="009274B7" w:rsidRDefault="00691CA0" w:rsidP="00743438">
            <w:pPr>
              <w:spacing w:line="240" w:lineRule="auto"/>
              <w:contextualSpacing/>
              <w:rPr>
                <w:szCs w:val="22"/>
              </w:rPr>
            </w:pPr>
            <w:r w:rsidRPr="009274B7">
              <w:rPr>
                <w:b/>
              </w:rPr>
              <w:t>Luxembourg/Luxemburg</w:t>
            </w:r>
          </w:p>
          <w:p w14:paraId="0350DC60" w14:textId="77777777" w:rsidR="00691CA0" w:rsidRPr="009274B7" w:rsidRDefault="00691CA0" w:rsidP="00743438">
            <w:pPr>
              <w:spacing w:line="240" w:lineRule="auto"/>
              <w:contextualSpacing/>
              <w:rPr>
                <w:szCs w:val="22"/>
              </w:rPr>
            </w:pPr>
            <w:r w:rsidRPr="009274B7">
              <w:t>Eli Lilly Benelux S.A./N.V.</w:t>
            </w:r>
          </w:p>
          <w:p w14:paraId="5022FA2F" w14:textId="77777777" w:rsidR="00691CA0" w:rsidRPr="009274B7" w:rsidRDefault="00691CA0" w:rsidP="00743438">
            <w:pPr>
              <w:tabs>
                <w:tab w:val="left" w:pos="-720"/>
              </w:tabs>
              <w:suppressAutoHyphens/>
              <w:spacing w:line="240" w:lineRule="auto"/>
              <w:contextualSpacing/>
              <w:rPr>
                <w:szCs w:val="22"/>
              </w:rPr>
            </w:pPr>
            <w:r w:rsidRPr="009274B7">
              <w:t>Tél/Tel: + 32-(0)2 548 84 84</w:t>
            </w:r>
          </w:p>
        </w:tc>
      </w:tr>
      <w:tr w:rsidR="00691CA0" w:rsidRPr="009274B7" w14:paraId="3F35F9F0" w14:textId="77777777" w:rsidTr="00743438">
        <w:tc>
          <w:tcPr>
            <w:tcW w:w="4648" w:type="dxa"/>
          </w:tcPr>
          <w:p w14:paraId="2938D876" w14:textId="77777777" w:rsidR="00691CA0" w:rsidRPr="009274B7" w:rsidRDefault="00691CA0" w:rsidP="00743438">
            <w:pPr>
              <w:tabs>
                <w:tab w:val="left" w:pos="-720"/>
              </w:tabs>
              <w:suppressAutoHyphens/>
              <w:spacing w:line="240" w:lineRule="auto"/>
              <w:contextualSpacing/>
              <w:rPr>
                <w:szCs w:val="22"/>
              </w:rPr>
            </w:pPr>
            <w:r w:rsidRPr="009274B7">
              <w:rPr>
                <w:b/>
              </w:rPr>
              <w:t>Česká republika</w:t>
            </w:r>
          </w:p>
          <w:p w14:paraId="04D4E98F" w14:textId="77777777" w:rsidR="00691CA0" w:rsidRPr="009274B7" w:rsidRDefault="00691CA0" w:rsidP="00743438">
            <w:pPr>
              <w:tabs>
                <w:tab w:val="left" w:pos="-720"/>
              </w:tabs>
              <w:suppressAutoHyphens/>
              <w:spacing w:line="240" w:lineRule="auto"/>
              <w:contextualSpacing/>
              <w:rPr>
                <w:szCs w:val="22"/>
              </w:rPr>
            </w:pPr>
            <w:r w:rsidRPr="009274B7">
              <w:t>ELI LILLY ČR, s.r.o.</w:t>
            </w:r>
          </w:p>
          <w:p w14:paraId="7710B962" w14:textId="77777777" w:rsidR="00691CA0" w:rsidRPr="009274B7" w:rsidRDefault="00691CA0" w:rsidP="00743438">
            <w:pPr>
              <w:spacing w:line="240" w:lineRule="auto"/>
              <w:contextualSpacing/>
              <w:rPr>
                <w:szCs w:val="22"/>
              </w:rPr>
            </w:pPr>
            <w:r w:rsidRPr="009274B7">
              <w:t>Tel: + 420 234 664 111</w:t>
            </w:r>
          </w:p>
          <w:p w14:paraId="57A4EBC5" w14:textId="77777777" w:rsidR="00691CA0" w:rsidRPr="009274B7" w:rsidRDefault="00691CA0" w:rsidP="00743438">
            <w:pPr>
              <w:spacing w:line="240" w:lineRule="auto"/>
              <w:contextualSpacing/>
              <w:rPr>
                <w:szCs w:val="22"/>
              </w:rPr>
            </w:pPr>
          </w:p>
        </w:tc>
        <w:tc>
          <w:tcPr>
            <w:tcW w:w="4678" w:type="dxa"/>
          </w:tcPr>
          <w:p w14:paraId="6CF5D87A" w14:textId="77777777" w:rsidR="00691CA0" w:rsidRPr="009274B7" w:rsidRDefault="00691CA0" w:rsidP="00743438">
            <w:pPr>
              <w:spacing w:line="240" w:lineRule="auto"/>
              <w:contextualSpacing/>
              <w:rPr>
                <w:b/>
                <w:szCs w:val="22"/>
              </w:rPr>
            </w:pPr>
            <w:r w:rsidRPr="009274B7">
              <w:rPr>
                <w:b/>
              </w:rPr>
              <w:t>Magyarország</w:t>
            </w:r>
          </w:p>
          <w:p w14:paraId="2E7EC073" w14:textId="77777777" w:rsidR="00691CA0" w:rsidRPr="009274B7" w:rsidRDefault="00691CA0" w:rsidP="00743438">
            <w:pPr>
              <w:autoSpaceDE w:val="0"/>
              <w:autoSpaceDN w:val="0"/>
              <w:adjustRightInd w:val="0"/>
              <w:spacing w:line="240" w:lineRule="auto"/>
              <w:contextualSpacing/>
              <w:rPr>
                <w:szCs w:val="22"/>
              </w:rPr>
            </w:pPr>
            <w:r w:rsidRPr="009274B7">
              <w:t>Lilly Hungária Kft.</w:t>
            </w:r>
          </w:p>
          <w:p w14:paraId="4FA9C6A1" w14:textId="77777777" w:rsidR="00691CA0" w:rsidRPr="009274B7" w:rsidRDefault="00691CA0" w:rsidP="00743438">
            <w:pPr>
              <w:spacing w:line="240" w:lineRule="auto"/>
              <w:contextualSpacing/>
              <w:rPr>
                <w:szCs w:val="22"/>
              </w:rPr>
            </w:pPr>
            <w:r w:rsidRPr="009274B7">
              <w:t>Tel: + 36 1 328 5100</w:t>
            </w:r>
          </w:p>
        </w:tc>
      </w:tr>
      <w:tr w:rsidR="00691CA0" w:rsidRPr="009274B7" w14:paraId="00148B1E" w14:textId="77777777" w:rsidTr="00743438">
        <w:tc>
          <w:tcPr>
            <w:tcW w:w="4648" w:type="dxa"/>
          </w:tcPr>
          <w:p w14:paraId="14C231CD" w14:textId="77777777" w:rsidR="00691CA0" w:rsidRPr="009274B7" w:rsidRDefault="00691CA0" w:rsidP="00743438">
            <w:pPr>
              <w:spacing w:line="240" w:lineRule="auto"/>
              <w:contextualSpacing/>
              <w:rPr>
                <w:szCs w:val="22"/>
              </w:rPr>
            </w:pPr>
            <w:r w:rsidRPr="009274B7">
              <w:rPr>
                <w:b/>
              </w:rPr>
              <w:t>Danmark</w:t>
            </w:r>
          </w:p>
          <w:p w14:paraId="78FD2F21" w14:textId="77777777" w:rsidR="00691CA0" w:rsidRPr="009274B7" w:rsidRDefault="00691CA0" w:rsidP="00743438">
            <w:pPr>
              <w:tabs>
                <w:tab w:val="left" w:pos="-720"/>
              </w:tabs>
              <w:suppressAutoHyphens/>
              <w:spacing w:line="240" w:lineRule="auto"/>
              <w:contextualSpacing/>
              <w:rPr>
                <w:szCs w:val="22"/>
              </w:rPr>
            </w:pPr>
            <w:r w:rsidRPr="009274B7">
              <w:t xml:space="preserve">Eli Lilly Danmark A/S </w:t>
            </w:r>
          </w:p>
          <w:p w14:paraId="240604E5" w14:textId="77777777" w:rsidR="00691CA0" w:rsidRPr="009274B7" w:rsidRDefault="00691CA0" w:rsidP="00743438">
            <w:pPr>
              <w:tabs>
                <w:tab w:val="left" w:pos="-720"/>
              </w:tabs>
              <w:suppressAutoHyphens/>
              <w:spacing w:line="240" w:lineRule="auto"/>
              <w:contextualSpacing/>
              <w:rPr>
                <w:szCs w:val="22"/>
              </w:rPr>
            </w:pPr>
            <w:r w:rsidRPr="009274B7">
              <w:t>Tlf</w:t>
            </w:r>
            <w:r>
              <w:t>.</w:t>
            </w:r>
            <w:r w:rsidRPr="009274B7">
              <w:t>: +45 45 26 60 00</w:t>
            </w:r>
          </w:p>
          <w:p w14:paraId="15F67B11" w14:textId="77777777" w:rsidR="00691CA0" w:rsidRPr="009274B7" w:rsidRDefault="00691CA0" w:rsidP="00743438">
            <w:pPr>
              <w:tabs>
                <w:tab w:val="left" w:pos="-720"/>
              </w:tabs>
              <w:suppressAutoHyphens/>
              <w:spacing w:line="240" w:lineRule="auto"/>
              <w:contextualSpacing/>
              <w:rPr>
                <w:szCs w:val="22"/>
              </w:rPr>
            </w:pPr>
          </w:p>
        </w:tc>
        <w:tc>
          <w:tcPr>
            <w:tcW w:w="4678" w:type="dxa"/>
          </w:tcPr>
          <w:p w14:paraId="2BDC05A8" w14:textId="77777777" w:rsidR="00691CA0" w:rsidRPr="009274B7" w:rsidRDefault="00691CA0" w:rsidP="00743438">
            <w:pPr>
              <w:tabs>
                <w:tab w:val="left" w:pos="-720"/>
                <w:tab w:val="left" w:pos="4536"/>
              </w:tabs>
              <w:suppressAutoHyphens/>
              <w:spacing w:line="240" w:lineRule="auto"/>
              <w:contextualSpacing/>
              <w:rPr>
                <w:b/>
                <w:szCs w:val="22"/>
              </w:rPr>
            </w:pPr>
            <w:r w:rsidRPr="009274B7">
              <w:rPr>
                <w:b/>
              </w:rPr>
              <w:t>Malta</w:t>
            </w:r>
          </w:p>
          <w:p w14:paraId="32D1C6A3" w14:textId="77777777" w:rsidR="00691CA0" w:rsidRPr="009274B7" w:rsidRDefault="00691CA0" w:rsidP="00743438">
            <w:pPr>
              <w:spacing w:line="240" w:lineRule="auto"/>
              <w:contextualSpacing/>
              <w:rPr>
                <w:szCs w:val="22"/>
              </w:rPr>
            </w:pPr>
            <w:r w:rsidRPr="009274B7">
              <w:t>Charles de Giorgio Ltd.</w:t>
            </w:r>
          </w:p>
          <w:p w14:paraId="34BE356E" w14:textId="77777777" w:rsidR="00691CA0" w:rsidRPr="009274B7" w:rsidRDefault="00691CA0" w:rsidP="00743438">
            <w:pPr>
              <w:spacing w:line="240" w:lineRule="auto"/>
              <w:contextualSpacing/>
              <w:rPr>
                <w:szCs w:val="22"/>
              </w:rPr>
            </w:pPr>
            <w:r w:rsidRPr="009274B7">
              <w:t>Tel: + 356 25600 500</w:t>
            </w:r>
          </w:p>
        </w:tc>
      </w:tr>
      <w:tr w:rsidR="00691CA0" w:rsidRPr="009274B7" w14:paraId="3A971C03" w14:textId="77777777" w:rsidTr="00743438">
        <w:tc>
          <w:tcPr>
            <w:tcW w:w="4648" w:type="dxa"/>
          </w:tcPr>
          <w:p w14:paraId="2F299C52" w14:textId="77777777" w:rsidR="00691CA0" w:rsidRPr="009274B7" w:rsidRDefault="00691CA0" w:rsidP="00743438">
            <w:pPr>
              <w:spacing w:line="240" w:lineRule="auto"/>
              <w:contextualSpacing/>
              <w:rPr>
                <w:szCs w:val="22"/>
              </w:rPr>
            </w:pPr>
            <w:r w:rsidRPr="009274B7">
              <w:rPr>
                <w:b/>
              </w:rPr>
              <w:t>Deutschland</w:t>
            </w:r>
          </w:p>
          <w:p w14:paraId="6A5EC5E3" w14:textId="77777777" w:rsidR="00691CA0" w:rsidRPr="009274B7" w:rsidRDefault="00691CA0" w:rsidP="00743438">
            <w:pPr>
              <w:tabs>
                <w:tab w:val="left" w:pos="-720"/>
              </w:tabs>
              <w:suppressAutoHyphens/>
              <w:spacing w:line="240" w:lineRule="auto"/>
              <w:contextualSpacing/>
              <w:rPr>
                <w:szCs w:val="22"/>
              </w:rPr>
            </w:pPr>
            <w:r w:rsidRPr="009274B7">
              <w:t>Lilly Deutschland GmbH</w:t>
            </w:r>
          </w:p>
          <w:p w14:paraId="50DA839C" w14:textId="77777777" w:rsidR="00691CA0" w:rsidRPr="009274B7" w:rsidRDefault="00691CA0" w:rsidP="00743438">
            <w:pPr>
              <w:tabs>
                <w:tab w:val="left" w:pos="-720"/>
              </w:tabs>
              <w:suppressAutoHyphens/>
              <w:spacing w:line="240" w:lineRule="auto"/>
              <w:contextualSpacing/>
              <w:rPr>
                <w:szCs w:val="22"/>
              </w:rPr>
            </w:pPr>
            <w:r w:rsidRPr="009274B7">
              <w:t>Tel. + 49-(0) 6172 273 2222</w:t>
            </w:r>
          </w:p>
          <w:p w14:paraId="69F7D1F5" w14:textId="77777777" w:rsidR="00691CA0" w:rsidRPr="009274B7" w:rsidRDefault="00691CA0" w:rsidP="00743438">
            <w:pPr>
              <w:tabs>
                <w:tab w:val="left" w:pos="-720"/>
              </w:tabs>
              <w:suppressAutoHyphens/>
              <w:spacing w:line="240" w:lineRule="auto"/>
              <w:contextualSpacing/>
              <w:rPr>
                <w:szCs w:val="22"/>
              </w:rPr>
            </w:pPr>
          </w:p>
        </w:tc>
        <w:tc>
          <w:tcPr>
            <w:tcW w:w="4678" w:type="dxa"/>
          </w:tcPr>
          <w:p w14:paraId="633E9F7C" w14:textId="77777777" w:rsidR="00691CA0" w:rsidRPr="009274B7" w:rsidRDefault="00691CA0" w:rsidP="00743438">
            <w:pPr>
              <w:suppressAutoHyphens/>
              <w:spacing w:line="240" w:lineRule="auto"/>
              <w:contextualSpacing/>
              <w:rPr>
                <w:szCs w:val="22"/>
              </w:rPr>
            </w:pPr>
            <w:r w:rsidRPr="009274B7">
              <w:rPr>
                <w:b/>
              </w:rPr>
              <w:t>Nederland</w:t>
            </w:r>
          </w:p>
          <w:p w14:paraId="74793F12" w14:textId="77777777" w:rsidR="00691CA0" w:rsidRPr="009274B7" w:rsidRDefault="00691CA0" w:rsidP="00743438">
            <w:pPr>
              <w:spacing w:line="240" w:lineRule="auto"/>
              <w:contextualSpacing/>
              <w:rPr>
                <w:szCs w:val="22"/>
              </w:rPr>
            </w:pPr>
            <w:r w:rsidRPr="009274B7">
              <w:t xml:space="preserve">Eli Lilly Nederland B.V. </w:t>
            </w:r>
          </w:p>
          <w:p w14:paraId="6A758C60" w14:textId="77777777" w:rsidR="00691CA0" w:rsidRPr="009274B7" w:rsidRDefault="00691CA0" w:rsidP="00743438">
            <w:pPr>
              <w:tabs>
                <w:tab w:val="left" w:pos="-720"/>
              </w:tabs>
              <w:suppressAutoHyphens/>
              <w:spacing w:line="240" w:lineRule="auto"/>
              <w:contextualSpacing/>
              <w:rPr>
                <w:szCs w:val="22"/>
              </w:rPr>
            </w:pPr>
            <w:r w:rsidRPr="009274B7">
              <w:t>Tel: + 31-(0) 30 60 25 800</w:t>
            </w:r>
          </w:p>
        </w:tc>
      </w:tr>
      <w:tr w:rsidR="00691CA0" w:rsidRPr="009274B7" w14:paraId="110F0A8E" w14:textId="77777777" w:rsidTr="00743438">
        <w:tc>
          <w:tcPr>
            <w:tcW w:w="4648" w:type="dxa"/>
          </w:tcPr>
          <w:p w14:paraId="521A7076" w14:textId="77777777" w:rsidR="00691CA0" w:rsidRPr="009274B7" w:rsidRDefault="00691CA0" w:rsidP="00743438">
            <w:pPr>
              <w:tabs>
                <w:tab w:val="left" w:pos="-720"/>
              </w:tabs>
              <w:suppressAutoHyphens/>
              <w:spacing w:line="240" w:lineRule="auto"/>
              <w:contextualSpacing/>
              <w:rPr>
                <w:b/>
                <w:bCs/>
                <w:szCs w:val="22"/>
              </w:rPr>
            </w:pPr>
            <w:r w:rsidRPr="009274B7">
              <w:rPr>
                <w:b/>
              </w:rPr>
              <w:t>Eesti</w:t>
            </w:r>
          </w:p>
          <w:p w14:paraId="5B5942BF" w14:textId="77777777" w:rsidR="00691CA0" w:rsidRPr="009274B7" w:rsidRDefault="00691CA0" w:rsidP="00743438">
            <w:pPr>
              <w:tabs>
                <w:tab w:val="left" w:pos="-720"/>
              </w:tabs>
              <w:suppressAutoHyphens/>
              <w:spacing w:line="240" w:lineRule="auto"/>
              <w:contextualSpacing/>
              <w:rPr>
                <w:szCs w:val="22"/>
              </w:rPr>
            </w:pPr>
            <w:r w:rsidRPr="009274B7">
              <w:t xml:space="preserve">Eli Lilly </w:t>
            </w:r>
            <w:r w:rsidRPr="009274B7">
              <w:rPr>
                <w:szCs w:val="22"/>
              </w:rPr>
              <w:t>Nederland B.V.</w:t>
            </w:r>
            <w:r w:rsidRPr="009274B7">
              <w:t xml:space="preserve"> </w:t>
            </w:r>
          </w:p>
          <w:p w14:paraId="0A62781A" w14:textId="77777777" w:rsidR="00691CA0" w:rsidRPr="009274B7" w:rsidRDefault="00691CA0" w:rsidP="00743438">
            <w:pPr>
              <w:tabs>
                <w:tab w:val="left" w:pos="-720"/>
              </w:tabs>
              <w:suppressAutoHyphens/>
              <w:spacing w:line="240" w:lineRule="auto"/>
              <w:contextualSpacing/>
              <w:rPr>
                <w:szCs w:val="22"/>
              </w:rPr>
            </w:pPr>
            <w:r w:rsidRPr="009274B7">
              <w:lastRenderedPageBreak/>
              <w:t>Tel: +372 6 817 280</w:t>
            </w:r>
          </w:p>
          <w:p w14:paraId="7EA62155" w14:textId="77777777" w:rsidR="00691CA0" w:rsidRPr="009274B7" w:rsidRDefault="00691CA0" w:rsidP="00743438">
            <w:pPr>
              <w:tabs>
                <w:tab w:val="left" w:pos="-720"/>
              </w:tabs>
              <w:suppressAutoHyphens/>
              <w:spacing w:line="240" w:lineRule="auto"/>
              <w:contextualSpacing/>
              <w:rPr>
                <w:szCs w:val="22"/>
              </w:rPr>
            </w:pPr>
          </w:p>
        </w:tc>
        <w:tc>
          <w:tcPr>
            <w:tcW w:w="4678" w:type="dxa"/>
          </w:tcPr>
          <w:p w14:paraId="4659BA4E" w14:textId="77777777" w:rsidR="00691CA0" w:rsidRPr="009274B7" w:rsidRDefault="00691CA0" w:rsidP="00743438">
            <w:pPr>
              <w:spacing w:line="240" w:lineRule="auto"/>
              <w:contextualSpacing/>
              <w:rPr>
                <w:szCs w:val="22"/>
              </w:rPr>
            </w:pPr>
            <w:r w:rsidRPr="009274B7">
              <w:rPr>
                <w:b/>
              </w:rPr>
              <w:lastRenderedPageBreak/>
              <w:t>Norge</w:t>
            </w:r>
          </w:p>
          <w:p w14:paraId="7B4D290F" w14:textId="77777777" w:rsidR="00691CA0" w:rsidRPr="009274B7" w:rsidRDefault="00691CA0" w:rsidP="00743438">
            <w:pPr>
              <w:tabs>
                <w:tab w:val="left" w:pos="-720"/>
              </w:tabs>
              <w:suppressAutoHyphens/>
              <w:spacing w:line="240" w:lineRule="auto"/>
              <w:contextualSpacing/>
              <w:rPr>
                <w:szCs w:val="22"/>
              </w:rPr>
            </w:pPr>
            <w:r w:rsidRPr="009274B7">
              <w:t xml:space="preserve">Eli Lilly Norge A.S. </w:t>
            </w:r>
          </w:p>
          <w:p w14:paraId="5A2D25C6" w14:textId="77777777" w:rsidR="00691CA0" w:rsidRPr="009274B7" w:rsidRDefault="00691CA0" w:rsidP="00743438">
            <w:pPr>
              <w:spacing w:line="240" w:lineRule="auto"/>
              <w:contextualSpacing/>
              <w:rPr>
                <w:szCs w:val="22"/>
              </w:rPr>
            </w:pPr>
            <w:r w:rsidRPr="009274B7">
              <w:lastRenderedPageBreak/>
              <w:t>Tlf: + 47 22 88 18 00</w:t>
            </w:r>
          </w:p>
        </w:tc>
      </w:tr>
      <w:tr w:rsidR="00691CA0" w:rsidRPr="009274B7" w14:paraId="0DF428F3" w14:textId="77777777" w:rsidTr="00743438">
        <w:tc>
          <w:tcPr>
            <w:tcW w:w="4648" w:type="dxa"/>
          </w:tcPr>
          <w:p w14:paraId="0914931A" w14:textId="77777777" w:rsidR="00691CA0" w:rsidRPr="009274B7" w:rsidRDefault="00691CA0" w:rsidP="00743438">
            <w:pPr>
              <w:keepNext/>
              <w:spacing w:line="240" w:lineRule="auto"/>
              <w:contextualSpacing/>
              <w:rPr>
                <w:szCs w:val="22"/>
              </w:rPr>
            </w:pPr>
            <w:r w:rsidRPr="009274B7">
              <w:rPr>
                <w:b/>
              </w:rPr>
              <w:lastRenderedPageBreak/>
              <w:t>Ελλάδα</w:t>
            </w:r>
          </w:p>
          <w:p w14:paraId="755BF1AF" w14:textId="77777777" w:rsidR="00691CA0" w:rsidRPr="009274B7" w:rsidRDefault="00691CA0" w:rsidP="00743438">
            <w:pPr>
              <w:keepNext/>
              <w:tabs>
                <w:tab w:val="left" w:pos="-720"/>
              </w:tabs>
              <w:suppressAutoHyphens/>
              <w:spacing w:line="240" w:lineRule="auto"/>
              <w:contextualSpacing/>
              <w:rPr>
                <w:snapToGrid w:val="0"/>
                <w:szCs w:val="22"/>
              </w:rPr>
            </w:pPr>
            <w:r w:rsidRPr="009274B7">
              <w:rPr>
                <w:snapToGrid w:val="0"/>
              </w:rPr>
              <w:t xml:space="preserve">ΦΑΡΜΑΣΕΡΒ-ΛΙΛΛΥ Α.Ε.Β.Ε. </w:t>
            </w:r>
          </w:p>
          <w:p w14:paraId="6353AAFA" w14:textId="77777777" w:rsidR="00691CA0" w:rsidRPr="009274B7" w:rsidRDefault="00691CA0" w:rsidP="00743438">
            <w:pPr>
              <w:keepNext/>
              <w:tabs>
                <w:tab w:val="left" w:pos="-720"/>
              </w:tabs>
              <w:suppressAutoHyphens/>
              <w:spacing w:line="240" w:lineRule="auto"/>
              <w:contextualSpacing/>
              <w:rPr>
                <w:snapToGrid w:val="0"/>
                <w:szCs w:val="22"/>
              </w:rPr>
            </w:pPr>
            <w:r w:rsidRPr="009274B7">
              <w:rPr>
                <w:snapToGrid w:val="0"/>
              </w:rPr>
              <w:t>Τηλ: +30 210 629 4600</w:t>
            </w:r>
          </w:p>
          <w:p w14:paraId="1BD321F2" w14:textId="77777777" w:rsidR="00691CA0" w:rsidRPr="009274B7" w:rsidRDefault="00691CA0" w:rsidP="00743438">
            <w:pPr>
              <w:keepNext/>
              <w:tabs>
                <w:tab w:val="left" w:pos="-720"/>
              </w:tabs>
              <w:suppressAutoHyphens/>
              <w:spacing w:line="240" w:lineRule="auto"/>
              <w:contextualSpacing/>
              <w:rPr>
                <w:szCs w:val="22"/>
              </w:rPr>
            </w:pPr>
          </w:p>
        </w:tc>
        <w:tc>
          <w:tcPr>
            <w:tcW w:w="4678" w:type="dxa"/>
          </w:tcPr>
          <w:p w14:paraId="0DCA14B0" w14:textId="77777777" w:rsidR="00691CA0" w:rsidRPr="009274B7" w:rsidRDefault="00691CA0" w:rsidP="00743438">
            <w:pPr>
              <w:keepNext/>
              <w:spacing w:line="240" w:lineRule="auto"/>
              <w:contextualSpacing/>
              <w:rPr>
                <w:szCs w:val="22"/>
              </w:rPr>
            </w:pPr>
            <w:r w:rsidRPr="009274B7">
              <w:rPr>
                <w:b/>
              </w:rPr>
              <w:t>Österreich</w:t>
            </w:r>
          </w:p>
          <w:p w14:paraId="1C885A43" w14:textId="77777777" w:rsidR="00691CA0" w:rsidRPr="009274B7" w:rsidRDefault="00691CA0" w:rsidP="00743438">
            <w:pPr>
              <w:keepNext/>
              <w:spacing w:line="240" w:lineRule="auto"/>
              <w:contextualSpacing/>
              <w:rPr>
                <w:szCs w:val="22"/>
              </w:rPr>
            </w:pPr>
            <w:r w:rsidRPr="009274B7">
              <w:t xml:space="preserve">Eli Lilly Ges.m.b.H. </w:t>
            </w:r>
          </w:p>
          <w:p w14:paraId="35FB8A44" w14:textId="77777777" w:rsidR="00691CA0" w:rsidRPr="009274B7" w:rsidRDefault="00691CA0" w:rsidP="00743438">
            <w:pPr>
              <w:keepNext/>
              <w:spacing w:line="240" w:lineRule="auto"/>
              <w:contextualSpacing/>
              <w:rPr>
                <w:szCs w:val="22"/>
              </w:rPr>
            </w:pPr>
            <w:r w:rsidRPr="009274B7">
              <w:t>Tel: + 43-(0) 1 711 780</w:t>
            </w:r>
          </w:p>
        </w:tc>
      </w:tr>
      <w:tr w:rsidR="00691CA0" w:rsidRPr="009274B7" w14:paraId="427E3C74" w14:textId="77777777" w:rsidTr="00743438">
        <w:tc>
          <w:tcPr>
            <w:tcW w:w="4648" w:type="dxa"/>
          </w:tcPr>
          <w:p w14:paraId="6AD3A860" w14:textId="77777777" w:rsidR="00691CA0" w:rsidRPr="009274B7" w:rsidRDefault="00691CA0" w:rsidP="00743438">
            <w:pPr>
              <w:tabs>
                <w:tab w:val="left" w:pos="-720"/>
                <w:tab w:val="left" w:pos="4536"/>
              </w:tabs>
              <w:suppressAutoHyphens/>
              <w:spacing w:line="240" w:lineRule="auto"/>
              <w:contextualSpacing/>
              <w:rPr>
                <w:b/>
                <w:szCs w:val="22"/>
              </w:rPr>
            </w:pPr>
            <w:r w:rsidRPr="009274B7">
              <w:rPr>
                <w:b/>
              </w:rPr>
              <w:t>España</w:t>
            </w:r>
          </w:p>
          <w:p w14:paraId="54EF4A42" w14:textId="77777777" w:rsidR="00691CA0" w:rsidRPr="009274B7" w:rsidRDefault="00691CA0" w:rsidP="00743438">
            <w:pPr>
              <w:tabs>
                <w:tab w:val="left" w:pos="-720"/>
              </w:tabs>
              <w:suppressAutoHyphens/>
              <w:spacing w:line="240" w:lineRule="auto"/>
              <w:contextualSpacing/>
              <w:rPr>
                <w:szCs w:val="22"/>
              </w:rPr>
            </w:pPr>
            <w:r w:rsidRPr="009274B7">
              <w:t>Lilly S.A.</w:t>
            </w:r>
          </w:p>
          <w:p w14:paraId="7B00A8A7" w14:textId="77777777" w:rsidR="00691CA0" w:rsidRPr="009274B7" w:rsidRDefault="00691CA0" w:rsidP="00743438">
            <w:pPr>
              <w:tabs>
                <w:tab w:val="left" w:pos="-720"/>
              </w:tabs>
              <w:suppressAutoHyphens/>
              <w:spacing w:line="240" w:lineRule="auto"/>
              <w:contextualSpacing/>
              <w:rPr>
                <w:szCs w:val="22"/>
              </w:rPr>
            </w:pPr>
            <w:r w:rsidRPr="009274B7">
              <w:t>Tel: + 34-91 663 50 00</w:t>
            </w:r>
          </w:p>
          <w:p w14:paraId="63531756" w14:textId="77777777" w:rsidR="00691CA0" w:rsidRPr="009274B7" w:rsidRDefault="00691CA0" w:rsidP="00743438">
            <w:pPr>
              <w:tabs>
                <w:tab w:val="left" w:pos="-720"/>
              </w:tabs>
              <w:suppressAutoHyphens/>
              <w:spacing w:line="240" w:lineRule="auto"/>
              <w:contextualSpacing/>
              <w:rPr>
                <w:szCs w:val="22"/>
              </w:rPr>
            </w:pPr>
          </w:p>
        </w:tc>
        <w:tc>
          <w:tcPr>
            <w:tcW w:w="4678" w:type="dxa"/>
          </w:tcPr>
          <w:p w14:paraId="05B32413" w14:textId="239F0576" w:rsidR="00691CA0" w:rsidRPr="009274B7" w:rsidRDefault="00691CA0" w:rsidP="00743438">
            <w:pPr>
              <w:keepNext/>
              <w:tabs>
                <w:tab w:val="left" w:pos="-720"/>
                <w:tab w:val="left" w:pos="4536"/>
              </w:tabs>
              <w:suppressAutoHyphens/>
              <w:spacing w:line="240" w:lineRule="auto"/>
              <w:contextualSpacing/>
              <w:jc w:val="both"/>
              <w:outlineLvl w:val="6"/>
              <w:rPr>
                <w:b/>
                <w:bCs/>
                <w:iCs/>
                <w:szCs w:val="22"/>
              </w:rPr>
            </w:pPr>
            <w:r w:rsidRPr="009274B7">
              <w:rPr>
                <w:b/>
              </w:rPr>
              <w:t>Polska</w:t>
            </w:r>
            <w:r w:rsidR="00A03EDE">
              <w:rPr>
                <w:b/>
              </w:rPr>
              <w:fldChar w:fldCharType="begin"/>
            </w:r>
            <w:r w:rsidR="00A03EDE">
              <w:rPr>
                <w:b/>
              </w:rPr>
              <w:instrText xml:space="preserve"> DOCVARIABLE vault_nd_535ca8c7-9e2d-437f-83d8-6b7c3f3e179b \* MERGEFORMAT </w:instrText>
            </w:r>
            <w:r w:rsidR="00A03EDE">
              <w:rPr>
                <w:b/>
              </w:rPr>
              <w:fldChar w:fldCharType="separate"/>
            </w:r>
            <w:r w:rsidR="00A03EDE">
              <w:rPr>
                <w:b/>
              </w:rPr>
              <w:t xml:space="preserve"> </w:t>
            </w:r>
            <w:r w:rsidR="00A03EDE">
              <w:rPr>
                <w:b/>
              </w:rPr>
              <w:fldChar w:fldCharType="end"/>
            </w:r>
          </w:p>
          <w:p w14:paraId="447B9A9C" w14:textId="77777777" w:rsidR="00691CA0" w:rsidRPr="009274B7" w:rsidRDefault="00691CA0" w:rsidP="00743438">
            <w:pPr>
              <w:spacing w:line="240" w:lineRule="auto"/>
              <w:contextualSpacing/>
              <w:rPr>
                <w:szCs w:val="22"/>
              </w:rPr>
            </w:pPr>
            <w:r w:rsidRPr="009274B7">
              <w:t>Eli Lilly Polska Sp. z o.o.</w:t>
            </w:r>
          </w:p>
          <w:p w14:paraId="54E724DE" w14:textId="77777777" w:rsidR="00691CA0" w:rsidRPr="009274B7" w:rsidRDefault="00691CA0" w:rsidP="00743438">
            <w:pPr>
              <w:tabs>
                <w:tab w:val="left" w:pos="-720"/>
              </w:tabs>
              <w:suppressAutoHyphens/>
              <w:spacing w:line="240" w:lineRule="auto"/>
              <w:contextualSpacing/>
              <w:rPr>
                <w:szCs w:val="22"/>
              </w:rPr>
            </w:pPr>
            <w:r w:rsidRPr="009274B7">
              <w:t>Tel: +48 22 440 33 00</w:t>
            </w:r>
          </w:p>
        </w:tc>
      </w:tr>
      <w:tr w:rsidR="00691CA0" w:rsidRPr="009274B7" w14:paraId="2386E5F7" w14:textId="77777777" w:rsidTr="00743438">
        <w:tc>
          <w:tcPr>
            <w:tcW w:w="4648" w:type="dxa"/>
          </w:tcPr>
          <w:p w14:paraId="7FE205E1" w14:textId="77777777" w:rsidR="00691CA0" w:rsidRPr="009274B7" w:rsidRDefault="00691CA0" w:rsidP="00743438">
            <w:pPr>
              <w:keepNext/>
              <w:tabs>
                <w:tab w:val="left" w:pos="-720"/>
                <w:tab w:val="left" w:pos="4536"/>
              </w:tabs>
              <w:suppressAutoHyphens/>
              <w:spacing w:line="240" w:lineRule="auto"/>
              <w:contextualSpacing/>
              <w:rPr>
                <w:b/>
                <w:szCs w:val="22"/>
              </w:rPr>
            </w:pPr>
            <w:r w:rsidRPr="009274B7">
              <w:rPr>
                <w:b/>
              </w:rPr>
              <w:t>France</w:t>
            </w:r>
          </w:p>
          <w:p w14:paraId="1D087D7B" w14:textId="77777777" w:rsidR="00691CA0" w:rsidRPr="009274B7" w:rsidRDefault="00691CA0" w:rsidP="00743438">
            <w:pPr>
              <w:keepNext/>
              <w:spacing w:line="240" w:lineRule="auto"/>
              <w:contextualSpacing/>
              <w:rPr>
                <w:szCs w:val="22"/>
              </w:rPr>
            </w:pPr>
            <w:r w:rsidRPr="009274B7">
              <w:t>Lilly France</w:t>
            </w:r>
          </w:p>
          <w:p w14:paraId="69C28B28" w14:textId="77777777" w:rsidR="00691CA0" w:rsidRPr="009274B7" w:rsidRDefault="00691CA0" w:rsidP="00743438">
            <w:pPr>
              <w:keepNext/>
              <w:spacing w:line="240" w:lineRule="auto"/>
              <w:contextualSpacing/>
              <w:rPr>
                <w:szCs w:val="22"/>
              </w:rPr>
            </w:pPr>
            <w:r w:rsidRPr="009274B7">
              <w:t>Tél: +33-(0) 1 55 49 34 34</w:t>
            </w:r>
          </w:p>
          <w:p w14:paraId="67617590" w14:textId="77777777" w:rsidR="00691CA0" w:rsidRPr="009274B7" w:rsidRDefault="00691CA0" w:rsidP="00743438">
            <w:pPr>
              <w:keepNext/>
              <w:spacing w:line="240" w:lineRule="auto"/>
              <w:contextualSpacing/>
              <w:rPr>
                <w:b/>
                <w:szCs w:val="22"/>
              </w:rPr>
            </w:pPr>
          </w:p>
        </w:tc>
        <w:tc>
          <w:tcPr>
            <w:tcW w:w="4678" w:type="dxa"/>
          </w:tcPr>
          <w:p w14:paraId="20E81511" w14:textId="77777777" w:rsidR="00691CA0" w:rsidRPr="009274B7" w:rsidRDefault="00691CA0" w:rsidP="00743438">
            <w:pPr>
              <w:keepNext/>
              <w:spacing w:line="240" w:lineRule="auto"/>
              <w:contextualSpacing/>
              <w:rPr>
                <w:szCs w:val="22"/>
              </w:rPr>
            </w:pPr>
            <w:r w:rsidRPr="009274B7">
              <w:rPr>
                <w:b/>
              </w:rPr>
              <w:t>Portugal</w:t>
            </w:r>
          </w:p>
          <w:p w14:paraId="027CFB68" w14:textId="77777777" w:rsidR="00691CA0" w:rsidRPr="009274B7" w:rsidRDefault="00691CA0" w:rsidP="00743438">
            <w:pPr>
              <w:keepNext/>
              <w:tabs>
                <w:tab w:val="left" w:pos="-720"/>
              </w:tabs>
              <w:suppressAutoHyphens/>
              <w:spacing w:line="240" w:lineRule="auto"/>
              <w:contextualSpacing/>
              <w:rPr>
                <w:szCs w:val="22"/>
              </w:rPr>
            </w:pPr>
            <w:r w:rsidRPr="009274B7">
              <w:t>Lilly Portugal Produtos Farmacêuticos, Lda</w:t>
            </w:r>
          </w:p>
          <w:p w14:paraId="0FC56A2C" w14:textId="77777777" w:rsidR="00691CA0" w:rsidRPr="009274B7" w:rsidRDefault="00691CA0" w:rsidP="00743438">
            <w:pPr>
              <w:keepNext/>
              <w:tabs>
                <w:tab w:val="left" w:pos="-720"/>
              </w:tabs>
              <w:suppressAutoHyphens/>
              <w:spacing w:line="240" w:lineRule="auto"/>
              <w:contextualSpacing/>
              <w:rPr>
                <w:szCs w:val="22"/>
              </w:rPr>
            </w:pPr>
            <w:r w:rsidRPr="009274B7">
              <w:t>Tel: + 351-21-4126600</w:t>
            </w:r>
          </w:p>
        </w:tc>
      </w:tr>
      <w:tr w:rsidR="00691CA0" w:rsidRPr="009274B7" w14:paraId="5DA97311" w14:textId="77777777" w:rsidTr="00743438">
        <w:tc>
          <w:tcPr>
            <w:tcW w:w="4648" w:type="dxa"/>
          </w:tcPr>
          <w:p w14:paraId="09310642" w14:textId="77777777" w:rsidR="00691CA0" w:rsidRPr="009274B7" w:rsidRDefault="00691CA0" w:rsidP="00743438">
            <w:pPr>
              <w:spacing w:line="240" w:lineRule="auto"/>
              <w:contextualSpacing/>
              <w:rPr>
                <w:b/>
                <w:bCs/>
                <w:szCs w:val="22"/>
              </w:rPr>
            </w:pPr>
            <w:r w:rsidRPr="009274B7">
              <w:rPr>
                <w:b/>
              </w:rPr>
              <w:t>Hrvatska</w:t>
            </w:r>
          </w:p>
          <w:p w14:paraId="38C9B711" w14:textId="77777777" w:rsidR="00691CA0" w:rsidRPr="009274B7" w:rsidRDefault="00691CA0" w:rsidP="00743438">
            <w:pPr>
              <w:autoSpaceDE w:val="0"/>
              <w:autoSpaceDN w:val="0"/>
              <w:spacing w:line="240" w:lineRule="auto"/>
              <w:contextualSpacing/>
              <w:rPr>
                <w:szCs w:val="22"/>
              </w:rPr>
            </w:pPr>
            <w:r w:rsidRPr="009274B7">
              <w:t>Eli Lilly Hrvatska d.o.o.</w:t>
            </w:r>
          </w:p>
          <w:p w14:paraId="2D80DDA5" w14:textId="77777777" w:rsidR="00691CA0" w:rsidRPr="009274B7" w:rsidRDefault="00691CA0" w:rsidP="00743438">
            <w:pPr>
              <w:autoSpaceDE w:val="0"/>
              <w:autoSpaceDN w:val="0"/>
              <w:spacing w:line="240" w:lineRule="auto"/>
              <w:contextualSpacing/>
              <w:rPr>
                <w:szCs w:val="22"/>
              </w:rPr>
            </w:pPr>
            <w:r w:rsidRPr="009274B7">
              <w:t>Tel: +385 1 2350 999</w:t>
            </w:r>
          </w:p>
          <w:p w14:paraId="43C3CDF2" w14:textId="77777777" w:rsidR="00691CA0" w:rsidRPr="009274B7" w:rsidRDefault="00691CA0" w:rsidP="00743438">
            <w:pPr>
              <w:tabs>
                <w:tab w:val="left" w:pos="-720"/>
              </w:tabs>
              <w:suppressAutoHyphens/>
              <w:spacing w:line="240" w:lineRule="auto"/>
              <w:contextualSpacing/>
              <w:rPr>
                <w:szCs w:val="22"/>
              </w:rPr>
            </w:pPr>
          </w:p>
        </w:tc>
        <w:tc>
          <w:tcPr>
            <w:tcW w:w="4678" w:type="dxa"/>
          </w:tcPr>
          <w:p w14:paraId="49C08FEF" w14:textId="77777777" w:rsidR="00691CA0" w:rsidRPr="009274B7" w:rsidRDefault="00691CA0" w:rsidP="00743438">
            <w:pPr>
              <w:tabs>
                <w:tab w:val="left" w:pos="-720"/>
                <w:tab w:val="left" w:pos="4536"/>
              </w:tabs>
              <w:suppressAutoHyphens/>
              <w:spacing w:line="240" w:lineRule="auto"/>
              <w:contextualSpacing/>
              <w:rPr>
                <w:b/>
                <w:szCs w:val="22"/>
              </w:rPr>
            </w:pPr>
            <w:r w:rsidRPr="009274B7">
              <w:rPr>
                <w:b/>
              </w:rPr>
              <w:t>România</w:t>
            </w:r>
          </w:p>
          <w:p w14:paraId="7B5EA78D" w14:textId="77777777" w:rsidR="00691CA0" w:rsidRPr="009274B7" w:rsidRDefault="00691CA0" w:rsidP="00743438">
            <w:pPr>
              <w:tabs>
                <w:tab w:val="left" w:pos="-720"/>
                <w:tab w:val="left" w:pos="4536"/>
              </w:tabs>
              <w:suppressAutoHyphens/>
              <w:spacing w:line="240" w:lineRule="auto"/>
              <w:contextualSpacing/>
              <w:rPr>
                <w:szCs w:val="22"/>
              </w:rPr>
            </w:pPr>
            <w:r w:rsidRPr="009274B7">
              <w:t>Eli Lilly România S.R.L.</w:t>
            </w:r>
          </w:p>
          <w:p w14:paraId="794EC35B" w14:textId="77777777" w:rsidR="00691CA0" w:rsidRPr="009274B7" w:rsidRDefault="00691CA0" w:rsidP="00743438">
            <w:pPr>
              <w:tabs>
                <w:tab w:val="left" w:pos="-720"/>
              </w:tabs>
              <w:suppressAutoHyphens/>
              <w:spacing w:line="240" w:lineRule="auto"/>
              <w:contextualSpacing/>
              <w:rPr>
                <w:szCs w:val="22"/>
              </w:rPr>
            </w:pPr>
            <w:r w:rsidRPr="009274B7">
              <w:t>Tel: + 40 21 4023000</w:t>
            </w:r>
          </w:p>
        </w:tc>
      </w:tr>
      <w:tr w:rsidR="00691CA0" w:rsidRPr="009274B7" w14:paraId="1D06BF0E" w14:textId="77777777" w:rsidTr="00743438">
        <w:tc>
          <w:tcPr>
            <w:tcW w:w="4648" w:type="dxa"/>
          </w:tcPr>
          <w:p w14:paraId="48B03A80" w14:textId="77777777" w:rsidR="00691CA0" w:rsidRPr="009274B7" w:rsidRDefault="00691CA0" w:rsidP="00743438">
            <w:pPr>
              <w:keepNext/>
              <w:spacing w:line="240" w:lineRule="auto"/>
              <w:contextualSpacing/>
              <w:rPr>
                <w:szCs w:val="22"/>
              </w:rPr>
            </w:pPr>
            <w:r w:rsidRPr="009274B7">
              <w:rPr>
                <w:b/>
              </w:rPr>
              <w:t>Ireland</w:t>
            </w:r>
          </w:p>
          <w:p w14:paraId="2BC12CD9" w14:textId="77777777" w:rsidR="00691CA0" w:rsidRPr="009274B7" w:rsidRDefault="00691CA0" w:rsidP="00743438">
            <w:pPr>
              <w:keepNext/>
              <w:tabs>
                <w:tab w:val="left" w:pos="-720"/>
              </w:tabs>
              <w:suppressAutoHyphens/>
              <w:spacing w:line="240" w:lineRule="auto"/>
              <w:contextualSpacing/>
              <w:rPr>
                <w:szCs w:val="22"/>
              </w:rPr>
            </w:pPr>
            <w:r w:rsidRPr="009274B7">
              <w:t>Eli Lilly and Company (Ireland) Limited</w:t>
            </w:r>
          </w:p>
          <w:p w14:paraId="2CE24D56" w14:textId="77777777" w:rsidR="00691CA0" w:rsidRPr="009274B7" w:rsidRDefault="00691CA0" w:rsidP="00743438">
            <w:pPr>
              <w:keepNext/>
              <w:tabs>
                <w:tab w:val="left" w:pos="-720"/>
              </w:tabs>
              <w:suppressAutoHyphens/>
              <w:spacing w:line="240" w:lineRule="auto"/>
              <w:contextualSpacing/>
              <w:rPr>
                <w:szCs w:val="22"/>
              </w:rPr>
            </w:pPr>
            <w:r w:rsidRPr="009274B7">
              <w:t>Tel: + 353-(0) 1 661 4377</w:t>
            </w:r>
          </w:p>
          <w:p w14:paraId="00BDA12E" w14:textId="77777777" w:rsidR="00691CA0" w:rsidRPr="009274B7" w:rsidRDefault="00691CA0" w:rsidP="00743438">
            <w:pPr>
              <w:keepNext/>
              <w:tabs>
                <w:tab w:val="left" w:pos="-720"/>
              </w:tabs>
              <w:suppressAutoHyphens/>
              <w:spacing w:line="240" w:lineRule="auto"/>
              <w:contextualSpacing/>
              <w:rPr>
                <w:b/>
                <w:szCs w:val="22"/>
              </w:rPr>
            </w:pPr>
          </w:p>
        </w:tc>
        <w:tc>
          <w:tcPr>
            <w:tcW w:w="4678" w:type="dxa"/>
          </w:tcPr>
          <w:p w14:paraId="05DD1963" w14:textId="37D8B856" w:rsidR="00691CA0" w:rsidRPr="009274B7" w:rsidRDefault="00691CA0" w:rsidP="00743438">
            <w:pPr>
              <w:keepNext/>
              <w:spacing w:line="240" w:lineRule="auto"/>
              <w:ind w:left="357" w:hanging="357"/>
              <w:contextualSpacing/>
              <w:outlineLvl w:val="0"/>
              <w:rPr>
                <w:b/>
                <w:caps/>
                <w:szCs w:val="22"/>
              </w:rPr>
            </w:pPr>
            <w:r w:rsidRPr="009274B7">
              <w:rPr>
                <w:b/>
              </w:rPr>
              <w:t>Slovenija</w:t>
            </w:r>
            <w:r w:rsidR="00A03EDE">
              <w:rPr>
                <w:b/>
              </w:rPr>
              <w:fldChar w:fldCharType="begin"/>
            </w:r>
            <w:r w:rsidR="00A03EDE">
              <w:rPr>
                <w:b/>
              </w:rPr>
              <w:instrText xml:space="preserve"> DOCVARIABLE vault_nd_27945000-9b80-46b6-a980-900c4ea064cb \* MERGEFORMAT </w:instrText>
            </w:r>
            <w:r w:rsidR="00A03EDE">
              <w:rPr>
                <w:b/>
              </w:rPr>
              <w:fldChar w:fldCharType="separate"/>
            </w:r>
            <w:r w:rsidR="00A03EDE">
              <w:rPr>
                <w:b/>
              </w:rPr>
              <w:t xml:space="preserve"> </w:t>
            </w:r>
            <w:r w:rsidR="00A03EDE">
              <w:rPr>
                <w:b/>
              </w:rPr>
              <w:fldChar w:fldCharType="end"/>
            </w:r>
          </w:p>
          <w:p w14:paraId="0E239CDF" w14:textId="77777777" w:rsidR="00691CA0" w:rsidRPr="009274B7" w:rsidRDefault="00691CA0" w:rsidP="00743438">
            <w:pPr>
              <w:keepNext/>
              <w:tabs>
                <w:tab w:val="left" w:pos="-720"/>
              </w:tabs>
              <w:suppressAutoHyphens/>
              <w:spacing w:line="240" w:lineRule="auto"/>
              <w:contextualSpacing/>
              <w:rPr>
                <w:szCs w:val="22"/>
              </w:rPr>
            </w:pPr>
            <w:r w:rsidRPr="009274B7">
              <w:t>Eli Lilly farmacevtska družba, d.o.o.</w:t>
            </w:r>
          </w:p>
          <w:p w14:paraId="0745D4F0" w14:textId="77777777" w:rsidR="00691CA0" w:rsidRPr="009274B7" w:rsidRDefault="00691CA0" w:rsidP="00743438">
            <w:pPr>
              <w:keepNext/>
              <w:tabs>
                <w:tab w:val="left" w:pos="-720"/>
              </w:tabs>
              <w:suppressAutoHyphens/>
              <w:spacing w:line="240" w:lineRule="auto"/>
              <w:contextualSpacing/>
              <w:rPr>
                <w:b/>
                <w:szCs w:val="22"/>
              </w:rPr>
            </w:pPr>
            <w:r w:rsidRPr="009274B7">
              <w:t>Tel: +386 (0)1 580 00 10</w:t>
            </w:r>
          </w:p>
        </w:tc>
      </w:tr>
      <w:tr w:rsidR="00691CA0" w:rsidRPr="009274B7" w14:paraId="587F7105" w14:textId="77777777" w:rsidTr="00743438">
        <w:tc>
          <w:tcPr>
            <w:tcW w:w="4648" w:type="dxa"/>
          </w:tcPr>
          <w:p w14:paraId="26DC4D24" w14:textId="77777777" w:rsidR="00691CA0" w:rsidRPr="009274B7" w:rsidRDefault="00691CA0" w:rsidP="00743438">
            <w:pPr>
              <w:autoSpaceDE w:val="0"/>
              <w:autoSpaceDN w:val="0"/>
              <w:adjustRightInd w:val="0"/>
              <w:spacing w:line="240" w:lineRule="auto"/>
              <w:contextualSpacing/>
              <w:rPr>
                <w:b/>
                <w:bCs/>
                <w:szCs w:val="22"/>
              </w:rPr>
            </w:pPr>
            <w:r w:rsidRPr="009274B7">
              <w:rPr>
                <w:b/>
              </w:rPr>
              <w:t>Ísland</w:t>
            </w:r>
          </w:p>
          <w:p w14:paraId="6C882DF3" w14:textId="77777777" w:rsidR="00691CA0" w:rsidRPr="009274B7" w:rsidRDefault="00691CA0" w:rsidP="00743438">
            <w:pPr>
              <w:autoSpaceDE w:val="0"/>
              <w:autoSpaceDN w:val="0"/>
              <w:adjustRightInd w:val="0"/>
              <w:spacing w:line="240" w:lineRule="auto"/>
              <w:contextualSpacing/>
              <w:rPr>
                <w:szCs w:val="22"/>
              </w:rPr>
            </w:pPr>
            <w:r w:rsidRPr="009274B7">
              <w:t>Icepharma hf.</w:t>
            </w:r>
          </w:p>
          <w:p w14:paraId="3F57B53E" w14:textId="77777777" w:rsidR="00691CA0" w:rsidRPr="009274B7" w:rsidRDefault="00691CA0" w:rsidP="00743438">
            <w:pPr>
              <w:tabs>
                <w:tab w:val="left" w:pos="-720"/>
              </w:tabs>
              <w:suppressAutoHyphens/>
              <w:spacing w:line="240" w:lineRule="auto"/>
              <w:contextualSpacing/>
              <w:rPr>
                <w:szCs w:val="22"/>
              </w:rPr>
            </w:pPr>
            <w:r w:rsidRPr="009274B7">
              <w:t>Sími + 354 540 8000</w:t>
            </w:r>
          </w:p>
          <w:p w14:paraId="22D0F001" w14:textId="77777777" w:rsidR="00691CA0" w:rsidRPr="009274B7" w:rsidRDefault="00691CA0" w:rsidP="00743438">
            <w:pPr>
              <w:spacing w:line="240" w:lineRule="auto"/>
              <w:contextualSpacing/>
              <w:rPr>
                <w:b/>
                <w:szCs w:val="22"/>
              </w:rPr>
            </w:pPr>
          </w:p>
        </w:tc>
        <w:tc>
          <w:tcPr>
            <w:tcW w:w="4678" w:type="dxa"/>
          </w:tcPr>
          <w:p w14:paraId="44942018" w14:textId="77777777" w:rsidR="00691CA0" w:rsidRPr="009274B7" w:rsidRDefault="00691CA0" w:rsidP="00743438">
            <w:pPr>
              <w:tabs>
                <w:tab w:val="left" w:pos="-720"/>
              </w:tabs>
              <w:suppressAutoHyphens/>
              <w:spacing w:line="240" w:lineRule="auto"/>
              <w:contextualSpacing/>
              <w:rPr>
                <w:b/>
                <w:szCs w:val="22"/>
              </w:rPr>
            </w:pPr>
            <w:r w:rsidRPr="009274B7">
              <w:rPr>
                <w:b/>
              </w:rPr>
              <w:t>Slovenská republika</w:t>
            </w:r>
          </w:p>
          <w:p w14:paraId="01A0085F" w14:textId="77777777" w:rsidR="00691CA0" w:rsidRPr="009274B7" w:rsidRDefault="00691CA0" w:rsidP="00743438">
            <w:pPr>
              <w:spacing w:line="240" w:lineRule="auto"/>
              <w:contextualSpacing/>
              <w:rPr>
                <w:szCs w:val="22"/>
              </w:rPr>
            </w:pPr>
            <w:r w:rsidRPr="009274B7">
              <w:t>Eli Lilly Slovakia, s.r.o.</w:t>
            </w:r>
          </w:p>
          <w:p w14:paraId="736DDB35" w14:textId="77777777" w:rsidR="00691CA0" w:rsidRPr="009274B7" w:rsidRDefault="00691CA0" w:rsidP="00743438">
            <w:pPr>
              <w:tabs>
                <w:tab w:val="left" w:pos="-720"/>
              </w:tabs>
              <w:suppressAutoHyphens/>
              <w:spacing w:line="240" w:lineRule="auto"/>
              <w:contextualSpacing/>
              <w:rPr>
                <w:b/>
                <w:szCs w:val="22"/>
              </w:rPr>
            </w:pPr>
            <w:r w:rsidRPr="009274B7">
              <w:t>Tel: + 421 220 663 111</w:t>
            </w:r>
          </w:p>
        </w:tc>
      </w:tr>
      <w:tr w:rsidR="00691CA0" w:rsidRPr="009274B7" w14:paraId="56070EBC" w14:textId="77777777" w:rsidTr="00743438">
        <w:tc>
          <w:tcPr>
            <w:tcW w:w="4648" w:type="dxa"/>
          </w:tcPr>
          <w:p w14:paraId="2C1FC06F" w14:textId="77777777" w:rsidR="00691CA0" w:rsidRPr="009274B7" w:rsidRDefault="00691CA0" w:rsidP="00743438">
            <w:pPr>
              <w:spacing w:line="240" w:lineRule="auto"/>
              <w:contextualSpacing/>
              <w:rPr>
                <w:szCs w:val="22"/>
              </w:rPr>
            </w:pPr>
            <w:r w:rsidRPr="009274B7">
              <w:rPr>
                <w:b/>
              </w:rPr>
              <w:t>Italia</w:t>
            </w:r>
          </w:p>
          <w:p w14:paraId="59262037" w14:textId="77777777" w:rsidR="00691CA0" w:rsidRPr="009274B7" w:rsidRDefault="00691CA0" w:rsidP="00743438">
            <w:pPr>
              <w:spacing w:line="240" w:lineRule="auto"/>
              <w:contextualSpacing/>
              <w:rPr>
                <w:szCs w:val="22"/>
              </w:rPr>
            </w:pPr>
            <w:r w:rsidRPr="009274B7">
              <w:t>Eli Lilly Italia S.p.A.</w:t>
            </w:r>
          </w:p>
          <w:p w14:paraId="26AEB92C" w14:textId="77777777" w:rsidR="00691CA0" w:rsidRPr="009274B7" w:rsidRDefault="00691CA0" w:rsidP="00743438">
            <w:pPr>
              <w:spacing w:line="240" w:lineRule="auto"/>
              <w:contextualSpacing/>
              <w:rPr>
                <w:szCs w:val="22"/>
              </w:rPr>
            </w:pPr>
            <w:r w:rsidRPr="009274B7">
              <w:t>Tel: + 39- 055 42571</w:t>
            </w:r>
          </w:p>
          <w:p w14:paraId="180282A3" w14:textId="77777777" w:rsidR="00691CA0" w:rsidRPr="009274B7" w:rsidRDefault="00691CA0" w:rsidP="00743438">
            <w:pPr>
              <w:spacing w:line="240" w:lineRule="auto"/>
              <w:contextualSpacing/>
              <w:rPr>
                <w:b/>
                <w:szCs w:val="22"/>
              </w:rPr>
            </w:pPr>
          </w:p>
        </w:tc>
        <w:tc>
          <w:tcPr>
            <w:tcW w:w="4678" w:type="dxa"/>
          </w:tcPr>
          <w:p w14:paraId="335A5CCA" w14:textId="77777777" w:rsidR="00691CA0" w:rsidRPr="009274B7" w:rsidRDefault="00691CA0" w:rsidP="00743438">
            <w:pPr>
              <w:tabs>
                <w:tab w:val="left" w:pos="-720"/>
                <w:tab w:val="left" w:pos="4536"/>
              </w:tabs>
              <w:suppressAutoHyphens/>
              <w:spacing w:line="240" w:lineRule="auto"/>
              <w:contextualSpacing/>
              <w:rPr>
                <w:szCs w:val="22"/>
              </w:rPr>
            </w:pPr>
            <w:r w:rsidRPr="009274B7">
              <w:rPr>
                <w:b/>
              </w:rPr>
              <w:t>Suomi/Finland</w:t>
            </w:r>
          </w:p>
          <w:p w14:paraId="2CA6865A" w14:textId="77777777" w:rsidR="00691CA0" w:rsidRPr="009274B7" w:rsidRDefault="00691CA0" w:rsidP="00743438">
            <w:pPr>
              <w:spacing w:line="240" w:lineRule="auto"/>
              <w:contextualSpacing/>
              <w:rPr>
                <w:szCs w:val="22"/>
              </w:rPr>
            </w:pPr>
            <w:r w:rsidRPr="009274B7">
              <w:t xml:space="preserve">Oy Eli Lilly Finland Ab </w:t>
            </w:r>
          </w:p>
          <w:p w14:paraId="0B7D03CA" w14:textId="77777777" w:rsidR="00691CA0" w:rsidRPr="009274B7" w:rsidRDefault="00691CA0" w:rsidP="00743438">
            <w:pPr>
              <w:spacing w:line="240" w:lineRule="auto"/>
              <w:contextualSpacing/>
              <w:rPr>
                <w:b/>
                <w:szCs w:val="22"/>
              </w:rPr>
            </w:pPr>
            <w:r w:rsidRPr="009274B7">
              <w:t>Puh/Tel: + 358-(0) 9 85 45 250</w:t>
            </w:r>
          </w:p>
        </w:tc>
      </w:tr>
      <w:tr w:rsidR="00691CA0" w:rsidRPr="009274B7" w14:paraId="37E7E6D1" w14:textId="77777777" w:rsidTr="00743438">
        <w:tc>
          <w:tcPr>
            <w:tcW w:w="4648" w:type="dxa"/>
          </w:tcPr>
          <w:p w14:paraId="67CD1E88" w14:textId="77777777" w:rsidR="00691CA0" w:rsidRPr="009274B7" w:rsidRDefault="00691CA0" w:rsidP="00743438">
            <w:pPr>
              <w:keepNext/>
              <w:spacing w:line="240" w:lineRule="auto"/>
              <w:contextualSpacing/>
              <w:rPr>
                <w:b/>
                <w:szCs w:val="22"/>
              </w:rPr>
            </w:pPr>
            <w:r w:rsidRPr="009274B7">
              <w:rPr>
                <w:b/>
              </w:rPr>
              <w:t>Κύπρος</w:t>
            </w:r>
          </w:p>
          <w:p w14:paraId="43193840" w14:textId="77777777" w:rsidR="00691CA0" w:rsidRPr="009274B7" w:rsidRDefault="00691CA0" w:rsidP="00743438">
            <w:pPr>
              <w:keepNext/>
              <w:spacing w:line="240" w:lineRule="auto"/>
              <w:contextualSpacing/>
              <w:rPr>
                <w:szCs w:val="22"/>
              </w:rPr>
            </w:pPr>
            <w:r w:rsidRPr="009274B7">
              <w:t xml:space="preserve">Phadisco Ltd </w:t>
            </w:r>
          </w:p>
          <w:p w14:paraId="398FB7DB" w14:textId="77777777" w:rsidR="00691CA0" w:rsidRPr="009274B7" w:rsidRDefault="00691CA0" w:rsidP="00743438">
            <w:pPr>
              <w:keepNext/>
              <w:spacing w:line="240" w:lineRule="auto"/>
              <w:contextualSpacing/>
              <w:rPr>
                <w:szCs w:val="22"/>
              </w:rPr>
            </w:pPr>
            <w:r w:rsidRPr="009274B7">
              <w:t>Τηλ: +357 22 715000</w:t>
            </w:r>
          </w:p>
          <w:p w14:paraId="598D26C5" w14:textId="77777777" w:rsidR="00691CA0" w:rsidRPr="009274B7" w:rsidRDefault="00691CA0" w:rsidP="00743438">
            <w:pPr>
              <w:keepNext/>
              <w:tabs>
                <w:tab w:val="left" w:pos="-720"/>
              </w:tabs>
              <w:suppressAutoHyphens/>
              <w:spacing w:line="240" w:lineRule="auto"/>
              <w:contextualSpacing/>
              <w:rPr>
                <w:szCs w:val="22"/>
              </w:rPr>
            </w:pPr>
          </w:p>
        </w:tc>
        <w:tc>
          <w:tcPr>
            <w:tcW w:w="4678" w:type="dxa"/>
          </w:tcPr>
          <w:p w14:paraId="17154815" w14:textId="77777777" w:rsidR="00691CA0" w:rsidRPr="009274B7" w:rsidRDefault="00691CA0" w:rsidP="00743438">
            <w:pPr>
              <w:keepNext/>
              <w:tabs>
                <w:tab w:val="left" w:pos="-720"/>
                <w:tab w:val="left" w:pos="4536"/>
              </w:tabs>
              <w:suppressAutoHyphens/>
              <w:spacing w:line="240" w:lineRule="auto"/>
              <w:contextualSpacing/>
              <w:rPr>
                <w:b/>
                <w:szCs w:val="22"/>
              </w:rPr>
            </w:pPr>
            <w:r w:rsidRPr="009274B7">
              <w:rPr>
                <w:b/>
              </w:rPr>
              <w:t>Sverige</w:t>
            </w:r>
          </w:p>
          <w:p w14:paraId="267B126A" w14:textId="77777777" w:rsidR="00691CA0" w:rsidRPr="009274B7" w:rsidRDefault="00691CA0" w:rsidP="00743438">
            <w:pPr>
              <w:keepNext/>
              <w:spacing w:line="240" w:lineRule="auto"/>
              <w:contextualSpacing/>
              <w:rPr>
                <w:szCs w:val="22"/>
              </w:rPr>
            </w:pPr>
            <w:r w:rsidRPr="009274B7">
              <w:t>Eli Lilly Sweden AB</w:t>
            </w:r>
          </w:p>
          <w:p w14:paraId="5A7E3C9B" w14:textId="77777777" w:rsidR="00691CA0" w:rsidRPr="009274B7" w:rsidRDefault="00691CA0" w:rsidP="00743438">
            <w:pPr>
              <w:keepNext/>
              <w:tabs>
                <w:tab w:val="left" w:pos="-720"/>
              </w:tabs>
              <w:suppressAutoHyphens/>
              <w:spacing w:line="240" w:lineRule="auto"/>
              <w:contextualSpacing/>
              <w:rPr>
                <w:szCs w:val="22"/>
              </w:rPr>
            </w:pPr>
            <w:r w:rsidRPr="009274B7">
              <w:t>Tel: + 46-(0) 8 7378800</w:t>
            </w:r>
          </w:p>
        </w:tc>
      </w:tr>
      <w:tr w:rsidR="00691CA0" w:rsidRPr="009274B7" w14:paraId="1303A2DC" w14:textId="77777777" w:rsidTr="00743438">
        <w:tc>
          <w:tcPr>
            <w:tcW w:w="4648" w:type="dxa"/>
          </w:tcPr>
          <w:p w14:paraId="568EB7F7" w14:textId="77777777" w:rsidR="00691CA0" w:rsidRPr="009274B7" w:rsidRDefault="00691CA0" w:rsidP="00743438">
            <w:pPr>
              <w:keepNext/>
              <w:spacing w:line="240" w:lineRule="auto"/>
              <w:contextualSpacing/>
              <w:rPr>
                <w:b/>
                <w:szCs w:val="22"/>
              </w:rPr>
            </w:pPr>
            <w:r w:rsidRPr="009274B7">
              <w:rPr>
                <w:b/>
              </w:rPr>
              <w:t>Latvija</w:t>
            </w:r>
          </w:p>
          <w:p w14:paraId="3C3468FB" w14:textId="77777777" w:rsidR="00691CA0" w:rsidRPr="009274B7" w:rsidRDefault="00691CA0" w:rsidP="00743438">
            <w:pPr>
              <w:keepNext/>
              <w:spacing w:line="240" w:lineRule="auto"/>
              <w:contextualSpacing/>
              <w:rPr>
                <w:szCs w:val="22"/>
              </w:rPr>
            </w:pPr>
            <w:r w:rsidRPr="009274B7">
              <w:t xml:space="preserve">Eli Lilly </w:t>
            </w:r>
            <w:r w:rsidRPr="009274B7">
              <w:rPr>
                <w:szCs w:val="22"/>
              </w:rPr>
              <w:t xml:space="preserve">(Suisse) S.A. Pārstāvniecība </w:t>
            </w:r>
            <w:r w:rsidRPr="009274B7">
              <w:t>Latvijā</w:t>
            </w:r>
          </w:p>
          <w:p w14:paraId="41AC2E64" w14:textId="77777777" w:rsidR="00691CA0" w:rsidRPr="009274B7" w:rsidRDefault="00691CA0" w:rsidP="00743438">
            <w:pPr>
              <w:keepNext/>
              <w:tabs>
                <w:tab w:val="left" w:pos="-720"/>
              </w:tabs>
              <w:suppressAutoHyphens/>
              <w:spacing w:line="240" w:lineRule="auto"/>
              <w:contextualSpacing/>
              <w:rPr>
                <w:szCs w:val="22"/>
              </w:rPr>
            </w:pPr>
            <w:r w:rsidRPr="009274B7">
              <w:t xml:space="preserve">Tel: </w:t>
            </w:r>
            <w:r w:rsidRPr="009274B7">
              <w:rPr>
                <w:b/>
              </w:rPr>
              <w:t>+</w:t>
            </w:r>
            <w:r w:rsidRPr="009274B7">
              <w:t>371 67364000</w:t>
            </w:r>
          </w:p>
        </w:tc>
        <w:tc>
          <w:tcPr>
            <w:tcW w:w="4678" w:type="dxa"/>
          </w:tcPr>
          <w:p w14:paraId="057C7791" w14:textId="77777777" w:rsidR="00691CA0" w:rsidRPr="009274B7" w:rsidRDefault="00691CA0" w:rsidP="00743438">
            <w:pPr>
              <w:spacing w:line="240" w:lineRule="auto"/>
              <w:contextualSpacing/>
            </w:pPr>
          </w:p>
        </w:tc>
      </w:tr>
    </w:tbl>
    <w:p w14:paraId="0D8B99B5" w14:textId="77777777" w:rsidR="00691CA0" w:rsidRPr="009274B7" w:rsidRDefault="00691CA0" w:rsidP="00743438">
      <w:pPr>
        <w:numPr>
          <w:ilvl w:val="12"/>
          <w:numId w:val="0"/>
        </w:numPr>
        <w:tabs>
          <w:tab w:val="clear" w:pos="567"/>
        </w:tabs>
        <w:spacing w:line="240" w:lineRule="auto"/>
        <w:ind w:right="-2"/>
        <w:contextualSpacing/>
        <w:rPr>
          <w:szCs w:val="22"/>
        </w:rPr>
      </w:pPr>
    </w:p>
    <w:p w14:paraId="3F9468AE" w14:textId="77777777" w:rsidR="00691CA0" w:rsidRPr="009274B7" w:rsidRDefault="00691CA0" w:rsidP="00743438">
      <w:pPr>
        <w:numPr>
          <w:ilvl w:val="12"/>
          <w:numId w:val="0"/>
        </w:numPr>
        <w:tabs>
          <w:tab w:val="clear" w:pos="567"/>
        </w:tabs>
        <w:spacing w:line="240" w:lineRule="auto"/>
        <w:ind w:right="-2"/>
        <w:contextualSpacing/>
        <w:outlineLvl w:val="0"/>
        <w:rPr>
          <w:b/>
        </w:rPr>
      </w:pPr>
    </w:p>
    <w:p w14:paraId="3B80B054" w14:textId="0D3B4A6C" w:rsidR="00691CA0" w:rsidRPr="009274B7" w:rsidRDefault="00691CA0" w:rsidP="00743438">
      <w:pPr>
        <w:numPr>
          <w:ilvl w:val="12"/>
          <w:numId w:val="0"/>
        </w:numPr>
        <w:tabs>
          <w:tab w:val="clear" w:pos="567"/>
        </w:tabs>
        <w:spacing w:line="240" w:lineRule="auto"/>
        <w:ind w:right="-2"/>
        <w:contextualSpacing/>
        <w:outlineLvl w:val="0"/>
        <w:rPr>
          <w:b/>
          <w:szCs w:val="22"/>
        </w:rPr>
      </w:pPr>
      <w:r w:rsidRPr="009274B7">
        <w:rPr>
          <w:b/>
        </w:rPr>
        <w:t>Ova uputa je zadnji puta revidirana u</w:t>
      </w:r>
      <w:r w:rsidR="00A03EDE">
        <w:rPr>
          <w:b/>
        </w:rPr>
        <w:fldChar w:fldCharType="begin"/>
      </w:r>
      <w:r w:rsidR="00A03EDE">
        <w:rPr>
          <w:b/>
        </w:rPr>
        <w:instrText xml:space="preserve"> DOCVARIABLE vault_nd_4aba90ce-a831-4561-878b-8fb732915d6b \* MERGEFORMAT </w:instrText>
      </w:r>
      <w:r w:rsidR="00A03EDE">
        <w:rPr>
          <w:b/>
        </w:rPr>
        <w:fldChar w:fldCharType="separate"/>
      </w:r>
      <w:r w:rsidR="00A03EDE">
        <w:rPr>
          <w:b/>
        </w:rPr>
        <w:t xml:space="preserve"> </w:t>
      </w:r>
      <w:r w:rsidR="00A03EDE">
        <w:rPr>
          <w:b/>
        </w:rPr>
        <w:fldChar w:fldCharType="end"/>
      </w:r>
    </w:p>
    <w:p w14:paraId="52F96D8B" w14:textId="77777777" w:rsidR="00691CA0" w:rsidRPr="009274B7" w:rsidRDefault="00691CA0" w:rsidP="00743438">
      <w:pPr>
        <w:tabs>
          <w:tab w:val="clear" w:pos="567"/>
        </w:tabs>
        <w:spacing w:line="240" w:lineRule="auto"/>
        <w:contextualSpacing/>
        <w:outlineLvl w:val="0"/>
        <w:rPr>
          <w:szCs w:val="22"/>
        </w:rPr>
      </w:pPr>
    </w:p>
    <w:p w14:paraId="45EC3DF8" w14:textId="77777777" w:rsidR="00691CA0" w:rsidRPr="009274B7" w:rsidRDefault="00691CA0" w:rsidP="00743438">
      <w:pPr>
        <w:numPr>
          <w:ilvl w:val="12"/>
          <w:numId w:val="0"/>
        </w:numPr>
        <w:tabs>
          <w:tab w:val="clear" w:pos="567"/>
        </w:tabs>
        <w:spacing w:line="240" w:lineRule="auto"/>
        <w:ind w:right="-2"/>
        <w:contextualSpacing/>
        <w:rPr>
          <w:b/>
          <w:szCs w:val="22"/>
        </w:rPr>
      </w:pPr>
      <w:r w:rsidRPr="009274B7">
        <w:rPr>
          <w:b/>
        </w:rPr>
        <w:t>Ostali izvori informacija</w:t>
      </w:r>
    </w:p>
    <w:p w14:paraId="13123015" w14:textId="77777777" w:rsidR="00691CA0" w:rsidRPr="009274B7" w:rsidRDefault="00691CA0" w:rsidP="00743438">
      <w:pPr>
        <w:numPr>
          <w:ilvl w:val="12"/>
          <w:numId w:val="0"/>
        </w:numPr>
        <w:spacing w:line="240" w:lineRule="auto"/>
        <w:ind w:right="-2"/>
        <w:contextualSpacing/>
        <w:rPr>
          <w:iCs/>
          <w:szCs w:val="22"/>
        </w:rPr>
      </w:pPr>
    </w:p>
    <w:p w14:paraId="3BCB5911" w14:textId="77777777" w:rsidR="00691CA0" w:rsidRPr="009274B7" w:rsidRDefault="00691CA0" w:rsidP="00743438">
      <w:pPr>
        <w:numPr>
          <w:ilvl w:val="12"/>
          <w:numId w:val="0"/>
        </w:numPr>
        <w:spacing w:line="240" w:lineRule="auto"/>
        <w:ind w:right="-2"/>
        <w:contextualSpacing/>
        <w:rPr>
          <w:szCs w:val="22"/>
        </w:rPr>
      </w:pPr>
      <w:r w:rsidRPr="00C450EE">
        <w:t>Detaljnije informacije o ovom lijeku dostupne su na internetskoj stranici Europske agencije za lijekove</w:t>
      </w:r>
      <w:r w:rsidRPr="009274B7">
        <w:t xml:space="preserve"> </w:t>
      </w:r>
      <w:hyperlink r:id="rId48" w:history="1">
        <w:r w:rsidRPr="00555403">
          <w:rPr>
            <w:rStyle w:val="Hyperlink"/>
            <w:noProof/>
          </w:rPr>
          <w:t>https://www.ema.europa.eu</w:t>
        </w:r>
      </w:hyperlink>
      <w:r w:rsidRPr="009274B7">
        <w:t xml:space="preserve">. </w:t>
      </w:r>
    </w:p>
    <w:p w14:paraId="0324A6F0" w14:textId="77777777" w:rsidR="00691CA0" w:rsidRPr="009274B7" w:rsidRDefault="00691CA0" w:rsidP="00743438">
      <w:pPr>
        <w:numPr>
          <w:ilvl w:val="12"/>
          <w:numId w:val="0"/>
        </w:numPr>
        <w:spacing w:line="240" w:lineRule="auto"/>
        <w:ind w:right="-2"/>
        <w:contextualSpacing/>
        <w:rPr>
          <w:szCs w:val="22"/>
        </w:rPr>
      </w:pPr>
      <w:r w:rsidRPr="009274B7">
        <w:t xml:space="preserve"> </w:t>
      </w:r>
    </w:p>
    <w:p w14:paraId="3024FCC9" w14:textId="77777777" w:rsidR="00691CA0" w:rsidRPr="009274B7" w:rsidRDefault="00691CA0" w:rsidP="00743438">
      <w:pPr>
        <w:tabs>
          <w:tab w:val="clear" w:pos="567"/>
        </w:tabs>
        <w:spacing w:line="240" w:lineRule="auto"/>
        <w:contextualSpacing/>
        <w:rPr>
          <w:szCs w:val="22"/>
        </w:rPr>
      </w:pPr>
      <w:r w:rsidRPr="009274B7">
        <w:br w:type="page"/>
      </w:r>
    </w:p>
    <w:tbl>
      <w:tblPr>
        <w:tblW w:w="0" w:type="auto"/>
        <w:tblLook w:val="04A0" w:firstRow="1" w:lastRow="0" w:firstColumn="1" w:lastColumn="0" w:noHBand="0" w:noVBand="1"/>
      </w:tblPr>
      <w:tblGrid>
        <w:gridCol w:w="9036"/>
      </w:tblGrid>
      <w:tr w:rsidR="00691CA0" w:rsidRPr="009274B7" w14:paraId="10408A3F" w14:textId="77777777" w:rsidTr="00743438">
        <w:tc>
          <w:tcPr>
            <w:tcW w:w="8920" w:type="dxa"/>
            <w:shd w:val="clear" w:color="auto" w:fill="auto"/>
          </w:tcPr>
          <w:p w14:paraId="16027C52" w14:textId="77777777" w:rsidR="00691CA0" w:rsidRPr="009274B7" w:rsidRDefault="00691CA0" w:rsidP="00743438">
            <w:pPr>
              <w:spacing w:line="240" w:lineRule="auto"/>
              <w:contextualSpacing/>
              <w:jc w:val="center"/>
              <w:rPr>
                <w:rFonts w:eastAsia="Calibri"/>
                <w:b/>
              </w:rPr>
            </w:pPr>
            <w:r w:rsidRPr="009274B7">
              <w:rPr>
                <w:b/>
              </w:rPr>
              <w:lastRenderedPageBreak/>
              <w:t>Upute za uporabu</w:t>
            </w:r>
          </w:p>
          <w:p w14:paraId="78682356" w14:textId="77777777" w:rsidR="00691CA0" w:rsidRPr="009274B7" w:rsidRDefault="00691CA0" w:rsidP="00743438">
            <w:pPr>
              <w:spacing w:line="240" w:lineRule="auto"/>
              <w:contextualSpacing/>
              <w:jc w:val="center"/>
              <w:rPr>
                <w:rFonts w:eastAsia="Calibri"/>
                <w:b/>
              </w:rPr>
            </w:pPr>
          </w:p>
          <w:p w14:paraId="4E209A5E" w14:textId="77777777" w:rsidR="00691CA0" w:rsidRPr="009274B7" w:rsidRDefault="00691CA0" w:rsidP="00743438">
            <w:pPr>
              <w:spacing w:line="240" w:lineRule="auto"/>
              <w:contextualSpacing/>
              <w:jc w:val="center"/>
              <w:rPr>
                <w:rFonts w:eastAsia="Calibri"/>
                <w:b/>
              </w:rPr>
            </w:pPr>
            <w:r w:rsidRPr="009274B7">
              <w:rPr>
                <w:b/>
              </w:rPr>
              <w:t>Omvoh 100 mg otopina za injekciju u napunjenoj štrcaljki</w:t>
            </w:r>
          </w:p>
          <w:p w14:paraId="53CEF95D" w14:textId="77777777" w:rsidR="00691CA0" w:rsidRPr="009274B7" w:rsidRDefault="00691CA0" w:rsidP="00743438">
            <w:pPr>
              <w:spacing w:line="240" w:lineRule="auto"/>
              <w:contextualSpacing/>
              <w:jc w:val="center"/>
              <w:rPr>
                <w:rFonts w:eastAsia="Calibri"/>
                <w:b/>
              </w:rPr>
            </w:pPr>
            <w:r w:rsidRPr="009274B7">
              <w:rPr>
                <w:b/>
              </w:rPr>
              <w:t xml:space="preserve">Omvoh </w:t>
            </w:r>
            <w:r>
              <w:rPr>
                <w:b/>
              </w:rPr>
              <w:t>2</w:t>
            </w:r>
            <w:r w:rsidRPr="009274B7">
              <w:rPr>
                <w:b/>
              </w:rPr>
              <w:t>00 mg otopina za injekciju u napunjenoj štrcaljki</w:t>
            </w:r>
          </w:p>
          <w:p w14:paraId="4641503B" w14:textId="77777777" w:rsidR="00691CA0" w:rsidRPr="009274B7" w:rsidRDefault="00691CA0" w:rsidP="00743438">
            <w:pPr>
              <w:spacing w:line="240" w:lineRule="auto"/>
              <w:contextualSpacing/>
              <w:jc w:val="center"/>
              <w:rPr>
                <w:rFonts w:eastAsia="Calibri"/>
              </w:rPr>
            </w:pPr>
          </w:p>
          <w:p w14:paraId="52AFD368" w14:textId="77777777" w:rsidR="00691CA0" w:rsidRPr="009274B7" w:rsidRDefault="00691CA0" w:rsidP="00743438">
            <w:pPr>
              <w:spacing w:line="240" w:lineRule="auto"/>
              <w:contextualSpacing/>
              <w:jc w:val="center"/>
              <w:rPr>
                <w:rFonts w:eastAsia="Calibri"/>
              </w:rPr>
            </w:pPr>
            <w:r w:rsidRPr="009274B7">
              <w:t>mirikizumab</w:t>
            </w:r>
          </w:p>
          <w:p w14:paraId="3E4E0CCE" w14:textId="77777777" w:rsidR="00691CA0" w:rsidRPr="009274B7" w:rsidRDefault="00691CA0" w:rsidP="00743438">
            <w:pPr>
              <w:tabs>
                <w:tab w:val="left" w:pos="5670"/>
              </w:tabs>
              <w:spacing w:line="240" w:lineRule="auto"/>
              <w:contextualSpacing/>
              <w:jc w:val="center"/>
            </w:pPr>
          </w:p>
          <w:p w14:paraId="534E1460" w14:textId="1C30648B" w:rsidR="00691CA0" w:rsidRPr="009274B7" w:rsidRDefault="00691CA0" w:rsidP="00743438">
            <w:pPr>
              <w:tabs>
                <w:tab w:val="clear" w:pos="567"/>
              </w:tabs>
              <w:spacing w:line="240" w:lineRule="auto"/>
              <w:contextualSpacing/>
              <w:jc w:val="center"/>
              <w:rPr>
                <w:b/>
                <w:color w:val="000000"/>
              </w:rPr>
            </w:pPr>
            <w:r w:rsidRPr="009274B7">
              <w:rPr>
                <w:b/>
                <w:color w:val="000000"/>
              </w:rPr>
              <w:t>2 napunjene štrcaljke</w:t>
            </w:r>
            <w:r>
              <w:rPr>
                <w:b/>
                <w:color w:val="000000"/>
              </w:rPr>
              <w:t xml:space="preserve">: 1 štrcaljka </w:t>
            </w:r>
            <w:r w:rsidR="00412576">
              <w:rPr>
                <w:b/>
                <w:color w:val="000000"/>
              </w:rPr>
              <w:t>od</w:t>
            </w:r>
            <w:r>
              <w:rPr>
                <w:b/>
                <w:color w:val="000000"/>
              </w:rPr>
              <w:t xml:space="preserve"> 100 mg i 1 štrcaljka </w:t>
            </w:r>
            <w:r w:rsidR="00412576">
              <w:rPr>
                <w:b/>
                <w:color w:val="000000"/>
              </w:rPr>
              <w:t>od</w:t>
            </w:r>
            <w:r>
              <w:rPr>
                <w:b/>
                <w:color w:val="000000"/>
              </w:rPr>
              <w:t xml:space="preserve"> 200 mg</w:t>
            </w:r>
          </w:p>
          <w:p w14:paraId="75708309" w14:textId="77777777" w:rsidR="00691CA0" w:rsidRPr="009274B7" w:rsidRDefault="00691CA0" w:rsidP="00743438">
            <w:pPr>
              <w:tabs>
                <w:tab w:val="clear" w:pos="567"/>
              </w:tabs>
              <w:spacing w:line="240" w:lineRule="auto"/>
              <w:contextualSpacing/>
              <w:jc w:val="center"/>
              <w:rPr>
                <w:b/>
                <w:bCs/>
                <w:color w:val="000000"/>
                <w:szCs w:val="22"/>
              </w:rPr>
            </w:pPr>
          </w:p>
          <w:p w14:paraId="785FDA24" w14:textId="77777777" w:rsidR="00691CA0" w:rsidRPr="009274B7" w:rsidRDefault="00691CA0" w:rsidP="00743438">
            <w:pPr>
              <w:tabs>
                <w:tab w:val="clear" w:pos="567"/>
              </w:tabs>
              <w:spacing w:line="240" w:lineRule="auto"/>
              <w:contextualSpacing/>
              <w:jc w:val="center"/>
            </w:pPr>
            <w:r>
              <w:rPr>
                <w:noProof/>
                <w:lang w:eastAsia="hr-HR"/>
              </w:rPr>
              <w:drawing>
                <wp:inline distT="0" distB="0" distL="0" distR="0" wp14:anchorId="079C19FE" wp14:editId="0A9DCE44">
                  <wp:extent cx="1706438" cy="633465"/>
                  <wp:effectExtent l="3175" t="0" r="0" b="0"/>
                  <wp:docPr id="1299115873" name="Grafik 2" descr="Ein Bild, das Lautsprecher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49949" name="Grafik 2" descr="Ein Bild, das Lautsprecher enthält.&#10;&#10;Automatisch generierte Beschreibung mit mittlerer Zuverlässigkeit"/>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rot="16200000">
                            <a:off x="0" y="0"/>
                            <a:ext cx="1753880" cy="651076"/>
                          </a:xfrm>
                          <a:prstGeom prst="rect">
                            <a:avLst/>
                          </a:prstGeom>
                          <a:noFill/>
                          <a:ln>
                            <a:noFill/>
                          </a:ln>
                        </pic:spPr>
                      </pic:pic>
                    </a:graphicData>
                  </a:graphic>
                </wp:inline>
              </w:drawing>
            </w:r>
            <w:r>
              <w:rPr>
                <w:noProof/>
                <w:lang w:eastAsia="hr-HR"/>
              </w:rPr>
              <w:drawing>
                <wp:inline distT="0" distB="0" distL="0" distR="0" wp14:anchorId="62FEAD07" wp14:editId="5F40CF14">
                  <wp:extent cx="1723109" cy="597010"/>
                  <wp:effectExtent l="0" t="8572" r="2222" b="2223"/>
                  <wp:docPr id="1387449844" name="Grafik 1" descr="A white and blue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49844" name="Grafik 1" descr="A white and blue syringe&#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rot="16200000">
                            <a:off x="0" y="0"/>
                            <a:ext cx="1780419" cy="616866"/>
                          </a:xfrm>
                          <a:prstGeom prst="rect">
                            <a:avLst/>
                          </a:prstGeom>
                          <a:noFill/>
                          <a:ln>
                            <a:noFill/>
                          </a:ln>
                        </pic:spPr>
                      </pic:pic>
                    </a:graphicData>
                  </a:graphic>
                </wp:inline>
              </w:drawing>
            </w:r>
          </w:p>
        </w:tc>
      </w:tr>
      <w:tr w:rsidR="00691CA0" w:rsidRPr="009274B7" w14:paraId="1B1A634E" w14:textId="77777777" w:rsidTr="00743438">
        <w:tc>
          <w:tcPr>
            <w:tcW w:w="8920" w:type="dxa"/>
            <w:shd w:val="clear" w:color="auto" w:fill="auto"/>
          </w:tcPr>
          <w:p w14:paraId="17044D69" w14:textId="77777777" w:rsidR="00691CA0" w:rsidRPr="009274B7" w:rsidRDefault="00691CA0" w:rsidP="00743438">
            <w:pPr>
              <w:tabs>
                <w:tab w:val="left" w:pos="5670"/>
              </w:tabs>
              <w:spacing w:line="240" w:lineRule="auto"/>
              <w:contextualSpacing/>
              <w:jc w:val="right"/>
            </w:pPr>
          </w:p>
        </w:tc>
      </w:tr>
      <w:tr w:rsidR="00691CA0" w:rsidRPr="009274B7" w14:paraId="4450404F" w14:textId="77777777" w:rsidTr="00743438">
        <w:tc>
          <w:tcPr>
            <w:tcW w:w="8920" w:type="dxa"/>
            <w:shd w:val="clear" w:color="auto" w:fill="auto"/>
          </w:tcPr>
          <w:p w14:paraId="5E60569D" w14:textId="77777777" w:rsidR="00691CA0" w:rsidRPr="009274B7" w:rsidRDefault="00691CA0" w:rsidP="00743438">
            <w:pPr>
              <w:tabs>
                <w:tab w:val="clear" w:pos="567"/>
              </w:tabs>
              <w:spacing w:line="240" w:lineRule="auto"/>
              <w:contextualSpacing/>
              <w:rPr>
                <w:b/>
                <w:bCs/>
                <w:color w:val="000000"/>
                <w:szCs w:val="22"/>
                <w:lang w:eastAsia="de-DE"/>
              </w:rPr>
            </w:pPr>
          </w:p>
          <w:p w14:paraId="30E7B67A" w14:textId="77777777" w:rsidR="00691CA0" w:rsidRPr="009274B7" w:rsidRDefault="00691CA0" w:rsidP="00743438">
            <w:pPr>
              <w:tabs>
                <w:tab w:val="left" w:pos="5670"/>
              </w:tabs>
              <w:spacing w:line="240" w:lineRule="auto"/>
              <w:contextualSpacing/>
              <w:rPr>
                <w:b/>
                <w:bCs/>
                <w:color w:val="000000"/>
                <w:szCs w:val="22"/>
              </w:rPr>
            </w:pPr>
            <w:r w:rsidRPr="009274B7">
              <w:rPr>
                <w:color w:val="000000"/>
              </w:rPr>
              <w:t>Prije primjene lijeka Omvoh pročitajte ovaj tekst. Pridržavajte se svih uputa korak po korak.</w:t>
            </w:r>
          </w:p>
        </w:tc>
      </w:tr>
      <w:tr w:rsidR="00691CA0" w:rsidRPr="009274B7" w14:paraId="405905D9" w14:textId="77777777" w:rsidTr="00743438">
        <w:tc>
          <w:tcPr>
            <w:tcW w:w="8920" w:type="dxa"/>
            <w:shd w:val="clear" w:color="auto" w:fill="auto"/>
          </w:tcPr>
          <w:p w14:paraId="55BFF64F" w14:textId="77777777" w:rsidR="00691CA0" w:rsidRPr="009274B7" w:rsidRDefault="00691CA0" w:rsidP="00743438">
            <w:pPr>
              <w:spacing w:line="240" w:lineRule="auto"/>
              <w:contextualSpacing/>
            </w:pPr>
            <w:r w:rsidRPr="009274B7">
              <w:rPr>
                <w:noProof/>
                <w:lang w:eastAsia="hr-HR"/>
              </w:rPr>
              <mc:AlternateContent>
                <mc:Choice Requires="wps">
                  <w:drawing>
                    <wp:anchor distT="45720" distB="45720" distL="114300" distR="114300" simplePos="0" relativeHeight="251658291" behindDoc="0" locked="0" layoutInCell="1" allowOverlap="1" wp14:anchorId="54551937" wp14:editId="5FB542D9">
                      <wp:simplePos x="0" y="0"/>
                      <wp:positionH relativeFrom="column">
                        <wp:posOffset>-8890</wp:posOffset>
                      </wp:positionH>
                      <wp:positionV relativeFrom="paragraph">
                        <wp:posOffset>340360</wp:posOffset>
                      </wp:positionV>
                      <wp:extent cx="5577840" cy="1404620"/>
                      <wp:effectExtent l="0" t="0" r="22860" b="12065"/>
                      <wp:wrapSquare wrapText="bothSides"/>
                      <wp:docPr id="132568390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840" cy="1404620"/>
                              </a:xfrm>
                              <a:prstGeom prst="rect">
                                <a:avLst/>
                              </a:prstGeom>
                              <a:solidFill>
                                <a:srgbClr val="FFFFFF"/>
                              </a:solidFill>
                              <a:ln w="22225">
                                <a:solidFill>
                                  <a:srgbClr val="0070C0"/>
                                </a:solidFill>
                                <a:miter lim="800000"/>
                                <a:headEnd/>
                                <a:tailEnd/>
                              </a:ln>
                            </wps:spPr>
                            <wps:txbx>
                              <w:txbxContent>
                                <w:p w14:paraId="7A76ED65" w14:textId="77777777" w:rsidR="006D4783" w:rsidRPr="00573E07" w:rsidRDefault="006D4783" w:rsidP="00743438">
                                  <w:pPr>
                                    <w:spacing w:line="240" w:lineRule="auto"/>
                                    <w:ind w:left="360"/>
                                  </w:pPr>
                                </w:p>
                                <w:p w14:paraId="3F7E4855" w14:textId="35C291E2" w:rsidR="006D4783" w:rsidRPr="00E10C7F" w:rsidRDefault="006D4783" w:rsidP="00691CA0">
                                  <w:pPr>
                                    <w:pStyle w:val="ListParagraph"/>
                                    <w:numPr>
                                      <w:ilvl w:val="0"/>
                                      <w:numId w:val="5"/>
                                    </w:numPr>
                                    <w:spacing w:after="0" w:line="240" w:lineRule="auto"/>
                                    <w:contextualSpacing w:val="0"/>
                                    <w:rPr>
                                      <w:rFonts w:ascii="Times New Roman" w:hAnsi="Times New Roman"/>
                                      <w:b/>
                                      <w:bCs/>
                                    </w:rPr>
                                  </w:pPr>
                                  <w:r>
                                    <w:rPr>
                                      <w:rFonts w:ascii="Times New Roman" w:hAnsi="Times New Roman"/>
                                      <w:b/>
                                    </w:rPr>
                                    <w:t>Za primjenu pune doze za liječenje Crohnove bolesti potrebne su 2 injekcije lijeka Omvoh: jedna štrcaljka od 100 mg i jedna štrcaljka od 200 mg.</w:t>
                                  </w:r>
                                </w:p>
                                <w:p w14:paraId="6AA9BC78" w14:textId="77777777" w:rsidR="006D4783" w:rsidRDefault="006D4783" w:rsidP="00691CA0">
                                  <w:pPr>
                                    <w:pStyle w:val="ListParagraph"/>
                                    <w:numPr>
                                      <w:ilvl w:val="0"/>
                                      <w:numId w:val="5"/>
                                    </w:numPr>
                                    <w:spacing w:after="0" w:line="240" w:lineRule="auto"/>
                                    <w:contextualSpacing w:val="0"/>
                                    <w:rPr>
                                      <w:rFonts w:ascii="Times New Roman" w:hAnsi="Times New Roman"/>
                                    </w:rPr>
                                  </w:pPr>
                                  <w:r>
                                    <w:rPr>
                                      <w:rFonts w:ascii="Times New Roman" w:hAnsi="Times New Roman"/>
                                    </w:rPr>
                                    <w:t>Drugu napunjenu štrcaljku lijeka Omvoh upotrijebite odmah nakon prve.</w:t>
                                  </w:r>
                                </w:p>
                                <w:p w14:paraId="0CB02E66" w14:textId="77777777" w:rsidR="006D4783" w:rsidRPr="00E10C7F" w:rsidRDefault="006D4783" w:rsidP="0074343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551937" id="_x0000_s1055" type="#_x0000_t202" style="position:absolute;margin-left:-.7pt;margin-top:26.8pt;width:439.2pt;height:110.6pt;z-index:251658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" strokecolor="#0070c0" strokeweight="1.75pt">
                      <v:textbox style="mso-fit-shape-to-text:t">
                        <w:txbxContent>
                          <w:p w14:paraId="7A76ED65" w14:textId="77777777" w:rsidR="006D4783" w:rsidRPr="00573E07" w:rsidRDefault="006D4783" w:rsidP="00743438">
                            <w:pPr>
                              <w:spacing w:line="240" w:lineRule="auto"/>
                              <w:ind w:left="360"/>
                            </w:pPr>
                          </w:p>
                          <w:p w14:paraId="3F7E4855" w14:textId="35C291E2" w:rsidR="006D4783" w:rsidRPr="00E10C7F" w:rsidRDefault="006D4783" w:rsidP="00691CA0">
                            <w:pPr>
                              <w:pStyle w:val="ListParagraph"/>
                              <w:numPr>
                                <w:ilvl w:val="0"/>
                                <w:numId w:val="5"/>
                              </w:numPr>
                              <w:spacing w:after="0" w:line="240" w:lineRule="auto"/>
                              <w:contextualSpacing w:val="0"/>
                              <w:rPr>
                                <w:rFonts w:ascii="Times New Roman" w:hAnsi="Times New Roman"/>
                                <w:b/>
                                <w:bCs/>
                              </w:rPr>
                            </w:pPr>
                            <w:r>
                              <w:rPr>
                                <w:rFonts w:ascii="Times New Roman" w:hAnsi="Times New Roman"/>
                                <w:b/>
                              </w:rPr>
                              <w:t xml:space="preserve">Za </w:t>
                            </w:r>
                            <w:r>
                              <w:rPr>
                                <w:rFonts w:ascii="Times New Roman" w:hAnsi="Times New Roman"/>
                                <w:b/>
                              </w:rPr>
                              <w:t>primjenu pune doze za liječenje Crohnove bolesti potrebne su 2 injekcije lijeka Omvoh: jedna štrcaljka od 100 mg i jedna štrcaljka od 200 mg.</w:t>
                            </w:r>
                          </w:p>
                          <w:p w14:paraId="6AA9BC78" w14:textId="77777777" w:rsidR="006D4783" w:rsidRDefault="006D4783" w:rsidP="00691CA0">
                            <w:pPr>
                              <w:pStyle w:val="ListParagraph"/>
                              <w:numPr>
                                <w:ilvl w:val="0"/>
                                <w:numId w:val="5"/>
                              </w:numPr>
                              <w:spacing w:after="0" w:line="240" w:lineRule="auto"/>
                              <w:contextualSpacing w:val="0"/>
                              <w:rPr>
                                <w:rFonts w:ascii="Times New Roman" w:hAnsi="Times New Roman"/>
                              </w:rPr>
                            </w:pPr>
                            <w:r>
                              <w:rPr>
                                <w:rFonts w:ascii="Times New Roman" w:hAnsi="Times New Roman"/>
                              </w:rPr>
                              <w:t>Drugu napunjenu štrcaljku lijeka Omvoh upotrijebite odmah nakon prve.</w:t>
                            </w:r>
                          </w:p>
                          <w:p w14:paraId="0CB02E66" w14:textId="77777777" w:rsidR="006D4783" w:rsidRPr="00E10C7F" w:rsidRDefault="006D4783" w:rsidP="00743438"/>
                        </w:txbxContent>
                      </v:textbox>
                      <w10:wrap type="square"/>
                    </v:shape>
                  </w:pict>
                </mc:Fallback>
              </mc:AlternateContent>
            </w:r>
          </w:p>
        </w:tc>
      </w:tr>
      <w:tr w:rsidR="00691CA0" w:rsidRPr="009274B7" w14:paraId="7E47659F" w14:textId="77777777" w:rsidTr="00743438">
        <w:tc>
          <w:tcPr>
            <w:tcW w:w="8920" w:type="dxa"/>
            <w:shd w:val="clear" w:color="auto" w:fill="auto"/>
          </w:tcPr>
          <w:p w14:paraId="324224CF" w14:textId="77777777" w:rsidR="00691CA0" w:rsidRPr="009274B7" w:rsidRDefault="00691CA0" w:rsidP="00743438">
            <w:pPr>
              <w:spacing w:line="240" w:lineRule="auto"/>
              <w:contextualSpacing/>
              <w:rPr>
                <w:color w:val="000000"/>
              </w:rPr>
            </w:pPr>
            <w:r w:rsidRPr="009274B7">
              <w:t>Imajte na umu i sljedeće:</w:t>
            </w:r>
          </w:p>
          <w:p w14:paraId="2E8ADDE9" w14:textId="77777777" w:rsidR="00691CA0" w:rsidRPr="009274B7" w:rsidRDefault="00691CA0" w:rsidP="00691CA0">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Zdravstveni radnik treba Vam pokazati kako pripremiti i injicirati Omvoh uz pomoć napunjene štrcaljke. </w:t>
            </w:r>
            <w:r w:rsidRPr="009274B7">
              <w:rPr>
                <w:rFonts w:ascii="Times New Roman" w:hAnsi="Times New Roman"/>
                <w:b/>
                <w:bCs/>
                <w:color w:val="000000"/>
              </w:rPr>
              <w:t>Nemojte</w:t>
            </w:r>
            <w:r w:rsidRPr="009274B7">
              <w:rPr>
                <w:rFonts w:ascii="Times New Roman" w:hAnsi="Times New Roman"/>
                <w:color w:val="000000"/>
              </w:rPr>
              <w:t xml:space="preserve"> injicirati Omvoh sebi ni drugima dok Vam zdravstveni radnik ne pokaže kako se to radi.</w:t>
            </w:r>
          </w:p>
          <w:p w14:paraId="206FFCC7" w14:textId="77777777" w:rsidR="00691CA0" w:rsidRPr="009274B7" w:rsidRDefault="00691CA0" w:rsidP="00691CA0">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Napunjena štrcaljka lijeka Omvoh namijenjena je samo za jednokratnu uporabu. </w:t>
            </w:r>
            <w:r w:rsidRPr="009274B7">
              <w:rPr>
                <w:rFonts w:ascii="Times New Roman" w:hAnsi="Times New Roman"/>
              </w:rPr>
              <w:t>Nemojte dijeliti štrcaljku s drugima niti je ponovno koristiti. Moglo bi doći do prijenosa infekcije.</w:t>
            </w:r>
          </w:p>
          <w:p w14:paraId="03411C90" w14:textId="77777777" w:rsidR="00691CA0" w:rsidRPr="009274B7" w:rsidRDefault="00691CA0" w:rsidP="00691CA0">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Zdravstveni radnik može Vam pomoći da odlučite u koji ćete dio tijela injicirati dozu. Kako biste lakše odabrali mjesto koje Vam najbolje odgovara, možete pročitati i dio ovih uputa pod nazivom „Odaberite mjesto za injiciranje“.</w:t>
            </w:r>
          </w:p>
          <w:p w14:paraId="73F1719D" w14:textId="77777777" w:rsidR="00691CA0" w:rsidRPr="009274B7" w:rsidRDefault="00691CA0" w:rsidP="00691CA0">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Ako imate poteškoća s vidom, nemojte koristiti napunjenu štrcaljku lijeka Omvoh bez pomoći njegovatelja.</w:t>
            </w:r>
          </w:p>
          <w:p w14:paraId="10A081D0" w14:textId="77777777" w:rsidR="00691CA0" w:rsidRPr="00D71DAB" w:rsidRDefault="00691CA0" w:rsidP="00691CA0">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Sačuvajte ove Upute za uporabu i pročitajte ih prema potrebi.</w:t>
            </w:r>
          </w:p>
          <w:p w14:paraId="78A0B0A5" w14:textId="77777777" w:rsidR="00691CA0" w:rsidRDefault="00691CA0" w:rsidP="00743438">
            <w:pPr>
              <w:spacing w:line="240" w:lineRule="auto"/>
            </w:pPr>
          </w:p>
          <w:p w14:paraId="47A5B0F6" w14:textId="77777777" w:rsidR="00691CA0" w:rsidRPr="00D71DAB" w:rsidRDefault="00691CA0" w:rsidP="00743438">
            <w:pPr>
              <w:tabs>
                <w:tab w:val="left" w:pos="5670"/>
              </w:tabs>
              <w:spacing w:line="240" w:lineRule="auto"/>
              <w:rPr>
                <w:b/>
                <w:szCs w:val="22"/>
                <w:lang w:eastAsia="de-DE"/>
              </w:rPr>
            </w:pPr>
            <w:r w:rsidRPr="009274B7">
              <w:rPr>
                <w:b/>
                <w:color w:val="000000"/>
              </w:rPr>
              <w:t>Prije nego što upotrijebite štrcaljke lijeka Omvoh, pročitajte cjelovite upute za uporabu korak po korak i pažljivo ih slijedite</w:t>
            </w:r>
            <w:r w:rsidRPr="00D71DAB">
              <w:rPr>
                <w:b/>
                <w:szCs w:val="22"/>
                <w:lang w:eastAsia="de-DE"/>
              </w:rPr>
              <w:t>.</w:t>
            </w:r>
          </w:p>
          <w:p w14:paraId="3A82B37F" w14:textId="77777777" w:rsidR="00691CA0" w:rsidRPr="005773E0" w:rsidRDefault="00691CA0" w:rsidP="00743438">
            <w:pPr>
              <w:tabs>
                <w:tab w:val="left" w:pos="5670"/>
              </w:tabs>
              <w:spacing w:line="240" w:lineRule="auto"/>
            </w:pPr>
          </w:p>
          <w:p w14:paraId="432CD8B7" w14:textId="77777777" w:rsidR="00691CA0" w:rsidRPr="00D71DAB" w:rsidRDefault="00691CA0" w:rsidP="00743438">
            <w:pPr>
              <w:tabs>
                <w:tab w:val="clear" w:pos="567"/>
              </w:tabs>
              <w:autoSpaceDE w:val="0"/>
              <w:autoSpaceDN w:val="0"/>
              <w:adjustRightInd w:val="0"/>
              <w:spacing w:line="240" w:lineRule="auto"/>
              <w:rPr>
                <w:rFonts w:eastAsia="Calibri"/>
                <w:b/>
                <w:bCs/>
                <w:szCs w:val="22"/>
                <w:lang w:eastAsia="en-GB"/>
              </w:rPr>
            </w:pPr>
            <w:r w:rsidRPr="00D71DAB">
              <w:rPr>
                <w:rFonts w:eastAsia="Calibri"/>
                <w:b/>
                <w:bCs/>
                <w:szCs w:val="22"/>
                <w:lang w:eastAsia="en-GB"/>
              </w:rPr>
              <w:t xml:space="preserve">2 </w:t>
            </w:r>
            <w:r>
              <w:rPr>
                <w:rFonts w:eastAsia="Calibri"/>
                <w:b/>
                <w:bCs/>
                <w:szCs w:val="22"/>
                <w:lang w:eastAsia="en-GB"/>
              </w:rPr>
              <w:t>štrcaljke</w:t>
            </w:r>
            <w:r w:rsidRPr="00D71DAB">
              <w:rPr>
                <w:rFonts w:eastAsia="Calibri"/>
                <w:b/>
                <w:bCs/>
                <w:szCs w:val="22"/>
                <w:lang w:eastAsia="en-GB"/>
              </w:rPr>
              <w:t xml:space="preserve"> = </w:t>
            </w:r>
            <w:r>
              <w:rPr>
                <w:rFonts w:eastAsia="Calibri"/>
                <w:b/>
                <w:bCs/>
                <w:szCs w:val="22"/>
                <w:lang w:eastAsia="en-GB"/>
              </w:rPr>
              <w:t xml:space="preserve">puna doza od </w:t>
            </w:r>
            <w:r w:rsidRPr="00D71DAB">
              <w:rPr>
                <w:rFonts w:eastAsia="Calibri"/>
                <w:b/>
                <w:bCs/>
                <w:szCs w:val="22"/>
                <w:lang w:eastAsia="en-GB"/>
              </w:rPr>
              <w:t xml:space="preserve">300 mg </w:t>
            </w:r>
          </w:p>
          <w:p w14:paraId="2A82CC8F" w14:textId="77777777" w:rsidR="00691CA0" w:rsidRPr="00D71DAB" w:rsidRDefault="00691CA0" w:rsidP="00743438">
            <w:pPr>
              <w:tabs>
                <w:tab w:val="clear" w:pos="567"/>
              </w:tabs>
              <w:autoSpaceDE w:val="0"/>
              <w:autoSpaceDN w:val="0"/>
              <w:adjustRightInd w:val="0"/>
              <w:spacing w:line="240" w:lineRule="auto"/>
              <w:rPr>
                <w:rFonts w:eastAsia="Calibri"/>
                <w:szCs w:val="22"/>
                <w:lang w:eastAsia="en-GB"/>
              </w:rPr>
            </w:pPr>
            <w:r>
              <w:rPr>
                <w:rFonts w:eastAsia="Calibri"/>
                <w:szCs w:val="22"/>
                <w:lang w:eastAsia="en-GB"/>
              </w:rPr>
              <w:t>Nakon što primijenite prvu injekciju</w:t>
            </w:r>
            <w:r w:rsidRPr="00D71DAB">
              <w:rPr>
                <w:rFonts w:eastAsia="Calibri"/>
                <w:szCs w:val="22"/>
                <w:lang w:eastAsia="en-GB"/>
              </w:rPr>
              <w:t xml:space="preserve">, </w:t>
            </w:r>
            <w:r>
              <w:rPr>
                <w:rFonts w:eastAsia="Calibri"/>
                <w:b/>
                <w:bCs/>
                <w:szCs w:val="22"/>
                <w:lang w:eastAsia="en-GB"/>
              </w:rPr>
              <w:t xml:space="preserve">odaberite </w:t>
            </w:r>
            <w:r>
              <w:rPr>
                <w:rFonts w:eastAsia="Calibri"/>
                <w:szCs w:val="22"/>
                <w:lang w:eastAsia="en-GB"/>
              </w:rPr>
              <w:t>novo mjesto za injiciranje koje je najmanje 5 centimetara udaljeno od prethodnog i očistite ga</w:t>
            </w:r>
            <w:r w:rsidRPr="00D71DAB">
              <w:rPr>
                <w:rFonts w:eastAsia="Calibri"/>
                <w:szCs w:val="22"/>
                <w:lang w:eastAsia="en-GB"/>
              </w:rPr>
              <w:t>.</w:t>
            </w:r>
          </w:p>
          <w:p w14:paraId="76EE48E3" w14:textId="77777777" w:rsidR="00691CA0" w:rsidRPr="00D71DAB" w:rsidRDefault="00691CA0" w:rsidP="00743438">
            <w:pPr>
              <w:tabs>
                <w:tab w:val="clear" w:pos="567"/>
              </w:tabs>
              <w:autoSpaceDE w:val="0"/>
              <w:autoSpaceDN w:val="0"/>
              <w:adjustRightInd w:val="0"/>
              <w:spacing w:line="240" w:lineRule="auto"/>
              <w:rPr>
                <w:rFonts w:eastAsia="Calibri"/>
                <w:szCs w:val="22"/>
                <w:lang w:eastAsia="en-GB"/>
              </w:rPr>
            </w:pPr>
            <w:r>
              <w:rPr>
                <w:rFonts w:eastAsia="Calibri"/>
                <w:szCs w:val="22"/>
                <w:lang w:eastAsia="en-GB"/>
              </w:rPr>
              <w:t xml:space="preserve">Koristeći drugu štrcaljku </w:t>
            </w:r>
            <w:r>
              <w:rPr>
                <w:rFonts w:eastAsia="Calibri"/>
                <w:b/>
                <w:bCs/>
                <w:szCs w:val="22"/>
                <w:lang w:eastAsia="en-GB"/>
              </w:rPr>
              <w:t>ponovite 1. – 3. korak</w:t>
            </w:r>
            <w:r w:rsidRPr="00D71DAB">
              <w:rPr>
                <w:rFonts w:eastAsia="Calibri"/>
                <w:b/>
                <w:bCs/>
                <w:szCs w:val="22"/>
                <w:lang w:eastAsia="en-GB"/>
              </w:rPr>
              <w:t xml:space="preserve"> </w:t>
            </w:r>
            <w:r>
              <w:rPr>
                <w:rFonts w:eastAsia="Calibri"/>
                <w:szCs w:val="22"/>
                <w:lang w:eastAsia="en-GB"/>
              </w:rPr>
              <w:t>neposredno nakon primjene prve injekcije</w:t>
            </w:r>
            <w:r w:rsidRPr="00D71DAB">
              <w:rPr>
                <w:rFonts w:eastAsia="Calibri"/>
                <w:szCs w:val="22"/>
                <w:lang w:eastAsia="en-GB"/>
              </w:rPr>
              <w:t>.</w:t>
            </w:r>
          </w:p>
          <w:p w14:paraId="2E6F1C7C" w14:textId="5ABB49DF" w:rsidR="00691CA0" w:rsidRPr="00D71DAB" w:rsidRDefault="00691CA0" w:rsidP="00743438">
            <w:pPr>
              <w:tabs>
                <w:tab w:val="clear" w:pos="567"/>
              </w:tabs>
              <w:autoSpaceDE w:val="0"/>
              <w:autoSpaceDN w:val="0"/>
              <w:adjustRightInd w:val="0"/>
              <w:spacing w:line="240" w:lineRule="auto"/>
              <w:rPr>
                <w:rFonts w:eastAsia="Calibri"/>
                <w:b/>
                <w:bCs/>
                <w:szCs w:val="22"/>
                <w:lang w:eastAsia="en-GB"/>
              </w:rPr>
            </w:pPr>
            <w:r>
              <w:rPr>
                <w:rFonts w:eastAsia="Calibri"/>
                <w:b/>
                <w:bCs/>
                <w:szCs w:val="22"/>
                <w:lang w:eastAsia="en-GB"/>
              </w:rPr>
              <w:t xml:space="preserve">Morate </w:t>
            </w:r>
            <w:r w:rsidR="00801C17">
              <w:rPr>
                <w:rFonts w:eastAsia="Calibri"/>
                <w:b/>
                <w:bCs/>
                <w:szCs w:val="22"/>
                <w:lang w:eastAsia="en-GB"/>
              </w:rPr>
              <w:t>primijeniti</w:t>
            </w:r>
            <w:r>
              <w:rPr>
                <w:rFonts w:eastAsia="Calibri"/>
                <w:b/>
                <w:bCs/>
                <w:szCs w:val="22"/>
                <w:lang w:eastAsia="en-GB"/>
              </w:rPr>
              <w:t xml:space="preserve"> 2 štrcaljke da biste primili punu dozu od </w:t>
            </w:r>
            <w:r w:rsidRPr="00D71DAB">
              <w:rPr>
                <w:rFonts w:eastAsia="Calibri"/>
                <w:b/>
                <w:bCs/>
                <w:szCs w:val="22"/>
                <w:lang w:eastAsia="en-GB"/>
              </w:rPr>
              <w:t>300 mg.</w:t>
            </w:r>
          </w:p>
          <w:p w14:paraId="77A489CD" w14:textId="77777777" w:rsidR="00691CA0" w:rsidRPr="005773E0" w:rsidRDefault="00691CA0" w:rsidP="00D71DAB">
            <w:pPr>
              <w:spacing w:line="240" w:lineRule="auto"/>
            </w:pPr>
          </w:p>
        </w:tc>
      </w:tr>
    </w:tbl>
    <w:p w14:paraId="14127130" w14:textId="77777777" w:rsidR="00691CA0" w:rsidRPr="009274B7" w:rsidRDefault="00691CA0" w:rsidP="00743438">
      <w:pPr>
        <w:tabs>
          <w:tab w:val="left" w:pos="5670"/>
        </w:tabs>
        <w:spacing w:line="240" w:lineRule="auto"/>
        <w:contextualSpacing/>
      </w:pPr>
      <w:r w:rsidRPr="009274B7">
        <w:br w:type="page"/>
      </w:r>
    </w:p>
    <w:tbl>
      <w:tblPr>
        <w:tblW w:w="9781" w:type="dxa"/>
        <w:tblLayout w:type="fixed"/>
        <w:tblLook w:val="04A0" w:firstRow="1" w:lastRow="0" w:firstColumn="1" w:lastColumn="0" w:noHBand="0" w:noVBand="1"/>
      </w:tblPr>
      <w:tblGrid>
        <w:gridCol w:w="9781"/>
      </w:tblGrid>
      <w:tr w:rsidR="00691CA0" w:rsidRPr="009274B7" w14:paraId="53E7BB20" w14:textId="77777777" w:rsidTr="00743438">
        <w:tc>
          <w:tcPr>
            <w:tcW w:w="9781" w:type="dxa"/>
            <w:shd w:val="clear" w:color="auto" w:fill="auto"/>
          </w:tcPr>
          <w:p w14:paraId="659380C8" w14:textId="77777777" w:rsidR="00691CA0" w:rsidRPr="00D71DAB" w:rsidRDefault="00691CA0" w:rsidP="00743438">
            <w:pPr>
              <w:tabs>
                <w:tab w:val="clear" w:pos="567"/>
              </w:tabs>
              <w:spacing w:before="100" w:beforeAutospacing="1" w:after="100" w:afterAutospacing="1" w:line="240" w:lineRule="auto"/>
              <w:rPr>
                <w:b/>
                <w:szCs w:val="22"/>
                <w:lang w:eastAsia="de-DE"/>
              </w:rPr>
            </w:pPr>
            <w:r w:rsidRPr="009274B7">
              <w:rPr>
                <w:b/>
                <w:color w:val="000000"/>
              </w:rPr>
              <w:lastRenderedPageBreak/>
              <w:t>Dijelovi napunjene štrcaljke lijeka Omvoh</w:t>
            </w:r>
          </w:p>
          <w:p w14:paraId="66C07423" w14:textId="65C61260" w:rsidR="00691CA0" w:rsidRPr="00D71DAB" w:rsidRDefault="00691CA0" w:rsidP="00743438">
            <w:pPr>
              <w:tabs>
                <w:tab w:val="clear" w:pos="567"/>
              </w:tabs>
              <w:autoSpaceDE w:val="0"/>
              <w:autoSpaceDN w:val="0"/>
              <w:adjustRightInd w:val="0"/>
              <w:spacing w:line="240" w:lineRule="auto"/>
              <w:rPr>
                <w:rFonts w:eastAsia="Calibri"/>
                <w:szCs w:val="22"/>
                <w:lang w:eastAsia="en-GB"/>
              </w:rPr>
            </w:pPr>
            <w:r w:rsidRPr="00D71DAB">
              <w:rPr>
                <w:rFonts w:eastAsia="Calibri"/>
                <w:szCs w:val="22"/>
                <w:lang w:eastAsia="en-GB"/>
              </w:rPr>
              <w:t>Primijenite obje štrcaljke bilo</w:t>
            </w:r>
            <w:r>
              <w:rPr>
                <w:rFonts w:eastAsia="Calibri"/>
                <w:szCs w:val="22"/>
                <w:lang w:eastAsia="en-GB"/>
              </w:rPr>
              <w:t xml:space="preserve"> koj</w:t>
            </w:r>
            <w:r w:rsidR="00801C17">
              <w:rPr>
                <w:rFonts w:eastAsia="Calibri"/>
                <w:szCs w:val="22"/>
                <w:lang w:eastAsia="en-GB"/>
              </w:rPr>
              <w:t>i</w:t>
            </w:r>
            <w:r>
              <w:rPr>
                <w:rFonts w:eastAsia="Calibri"/>
                <w:szCs w:val="22"/>
                <w:lang w:eastAsia="en-GB"/>
              </w:rPr>
              <w:t>m redoslijed</w:t>
            </w:r>
            <w:r w:rsidR="00801C17">
              <w:rPr>
                <w:rFonts w:eastAsia="Calibri"/>
                <w:szCs w:val="22"/>
                <w:lang w:eastAsia="en-GB"/>
              </w:rPr>
              <w:t>om</w:t>
            </w:r>
            <w:r>
              <w:rPr>
                <w:rFonts w:eastAsia="Calibri"/>
                <w:szCs w:val="22"/>
                <w:lang w:eastAsia="en-GB"/>
              </w:rPr>
              <w:t xml:space="preserve"> da biste primili punu dozu od </w:t>
            </w:r>
            <w:r w:rsidRPr="00D71DAB">
              <w:rPr>
                <w:rFonts w:eastAsia="Calibri"/>
                <w:szCs w:val="22"/>
                <w:lang w:eastAsia="en-GB"/>
              </w:rPr>
              <w:t>300</w:t>
            </w:r>
            <w:r>
              <w:rPr>
                <w:rFonts w:eastAsia="Calibri"/>
                <w:szCs w:val="22"/>
                <w:lang w:eastAsia="en-GB"/>
              </w:rPr>
              <w:t> </w:t>
            </w:r>
            <w:r w:rsidRPr="00D71DAB">
              <w:rPr>
                <w:rFonts w:eastAsia="Calibri"/>
                <w:szCs w:val="22"/>
                <w:lang w:eastAsia="en-GB"/>
              </w:rPr>
              <w:t>mg.</w:t>
            </w:r>
          </w:p>
          <w:p w14:paraId="003449BF" w14:textId="68E64703" w:rsidR="00691CA0" w:rsidRPr="00D71DAB" w:rsidRDefault="00691CA0" w:rsidP="00743438">
            <w:pPr>
              <w:tabs>
                <w:tab w:val="left" w:pos="5670"/>
              </w:tabs>
              <w:spacing w:line="240" w:lineRule="auto"/>
            </w:pPr>
            <w:r>
              <w:rPr>
                <w:rFonts w:eastAsia="Calibri"/>
                <w:szCs w:val="22"/>
                <w:lang w:eastAsia="en-GB"/>
              </w:rPr>
              <w:t xml:space="preserve">Štrcaljka </w:t>
            </w:r>
            <w:r w:rsidR="00801C17">
              <w:rPr>
                <w:rFonts w:eastAsia="Calibri"/>
                <w:szCs w:val="22"/>
                <w:lang w:eastAsia="en-GB"/>
              </w:rPr>
              <w:t>od</w:t>
            </w:r>
            <w:r>
              <w:rPr>
                <w:rFonts w:eastAsia="Calibri"/>
                <w:szCs w:val="22"/>
                <w:lang w:eastAsia="en-GB"/>
              </w:rPr>
              <w:t xml:space="preserve"> </w:t>
            </w:r>
            <w:r w:rsidRPr="00D71DAB">
              <w:rPr>
                <w:rFonts w:eastAsia="Calibri"/>
                <w:szCs w:val="22"/>
                <w:lang w:eastAsia="en-GB"/>
              </w:rPr>
              <w:t>200</w:t>
            </w:r>
            <w:r>
              <w:rPr>
                <w:rFonts w:eastAsia="Calibri"/>
                <w:szCs w:val="22"/>
                <w:lang w:eastAsia="en-GB"/>
              </w:rPr>
              <w:t> </w:t>
            </w:r>
            <w:r w:rsidRPr="00D71DAB">
              <w:rPr>
                <w:rFonts w:eastAsia="Calibri"/>
                <w:szCs w:val="22"/>
                <w:lang w:eastAsia="en-GB"/>
              </w:rPr>
              <w:t xml:space="preserve">mg </w:t>
            </w:r>
            <w:r>
              <w:rPr>
                <w:rFonts w:eastAsia="Calibri"/>
                <w:szCs w:val="22"/>
                <w:lang w:eastAsia="en-GB"/>
              </w:rPr>
              <w:t xml:space="preserve">veća je </w:t>
            </w:r>
            <w:r w:rsidR="00801C17">
              <w:rPr>
                <w:rFonts w:eastAsia="Calibri"/>
                <w:szCs w:val="22"/>
                <w:lang w:eastAsia="en-GB"/>
              </w:rPr>
              <w:t>nego</w:t>
            </w:r>
            <w:r>
              <w:rPr>
                <w:rFonts w:eastAsia="Calibri"/>
                <w:szCs w:val="22"/>
                <w:lang w:eastAsia="en-GB"/>
              </w:rPr>
              <w:t xml:space="preserve"> štrcaljk</w:t>
            </w:r>
            <w:r w:rsidR="00801C17">
              <w:rPr>
                <w:rFonts w:eastAsia="Calibri"/>
                <w:szCs w:val="22"/>
                <w:lang w:eastAsia="en-GB"/>
              </w:rPr>
              <w:t>a</w:t>
            </w:r>
            <w:r>
              <w:rPr>
                <w:rFonts w:eastAsia="Calibri"/>
                <w:szCs w:val="22"/>
                <w:lang w:eastAsia="en-GB"/>
              </w:rPr>
              <w:t xml:space="preserve"> </w:t>
            </w:r>
            <w:r w:rsidR="00801C17">
              <w:rPr>
                <w:rFonts w:eastAsia="Calibri"/>
                <w:szCs w:val="22"/>
                <w:lang w:eastAsia="en-GB"/>
              </w:rPr>
              <w:t>od</w:t>
            </w:r>
            <w:r>
              <w:rPr>
                <w:rFonts w:eastAsia="Calibri"/>
                <w:szCs w:val="22"/>
                <w:lang w:eastAsia="en-GB"/>
              </w:rPr>
              <w:t xml:space="preserve"> </w:t>
            </w:r>
            <w:r w:rsidRPr="00D71DAB">
              <w:rPr>
                <w:rFonts w:eastAsia="Calibri"/>
                <w:szCs w:val="22"/>
                <w:lang w:eastAsia="en-GB"/>
              </w:rPr>
              <w:t>100</w:t>
            </w:r>
            <w:r>
              <w:rPr>
                <w:rFonts w:eastAsia="Calibri"/>
                <w:szCs w:val="22"/>
                <w:lang w:eastAsia="en-GB"/>
              </w:rPr>
              <w:t> </w:t>
            </w:r>
            <w:r w:rsidRPr="00D71DAB">
              <w:rPr>
                <w:rFonts w:eastAsia="Calibri"/>
                <w:szCs w:val="22"/>
                <w:lang w:eastAsia="en-GB"/>
              </w:rPr>
              <w:t>mg.</w:t>
            </w:r>
          </w:p>
          <w:p w14:paraId="70FDCE7E" w14:textId="77777777" w:rsidR="00691CA0" w:rsidRPr="009274B7" w:rsidRDefault="00691CA0" w:rsidP="00743438">
            <w:pPr>
              <w:tabs>
                <w:tab w:val="clear" w:pos="567"/>
              </w:tabs>
              <w:spacing w:line="240" w:lineRule="auto"/>
              <w:contextualSpacing/>
              <w:rPr>
                <w:b/>
                <w:bCs/>
                <w:szCs w:val="22"/>
              </w:rPr>
            </w:pPr>
          </w:p>
        </w:tc>
      </w:tr>
      <w:tr w:rsidR="00691CA0" w:rsidRPr="009274B7" w14:paraId="3FC64E8A" w14:textId="77777777" w:rsidTr="00743438">
        <w:tc>
          <w:tcPr>
            <w:tcW w:w="9781" w:type="dxa"/>
            <w:shd w:val="clear" w:color="auto" w:fill="auto"/>
          </w:tcPr>
          <w:p w14:paraId="7C028C85"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79" behindDoc="0" locked="0" layoutInCell="1" allowOverlap="1" wp14:anchorId="47D25FF0" wp14:editId="6CB7639C">
                      <wp:simplePos x="0" y="0"/>
                      <wp:positionH relativeFrom="column">
                        <wp:posOffset>2637886</wp:posOffset>
                      </wp:positionH>
                      <wp:positionV relativeFrom="paragraph">
                        <wp:posOffset>139700</wp:posOffset>
                      </wp:positionV>
                      <wp:extent cx="1189017" cy="285007"/>
                      <wp:effectExtent l="0" t="0" r="0" b="1270"/>
                      <wp:wrapNone/>
                      <wp:docPr id="314996209" name="Text Box 32"/>
                      <wp:cNvGraphicFramePr/>
                      <a:graphic xmlns:a="http://schemas.openxmlformats.org/drawingml/2006/main">
                        <a:graphicData uri="http://schemas.microsoft.com/office/word/2010/wordprocessingShape">
                          <wps:wsp>
                            <wps:cNvSpPr txBox="1"/>
                            <wps:spPr>
                              <a:xfrm>
                                <a:off x="0" y="0"/>
                                <a:ext cx="1189017" cy="285007"/>
                              </a:xfrm>
                              <a:prstGeom prst="rect">
                                <a:avLst/>
                              </a:prstGeom>
                              <a:noFill/>
                              <a:ln w="6350">
                                <a:noFill/>
                              </a:ln>
                              <a:effectLst/>
                            </wps:spPr>
                            <wps:txbx>
                              <w:txbxContent>
                                <w:p w14:paraId="77344F1C" w14:textId="77777777" w:rsidR="006D4783" w:rsidRDefault="006D4783" w:rsidP="00743438">
                                  <w:pPr>
                                    <w:jc w:val="center"/>
                                    <w:rPr>
                                      <w:b/>
                                    </w:rPr>
                                  </w:pPr>
                                  <w:r>
                                    <w:rPr>
                                      <w:b/>
                                    </w:rPr>
                                    <w:t>Gornji dio</w:t>
                                  </w:r>
                                </w:p>
                                <w:p w14:paraId="2CCBCDD9"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25FF0" id="_x0000_s1056" type="#_x0000_t202" style="position:absolute;left:0;text-align:left;margin-left:207.7pt;margin-top:11pt;width:93.6pt;height:22.4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" filled="f" stroked="f" strokeweight=".5pt">
                      <v:textbox>
                        <w:txbxContent>
                          <w:p w14:paraId="77344F1C" w14:textId="77777777" w:rsidR="006D4783" w:rsidRDefault="006D4783" w:rsidP="00743438">
                            <w:pPr>
                              <w:jc w:val="center"/>
                              <w:rPr>
                                <w:b/>
                              </w:rPr>
                            </w:pPr>
                            <w:r>
                              <w:rPr>
                                <w:b/>
                              </w:rPr>
                              <w:t xml:space="preserve">Gornji </w:t>
                            </w:r>
                            <w:r>
                              <w:rPr>
                                <w:b/>
                              </w:rPr>
                              <w:t>dio</w:t>
                            </w:r>
                          </w:p>
                          <w:p w14:paraId="2CCBCDD9" w14:textId="77777777" w:rsidR="006D4783" w:rsidRPr="00BC01F7" w:rsidRDefault="006D4783" w:rsidP="00743438">
                            <w:pPr>
                              <w:rPr>
                                <w:b/>
                              </w:rPr>
                            </w:pPr>
                          </w:p>
                        </w:txbxContent>
                      </v:textbox>
                    </v:shape>
                  </w:pict>
                </mc:Fallback>
              </mc:AlternateContent>
            </w:r>
          </w:p>
          <w:p w14:paraId="08D5B89D" w14:textId="77777777" w:rsidR="00691CA0" w:rsidRPr="009274B7" w:rsidRDefault="00691CA0" w:rsidP="00743438">
            <w:pPr>
              <w:tabs>
                <w:tab w:val="left" w:pos="5670"/>
              </w:tabs>
              <w:spacing w:line="240" w:lineRule="auto"/>
              <w:contextualSpacing/>
              <w:jc w:val="center"/>
            </w:pPr>
          </w:p>
          <w:p w14:paraId="0A1820E7" w14:textId="77777777" w:rsidR="00691CA0" w:rsidRPr="009274B7" w:rsidRDefault="00691CA0" w:rsidP="00743438">
            <w:pPr>
              <w:tabs>
                <w:tab w:val="left" w:pos="5670"/>
              </w:tabs>
              <w:spacing w:line="240" w:lineRule="auto"/>
              <w:contextualSpacing/>
            </w:pPr>
            <w:r>
              <w:rPr>
                <w:noProof/>
                <w:lang w:eastAsia="hr-HR"/>
              </w:rPr>
              <w:drawing>
                <wp:anchor distT="0" distB="0" distL="114300" distR="114300" simplePos="0" relativeHeight="251658293" behindDoc="0" locked="0" layoutInCell="1" allowOverlap="1" wp14:anchorId="52754750" wp14:editId="783DBAC6">
                  <wp:simplePos x="0" y="0"/>
                  <wp:positionH relativeFrom="column">
                    <wp:posOffset>2176185</wp:posOffset>
                  </wp:positionH>
                  <wp:positionV relativeFrom="paragraph">
                    <wp:posOffset>30546</wp:posOffset>
                  </wp:positionV>
                  <wp:extent cx="2128165" cy="3921125"/>
                  <wp:effectExtent l="0" t="0" r="5715" b="3175"/>
                  <wp:wrapNone/>
                  <wp:docPr id="85025915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59158" name="Grafik 5"/>
                          <pic:cNvPicPr>
                            <a:picLocks noChangeAspect="1" noChangeArrowheads="1"/>
                          </pic:cNvPicPr>
                        </pic:nvPicPr>
                        <pic:blipFill>
                          <a:blip r:embed="rId49">
                            <a:extLst>
                              <a:ext uri="{28A0092B-C50C-407E-A947-70E740481C1C}">
                                <a14:useLocalDpi xmlns:a14="http://schemas.microsoft.com/office/drawing/2010/main" val="0"/>
                              </a:ext>
                            </a:extLst>
                          </a:blip>
                          <a:stretch>
                            <a:fillRect/>
                          </a:stretch>
                        </pic:blipFill>
                        <pic:spPr bwMode="auto">
                          <a:xfrm>
                            <a:off x="0" y="0"/>
                            <a:ext cx="2128165" cy="3921125"/>
                          </a:xfrm>
                          <a:prstGeom prst="rect">
                            <a:avLst/>
                          </a:prstGeom>
                          <a:noFill/>
                          <a:ln>
                            <a:noFill/>
                          </a:ln>
                        </pic:spPr>
                      </pic:pic>
                    </a:graphicData>
                  </a:graphic>
                  <wp14:sizeRelH relativeFrom="margin">
                    <wp14:pctWidth>0</wp14:pctWidth>
                  </wp14:sizeRelH>
                </wp:anchor>
              </w:drawing>
            </w:r>
            <w:r w:rsidRPr="009274B7">
              <w:rPr>
                <w:noProof/>
                <w:lang w:eastAsia="hr-HR"/>
              </w:rPr>
              <mc:AlternateContent>
                <mc:Choice Requires="wps">
                  <w:drawing>
                    <wp:anchor distT="0" distB="0" distL="114300" distR="114300" simplePos="0" relativeHeight="251658283" behindDoc="0" locked="0" layoutInCell="1" allowOverlap="1" wp14:anchorId="733341A7" wp14:editId="106A8A19">
                      <wp:simplePos x="0" y="0"/>
                      <wp:positionH relativeFrom="column">
                        <wp:posOffset>4382217</wp:posOffset>
                      </wp:positionH>
                      <wp:positionV relativeFrom="paragraph">
                        <wp:posOffset>104471</wp:posOffset>
                      </wp:positionV>
                      <wp:extent cx="1383527" cy="267335"/>
                      <wp:effectExtent l="0" t="0" r="0" b="0"/>
                      <wp:wrapNone/>
                      <wp:docPr id="348898701" name="Text Box 32"/>
                      <wp:cNvGraphicFramePr/>
                      <a:graphic xmlns:a="http://schemas.openxmlformats.org/drawingml/2006/main">
                        <a:graphicData uri="http://schemas.microsoft.com/office/word/2010/wordprocessingShape">
                          <wps:wsp>
                            <wps:cNvSpPr txBox="1"/>
                            <wps:spPr>
                              <a:xfrm>
                                <a:off x="0" y="0"/>
                                <a:ext cx="1383527" cy="267335"/>
                              </a:xfrm>
                              <a:prstGeom prst="rect">
                                <a:avLst/>
                              </a:prstGeom>
                              <a:noFill/>
                              <a:ln w="6350">
                                <a:noFill/>
                              </a:ln>
                              <a:effectLst/>
                            </wps:spPr>
                            <wps:txbx>
                              <w:txbxContent>
                                <w:p w14:paraId="4A888373" w14:textId="77777777" w:rsidR="006D4783" w:rsidRDefault="006D4783" w:rsidP="00743438">
                                  <w:pPr>
                                    <w:rPr>
                                      <w:b/>
                                    </w:rPr>
                                  </w:pPr>
                                  <w:r>
                                    <w:rPr>
                                      <w:b/>
                                    </w:rPr>
                                    <w:t>Oslonac za palac</w:t>
                                  </w:r>
                                </w:p>
                                <w:p w14:paraId="7227C0B2"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3341A7" id="_x0000_s1057" type="#_x0000_t202" style="position:absolute;margin-left:345.05pt;margin-top:8.25pt;width:108.95pt;height:21.0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" filled="f" stroked="f" strokeweight=".5pt">
                      <v:textbox>
                        <w:txbxContent>
                          <w:p w14:paraId="4A888373" w14:textId="77777777" w:rsidR="006D4783" w:rsidRDefault="006D4783" w:rsidP="00743438">
                            <w:pPr>
                              <w:rPr>
                                <w:b/>
                              </w:rPr>
                            </w:pPr>
                            <w:r>
                              <w:rPr>
                                <w:b/>
                              </w:rPr>
                              <w:t xml:space="preserve">Oslonac </w:t>
                            </w:r>
                            <w:r>
                              <w:rPr>
                                <w:b/>
                              </w:rPr>
                              <w:t>za palac</w:t>
                            </w:r>
                          </w:p>
                          <w:p w14:paraId="7227C0B2" w14:textId="77777777" w:rsidR="006D4783" w:rsidRPr="00BC01F7" w:rsidRDefault="006D4783" w:rsidP="00743438">
                            <w:pPr>
                              <w:rPr>
                                <w:b/>
                              </w:rPr>
                            </w:pPr>
                          </w:p>
                        </w:txbxContent>
                      </v:textbox>
                    </v:shape>
                  </w:pict>
                </mc:Fallback>
              </mc:AlternateContent>
            </w:r>
          </w:p>
          <w:p w14:paraId="5AB2E46E" w14:textId="77777777" w:rsidR="00691CA0" w:rsidRPr="009274B7" w:rsidRDefault="00691CA0" w:rsidP="00743438">
            <w:pPr>
              <w:tabs>
                <w:tab w:val="left" w:pos="5670"/>
              </w:tabs>
              <w:spacing w:line="240" w:lineRule="auto"/>
              <w:contextualSpacing/>
              <w:jc w:val="center"/>
            </w:pPr>
          </w:p>
          <w:p w14:paraId="1BF237BD" w14:textId="77777777" w:rsidR="00691CA0" w:rsidRPr="009274B7" w:rsidRDefault="00691CA0" w:rsidP="00743438">
            <w:pPr>
              <w:tabs>
                <w:tab w:val="left" w:pos="5670"/>
              </w:tabs>
              <w:spacing w:line="240" w:lineRule="auto"/>
              <w:contextualSpacing/>
              <w:jc w:val="center"/>
            </w:pPr>
          </w:p>
          <w:p w14:paraId="36511717"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9" behindDoc="0" locked="0" layoutInCell="1" allowOverlap="1" wp14:anchorId="6240A03F" wp14:editId="64506F72">
                      <wp:simplePos x="0" y="0"/>
                      <wp:positionH relativeFrom="column">
                        <wp:posOffset>4413885</wp:posOffset>
                      </wp:positionH>
                      <wp:positionV relativeFrom="paragraph">
                        <wp:posOffset>52042</wp:posOffset>
                      </wp:positionV>
                      <wp:extent cx="1518699" cy="333954"/>
                      <wp:effectExtent l="0" t="0" r="0" b="0"/>
                      <wp:wrapNone/>
                      <wp:docPr id="1206847306" name="Text Box 32"/>
                      <wp:cNvGraphicFramePr/>
                      <a:graphic xmlns:a="http://schemas.openxmlformats.org/drawingml/2006/main">
                        <a:graphicData uri="http://schemas.microsoft.com/office/word/2010/wordprocessingShape">
                          <wps:wsp>
                            <wps:cNvSpPr txBox="1"/>
                            <wps:spPr>
                              <a:xfrm>
                                <a:off x="0" y="0"/>
                                <a:ext cx="1518699" cy="333954"/>
                              </a:xfrm>
                              <a:prstGeom prst="rect">
                                <a:avLst/>
                              </a:prstGeom>
                              <a:noFill/>
                              <a:ln w="6350">
                                <a:noFill/>
                              </a:ln>
                              <a:effectLst/>
                            </wps:spPr>
                            <wps:txbx>
                              <w:txbxContent>
                                <w:p w14:paraId="130495C7" w14:textId="77777777" w:rsidR="006D4783" w:rsidRDefault="006D4783" w:rsidP="00743438">
                                  <w:pPr>
                                    <w:rPr>
                                      <w:b/>
                                    </w:rPr>
                                  </w:pPr>
                                  <w:r>
                                    <w:rPr>
                                      <w:b/>
                                    </w:rPr>
                                    <w:t>Plavi potisnik klipa</w:t>
                                  </w:r>
                                </w:p>
                                <w:p w14:paraId="31F2C0D8"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0A03F" id="_x0000_s1058" type="#_x0000_t202" style="position:absolute;left:0;text-align:left;margin-left:347.55pt;margin-top:4.1pt;width:119.6pt;height:26.3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" filled="f" stroked="f" strokeweight=".5pt">
                      <v:textbox>
                        <w:txbxContent>
                          <w:p w14:paraId="130495C7" w14:textId="77777777" w:rsidR="006D4783" w:rsidRDefault="006D4783" w:rsidP="00743438">
                            <w:pPr>
                              <w:rPr>
                                <w:b/>
                              </w:rPr>
                            </w:pPr>
                            <w:r>
                              <w:rPr>
                                <w:b/>
                              </w:rPr>
                              <w:t xml:space="preserve">Plavi </w:t>
                            </w:r>
                            <w:r>
                              <w:rPr>
                                <w:b/>
                              </w:rPr>
                              <w:t>potisnik klipa</w:t>
                            </w:r>
                          </w:p>
                          <w:p w14:paraId="31F2C0D8" w14:textId="77777777" w:rsidR="006D4783" w:rsidRPr="00BC01F7" w:rsidRDefault="006D4783" w:rsidP="00743438">
                            <w:pPr>
                              <w:rPr>
                                <w:b/>
                              </w:rPr>
                            </w:pPr>
                          </w:p>
                        </w:txbxContent>
                      </v:textbox>
                    </v:shape>
                  </w:pict>
                </mc:Fallback>
              </mc:AlternateContent>
            </w:r>
          </w:p>
          <w:p w14:paraId="5FEFA77E" w14:textId="77777777" w:rsidR="00691CA0" w:rsidRPr="009274B7" w:rsidRDefault="00691CA0" w:rsidP="00743438">
            <w:pPr>
              <w:tabs>
                <w:tab w:val="left" w:pos="5670"/>
              </w:tabs>
              <w:spacing w:line="240" w:lineRule="auto"/>
              <w:contextualSpacing/>
              <w:jc w:val="center"/>
            </w:pPr>
          </w:p>
          <w:p w14:paraId="07F97A53" w14:textId="77777777" w:rsidR="00691CA0" w:rsidRPr="009274B7" w:rsidRDefault="00691CA0" w:rsidP="00743438">
            <w:pPr>
              <w:tabs>
                <w:tab w:val="left" w:pos="5670"/>
              </w:tabs>
              <w:spacing w:line="240" w:lineRule="auto"/>
              <w:contextualSpacing/>
              <w:jc w:val="center"/>
            </w:pPr>
          </w:p>
          <w:p w14:paraId="08D664B3"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4" behindDoc="0" locked="0" layoutInCell="1" allowOverlap="1" wp14:anchorId="7CD04B17" wp14:editId="5DDDBA06">
                      <wp:simplePos x="0" y="0"/>
                      <wp:positionH relativeFrom="column">
                        <wp:posOffset>4398010</wp:posOffset>
                      </wp:positionH>
                      <wp:positionV relativeFrom="paragraph">
                        <wp:posOffset>103036</wp:posOffset>
                      </wp:positionV>
                      <wp:extent cx="1407381" cy="267335"/>
                      <wp:effectExtent l="0" t="0" r="0" b="0"/>
                      <wp:wrapNone/>
                      <wp:docPr id="2044225406" name="Text Box 32"/>
                      <wp:cNvGraphicFramePr/>
                      <a:graphic xmlns:a="http://schemas.openxmlformats.org/drawingml/2006/main">
                        <a:graphicData uri="http://schemas.microsoft.com/office/word/2010/wordprocessingShape">
                          <wps:wsp>
                            <wps:cNvSpPr txBox="1"/>
                            <wps:spPr>
                              <a:xfrm>
                                <a:off x="0" y="0"/>
                                <a:ext cx="1407381" cy="267335"/>
                              </a:xfrm>
                              <a:prstGeom prst="rect">
                                <a:avLst/>
                              </a:prstGeom>
                              <a:noFill/>
                              <a:ln w="6350">
                                <a:noFill/>
                              </a:ln>
                              <a:effectLst/>
                            </wps:spPr>
                            <wps:txbx>
                              <w:txbxContent>
                                <w:p w14:paraId="602BE080" w14:textId="77777777" w:rsidR="006D4783" w:rsidRDefault="006D4783" w:rsidP="00743438">
                                  <w:pPr>
                                    <w:rPr>
                                      <w:b/>
                                    </w:rPr>
                                  </w:pPr>
                                  <w:r>
                                    <w:rPr>
                                      <w:b/>
                                    </w:rPr>
                                    <w:t>Hvatište za prste</w:t>
                                  </w:r>
                                </w:p>
                                <w:p w14:paraId="0E506C04"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CD04B17" id="_x0000_s1059" type="#_x0000_t202" style="position:absolute;left:0;text-align:left;margin-left:346.3pt;margin-top:8.1pt;width:110.8pt;height:21.0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" filled="f" stroked="f" strokeweight=".5pt">
                      <v:textbox>
                        <w:txbxContent>
                          <w:p w14:paraId="602BE080" w14:textId="77777777" w:rsidR="006D4783" w:rsidRDefault="006D4783" w:rsidP="00743438">
                            <w:pPr>
                              <w:rPr>
                                <w:b/>
                              </w:rPr>
                            </w:pPr>
                            <w:r>
                              <w:rPr>
                                <w:b/>
                              </w:rPr>
                              <w:t xml:space="preserve">Hvatište </w:t>
                            </w:r>
                            <w:r>
                              <w:rPr>
                                <w:b/>
                              </w:rPr>
                              <w:t>za prste</w:t>
                            </w:r>
                          </w:p>
                          <w:p w14:paraId="0E506C04" w14:textId="77777777" w:rsidR="006D4783" w:rsidRPr="00BC01F7" w:rsidRDefault="006D4783" w:rsidP="00743438">
                            <w:pPr>
                              <w:rPr>
                                <w:b/>
                              </w:rPr>
                            </w:pPr>
                          </w:p>
                        </w:txbxContent>
                      </v:textbox>
                    </v:shape>
                  </w:pict>
                </mc:Fallback>
              </mc:AlternateContent>
            </w:r>
          </w:p>
          <w:p w14:paraId="23E1D064" w14:textId="77777777" w:rsidR="00691CA0" w:rsidRPr="009274B7" w:rsidRDefault="00691CA0" w:rsidP="00743438">
            <w:pPr>
              <w:tabs>
                <w:tab w:val="left" w:pos="5670"/>
              </w:tabs>
              <w:spacing w:line="240" w:lineRule="auto"/>
              <w:contextualSpacing/>
              <w:jc w:val="center"/>
            </w:pPr>
          </w:p>
          <w:p w14:paraId="290449FF"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5" behindDoc="0" locked="0" layoutInCell="1" allowOverlap="1" wp14:anchorId="1E365E02" wp14:editId="26C146CC">
                      <wp:simplePos x="0" y="0"/>
                      <wp:positionH relativeFrom="column">
                        <wp:posOffset>4397982</wp:posOffset>
                      </wp:positionH>
                      <wp:positionV relativeFrom="paragraph">
                        <wp:posOffset>49668</wp:posOffset>
                      </wp:positionV>
                      <wp:extent cx="1725433" cy="267335"/>
                      <wp:effectExtent l="0" t="0" r="0" b="0"/>
                      <wp:wrapNone/>
                      <wp:docPr id="1455450517" name="Text Box 32"/>
                      <wp:cNvGraphicFramePr/>
                      <a:graphic xmlns:a="http://schemas.openxmlformats.org/drawingml/2006/main">
                        <a:graphicData uri="http://schemas.microsoft.com/office/word/2010/wordprocessingShape">
                          <wps:wsp>
                            <wps:cNvSpPr txBox="1"/>
                            <wps:spPr>
                              <a:xfrm>
                                <a:off x="0" y="0"/>
                                <a:ext cx="1725433" cy="267335"/>
                              </a:xfrm>
                              <a:prstGeom prst="rect">
                                <a:avLst/>
                              </a:prstGeom>
                              <a:noFill/>
                              <a:ln w="6350">
                                <a:noFill/>
                              </a:ln>
                              <a:effectLst/>
                            </wps:spPr>
                            <wps:txbx>
                              <w:txbxContent>
                                <w:p w14:paraId="1761F8D4" w14:textId="77777777" w:rsidR="006D4783" w:rsidRDefault="006D4783" w:rsidP="00743438">
                                  <w:pPr>
                                    <w:rPr>
                                      <w:b/>
                                    </w:rPr>
                                  </w:pPr>
                                  <w:r>
                                    <w:rPr>
                                      <w:b/>
                                    </w:rPr>
                                    <w:t>Sivi klip štrcaljke</w:t>
                                  </w:r>
                                </w:p>
                                <w:p w14:paraId="2493973D"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E365E02" id="_x0000_s1060" type="#_x0000_t202" style="position:absolute;left:0;text-align:left;margin-left:346.3pt;margin-top:3.9pt;width:135.85pt;height:21.0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" filled="f" stroked="f" strokeweight=".5pt">
                      <v:textbox>
                        <w:txbxContent>
                          <w:p w14:paraId="1761F8D4" w14:textId="77777777" w:rsidR="006D4783" w:rsidRDefault="006D4783" w:rsidP="00743438">
                            <w:pPr>
                              <w:rPr>
                                <w:b/>
                              </w:rPr>
                            </w:pPr>
                            <w:r>
                              <w:rPr>
                                <w:b/>
                              </w:rPr>
                              <w:t xml:space="preserve">Sivi </w:t>
                            </w:r>
                            <w:r>
                              <w:rPr>
                                <w:b/>
                              </w:rPr>
                              <w:t>klip štrcaljke</w:t>
                            </w:r>
                          </w:p>
                          <w:p w14:paraId="2493973D" w14:textId="77777777" w:rsidR="006D4783" w:rsidRPr="00BC01F7" w:rsidRDefault="006D4783" w:rsidP="00743438">
                            <w:pPr>
                              <w:rPr>
                                <w:b/>
                              </w:rPr>
                            </w:pPr>
                          </w:p>
                        </w:txbxContent>
                      </v:textbox>
                    </v:shape>
                  </w:pict>
                </mc:Fallback>
              </mc:AlternateContent>
            </w:r>
          </w:p>
          <w:p w14:paraId="249781EC" w14:textId="77777777" w:rsidR="00691CA0" w:rsidRPr="009274B7" w:rsidRDefault="00691CA0" w:rsidP="00743438">
            <w:pPr>
              <w:tabs>
                <w:tab w:val="left" w:pos="5670"/>
              </w:tabs>
              <w:spacing w:line="240" w:lineRule="auto"/>
              <w:contextualSpacing/>
              <w:jc w:val="center"/>
            </w:pPr>
          </w:p>
          <w:p w14:paraId="635FFCBF"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6" behindDoc="0" locked="0" layoutInCell="1" allowOverlap="1" wp14:anchorId="5FC5D24E" wp14:editId="4321DE24">
                      <wp:simplePos x="0" y="0"/>
                      <wp:positionH relativeFrom="column">
                        <wp:posOffset>4422140</wp:posOffset>
                      </wp:positionH>
                      <wp:positionV relativeFrom="paragraph">
                        <wp:posOffset>114107</wp:posOffset>
                      </wp:positionV>
                      <wp:extent cx="1561382" cy="508959"/>
                      <wp:effectExtent l="0" t="0" r="0" b="5715"/>
                      <wp:wrapNone/>
                      <wp:docPr id="26518015" name="Text Box 32"/>
                      <wp:cNvGraphicFramePr/>
                      <a:graphic xmlns:a="http://schemas.openxmlformats.org/drawingml/2006/main">
                        <a:graphicData uri="http://schemas.microsoft.com/office/word/2010/wordprocessingShape">
                          <wps:wsp>
                            <wps:cNvSpPr txBox="1"/>
                            <wps:spPr>
                              <a:xfrm>
                                <a:off x="0" y="0"/>
                                <a:ext cx="1561382" cy="508959"/>
                              </a:xfrm>
                              <a:prstGeom prst="rect">
                                <a:avLst/>
                              </a:prstGeom>
                              <a:noFill/>
                              <a:ln w="6350">
                                <a:noFill/>
                              </a:ln>
                              <a:effectLst/>
                            </wps:spPr>
                            <wps:txbx>
                              <w:txbxContent>
                                <w:p w14:paraId="08213FF8" w14:textId="77777777" w:rsidR="006D4783" w:rsidRDefault="006D4783" w:rsidP="00743438">
                                  <w:pPr>
                                    <w:rPr>
                                      <w:b/>
                                    </w:rPr>
                                  </w:pPr>
                                  <w:r>
                                    <w:rPr>
                                      <w:b/>
                                    </w:rPr>
                                    <w:t>Tijelo štrcaljke ispunjeno lijekom</w:t>
                                  </w:r>
                                </w:p>
                                <w:p w14:paraId="7E9FB04E"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5D24E" id="_x0000_s1061" type="#_x0000_t202" style="position:absolute;left:0;text-align:left;margin-left:348.2pt;margin-top:9pt;width:122.95pt;height:40.1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" filled="f" stroked="f" strokeweight=".5pt">
                      <v:textbox>
                        <w:txbxContent>
                          <w:p w14:paraId="08213FF8" w14:textId="77777777" w:rsidR="006D4783" w:rsidRDefault="006D4783" w:rsidP="00743438">
                            <w:pPr>
                              <w:rPr>
                                <w:b/>
                              </w:rPr>
                            </w:pPr>
                            <w:r>
                              <w:rPr>
                                <w:b/>
                              </w:rPr>
                              <w:t xml:space="preserve">Tijelo </w:t>
                            </w:r>
                            <w:r>
                              <w:rPr>
                                <w:b/>
                              </w:rPr>
                              <w:t>štrcaljke ispunjeno lijekom</w:t>
                            </w:r>
                          </w:p>
                          <w:p w14:paraId="7E9FB04E" w14:textId="77777777" w:rsidR="006D4783" w:rsidRPr="00BC01F7" w:rsidRDefault="006D4783" w:rsidP="00743438">
                            <w:pPr>
                              <w:rPr>
                                <w:b/>
                              </w:rPr>
                            </w:pPr>
                          </w:p>
                        </w:txbxContent>
                      </v:textbox>
                    </v:shape>
                  </w:pict>
                </mc:Fallback>
              </mc:AlternateContent>
            </w:r>
          </w:p>
          <w:p w14:paraId="74700632" w14:textId="77777777" w:rsidR="00691CA0" w:rsidRPr="009274B7" w:rsidRDefault="00691CA0" w:rsidP="00743438">
            <w:pPr>
              <w:tabs>
                <w:tab w:val="left" w:pos="5670"/>
              </w:tabs>
              <w:spacing w:line="240" w:lineRule="auto"/>
              <w:contextualSpacing/>
              <w:jc w:val="center"/>
            </w:pPr>
          </w:p>
          <w:p w14:paraId="08AAB211" w14:textId="77777777" w:rsidR="00691CA0" w:rsidRPr="009274B7" w:rsidRDefault="00691CA0" w:rsidP="00743438">
            <w:pPr>
              <w:tabs>
                <w:tab w:val="left" w:pos="5670"/>
              </w:tabs>
              <w:spacing w:line="240" w:lineRule="auto"/>
              <w:contextualSpacing/>
              <w:jc w:val="center"/>
            </w:pPr>
          </w:p>
          <w:p w14:paraId="177DDA12" w14:textId="77777777" w:rsidR="00691CA0" w:rsidRPr="009274B7" w:rsidRDefault="00691CA0" w:rsidP="00743438">
            <w:pPr>
              <w:tabs>
                <w:tab w:val="left" w:pos="5670"/>
              </w:tabs>
              <w:spacing w:line="240" w:lineRule="auto"/>
              <w:contextualSpacing/>
              <w:jc w:val="center"/>
            </w:pPr>
          </w:p>
          <w:p w14:paraId="5223983D" w14:textId="77777777" w:rsidR="00691CA0" w:rsidRPr="009274B7" w:rsidRDefault="00691CA0" w:rsidP="00743438">
            <w:pPr>
              <w:tabs>
                <w:tab w:val="left" w:pos="5670"/>
              </w:tabs>
              <w:spacing w:line="240" w:lineRule="auto"/>
              <w:contextualSpacing/>
              <w:jc w:val="center"/>
            </w:pPr>
          </w:p>
          <w:p w14:paraId="3A9442BD"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7" behindDoc="0" locked="0" layoutInCell="1" allowOverlap="1" wp14:anchorId="0553E2D3" wp14:editId="7E3160A9">
                      <wp:simplePos x="0" y="0"/>
                      <wp:positionH relativeFrom="column">
                        <wp:posOffset>4405630</wp:posOffset>
                      </wp:positionH>
                      <wp:positionV relativeFrom="paragraph">
                        <wp:posOffset>119160</wp:posOffset>
                      </wp:positionV>
                      <wp:extent cx="811033" cy="267335"/>
                      <wp:effectExtent l="0" t="0" r="0" b="0"/>
                      <wp:wrapNone/>
                      <wp:docPr id="1831259168" name="Text Box 32"/>
                      <wp:cNvGraphicFramePr/>
                      <a:graphic xmlns:a="http://schemas.openxmlformats.org/drawingml/2006/main">
                        <a:graphicData uri="http://schemas.microsoft.com/office/word/2010/wordprocessingShape">
                          <wps:wsp>
                            <wps:cNvSpPr txBox="1"/>
                            <wps:spPr>
                              <a:xfrm>
                                <a:off x="0" y="0"/>
                                <a:ext cx="811033" cy="267335"/>
                              </a:xfrm>
                              <a:prstGeom prst="rect">
                                <a:avLst/>
                              </a:prstGeom>
                              <a:noFill/>
                              <a:ln w="6350">
                                <a:noFill/>
                              </a:ln>
                              <a:effectLst/>
                            </wps:spPr>
                            <wps:txbx>
                              <w:txbxContent>
                                <w:p w14:paraId="3FACC74F" w14:textId="77777777" w:rsidR="006D4783" w:rsidRDefault="006D4783" w:rsidP="00743438">
                                  <w:pPr>
                                    <w:rPr>
                                      <w:b/>
                                    </w:rPr>
                                  </w:pPr>
                                  <w:r>
                                    <w:rPr>
                                      <w:b/>
                                    </w:rPr>
                                    <w:t>Igla</w:t>
                                  </w:r>
                                </w:p>
                                <w:p w14:paraId="6266F252"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553E2D3" id="_x0000_s1062" type="#_x0000_t202" style="position:absolute;left:0;text-align:left;margin-left:346.9pt;margin-top:9.4pt;width:63.85pt;height:21.0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" filled="f" stroked="f" strokeweight=".5pt">
                      <v:textbox>
                        <w:txbxContent>
                          <w:p w14:paraId="3FACC74F" w14:textId="77777777" w:rsidR="006D4783" w:rsidRDefault="006D4783" w:rsidP="00743438">
                            <w:pPr>
                              <w:rPr>
                                <w:b/>
                              </w:rPr>
                            </w:pPr>
                            <w:r>
                              <w:rPr>
                                <w:b/>
                              </w:rPr>
                              <w:t>Igla</w:t>
                            </w:r>
                          </w:p>
                          <w:p w14:paraId="6266F252" w14:textId="77777777" w:rsidR="006D4783" w:rsidRPr="00BC01F7" w:rsidRDefault="006D4783" w:rsidP="00743438">
                            <w:pPr>
                              <w:rPr>
                                <w:b/>
                              </w:rPr>
                            </w:pPr>
                          </w:p>
                        </w:txbxContent>
                      </v:textbox>
                    </v:shape>
                  </w:pict>
                </mc:Fallback>
              </mc:AlternateContent>
            </w:r>
          </w:p>
          <w:p w14:paraId="64D119AF" w14:textId="77777777" w:rsidR="00691CA0" w:rsidRPr="009274B7" w:rsidRDefault="00691CA0" w:rsidP="00743438">
            <w:pPr>
              <w:tabs>
                <w:tab w:val="left" w:pos="5670"/>
              </w:tabs>
              <w:spacing w:line="240" w:lineRule="auto"/>
              <w:contextualSpacing/>
              <w:jc w:val="center"/>
            </w:pPr>
          </w:p>
          <w:p w14:paraId="44D34449" w14:textId="77777777" w:rsidR="00691CA0" w:rsidRPr="009274B7" w:rsidRDefault="00691CA0" w:rsidP="00743438">
            <w:pPr>
              <w:tabs>
                <w:tab w:val="left" w:pos="5670"/>
              </w:tabs>
              <w:spacing w:line="240" w:lineRule="auto"/>
              <w:contextualSpacing/>
              <w:jc w:val="center"/>
            </w:pPr>
          </w:p>
          <w:p w14:paraId="77EF8C11" w14:textId="77777777" w:rsidR="00691CA0" w:rsidRPr="009274B7" w:rsidRDefault="00691CA0"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88" behindDoc="0" locked="0" layoutInCell="1" allowOverlap="1" wp14:anchorId="47563372" wp14:editId="51008696">
                      <wp:simplePos x="0" y="0"/>
                      <wp:positionH relativeFrom="column">
                        <wp:posOffset>4406072</wp:posOffset>
                      </wp:positionH>
                      <wp:positionV relativeFrom="paragraph">
                        <wp:posOffset>162118</wp:posOffset>
                      </wp:positionV>
                      <wp:extent cx="1399208" cy="267335"/>
                      <wp:effectExtent l="0" t="0" r="0" b="0"/>
                      <wp:wrapNone/>
                      <wp:docPr id="122704522" name="Text Box 32"/>
                      <wp:cNvGraphicFramePr/>
                      <a:graphic xmlns:a="http://schemas.openxmlformats.org/drawingml/2006/main">
                        <a:graphicData uri="http://schemas.microsoft.com/office/word/2010/wordprocessingShape">
                          <wps:wsp>
                            <wps:cNvSpPr txBox="1"/>
                            <wps:spPr>
                              <a:xfrm>
                                <a:off x="0" y="0"/>
                                <a:ext cx="1399208" cy="267335"/>
                              </a:xfrm>
                              <a:prstGeom prst="rect">
                                <a:avLst/>
                              </a:prstGeom>
                              <a:noFill/>
                              <a:ln w="6350">
                                <a:noFill/>
                              </a:ln>
                              <a:effectLst/>
                            </wps:spPr>
                            <wps:txbx>
                              <w:txbxContent>
                                <w:p w14:paraId="02860DAE" w14:textId="77777777" w:rsidR="006D4783" w:rsidRDefault="006D4783" w:rsidP="00743438">
                                  <w:pPr>
                                    <w:rPr>
                                      <w:b/>
                                    </w:rPr>
                                  </w:pPr>
                                  <w:r>
                                    <w:rPr>
                                      <w:b/>
                                    </w:rPr>
                                    <w:t>Zatvarač igle</w:t>
                                  </w:r>
                                </w:p>
                                <w:p w14:paraId="6BC76C5A" w14:textId="77777777" w:rsidR="006D4783" w:rsidRPr="00BC01F7" w:rsidRDefault="006D4783" w:rsidP="00743438">
                                  <w:pPr>
                                    <w:rPr>
                                      <w:b/>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563372" id="_x0000_s1063" type="#_x0000_t202" style="position:absolute;left:0;text-align:left;margin-left:346.95pt;margin-top:12.75pt;width:110.15pt;height:21.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" filled="f" stroked="f" strokeweight=".5pt">
                      <v:textbox>
                        <w:txbxContent>
                          <w:p w14:paraId="02860DAE" w14:textId="77777777" w:rsidR="006D4783" w:rsidRDefault="006D4783" w:rsidP="00743438">
                            <w:pPr>
                              <w:rPr>
                                <w:b/>
                              </w:rPr>
                            </w:pPr>
                            <w:r>
                              <w:rPr>
                                <w:b/>
                              </w:rPr>
                              <w:t>Zatvarač igle</w:t>
                            </w:r>
                          </w:p>
                          <w:p w14:paraId="6BC76C5A" w14:textId="77777777" w:rsidR="006D4783" w:rsidRPr="00BC01F7" w:rsidRDefault="006D4783" w:rsidP="00743438">
                            <w:pPr>
                              <w:rPr>
                                <w:b/>
                              </w:rPr>
                            </w:pPr>
                          </w:p>
                        </w:txbxContent>
                      </v:textbox>
                    </v:shape>
                  </w:pict>
                </mc:Fallback>
              </mc:AlternateContent>
            </w:r>
          </w:p>
          <w:p w14:paraId="3BDD696D" w14:textId="77777777" w:rsidR="00691CA0" w:rsidRPr="009274B7" w:rsidRDefault="00691CA0" w:rsidP="00743438">
            <w:pPr>
              <w:tabs>
                <w:tab w:val="left" w:pos="5670"/>
              </w:tabs>
              <w:spacing w:line="240" w:lineRule="auto"/>
              <w:contextualSpacing/>
              <w:jc w:val="center"/>
            </w:pPr>
            <w:r w:rsidRPr="009274B7">
              <w:t xml:space="preserve"> </w:t>
            </w:r>
          </w:p>
          <w:p w14:paraId="3822612D" w14:textId="77777777" w:rsidR="00691CA0" w:rsidRPr="009274B7" w:rsidRDefault="00691CA0" w:rsidP="00743438">
            <w:pPr>
              <w:tabs>
                <w:tab w:val="left" w:pos="5670"/>
              </w:tabs>
              <w:spacing w:line="240" w:lineRule="auto"/>
              <w:contextualSpacing/>
              <w:jc w:val="center"/>
            </w:pPr>
          </w:p>
          <w:p w14:paraId="19F6C860" w14:textId="77777777" w:rsidR="00691CA0" w:rsidRPr="009274B7" w:rsidRDefault="00691CA0" w:rsidP="00743438">
            <w:pPr>
              <w:tabs>
                <w:tab w:val="left" w:pos="5670"/>
              </w:tabs>
              <w:spacing w:line="240" w:lineRule="auto"/>
              <w:contextualSpacing/>
              <w:jc w:val="center"/>
            </w:pPr>
          </w:p>
          <w:p w14:paraId="2B71DA3A" w14:textId="77777777" w:rsidR="00691CA0" w:rsidRPr="009274B7" w:rsidRDefault="00691CA0" w:rsidP="00743438">
            <w:pPr>
              <w:tabs>
                <w:tab w:val="left" w:pos="5670"/>
              </w:tabs>
              <w:spacing w:line="240" w:lineRule="auto"/>
              <w:contextualSpacing/>
              <w:jc w:val="center"/>
            </w:pPr>
          </w:p>
          <w:p w14:paraId="49CDA442" w14:textId="77777777" w:rsidR="00691CA0" w:rsidRPr="009274B7" w:rsidRDefault="00691CA0" w:rsidP="00743438">
            <w:pPr>
              <w:tabs>
                <w:tab w:val="left" w:pos="5670"/>
              </w:tabs>
              <w:spacing w:line="240" w:lineRule="auto"/>
              <w:contextualSpacing/>
              <w:jc w:val="center"/>
            </w:pPr>
          </w:p>
          <w:p w14:paraId="712352DD" w14:textId="77777777" w:rsidR="00691CA0" w:rsidRPr="009274B7" w:rsidRDefault="00691CA0" w:rsidP="00743438">
            <w:pPr>
              <w:tabs>
                <w:tab w:val="left" w:pos="5670"/>
              </w:tabs>
              <w:spacing w:line="240" w:lineRule="auto"/>
              <w:contextualSpacing/>
            </w:pPr>
            <w:r w:rsidRPr="009274B7">
              <w:rPr>
                <w:noProof/>
                <w:lang w:eastAsia="hr-HR"/>
              </w:rPr>
              <mc:AlternateContent>
                <mc:Choice Requires="wps">
                  <w:drawing>
                    <wp:anchor distT="0" distB="0" distL="114300" distR="114300" simplePos="0" relativeHeight="251658280" behindDoc="0" locked="0" layoutInCell="1" allowOverlap="1" wp14:anchorId="1C381118" wp14:editId="2DF48F13">
                      <wp:simplePos x="0" y="0"/>
                      <wp:positionH relativeFrom="column">
                        <wp:posOffset>2719298</wp:posOffset>
                      </wp:positionH>
                      <wp:positionV relativeFrom="paragraph">
                        <wp:posOffset>56515</wp:posOffset>
                      </wp:positionV>
                      <wp:extent cx="987631" cy="356260"/>
                      <wp:effectExtent l="0" t="0" r="0" b="5715"/>
                      <wp:wrapNone/>
                      <wp:docPr id="1900448654" name="Text Box 42"/>
                      <wp:cNvGraphicFramePr/>
                      <a:graphic xmlns:a="http://schemas.openxmlformats.org/drawingml/2006/main">
                        <a:graphicData uri="http://schemas.microsoft.com/office/word/2010/wordprocessingShape">
                          <wps:wsp>
                            <wps:cNvSpPr txBox="1"/>
                            <wps:spPr>
                              <a:xfrm>
                                <a:off x="0" y="0"/>
                                <a:ext cx="987631" cy="356260"/>
                              </a:xfrm>
                              <a:prstGeom prst="rect">
                                <a:avLst/>
                              </a:prstGeom>
                              <a:noFill/>
                              <a:ln w="6350">
                                <a:noFill/>
                              </a:ln>
                              <a:effectLst/>
                            </wps:spPr>
                            <wps:txbx>
                              <w:txbxContent>
                                <w:p w14:paraId="50161D59" w14:textId="77777777" w:rsidR="006D4783" w:rsidRPr="00BC01F7" w:rsidRDefault="006D4783" w:rsidP="00743438">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81118" id="_x0000_s1064" type="#_x0000_t202" style="position:absolute;margin-left:214.1pt;margin-top:4.45pt;width:77.75pt;height:28.0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" filled="f" stroked="f" strokeweight=".5pt">
                      <v:textbox>
                        <w:txbxContent>
                          <w:p w14:paraId="50161D59" w14:textId="77777777" w:rsidR="006D4783" w:rsidRPr="00BC01F7" w:rsidRDefault="006D4783" w:rsidP="00743438">
                            <w:pPr>
                              <w:jc w:val="center"/>
                              <w:rPr>
                                <w:b/>
                              </w:rPr>
                            </w:pPr>
                            <w:r>
                              <w:rPr>
                                <w:b/>
                              </w:rPr>
                              <w:t xml:space="preserve">Donji </w:t>
                            </w:r>
                            <w:r>
                              <w:rPr>
                                <w:b/>
                              </w:rPr>
                              <w:t>dio</w:t>
                            </w:r>
                          </w:p>
                        </w:txbxContent>
                      </v:textbox>
                    </v:shape>
                  </w:pict>
                </mc:Fallback>
              </mc:AlternateContent>
            </w:r>
          </w:p>
          <w:p w14:paraId="732ECEC9" w14:textId="77777777" w:rsidR="00691CA0" w:rsidRPr="009274B7" w:rsidRDefault="00691CA0" w:rsidP="00743438">
            <w:pPr>
              <w:tabs>
                <w:tab w:val="left" w:pos="5670"/>
              </w:tabs>
              <w:spacing w:line="240" w:lineRule="auto"/>
              <w:contextualSpacing/>
              <w:jc w:val="center"/>
            </w:pPr>
          </w:p>
          <w:p w14:paraId="65BFE170" w14:textId="77777777" w:rsidR="00691CA0" w:rsidRPr="009274B7" w:rsidRDefault="00691CA0" w:rsidP="00743438">
            <w:pPr>
              <w:tabs>
                <w:tab w:val="left" w:pos="5670"/>
              </w:tabs>
              <w:spacing w:line="240" w:lineRule="auto"/>
              <w:contextualSpacing/>
              <w:jc w:val="center"/>
            </w:pPr>
          </w:p>
          <w:p w14:paraId="0D387F99" w14:textId="77777777" w:rsidR="00691CA0" w:rsidRPr="009274B7" w:rsidRDefault="00691CA0" w:rsidP="00743438">
            <w:pPr>
              <w:tabs>
                <w:tab w:val="left" w:pos="5670"/>
              </w:tabs>
              <w:spacing w:line="240" w:lineRule="auto"/>
              <w:contextualSpacing/>
            </w:pPr>
          </w:p>
          <w:p w14:paraId="4B83D85D" w14:textId="77777777" w:rsidR="00691CA0" w:rsidRPr="009274B7" w:rsidRDefault="00691CA0" w:rsidP="00743438">
            <w:pPr>
              <w:tabs>
                <w:tab w:val="left" w:pos="5670"/>
              </w:tabs>
              <w:spacing w:line="240" w:lineRule="auto"/>
              <w:contextualSpacing/>
              <w:jc w:val="center"/>
              <w:rPr>
                <w:b/>
                <w:color w:val="000000"/>
                <w:szCs w:val="22"/>
              </w:rPr>
            </w:pPr>
            <w:r w:rsidRPr="009274B7">
              <w:rPr>
                <w:b/>
                <w:color w:val="000000"/>
              </w:rPr>
              <w:t>100 mg + </w:t>
            </w:r>
            <w:r>
              <w:rPr>
                <w:b/>
                <w:color w:val="000000"/>
              </w:rPr>
              <w:t>2</w:t>
            </w:r>
            <w:r w:rsidRPr="009274B7">
              <w:rPr>
                <w:b/>
                <w:color w:val="000000"/>
              </w:rPr>
              <w:t>00 mg = 1 puna doza</w:t>
            </w:r>
          </w:p>
          <w:p w14:paraId="1C104214" w14:textId="77777777" w:rsidR="00691CA0" w:rsidRPr="009274B7" w:rsidRDefault="00691CA0" w:rsidP="00743438">
            <w:pPr>
              <w:tabs>
                <w:tab w:val="left" w:pos="5670"/>
              </w:tabs>
              <w:spacing w:line="240" w:lineRule="auto"/>
              <w:contextualSpacing/>
            </w:pPr>
          </w:p>
          <w:p w14:paraId="36C3A806" w14:textId="77777777" w:rsidR="00691CA0" w:rsidRPr="009274B7" w:rsidRDefault="00691CA0" w:rsidP="00743438">
            <w:pPr>
              <w:tabs>
                <w:tab w:val="left" w:pos="5670"/>
              </w:tabs>
              <w:spacing w:line="240" w:lineRule="auto"/>
              <w:contextualSpacing/>
            </w:pPr>
          </w:p>
          <w:p w14:paraId="0B11AED9" w14:textId="77777777" w:rsidR="00691CA0" w:rsidRPr="009274B7" w:rsidRDefault="00691CA0" w:rsidP="0074343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81" behindDoc="0" locked="0" layoutInCell="1" allowOverlap="1" wp14:anchorId="1A219F13" wp14:editId="16E06735">
                      <wp:simplePos x="0" y="0"/>
                      <wp:positionH relativeFrom="column">
                        <wp:posOffset>21590</wp:posOffset>
                      </wp:positionH>
                      <wp:positionV relativeFrom="paragraph">
                        <wp:posOffset>19050</wp:posOffset>
                      </wp:positionV>
                      <wp:extent cx="5708650" cy="1823339"/>
                      <wp:effectExtent l="0" t="0" r="25400" b="27305"/>
                      <wp:wrapSquare wrapText="bothSides"/>
                      <wp:docPr id="8343322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650" cy="1823339"/>
                              </a:xfrm>
                              <a:prstGeom prst="rect">
                                <a:avLst/>
                              </a:prstGeom>
                              <a:solidFill>
                                <a:srgbClr val="FFFFFF"/>
                              </a:solidFill>
                              <a:ln w="9525">
                                <a:solidFill>
                                  <a:srgbClr val="000000"/>
                                </a:solidFill>
                                <a:miter lim="800000"/>
                                <a:headEnd/>
                                <a:tailEnd/>
                              </a:ln>
                            </wps:spPr>
                            <wps:txbx>
                              <w:txbxContent>
                                <w:p w14:paraId="2F31B683" w14:textId="77777777" w:rsidR="006D4783" w:rsidRPr="00582FBB" w:rsidRDefault="006D4783" w:rsidP="00743438">
                                  <w:pPr>
                                    <w:tabs>
                                      <w:tab w:val="clear" w:pos="567"/>
                                    </w:tabs>
                                    <w:spacing w:before="100" w:beforeAutospacing="1" w:after="100" w:afterAutospacing="1" w:line="240" w:lineRule="auto"/>
                                    <w:rPr>
                                      <w:b/>
                                      <w:bCs/>
                                      <w:color w:val="000000"/>
                                      <w:szCs w:val="22"/>
                                    </w:rPr>
                                  </w:pPr>
                                  <w:r>
                                    <w:rPr>
                                      <w:b/>
                                      <w:color w:val="000000"/>
                                    </w:rPr>
                                    <w:t>VAŽNO:</w:t>
                                  </w:r>
                                </w:p>
                                <w:p w14:paraId="21337B9C" w14:textId="3753004C" w:rsidR="006D4783" w:rsidRPr="00582FBB" w:rsidRDefault="006D4783" w:rsidP="00743438">
                                  <w:pPr>
                                    <w:tabs>
                                      <w:tab w:val="clear" w:pos="567"/>
                                    </w:tabs>
                                    <w:spacing w:before="100" w:beforeAutospacing="1" w:after="100" w:afterAutospacing="1" w:line="240" w:lineRule="auto"/>
                                    <w:rPr>
                                      <w:color w:val="000000"/>
                                      <w:szCs w:val="22"/>
                                    </w:rPr>
                                  </w:pPr>
                                  <w:r>
                                    <w:t>• Za primjenu pune doze za liječenje Crohnove bolesti potrebne su 2 injekcije lijeka: jedna štrcaljka od 100 mg i jedna štrcaljka od 200 mg.</w:t>
                                  </w:r>
                                </w:p>
                                <w:p w14:paraId="4F19D61B" w14:textId="77777777" w:rsidR="006D4783" w:rsidRPr="002B40FF" w:rsidRDefault="006D4783" w:rsidP="00743438">
                                  <w:pPr>
                                    <w:tabs>
                                      <w:tab w:val="clear" w:pos="567"/>
                                    </w:tabs>
                                    <w:spacing w:before="100" w:beforeAutospacing="1" w:after="100" w:afterAutospacing="1" w:line="240" w:lineRule="auto"/>
                                  </w:pPr>
                                  <w:r>
                                    <w:rPr>
                                      <w:color w:val="000000"/>
                                    </w:rPr>
                                    <w:t>• Drugu štrcaljku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219F13" id="_x0000_s1065" type="#_x0000_t202" style="position:absolute;margin-left:1.7pt;margin-top:1.5pt;width:449.5pt;height:143.55pt;z-index:25165828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">
                      <v:textbox style="mso-fit-shape-to-text:t">
                        <w:txbxContent>
                          <w:p w14:paraId="2F31B683" w14:textId="77777777" w:rsidR="006D4783" w:rsidRPr="00582FBB" w:rsidRDefault="006D4783" w:rsidP="00743438">
                            <w:pPr>
                              <w:tabs>
                                <w:tab w:val="clear" w:pos="567"/>
                              </w:tabs>
                              <w:spacing w:before="100" w:beforeAutospacing="1" w:after="100" w:afterAutospacing="1" w:line="240" w:lineRule="auto"/>
                              <w:rPr>
                                <w:b/>
                                <w:bCs/>
                                <w:color w:val="000000"/>
                                <w:szCs w:val="22"/>
                              </w:rPr>
                            </w:pPr>
                            <w:r>
                              <w:rPr>
                                <w:b/>
                                <w:color w:val="000000"/>
                              </w:rPr>
                              <w:t>VAŽNO:</w:t>
                            </w:r>
                          </w:p>
                          <w:p w14:paraId="21337B9C" w14:textId="3753004C" w:rsidR="006D4783" w:rsidRPr="00582FBB" w:rsidRDefault="006D4783" w:rsidP="00743438">
                            <w:pPr>
                              <w:tabs>
                                <w:tab w:val="clear" w:pos="567"/>
                              </w:tabs>
                              <w:spacing w:before="100" w:beforeAutospacing="1" w:after="100" w:afterAutospacing="1" w:line="240" w:lineRule="auto"/>
                              <w:rPr>
                                <w:color w:val="000000"/>
                                <w:szCs w:val="22"/>
                              </w:rPr>
                            </w:pPr>
                            <w:r>
                              <w:t>• Za primjenu pune doze za liječenje Crohnove bolesti potrebne su 2 injekcije lijeka: jedna štrcaljka od 100 mg i jedna štrcaljka od 200 mg.</w:t>
                            </w:r>
                          </w:p>
                          <w:p w14:paraId="4F19D61B" w14:textId="77777777" w:rsidR="006D4783" w:rsidRPr="002B40FF" w:rsidRDefault="006D4783" w:rsidP="00743438">
                            <w:pPr>
                              <w:tabs>
                                <w:tab w:val="clear" w:pos="567"/>
                              </w:tabs>
                              <w:spacing w:before="100" w:beforeAutospacing="1" w:after="100" w:afterAutospacing="1" w:line="240" w:lineRule="auto"/>
                            </w:pPr>
                            <w:r>
                              <w:rPr>
                                <w:color w:val="000000"/>
                              </w:rPr>
                              <w:t>• Drugu štrcaljku upotrijebite odmah nakon prve.</w:t>
                            </w:r>
                          </w:p>
                        </w:txbxContent>
                      </v:textbox>
                      <w10:wrap type="square"/>
                    </v:shape>
                  </w:pict>
                </mc:Fallback>
              </mc:AlternateContent>
            </w:r>
          </w:p>
          <w:p w14:paraId="406D64F1" w14:textId="77777777" w:rsidR="00691CA0" w:rsidRPr="009274B7" w:rsidRDefault="00691CA0" w:rsidP="00743438">
            <w:pPr>
              <w:tabs>
                <w:tab w:val="left" w:pos="5670"/>
              </w:tabs>
              <w:spacing w:line="240" w:lineRule="auto"/>
              <w:contextualSpacing/>
              <w:jc w:val="center"/>
            </w:pPr>
          </w:p>
        </w:tc>
      </w:tr>
    </w:tbl>
    <w:p w14:paraId="35BFC792" w14:textId="77777777" w:rsidR="00691CA0" w:rsidRPr="009274B7" w:rsidRDefault="00691CA0" w:rsidP="00743438">
      <w:pPr>
        <w:spacing w:line="240" w:lineRule="auto"/>
        <w:contextualSpacing/>
      </w:pPr>
      <w:r w:rsidRPr="009274B7">
        <w:br w:type="page"/>
      </w:r>
    </w:p>
    <w:p w14:paraId="1957F1CD" w14:textId="77777777" w:rsidR="00691CA0" w:rsidRPr="009274B7" w:rsidRDefault="00691CA0" w:rsidP="00743438">
      <w:pPr>
        <w:tabs>
          <w:tab w:val="left" w:pos="5670"/>
        </w:tabs>
        <w:spacing w:line="240" w:lineRule="auto"/>
        <w:contextualSpacing/>
        <w:rPr>
          <w:b/>
          <w:bCs/>
          <w:color w:val="000000"/>
          <w:szCs w:val="22"/>
        </w:rPr>
      </w:pPr>
      <w:r w:rsidRPr="009274B7">
        <w:rPr>
          <w:b/>
          <w:color w:val="000000"/>
        </w:rPr>
        <w:lastRenderedPageBreak/>
        <w:t>Priprema za injiciranje lijeka Omvoh</w:t>
      </w:r>
    </w:p>
    <w:p w14:paraId="5DE3FD11" w14:textId="77777777" w:rsidR="00691CA0" w:rsidRPr="009274B7" w:rsidRDefault="00691CA0" w:rsidP="00743438">
      <w:pPr>
        <w:tabs>
          <w:tab w:val="left" w:pos="5670"/>
        </w:tabs>
        <w:spacing w:line="240" w:lineRule="auto"/>
        <w:contextualSpacing/>
        <w:rPr>
          <w:szCs w:val="22"/>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91CA0" w:rsidRPr="009274B7" w14:paraId="240C789B" w14:textId="77777777" w:rsidTr="00743438">
        <w:tc>
          <w:tcPr>
            <w:tcW w:w="4077" w:type="dxa"/>
          </w:tcPr>
          <w:p w14:paraId="0E706CD7" w14:textId="77777777" w:rsidR="00691CA0" w:rsidRPr="009274B7" w:rsidRDefault="00691CA0" w:rsidP="00743438">
            <w:pPr>
              <w:tabs>
                <w:tab w:val="clear" w:pos="567"/>
              </w:tabs>
              <w:spacing w:line="240" w:lineRule="auto"/>
              <w:contextualSpacing/>
              <w:rPr>
                <w:b/>
                <w:bCs/>
                <w:color w:val="000000"/>
                <w:szCs w:val="22"/>
              </w:rPr>
            </w:pPr>
            <w:r w:rsidRPr="009274B7">
              <w:rPr>
                <w:b/>
                <w:color w:val="000000"/>
              </w:rPr>
              <w:t>Izvadite štrcaljke iz hladnjaka</w:t>
            </w:r>
          </w:p>
          <w:p w14:paraId="0A0C2AA8" w14:textId="77777777" w:rsidR="00691CA0" w:rsidRPr="009274B7" w:rsidRDefault="00691CA0" w:rsidP="00743438">
            <w:pPr>
              <w:tabs>
                <w:tab w:val="left" w:pos="5670"/>
              </w:tabs>
              <w:spacing w:line="240" w:lineRule="auto"/>
              <w:contextualSpacing/>
              <w:rPr>
                <w:b/>
                <w:bCs/>
                <w:szCs w:val="22"/>
              </w:rPr>
            </w:pPr>
          </w:p>
        </w:tc>
        <w:tc>
          <w:tcPr>
            <w:tcW w:w="5529" w:type="dxa"/>
          </w:tcPr>
          <w:p w14:paraId="0FCD2B80" w14:textId="77777777" w:rsidR="00691CA0" w:rsidRPr="009274B7" w:rsidRDefault="00691CA0" w:rsidP="00743438">
            <w:pPr>
              <w:tabs>
                <w:tab w:val="left" w:pos="5670"/>
              </w:tabs>
              <w:spacing w:line="240" w:lineRule="auto"/>
              <w:contextualSpacing/>
              <w:rPr>
                <w:color w:val="000000"/>
                <w:szCs w:val="22"/>
              </w:rPr>
            </w:pPr>
            <w:r w:rsidRPr="009274B7">
              <w:rPr>
                <w:color w:val="000000"/>
              </w:rPr>
              <w:t>Izvadite 2 štrcaljke iz hladnjaka.</w:t>
            </w:r>
          </w:p>
          <w:p w14:paraId="4D0A9761" w14:textId="77777777" w:rsidR="00691CA0" w:rsidRPr="009274B7" w:rsidRDefault="00691CA0" w:rsidP="00743438">
            <w:pPr>
              <w:tabs>
                <w:tab w:val="left" w:pos="5670"/>
              </w:tabs>
              <w:spacing w:line="240" w:lineRule="auto"/>
              <w:contextualSpacing/>
              <w:rPr>
                <w:b/>
                <w:bCs/>
                <w:color w:val="000000"/>
                <w:szCs w:val="22"/>
              </w:rPr>
            </w:pPr>
            <w:r w:rsidRPr="009274B7">
              <w:rPr>
                <w:b/>
                <w:color w:val="000000"/>
              </w:rPr>
              <w:t xml:space="preserve">Nemojte skinuti zatvarač igle dok ne budete spremni injicirati lijek. </w:t>
            </w:r>
          </w:p>
          <w:p w14:paraId="2A5E41D3" w14:textId="77777777" w:rsidR="00691CA0" w:rsidRPr="009274B7" w:rsidRDefault="00691CA0" w:rsidP="00743438">
            <w:pPr>
              <w:tabs>
                <w:tab w:val="left" w:pos="5670"/>
              </w:tabs>
              <w:spacing w:line="240" w:lineRule="auto"/>
              <w:contextualSpacing/>
              <w:rPr>
                <w:color w:val="000000"/>
                <w:szCs w:val="22"/>
              </w:rPr>
            </w:pPr>
            <w:r w:rsidRPr="009274B7">
              <w:t xml:space="preserve">Ostavite štrcaljke na sobnoj temperaturi </w:t>
            </w:r>
            <w:r>
              <w:t>45</w:t>
            </w:r>
            <w:r w:rsidRPr="009274B7">
              <w:t> minuta prije injiciranja.</w:t>
            </w:r>
          </w:p>
          <w:p w14:paraId="7D101078" w14:textId="77777777" w:rsidR="00691CA0" w:rsidRPr="009274B7" w:rsidRDefault="00691CA0" w:rsidP="00743438">
            <w:pPr>
              <w:tabs>
                <w:tab w:val="left" w:pos="5670"/>
              </w:tabs>
              <w:spacing w:line="240" w:lineRule="auto"/>
              <w:contextualSpacing/>
              <w:rPr>
                <w:color w:val="000000"/>
                <w:szCs w:val="22"/>
              </w:rPr>
            </w:pPr>
            <w:r w:rsidRPr="009274B7">
              <w:rPr>
                <w:b/>
                <w:color w:val="000000"/>
              </w:rPr>
              <w:t>Nemojte</w:t>
            </w:r>
            <w:r w:rsidRPr="009274B7">
              <w:rPr>
                <w:color w:val="000000"/>
              </w:rPr>
              <w:t xml:space="preserve"> stavljati štrcaljke u mikrovalnu pećnicu ili pod mlaz vruće vode niti ih izlagati izravnoj sunčevoj svjetlosti. </w:t>
            </w:r>
          </w:p>
          <w:p w14:paraId="6C54BD1C" w14:textId="77777777" w:rsidR="00691CA0" w:rsidRPr="009274B7" w:rsidRDefault="00691CA0" w:rsidP="00743438">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štrcaljke ako je lijek zamrznut. </w:t>
            </w:r>
          </w:p>
          <w:p w14:paraId="09E7BC35" w14:textId="77777777" w:rsidR="00691CA0" w:rsidRPr="009274B7" w:rsidRDefault="00691CA0" w:rsidP="00743438">
            <w:pPr>
              <w:tabs>
                <w:tab w:val="left" w:pos="5670"/>
              </w:tabs>
              <w:spacing w:line="240" w:lineRule="auto"/>
              <w:contextualSpacing/>
              <w:rPr>
                <w:color w:val="000000"/>
                <w:szCs w:val="22"/>
              </w:rPr>
            </w:pPr>
            <w:r w:rsidRPr="009274B7">
              <w:rPr>
                <w:b/>
                <w:bCs/>
                <w:color w:val="000000"/>
              </w:rPr>
              <w:t>Nemojte</w:t>
            </w:r>
            <w:r w:rsidRPr="009274B7">
              <w:rPr>
                <w:color w:val="000000"/>
              </w:rPr>
              <w:t xml:space="preserve"> tresti štrcaljke.</w:t>
            </w:r>
          </w:p>
          <w:p w14:paraId="1A2BF96D" w14:textId="77777777" w:rsidR="00691CA0" w:rsidRPr="009274B7" w:rsidRDefault="00691CA0" w:rsidP="00743438">
            <w:pPr>
              <w:tabs>
                <w:tab w:val="left" w:pos="5670"/>
              </w:tabs>
              <w:spacing w:line="240" w:lineRule="auto"/>
              <w:contextualSpacing/>
              <w:rPr>
                <w:szCs w:val="22"/>
              </w:rPr>
            </w:pPr>
          </w:p>
        </w:tc>
      </w:tr>
      <w:tr w:rsidR="00691CA0" w:rsidRPr="009274B7" w14:paraId="56E61294" w14:textId="77777777" w:rsidTr="00743438">
        <w:tc>
          <w:tcPr>
            <w:tcW w:w="4077" w:type="dxa"/>
          </w:tcPr>
          <w:p w14:paraId="0D7B9A05" w14:textId="77777777" w:rsidR="00691CA0" w:rsidRPr="009274B7" w:rsidRDefault="00691CA0" w:rsidP="00743438">
            <w:pPr>
              <w:tabs>
                <w:tab w:val="left" w:pos="5670"/>
              </w:tabs>
              <w:spacing w:line="240" w:lineRule="auto"/>
              <w:contextualSpacing/>
              <w:rPr>
                <w:b/>
                <w:bCs/>
                <w:szCs w:val="22"/>
              </w:rPr>
            </w:pPr>
            <w:r w:rsidRPr="009274B7">
              <w:rPr>
                <w:b/>
                <w:color w:val="000000"/>
              </w:rPr>
              <w:t>Pripremite potreban pribor</w:t>
            </w:r>
          </w:p>
        </w:tc>
        <w:tc>
          <w:tcPr>
            <w:tcW w:w="5529" w:type="dxa"/>
          </w:tcPr>
          <w:p w14:paraId="59D05EC6" w14:textId="77777777" w:rsidR="00691CA0" w:rsidRPr="009274B7" w:rsidRDefault="00691CA0" w:rsidP="00743438">
            <w:pPr>
              <w:tabs>
                <w:tab w:val="left" w:pos="5670"/>
              </w:tabs>
              <w:spacing w:line="240" w:lineRule="auto"/>
              <w:contextualSpacing/>
              <w:rPr>
                <w:color w:val="000000"/>
                <w:szCs w:val="22"/>
              </w:rPr>
            </w:pPr>
            <w:r w:rsidRPr="009274B7">
              <w:rPr>
                <w:color w:val="000000"/>
              </w:rPr>
              <w:t xml:space="preserve">Pribor: </w:t>
            </w:r>
          </w:p>
          <w:p w14:paraId="29D0AB2C" w14:textId="77777777" w:rsidR="00691CA0" w:rsidRPr="009274B7" w:rsidRDefault="00691CA0" w:rsidP="00743438">
            <w:pPr>
              <w:tabs>
                <w:tab w:val="left" w:pos="5670"/>
              </w:tabs>
              <w:spacing w:line="240" w:lineRule="auto"/>
              <w:ind w:left="567" w:hanging="567"/>
              <w:contextualSpacing/>
              <w:rPr>
                <w:color w:val="000000"/>
                <w:szCs w:val="22"/>
              </w:rPr>
            </w:pPr>
            <w:r w:rsidRPr="009274B7">
              <w:rPr>
                <w:color w:val="000000"/>
              </w:rPr>
              <w:t>• 2</w:t>
            </w:r>
            <w:r w:rsidRPr="009274B7">
              <w:t> tupfera natopljena alkoholom</w:t>
            </w:r>
            <w:r w:rsidRPr="009274B7">
              <w:rPr>
                <w:color w:val="000000"/>
              </w:rPr>
              <w:t xml:space="preserve"> </w:t>
            </w:r>
          </w:p>
          <w:p w14:paraId="45437746" w14:textId="77777777" w:rsidR="00691CA0" w:rsidRPr="009274B7" w:rsidRDefault="00691CA0" w:rsidP="00743438">
            <w:pPr>
              <w:tabs>
                <w:tab w:val="left" w:pos="5670"/>
              </w:tabs>
              <w:spacing w:line="240" w:lineRule="auto"/>
              <w:ind w:left="567" w:hanging="567"/>
              <w:contextualSpacing/>
              <w:rPr>
                <w:color w:val="000000"/>
                <w:szCs w:val="22"/>
              </w:rPr>
            </w:pPr>
            <w:r w:rsidRPr="009274B7">
              <w:rPr>
                <w:color w:val="000000"/>
              </w:rPr>
              <w:t>• 2</w:t>
            </w:r>
            <w:r w:rsidRPr="009274B7">
              <w:t> komada pamučne vate ili gaze</w:t>
            </w:r>
          </w:p>
          <w:p w14:paraId="48438C6D" w14:textId="15ABED92" w:rsidR="00691CA0" w:rsidRPr="009274B7" w:rsidRDefault="00691CA0" w:rsidP="00743438">
            <w:pPr>
              <w:tabs>
                <w:tab w:val="clear" w:pos="567"/>
                <w:tab w:val="left" w:pos="5670"/>
              </w:tabs>
              <w:spacing w:line="240" w:lineRule="auto"/>
              <w:ind w:left="71" w:hanging="71"/>
              <w:contextualSpacing/>
              <w:rPr>
                <w:color w:val="000000"/>
                <w:szCs w:val="22"/>
              </w:rPr>
            </w:pPr>
            <w:r w:rsidRPr="009274B7">
              <w:rPr>
                <w:color w:val="000000"/>
              </w:rPr>
              <w:t>• 1</w:t>
            </w:r>
            <w:r w:rsidRPr="009274B7">
              <w:t xml:space="preserve"> spremnik za </w:t>
            </w:r>
            <w:ins w:id="2209" w:author="NK " w:date="2025-07-25T17:20:00Z">
              <w:r w:rsidR="00F20130">
                <w:t xml:space="preserve">odlaganje </w:t>
              </w:r>
            </w:ins>
            <w:del w:id="2210" w:author="NK " w:date="2025-07-25T17:20:00Z">
              <w:r w:rsidRPr="009274B7" w:rsidDel="00F20130">
                <w:delText xml:space="preserve">oštre </w:delText>
              </w:r>
            </w:del>
            <w:ins w:id="2211" w:author="NK " w:date="2025-07-25T17:20:00Z">
              <w:r w:rsidR="00F20130" w:rsidRPr="009274B7">
                <w:t>oštr</w:t>
              </w:r>
              <w:r w:rsidR="00F20130">
                <w:t>ih</w:t>
              </w:r>
              <w:r w:rsidR="00F20130" w:rsidRPr="009274B7">
                <w:t xml:space="preserve"> </w:t>
              </w:r>
            </w:ins>
            <w:del w:id="2212" w:author="NK " w:date="2025-07-25T17:20:00Z">
              <w:r w:rsidRPr="009274B7" w:rsidDel="00F20130">
                <w:delText>predmete</w:delText>
              </w:r>
              <w:r w:rsidRPr="009274B7" w:rsidDel="00F20130">
                <w:rPr>
                  <w:color w:val="000000"/>
                </w:rPr>
                <w:delText xml:space="preserve"> </w:delText>
              </w:r>
            </w:del>
            <w:ins w:id="2213" w:author="NK " w:date="2025-07-25T17:20:00Z">
              <w:r w:rsidR="00F20130" w:rsidRPr="009274B7">
                <w:t>predmet</w:t>
              </w:r>
              <w:r w:rsidR="00F20130">
                <w:t>a</w:t>
              </w:r>
              <w:r w:rsidR="00F20130" w:rsidRPr="009274B7">
                <w:rPr>
                  <w:color w:val="000000"/>
                </w:rPr>
                <w:t xml:space="preserve"> </w:t>
              </w:r>
            </w:ins>
            <w:r w:rsidRPr="009274B7">
              <w:rPr>
                <w:color w:val="000000"/>
              </w:rPr>
              <w:t>(pogledajte dio „Zbrinjavanje štrcaljke lijeka Omvoh“)</w:t>
            </w:r>
          </w:p>
          <w:p w14:paraId="626EFCD3" w14:textId="77777777" w:rsidR="00691CA0" w:rsidRPr="009274B7" w:rsidRDefault="00691CA0" w:rsidP="00743438">
            <w:pPr>
              <w:tabs>
                <w:tab w:val="left" w:pos="5670"/>
              </w:tabs>
              <w:spacing w:line="240" w:lineRule="auto"/>
              <w:ind w:left="175" w:hanging="175"/>
              <w:contextualSpacing/>
              <w:rPr>
                <w:szCs w:val="22"/>
              </w:rPr>
            </w:pPr>
          </w:p>
        </w:tc>
      </w:tr>
      <w:tr w:rsidR="00691CA0" w:rsidRPr="009274B7" w14:paraId="45A133A0" w14:textId="77777777" w:rsidTr="00743438">
        <w:tc>
          <w:tcPr>
            <w:tcW w:w="4077" w:type="dxa"/>
          </w:tcPr>
          <w:p w14:paraId="53638F22" w14:textId="77777777" w:rsidR="00691CA0" w:rsidRPr="009274B7" w:rsidRDefault="00691CA0" w:rsidP="00743438">
            <w:pPr>
              <w:tabs>
                <w:tab w:val="clear" w:pos="567"/>
              </w:tabs>
              <w:spacing w:line="240" w:lineRule="auto"/>
              <w:ind w:right="704"/>
              <w:contextualSpacing/>
              <w:rPr>
                <w:b/>
                <w:bCs/>
                <w:color w:val="000000"/>
                <w:szCs w:val="22"/>
              </w:rPr>
            </w:pPr>
            <w:r w:rsidRPr="009274B7">
              <w:rPr>
                <w:b/>
                <w:color w:val="000000"/>
              </w:rPr>
              <w:t>Pregledajte štrcaljke i lijek</w:t>
            </w:r>
          </w:p>
          <w:p w14:paraId="2D76DD40" w14:textId="77777777" w:rsidR="00691CA0" w:rsidRPr="009274B7" w:rsidRDefault="00691CA0" w:rsidP="00743438">
            <w:pPr>
              <w:tabs>
                <w:tab w:val="clear" w:pos="567"/>
              </w:tabs>
              <w:spacing w:line="240" w:lineRule="auto"/>
              <w:contextualSpacing/>
              <w:rPr>
                <w:b/>
                <w:bCs/>
                <w:color w:val="000000"/>
                <w:szCs w:val="22"/>
              </w:rPr>
            </w:pPr>
          </w:p>
          <w:p w14:paraId="4412A82E" w14:textId="77777777" w:rsidR="00691CA0" w:rsidRPr="009274B7" w:rsidRDefault="00691CA0" w:rsidP="00743438">
            <w:pPr>
              <w:tabs>
                <w:tab w:val="clear" w:pos="567"/>
              </w:tabs>
              <w:spacing w:line="240" w:lineRule="auto"/>
              <w:contextualSpacing/>
              <w:rPr>
                <w:b/>
                <w:bCs/>
                <w:szCs w:val="22"/>
              </w:rPr>
            </w:pPr>
            <w:r w:rsidRPr="009274B7">
              <w:rPr>
                <w:noProof/>
                <w:lang w:eastAsia="hr-HR"/>
              </w:rPr>
              <w:drawing>
                <wp:anchor distT="0" distB="0" distL="114300" distR="114300" simplePos="0" relativeHeight="251658292" behindDoc="0" locked="0" layoutInCell="1" allowOverlap="1" wp14:anchorId="39E424C9" wp14:editId="00640645">
                  <wp:simplePos x="0" y="0"/>
                  <wp:positionH relativeFrom="column">
                    <wp:posOffset>520700</wp:posOffset>
                  </wp:positionH>
                  <wp:positionV relativeFrom="paragraph">
                    <wp:posOffset>405765</wp:posOffset>
                  </wp:positionV>
                  <wp:extent cx="1004570" cy="656590"/>
                  <wp:effectExtent l="0" t="0" r="5080" b="0"/>
                  <wp:wrapNone/>
                  <wp:docPr id="1883212662"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212662" name="Grafik 40"/>
                          <pic:cNvPicPr/>
                        </pic:nvPicPr>
                        <pic:blipFill>
                          <a:blip r:embed="rId50">
                            <a:extLst>
                              <a:ext uri="{28A0092B-C50C-407E-A947-70E740481C1C}">
                                <a14:useLocalDpi xmlns:a14="http://schemas.microsoft.com/office/drawing/2010/main" val="0"/>
                              </a:ext>
                            </a:extLst>
                          </a:blip>
                          <a:stretch>
                            <a:fillRect/>
                          </a:stretch>
                        </pic:blipFill>
                        <pic:spPr>
                          <a:xfrm>
                            <a:off x="0" y="0"/>
                            <a:ext cx="1004570" cy="656590"/>
                          </a:xfrm>
                          <a:prstGeom prst="rect">
                            <a:avLst/>
                          </a:prstGeom>
                        </pic:spPr>
                      </pic:pic>
                    </a:graphicData>
                  </a:graphic>
                  <wp14:sizeRelH relativeFrom="margin">
                    <wp14:pctWidth>0</wp14:pctWidth>
                  </wp14:sizeRelH>
                </wp:anchor>
              </w:drawing>
            </w:r>
            <w:r w:rsidRPr="009274B7">
              <w:rPr>
                <w:noProof/>
                <w:color w:val="000000"/>
                <w:lang w:eastAsia="hr-HR"/>
              </w:rPr>
              <mc:AlternateContent>
                <mc:Choice Requires="wps">
                  <w:drawing>
                    <wp:anchor distT="45720" distB="45720" distL="114300" distR="114300" simplePos="0" relativeHeight="251658290" behindDoc="0" locked="0" layoutInCell="1" allowOverlap="1" wp14:anchorId="185130FA" wp14:editId="7DD0AB3A">
                      <wp:simplePos x="0" y="0"/>
                      <wp:positionH relativeFrom="column">
                        <wp:posOffset>229663</wp:posOffset>
                      </wp:positionH>
                      <wp:positionV relativeFrom="paragraph">
                        <wp:posOffset>127000</wp:posOffset>
                      </wp:positionV>
                      <wp:extent cx="1346200" cy="1849120"/>
                      <wp:effectExtent l="0" t="0" r="6350" b="1270"/>
                      <wp:wrapSquare wrapText="bothSides"/>
                      <wp:docPr id="11553637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49127A0C" w14:textId="77777777" w:rsidR="006D4783" w:rsidRPr="008B09C3" w:rsidRDefault="006D4783" w:rsidP="00743438">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130FA" id="_x0000_s1066" type="#_x0000_t202" style="position:absolute;margin-left:18.1pt;margin-top:10pt;width:106pt;height:145.6pt;z-index:25165829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" stroked="f">
                      <v:textbox style="mso-fit-shape-to-text:t">
                        <w:txbxContent>
                          <w:p w14:paraId="49127A0C" w14:textId="77777777" w:rsidR="006D4783" w:rsidRPr="008B09C3" w:rsidRDefault="006D4783" w:rsidP="00743438">
                            <w:pPr>
                              <w:jc w:val="center"/>
                              <w:rPr>
                                <w:b/>
                                <w:bCs/>
                              </w:rPr>
                            </w:pPr>
                            <w:r>
                              <w:rPr>
                                <w:b/>
                              </w:rPr>
                              <w:t xml:space="preserve">Rok </w:t>
                            </w:r>
                            <w:r>
                              <w:rPr>
                                <w:b/>
                              </w:rPr>
                              <w:t>valjanosti</w:t>
                            </w:r>
                          </w:p>
                        </w:txbxContent>
                      </v:textbox>
                      <w10:wrap type="square"/>
                    </v:shape>
                  </w:pict>
                </mc:Fallback>
              </mc:AlternateContent>
            </w:r>
          </w:p>
        </w:tc>
        <w:tc>
          <w:tcPr>
            <w:tcW w:w="5529" w:type="dxa"/>
          </w:tcPr>
          <w:p w14:paraId="1ACAD4F0" w14:textId="77777777" w:rsidR="00691CA0" w:rsidRPr="009274B7" w:rsidRDefault="00691CA0" w:rsidP="00743438">
            <w:pPr>
              <w:tabs>
                <w:tab w:val="clear" w:pos="567"/>
              </w:tabs>
              <w:spacing w:line="240" w:lineRule="auto"/>
              <w:contextualSpacing/>
              <w:rPr>
                <w:color w:val="000000"/>
              </w:rPr>
            </w:pPr>
            <w:r w:rsidRPr="009274B7">
              <w:rPr>
                <w:color w:val="000000"/>
              </w:rPr>
              <w:t>Provjerite imate li pravi lijek. Lijek u štrcaljki mora biti bistar. Njegova se boja može kretati od bezbojne do žućkaste.</w:t>
            </w:r>
          </w:p>
          <w:p w14:paraId="7257C810" w14:textId="77777777" w:rsidR="00691CA0" w:rsidRPr="009274B7" w:rsidRDefault="00691CA0" w:rsidP="00743438">
            <w:pPr>
              <w:tabs>
                <w:tab w:val="clear" w:pos="567"/>
              </w:tabs>
              <w:spacing w:line="240" w:lineRule="auto"/>
              <w:contextualSpacing/>
              <w:rPr>
                <w:color w:val="000000"/>
                <w:szCs w:val="22"/>
              </w:rPr>
            </w:pPr>
          </w:p>
          <w:p w14:paraId="2CA2F597" w14:textId="77777777" w:rsidR="00691CA0" w:rsidRPr="009274B7" w:rsidRDefault="00691CA0" w:rsidP="00743438">
            <w:pPr>
              <w:tabs>
                <w:tab w:val="clear" w:pos="567"/>
                <w:tab w:val="left" w:pos="171"/>
                <w:tab w:val="left" w:pos="5670"/>
              </w:tabs>
              <w:spacing w:line="240" w:lineRule="auto"/>
              <w:contextualSpacing/>
            </w:pPr>
            <w:r w:rsidRPr="009274B7">
              <w:rPr>
                <w:b/>
                <w:bCs/>
                <w:color w:val="000000"/>
              </w:rPr>
              <w:t>Nemojte</w:t>
            </w:r>
            <w:r w:rsidRPr="009274B7">
              <w:rPr>
                <w:color w:val="000000"/>
              </w:rPr>
              <w:t xml:space="preserve"> upotrijebiti štrcaljku, već je zbrinite u skladu s uputama koje ste dobili od zdravstvenog radnika:</w:t>
            </w:r>
          </w:p>
          <w:p w14:paraId="02B46B5D" w14:textId="77777777" w:rsidR="00691CA0" w:rsidRPr="009274B7" w:rsidRDefault="00691CA0" w:rsidP="00691CA0">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izgleda oštećeno</w:t>
            </w:r>
          </w:p>
          <w:p w14:paraId="5E878987" w14:textId="77777777" w:rsidR="00691CA0" w:rsidRPr="009274B7" w:rsidRDefault="00691CA0" w:rsidP="00691CA0">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lijek mutan, ako je promijenio boju ili ako sadrži čestice</w:t>
            </w:r>
          </w:p>
          <w:p w14:paraId="10B3E979" w14:textId="77777777" w:rsidR="00691CA0" w:rsidRPr="009274B7" w:rsidRDefault="00691CA0" w:rsidP="00691CA0">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istekao rok valjanosti naveden na naljepnici</w:t>
            </w:r>
          </w:p>
          <w:p w14:paraId="611080E0" w14:textId="77777777" w:rsidR="00691CA0" w:rsidRPr="009274B7" w:rsidRDefault="00691CA0" w:rsidP="00691CA0">
            <w:pPr>
              <w:pStyle w:val="ListParagraph"/>
              <w:numPr>
                <w:ilvl w:val="0"/>
                <w:numId w:val="15"/>
              </w:numPr>
              <w:tabs>
                <w:tab w:val="left" w:pos="171"/>
                <w:tab w:val="left" w:pos="5670"/>
              </w:tabs>
              <w:spacing w:after="0" w:line="240" w:lineRule="auto"/>
              <w:ind w:left="171" w:hanging="142"/>
              <w:rPr>
                <w:rFonts w:ascii="Times New Roman" w:hAnsi="Times New Roman"/>
              </w:rPr>
            </w:pPr>
            <w:r w:rsidRPr="009274B7">
              <w:rPr>
                <w:rFonts w:ascii="Times New Roman" w:hAnsi="Times New Roman"/>
                <w:color w:val="000000"/>
              </w:rPr>
              <w:t>ako je lijek zamrznut</w:t>
            </w:r>
          </w:p>
          <w:p w14:paraId="512CFAE0" w14:textId="77777777" w:rsidR="00691CA0" w:rsidRPr="009274B7" w:rsidRDefault="00691CA0" w:rsidP="00743438">
            <w:pPr>
              <w:tabs>
                <w:tab w:val="left" w:pos="171"/>
                <w:tab w:val="left" w:pos="5670"/>
              </w:tabs>
              <w:spacing w:line="240" w:lineRule="auto"/>
              <w:ind w:left="29"/>
            </w:pPr>
          </w:p>
        </w:tc>
      </w:tr>
      <w:tr w:rsidR="00691CA0" w:rsidRPr="009274B7" w14:paraId="1BD690E7" w14:textId="77777777" w:rsidTr="00743438">
        <w:tc>
          <w:tcPr>
            <w:tcW w:w="4077" w:type="dxa"/>
          </w:tcPr>
          <w:p w14:paraId="54464935" w14:textId="77777777" w:rsidR="00691CA0" w:rsidRPr="009274B7" w:rsidRDefault="00691CA0" w:rsidP="00743438">
            <w:pPr>
              <w:tabs>
                <w:tab w:val="clear" w:pos="567"/>
              </w:tabs>
              <w:spacing w:line="240" w:lineRule="auto"/>
              <w:contextualSpacing/>
              <w:rPr>
                <w:b/>
                <w:bCs/>
                <w:color w:val="000000"/>
                <w:szCs w:val="22"/>
              </w:rPr>
            </w:pPr>
            <w:r w:rsidRPr="009274B7">
              <w:rPr>
                <w:b/>
                <w:color w:val="000000"/>
              </w:rPr>
              <w:t xml:space="preserve">Pripremite se za injiciranje </w:t>
            </w:r>
          </w:p>
          <w:p w14:paraId="2773460E" w14:textId="77777777" w:rsidR="00691CA0" w:rsidRPr="009274B7" w:rsidRDefault="00691CA0" w:rsidP="00743438">
            <w:pPr>
              <w:tabs>
                <w:tab w:val="clear" w:pos="567"/>
              </w:tabs>
              <w:spacing w:line="240" w:lineRule="auto"/>
              <w:contextualSpacing/>
              <w:rPr>
                <w:b/>
                <w:bCs/>
                <w:szCs w:val="22"/>
              </w:rPr>
            </w:pPr>
          </w:p>
        </w:tc>
        <w:tc>
          <w:tcPr>
            <w:tcW w:w="5529" w:type="dxa"/>
          </w:tcPr>
          <w:p w14:paraId="0C534BB9" w14:textId="77777777" w:rsidR="00691CA0" w:rsidRPr="009274B7" w:rsidRDefault="00691CA0" w:rsidP="00743438">
            <w:pPr>
              <w:tabs>
                <w:tab w:val="left" w:pos="5670"/>
              </w:tabs>
              <w:spacing w:line="240" w:lineRule="auto"/>
              <w:contextualSpacing/>
              <w:rPr>
                <w:color w:val="000000"/>
                <w:szCs w:val="22"/>
              </w:rPr>
            </w:pPr>
            <w:r w:rsidRPr="009274B7">
              <w:rPr>
                <w:color w:val="000000"/>
              </w:rPr>
              <w:t xml:space="preserve">Prije nego što injicirate Omvoh, operite ruke sapunom i vodom. </w:t>
            </w:r>
          </w:p>
          <w:p w14:paraId="728CBA5E" w14:textId="77777777" w:rsidR="00691CA0" w:rsidRPr="009274B7" w:rsidRDefault="00691CA0" w:rsidP="00743438">
            <w:pPr>
              <w:tabs>
                <w:tab w:val="left" w:pos="5670"/>
              </w:tabs>
              <w:spacing w:line="240" w:lineRule="auto"/>
              <w:contextualSpacing/>
              <w:rPr>
                <w:szCs w:val="22"/>
              </w:rPr>
            </w:pPr>
          </w:p>
        </w:tc>
      </w:tr>
      <w:tr w:rsidR="00691CA0" w:rsidRPr="009274B7" w14:paraId="1CD3FFDD" w14:textId="77777777" w:rsidTr="00743438">
        <w:tc>
          <w:tcPr>
            <w:tcW w:w="4077" w:type="dxa"/>
          </w:tcPr>
          <w:p w14:paraId="11819F00" w14:textId="77777777" w:rsidR="00691CA0" w:rsidRPr="009274B7" w:rsidRDefault="00691CA0" w:rsidP="00743438">
            <w:pPr>
              <w:tabs>
                <w:tab w:val="clear" w:pos="567"/>
              </w:tabs>
              <w:spacing w:line="240" w:lineRule="auto"/>
              <w:contextualSpacing/>
              <w:rPr>
                <w:b/>
                <w:color w:val="000000"/>
              </w:rPr>
            </w:pPr>
            <w:r w:rsidRPr="009274B7">
              <w:rPr>
                <w:b/>
                <w:color w:val="000000"/>
              </w:rPr>
              <w:t>Odaberite mjesto za injiciranje</w:t>
            </w:r>
          </w:p>
          <w:p w14:paraId="34BD7581" w14:textId="77777777" w:rsidR="00691CA0" w:rsidRPr="009274B7" w:rsidRDefault="00691CA0" w:rsidP="00743438">
            <w:pPr>
              <w:tabs>
                <w:tab w:val="clear" w:pos="567"/>
              </w:tabs>
              <w:spacing w:line="240" w:lineRule="auto"/>
              <w:contextualSpacing/>
              <w:rPr>
                <w:b/>
                <w:bCs/>
                <w:color w:val="000000"/>
                <w:szCs w:val="22"/>
              </w:rPr>
            </w:pPr>
          </w:p>
          <w:p w14:paraId="635199AC" w14:textId="1C42170A" w:rsidR="00691CA0" w:rsidRPr="009274B7" w:rsidRDefault="00AB20DA" w:rsidP="00743438">
            <w:pPr>
              <w:tabs>
                <w:tab w:val="left" w:pos="5670"/>
              </w:tabs>
              <w:spacing w:line="240" w:lineRule="auto"/>
              <w:contextualSpacing/>
              <w:rPr>
                <w:b/>
                <w:bCs/>
                <w:szCs w:val="22"/>
              </w:rPr>
            </w:pPr>
            <w:r>
              <w:rPr>
                <w:noProof/>
                <w:lang w:eastAsia="hr-HR"/>
              </w:rPr>
              <mc:AlternateContent>
                <mc:Choice Requires="wps">
                  <w:drawing>
                    <wp:anchor distT="45720" distB="45720" distL="114300" distR="114300" simplePos="0" relativeHeight="251658329" behindDoc="0" locked="0" layoutInCell="1" allowOverlap="1" wp14:anchorId="4524696A" wp14:editId="1A2E4BD8">
                      <wp:simplePos x="0" y="0"/>
                      <wp:positionH relativeFrom="column">
                        <wp:posOffset>1066800</wp:posOffset>
                      </wp:positionH>
                      <wp:positionV relativeFrom="paragraph">
                        <wp:posOffset>1937385</wp:posOffset>
                      </wp:positionV>
                      <wp:extent cx="1276350" cy="657225"/>
                      <wp:effectExtent l="0" t="0" r="0" b="0"/>
                      <wp:wrapNone/>
                      <wp:docPr id="283802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494B75AD" w14:textId="77777777" w:rsidR="006D4783" w:rsidRPr="007232B0" w:rsidRDefault="006D4783" w:rsidP="00AB20DA">
                                  <w:r>
                                    <w:t>Druga osoba treba Vam injicirati lijek u ovo područje.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524696A" id="_x0000_s1067" type="#_x0000_t202" style="position:absolute;margin-left:84pt;margin-top:152.55pt;width:100.5pt;height:51.75pt;z-index:2516583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" filled="f" stroked="f">
                      <v:textbox>
                        <w:txbxContent>
                          <w:p w14:paraId="494B75AD" w14:textId="77777777" w:rsidR="006D4783" w:rsidRPr="007232B0" w:rsidRDefault="006D4783" w:rsidP="00AB20DA">
                            <w:r>
                              <w:t xml:space="preserve">Druga </w:t>
                            </w:r>
                            <w:r>
                              <w:t>osoba treba Vam injicirati lijek u ovo područje.</w:t>
                            </w:r>
                          </w:p>
                        </w:txbxContent>
                      </v:textbox>
                    </v:shape>
                  </w:pict>
                </mc:Fallback>
              </mc:AlternateContent>
            </w:r>
            <w:r w:rsidR="00BC3D18">
              <w:rPr>
                <w:noProof/>
                <w:lang w:eastAsia="hr-HR"/>
              </w:rPr>
              <mc:AlternateContent>
                <mc:Choice Requires="wps">
                  <w:drawing>
                    <wp:anchor distT="45720" distB="45720" distL="114300" distR="114300" simplePos="0" relativeHeight="251658328" behindDoc="0" locked="0" layoutInCell="1" allowOverlap="1" wp14:anchorId="741EC90D" wp14:editId="3367C6E2">
                      <wp:simplePos x="0" y="0"/>
                      <wp:positionH relativeFrom="column">
                        <wp:posOffset>1028700</wp:posOffset>
                      </wp:positionH>
                      <wp:positionV relativeFrom="paragraph">
                        <wp:posOffset>2002155</wp:posOffset>
                      </wp:positionV>
                      <wp:extent cx="1276350" cy="657225"/>
                      <wp:effectExtent l="0" t="0" r="0" b="0"/>
                      <wp:wrapNone/>
                      <wp:docPr id="16461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3C3DDFF8" w14:textId="77777777" w:rsidR="006D4783" w:rsidRDefault="006D4783"/>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41EC90D" id="_x0000_s1068" type="#_x0000_t202" style="position:absolute;margin-left:81pt;margin-top:157.65pt;width:100.5pt;height:51.75pt;z-index:251658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" filled="f" stroked="f">
                      <v:textbox>
                        <w:txbxContent>
                          <w:p w14:paraId="3C3DDFF8" w14:textId="77777777" w:rsidR="006D4783" w:rsidRDefault="006D4783"/>
                        </w:txbxContent>
                      </v:textbox>
                    </v:shape>
                  </w:pict>
                </mc:Fallback>
              </mc:AlternateContent>
            </w:r>
            <w:r w:rsidR="00691CA0">
              <w:rPr>
                <w:b/>
                <w:bCs/>
                <w:noProof/>
                <w:color w:val="000000"/>
                <w:szCs w:val="22"/>
                <w:lang w:eastAsia="hr-HR"/>
              </w:rPr>
              <mc:AlternateContent>
                <mc:Choice Requires="wps">
                  <w:drawing>
                    <wp:anchor distT="0" distB="0" distL="114300" distR="114300" simplePos="0" relativeHeight="251658294" behindDoc="0" locked="0" layoutInCell="1" allowOverlap="1" wp14:anchorId="4945D86C" wp14:editId="178C7922">
                      <wp:simplePos x="0" y="0"/>
                      <wp:positionH relativeFrom="column">
                        <wp:posOffset>1043796</wp:posOffset>
                      </wp:positionH>
                      <wp:positionV relativeFrom="paragraph">
                        <wp:posOffset>634880</wp:posOffset>
                      </wp:positionV>
                      <wp:extent cx="1514475" cy="602672"/>
                      <wp:effectExtent l="0" t="0" r="0" b="6985"/>
                      <wp:wrapNone/>
                      <wp:docPr id="68" name="Textfeld 6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2695C314" w14:textId="77777777" w:rsidR="006D4783" w:rsidRPr="00BD2EB5" w:rsidRDefault="006D4783" w:rsidP="00743438">
                                  <w:r w:rsidRPr="00D71DAB">
                                    <w:t>Druga osoba ili Vi sami možete injicirati lijek u ova područja.</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45D86C" id="_x0000_s1069" type="#_x0000_t202" style="position:absolute;margin-left:82.2pt;margin-top:50pt;width:119.25pt;height:47.4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" filled="f" stroked="f" strokeweight=".5pt">
                      <v:textbox>
                        <w:txbxContent>
                          <w:p w14:paraId="2695C314" w14:textId="77777777" w:rsidR="006D4783" w:rsidRPr="00BD2EB5" w:rsidRDefault="006D4783" w:rsidP="00743438">
                            <w:r w:rsidRPr="00D71DAB">
                              <w:t xml:space="preserve">Druga </w:t>
                            </w:r>
                            <w:r w:rsidRPr="00D71DAB">
                              <w:t>osoba ili Vi sami možete injicirati lijek u ova područja.</w:t>
                            </w:r>
                          </w:p>
                        </w:txbxContent>
                      </v:textbox>
                    </v:shape>
                  </w:pict>
                </mc:Fallback>
              </mc:AlternateContent>
            </w:r>
            <w:r w:rsidR="00691CA0">
              <w:rPr>
                <w:noProof/>
                <w:lang w:eastAsia="hr-HR"/>
              </w:rPr>
              <w:drawing>
                <wp:inline distT="0" distB="0" distL="0" distR="0" wp14:anchorId="030FD549" wp14:editId="5B65DA27">
                  <wp:extent cx="1246909" cy="3364004"/>
                  <wp:effectExtent l="0" t="0" r="0" b="8255"/>
                  <wp:docPr id="2143034911"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23925" name="Grafik 1" descr="Ein Bild, das Entwurf, Lineart, Darstellung, Zeichnung enthält.&#10;&#10;Automatisch generierte Beschreibung"/>
                          <pic:cNvPicPr/>
                        </pic:nvPicPr>
                        <pic:blipFill>
                          <a:blip r:embed="rId51"/>
                          <a:stretch>
                            <a:fillRect/>
                          </a:stretch>
                        </pic:blipFill>
                        <pic:spPr>
                          <a:xfrm>
                            <a:off x="0" y="0"/>
                            <a:ext cx="1254596" cy="3384744"/>
                          </a:xfrm>
                          <a:prstGeom prst="rect">
                            <a:avLst/>
                          </a:prstGeom>
                        </pic:spPr>
                      </pic:pic>
                    </a:graphicData>
                  </a:graphic>
                </wp:inline>
              </w:drawing>
            </w:r>
          </w:p>
        </w:tc>
        <w:tc>
          <w:tcPr>
            <w:tcW w:w="5529" w:type="dxa"/>
          </w:tcPr>
          <w:p w14:paraId="4C814415" w14:textId="77777777" w:rsidR="00691CA0" w:rsidRPr="009274B7" w:rsidRDefault="00691CA0" w:rsidP="00743438">
            <w:pPr>
              <w:tabs>
                <w:tab w:val="left" w:pos="5670"/>
              </w:tabs>
              <w:spacing w:line="240" w:lineRule="auto"/>
              <w:contextualSpacing/>
              <w:rPr>
                <w:color w:val="000000"/>
                <w:szCs w:val="22"/>
              </w:rPr>
            </w:pPr>
            <w:r w:rsidRPr="009274B7">
              <w:rPr>
                <w:color w:val="000000"/>
              </w:rPr>
              <w:t>Zdravstveni radnik može Vam pomoći da odaberete mjesto za injiciranje koje Vam najbolje odgovara.</w:t>
            </w:r>
          </w:p>
          <w:p w14:paraId="161DC95A" w14:textId="77777777" w:rsidR="00691CA0" w:rsidRPr="009274B7" w:rsidRDefault="00691CA0" w:rsidP="00743438">
            <w:pPr>
              <w:tabs>
                <w:tab w:val="left" w:pos="5670"/>
              </w:tabs>
              <w:spacing w:line="240" w:lineRule="auto"/>
              <w:contextualSpacing/>
              <w:rPr>
                <w:color w:val="000000"/>
                <w:szCs w:val="22"/>
                <w:lang w:eastAsia="de-DE"/>
              </w:rPr>
            </w:pPr>
          </w:p>
          <w:p w14:paraId="0FC22E81" w14:textId="77777777" w:rsidR="00691CA0" w:rsidRPr="009274B7" w:rsidRDefault="00691CA0" w:rsidP="00691CA0">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trbuh (abdomen). </w:t>
            </w:r>
            <w:r w:rsidRPr="009274B7">
              <w:rPr>
                <w:rFonts w:ascii="Times New Roman" w:hAnsi="Times New Roman"/>
                <w:b/>
                <w:bCs/>
                <w:color w:val="000000"/>
              </w:rPr>
              <w:t>Nemojte</w:t>
            </w:r>
            <w:r w:rsidRPr="009274B7">
              <w:rPr>
                <w:rFonts w:ascii="Times New Roman" w:hAnsi="Times New Roman"/>
                <w:color w:val="000000"/>
              </w:rPr>
              <w:t xml:space="preserve"> injicirati lijek unutar 5 centimetara oko pupka. </w:t>
            </w:r>
          </w:p>
          <w:p w14:paraId="277ED62B" w14:textId="77777777" w:rsidR="00691CA0" w:rsidRPr="009274B7" w:rsidRDefault="00691CA0" w:rsidP="00691CA0">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prednji dio bedra, i to najmanje 5 centimetara iznad koljena i 5 centimetara ispod prepona. </w:t>
            </w:r>
          </w:p>
          <w:p w14:paraId="47EAF827" w14:textId="77777777" w:rsidR="00691CA0" w:rsidRPr="009274B7" w:rsidRDefault="00691CA0" w:rsidP="00691CA0">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p>
          <w:p w14:paraId="1C3EC36A" w14:textId="77777777" w:rsidR="00691CA0" w:rsidRPr="009274B7" w:rsidRDefault="00691CA0" w:rsidP="00691CA0">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rPr>
              <w:t>Nemojte</w:t>
            </w:r>
            <w:r w:rsidRPr="009274B7">
              <w:rPr>
                <w:rFonts w:ascii="Times New Roman" w:hAnsi="Times New Roman"/>
              </w:rPr>
              <w:t xml:space="preserve"> injicirati lijek svaki put u isto mjesto. Primjerice, ako ste prvu injekciju primijenili u abdomen, drugu injekciju (potrebnu za primjenu pune doze) možete primijeniti u drugi dio abdomena</w:t>
            </w:r>
            <w:r w:rsidRPr="009274B7">
              <w:rPr>
                <w:rFonts w:ascii="Times New Roman" w:hAnsi="Times New Roman"/>
                <w:color w:val="000000"/>
              </w:rPr>
              <w:t>.</w:t>
            </w:r>
          </w:p>
          <w:p w14:paraId="2EDB8BC8" w14:textId="56D2FBB3" w:rsidR="00691CA0" w:rsidRPr="009274B7" w:rsidRDefault="00691CA0" w:rsidP="00691CA0">
            <w:pPr>
              <w:pStyle w:val="ListParagraph"/>
              <w:numPr>
                <w:ilvl w:val="0"/>
                <w:numId w:val="12"/>
              </w:numPr>
              <w:tabs>
                <w:tab w:val="left" w:pos="5670"/>
              </w:tabs>
              <w:spacing w:after="0" w:line="240" w:lineRule="auto"/>
              <w:ind w:left="171" w:hanging="218"/>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p>
          <w:p w14:paraId="378E3C11" w14:textId="15669A81" w:rsidR="00691CA0" w:rsidRPr="009274B7" w:rsidRDefault="00691CA0" w:rsidP="00743438">
            <w:pPr>
              <w:tabs>
                <w:tab w:val="left" w:pos="5670"/>
              </w:tabs>
              <w:spacing w:line="240" w:lineRule="auto"/>
              <w:ind w:left="-47"/>
              <w:contextualSpacing/>
              <w:rPr>
                <w:b/>
                <w:color w:val="000000"/>
              </w:rPr>
            </w:pPr>
          </w:p>
          <w:p w14:paraId="66A32BCB" w14:textId="77777777" w:rsidR="00691CA0" w:rsidRPr="009274B7" w:rsidRDefault="00691CA0" w:rsidP="00743438">
            <w:pPr>
              <w:tabs>
                <w:tab w:val="left" w:pos="5670"/>
              </w:tabs>
              <w:spacing w:line="240" w:lineRule="auto"/>
              <w:ind w:left="-47"/>
              <w:contextualSpacing/>
              <w:rPr>
                <w:b/>
                <w:bCs/>
              </w:rPr>
            </w:pPr>
            <w:r w:rsidRPr="009274B7">
              <w:rPr>
                <w:b/>
                <w:color w:val="000000"/>
              </w:rPr>
              <w:t>Očistite mjesto za injiciranje tupferom natopljenim alkoholom. Pričekajte da se mjesto za injiciranje osuši prije primjene lijeka.</w:t>
            </w:r>
          </w:p>
        </w:tc>
      </w:tr>
    </w:tbl>
    <w:p w14:paraId="0C0B7118" w14:textId="77777777" w:rsidR="00691CA0" w:rsidRPr="009274B7" w:rsidRDefault="00691CA0" w:rsidP="00743438">
      <w:pPr>
        <w:tabs>
          <w:tab w:val="left" w:pos="5670"/>
        </w:tabs>
        <w:spacing w:line="240" w:lineRule="auto"/>
        <w:contextualSpacing/>
      </w:pPr>
      <w:r w:rsidRPr="009274B7">
        <w:br w:type="page"/>
      </w:r>
    </w:p>
    <w:tbl>
      <w:tblPr>
        <w:tblW w:w="0" w:type="auto"/>
        <w:tblLook w:val="04A0" w:firstRow="1" w:lastRow="0" w:firstColumn="1" w:lastColumn="0" w:noHBand="0" w:noVBand="1"/>
      </w:tblPr>
      <w:tblGrid>
        <w:gridCol w:w="9071"/>
      </w:tblGrid>
      <w:tr w:rsidR="00691CA0" w:rsidRPr="009274B7" w14:paraId="1E44705F" w14:textId="77777777" w:rsidTr="00743438">
        <w:tc>
          <w:tcPr>
            <w:tcW w:w="9287" w:type="dxa"/>
            <w:shd w:val="clear" w:color="auto" w:fill="auto"/>
          </w:tcPr>
          <w:p w14:paraId="2DFE54DA" w14:textId="77777777" w:rsidR="00691CA0" w:rsidRPr="009274B7" w:rsidRDefault="00691CA0" w:rsidP="00743438">
            <w:pPr>
              <w:tabs>
                <w:tab w:val="left" w:pos="5670"/>
              </w:tabs>
              <w:spacing w:line="240" w:lineRule="auto"/>
              <w:contextualSpacing/>
              <w:rPr>
                <w:b/>
                <w:bCs/>
                <w:color w:val="000000"/>
                <w:szCs w:val="22"/>
              </w:rPr>
            </w:pPr>
            <w:r w:rsidRPr="009274B7">
              <w:rPr>
                <w:b/>
                <w:color w:val="000000"/>
              </w:rPr>
              <w:lastRenderedPageBreak/>
              <w:t>Injiciranje lijeka Omvoh</w:t>
            </w:r>
          </w:p>
          <w:p w14:paraId="1109EC57" w14:textId="77777777" w:rsidR="00691CA0" w:rsidRPr="009274B7" w:rsidRDefault="00691CA0" w:rsidP="00743438">
            <w:pPr>
              <w:tabs>
                <w:tab w:val="left" w:pos="5670"/>
              </w:tabs>
              <w:spacing w:line="240" w:lineRule="auto"/>
              <w:contextualSpacing/>
            </w:pPr>
          </w:p>
          <w:tbl>
            <w:tblPr>
              <w:tblStyle w:val="TableGrid"/>
              <w:tblW w:w="10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4145"/>
              <w:gridCol w:w="5628"/>
            </w:tblGrid>
            <w:tr w:rsidR="00691CA0" w:rsidRPr="009274B7" w14:paraId="06DA6CA5" w14:textId="77777777" w:rsidTr="00743438">
              <w:trPr>
                <w:trHeight w:val="4429"/>
              </w:trPr>
              <w:tc>
                <w:tcPr>
                  <w:tcW w:w="704" w:type="dxa"/>
                </w:tcPr>
                <w:p w14:paraId="44BC8179" w14:textId="77777777" w:rsidR="00691CA0" w:rsidRPr="009274B7" w:rsidRDefault="00691CA0" w:rsidP="00743438">
                  <w:pPr>
                    <w:tabs>
                      <w:tab w:val="left" w:pos="5670"/>
                    </w:tabs>
                    <w:spacing w:line="240" w:lineRule="auto"/>
                    <w:contextualSpacing/>
                    <w:rPr>
                      <w:b/>
                      <w:bCs/>
                      <w:szCs w:val="22"/>
                    </w:rPr>
                  </w:pPr>
                  <w:r w:rsidRPr="009274B7">
                    <w:rPr>
                      <w:b/>
                    </w:rPr>
                    <w:t>1.</w:t>
                  </w:r>
                </w:p>
                <w:p w14:paraId="0EBFDDD2" w14:textId="77777777" w:rsidR="00691CA0" w:rsidRPr="009274B7" w:rsidRDefault="00691CA0" w:rsidP="00743438">
                  <w:pPr>
                    <w:tabs>
                      <w:tab w:val="left" w:pos="5670"/>
                    </w:tabs>
                    <w:spacing w:line="240" w:lineRule="auto"/>
                    <w:contextualSpacing/>
                    <w:rPr>
                      <w:b/>
                      <w:bCs/>
                      <w:szCs w:val="22"/>
                    </w:rPr>
                  </w:pPr>
                </w:p>
              </w:tc>
              <w:tc>
                <w:tcPr>
                  <w:tcW w:w="4145" w:type="dxa"/>
                </w:tcPr>
                <w:p w14:paraId="71AD731D" w14:textId="77777777" w:rsidR="00691CA0" w:rsidRPr="009274B7" w:rsidRDefault="00691CA0" w:rsidP="00743438">
                  <w:pPr>
                    <w:tabs>
                      <w:tab w:val="left" w:pos="5670"/>
                    </w:tabs>
                    <w:spacing w:line="240" w:lineRule="auto"/>
                    <w:contextualSpacing/>
                    <w:rPr>
                      <w:b/>
                      <w:bCs/>
                      <w:color w:val="000000"/>
                      <w:szCs w:val="22"/>
                    </w:rPr>
                  </w:pPr>
                  <w:r w:rsidRPr="009274B7">
                    <w:rPr>
                      <w:b/>
                      <w:color w:val="000000"/>
                    </w:rPr>
                    <w:t>Skinite zatvarač sa štrcaljke</w:t>
                  </w:r>
                </w:p>
                <w:p w14:paraId="262617B9" w14:textId="77777777" w:rsidR="00691CA0" w:rsidRPr="009274B7" w:rsidRDefault="00691CA0" w:rsidP="00743438">
                  <w:pPr>
                    <w:tabs>
                      <w:tab w:val="left" w:pos="5670"/>
                    </w:tabs>
                    <w:spacing w:line="240" w:lineRule="auto"/>
                    <w:contextualSpacing/>
                    <w:rPr>
                      <w:b/>
                      <w:bCs/>
                      <w:szCs w:val="22"/>
                    </w:rPr>
                  </w:pPr>
                </w:p>
                <w:p w14:paraId="1E68D52C" w14:textId="77777777" w:rsidR="00691CA0" w:rsidRPr="009274B7" w:rsidRDefault="00691CA0" w:rsidP="00691CA0">
                  <w:pPr>
                    <w:pStyle w:val="ListParagraph"/>
                    <w:numPr>
                      <w:ilvl w:val="0"/>
                      <w:numId w:val="16"/>
                    </w:numPr>
                    <w:tabs>
                      <w:tab w:val="left" w:pos="5670"/>
                    </w:tabs>
                    <w:spacing w:after="0" w:line="240" w:lineRule="auto"/>
                    <w:ind w:left="207" w:hanging="218"/>
                    <w:rPr>
                      <w:rFonts w:ascii="Times New Roman" w:hAnsi="Times New Roman"/>
                      <w:b/>
                      <w:bCs/>
                    </w:rPr>
                  </w:pPr>
                  <w:r w:rsidRPr="009274B7">
                    <w:rPr>
                      <w:rFonts w:ascii="Times New Roman" w:hAnsi="Times New Roman"/>
                      <w:b/>
                      <w:color w:val="000000"/>
                    </w:rPr>
                    <w:t>Nemojte skinuti zatvarač igle dok ne budete spremni injicirati lijek.</w:t>
                  </w:r>
                </w:p>
                <w:p w14:paraId="36C6BEF8" w14:textId="77777777" w:rsidR="00691CA0" w:rsidRPr="009274B7" w:rsidRDefault="00691CA0" w:rsidP="00691CA0">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color w:val="000000"/>
                    </w:rPr>
                    <w:t xml:space="preserve">Skinite zatvarač igle </w:t>
                  </w:r>
                  <w:r w:rsidRPr="009274B7">
                    <w:rPr>
                      <w:rFonts w:ascii="Times New Roman" w:hAnsi="Times New Roman"/>
                      <w:color w:val="000000"/>
                      <w:highlight w:val="lightGray"/>
                    </w:rPr>
                    <w:t>i bacite ga u kućni otpad</w:t>
                  </w:r>
                  <w:r w:rsidRPr="009274B7">
                    <w:rPr>
                      <w:rFonts w:ascii="Times New Roman" w:hAnsi="Times New Roman"/>
                      <w:color w:val="000000"/>
                    </w:rPr>
                    <w:t>.</w:t>
                  </w:r>
                </w:p>
                <w:p w14:paraId="0198FC9A" w14:textId="77777777" w:rsidR="00691CA0" w:rsidRPr="009274B7" w:rsidRDefault="00691CA0" w:rsidP="00691CA0">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b/>
                      <w:bCs/>
                      <w:color w:val="000000"/>
                    </w:rPr>
                    <w:t xml:space="preserve">Nemojte </w:t>
                  </w:r>
                  <w:r w:rsidRPr="009274B7">
                    <w:rPr>
                      <w:rFonts w:ascii="Times New Roman" w:hAnsi="Times New Roman"/>
                      <w:color w:val="000000"/>
                    </w:rPr>
                    <w:t>vraćati zatvarač igle na štrcaljku. Mogli biste oštetiti iglu ili se slučajno ozlijediti.</w:t>
                  </w:r>
                </w:p>
                <w:p w14:paraId="651F3E84" w14:textId="77777777" w:rsidR="00691CA0" w:rsidRPr="009274B7" w:rsidRDefault="00691CA0" w:rsidP="00691CA0">
                  <w:pPr>
                    <w:pStyle w:val="ListParagraph"/>
                    <w:numPr>
                      <w:ilvl w:val="0"/>
                      <w:numId w:val="16"/>
                    </w:numPr>
                    <w:tabs>
                      <w:tab w:val="left" w:pos="5670"/>
                    </w:tabs>
                    <w:spacing w:after="0" w:line="240" w:lineRule="auto"/>
                    <w:ind w:left="207" w:hanging="218"/>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dodirivati iglu.</w:t>
                  </w:r>
                  <w:r w:rsidRPr="009274B7">
                    <w:rPr>
                      <w:rFonts w:ascii="Times New Roman" w:hAnsi="Times New Roman"/>
                    </w:rPr>
                    <w:t xml:space="preserve"> </w:t>
                  </w:r>
                </w:p>
              </w:tc>
              <w:tc>
                <w:tcPr>
                  <w:tcW w:w="5628" w:type="dxa"/>
                </w:tcPr>
                <w:p w14:paraId="7AAE2BFC" w14:textId="77777777" w:rsidR="00691CA0" w:rsidRPr="009274B7" w:rsidRDefault="00691CA0" w:rsidP="00D71DAB">
                  <w:pPr>
                    <w:tabs>
                      <w:tab w:val="left" w:pos="5670"/>
                    </w:tabs>
                    <w:spacing w:line="240" w:lineRule="auto"/>
                    <w:ind w:left="319"/>
                    <w:contextualSpacing/>
                  </w:pPr>
                  <w:r w:rsidRPr="009274B7">
                    <w:rPr>
                      <w:noProof/>
                      <w:lang w:eastAsia="hr-HR"/>
                    </w:rPr>
                    <w:drawing>
                      <wp:inline distT="0" distB="0" distL="0" distR="0" wp14:anchorId="79D2637A" wp14:editId="4773EB2E">
                        <wp:extent cx="2096219" cy="1751949"/>
                        <wp:effectExtent l="0" t="0" r="0" b="1270"/>
                        <wp:docPr id="667250738" name="Grafik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50738" name="Grafik 198"/>
                                <pic:cNvPicPr/>
                              </pic:nvPicPr>
                              <pic:blipFill>
                                <a:blip r:embed="rId52">
                                  <a:extLst>
                                    <a:ext uri="{28A0092B-C50C-407E-A947-70E740481C1C}">
                                      <a14:useLocalDpi xmlns:a14="http://schemas.microsoft.com/office/drawing/2010/main" val="0"/>
                                    </a:ext>
                                  </a:extLst>
                                </a:blip>
                                <a:stretch>
                                  <a:fillRect/>
                                </a:stretch>
                              </pic:blipFill>
                              <pic:spPr>
                                <a:xfrm>
                                  <a:off x="0" y="0"/>
                                  <a:ext cx="2101720" cy="1756547"/>
                                </a:xfrm>
                                <a:prstGeom prst="rect">
                                  <a:avLst/>
                                </a:prstGeom>
                              </pic:spPr>
                            </pic:pic>
                          </a:graphicData>
                        </a:graphic>
                      </wp:inline>
                    </w:drawing>
                  </w:r>
                </w:p>
              </w:tc>
            </w:tr>
            <w:tr w:rsidR="00691CA0" w:rsidRPr="009274B7" w14:paraId="425311F5" w14:textId="77777777" w:rsidTr="00743438">
              <w:tc>
                <w:tcPr>
                  <w:tcW w:w="704" w:type="dxa"/>
                </w:tcPr>
                <w:p w14:paraId="0486A06E" w14:textId="77777777" w:rsidR="00691CA0" w:rsidRPr="009274B7" w:rsidRDefault="00691CA0" w:rsidP="00743438">
                  <w:pPr>
                    <w:tabs>
                      <w:tab w:val="left" w:pos="5670"/>
                    </w:tabs>
                    <w:spacing w:line="240" w:lineRule="auto"/>
                    <w:contextualSpacing/>
                    <w:rPr>
                      <w:b/>
                      <w:bCs/>
                      <w:szCs w:val="22"/>
                    </w:rPr>
                  </w:pPr>
                  <w:r w:rsidRPr="009274B7">
                    <w:rPr>
                      <w:b/>
                    </w:rPr>
                    <w:t>2.</w:t>
                  </w:r>
                </w:p>
                <w:p w14:paraId="3BC54F10" w14:textId="77777777" w:rsidR="00691CA0" w:rsidRPr="009274B7" w:rsidRDefault="00691CA0" w:rsidP="00743438">
                  <w:pPr>
                    <w:tabs>
                      <w:tab w:val="left" w:pos="5670"/>
                    </w:tabs>
                    <w:spacing w:line="240" w:lineRule="auto"/>
                    <w:contextualSpacing/>
                    <w:rPr>
                      <w:b/>
                      <w:bCs/>
                      <w:szCs w:val="22"/>
                    </w:rPr>
                  </w:pPr>
                </w:p>
                <w:p w14:paraId="1B76EE02" w14:textId="77777777" w:rsidR="00691CA0" w:rsidRPr="009274B7" w:rsidRDefault="00691CA0" w:rsidP="00743438">
                  <w:pPr>
                    <w:tabs>
                      <w:tab w:val="left" w:pos="5670"/>
                    </w:tabs>
                    <w:spacing w:line="240" w:lineRule="auto"/>
                    <w:contextualSpacing/>
                    <w:rPr>
                      <w:b/>
                      <w:bCs/>
                      <w:szCs w:val="22"/>
                    </w:rPr>
                  </w:pPr>
                </w:p>
                <w:p w14:paraId="3C958A5C" w14:textId="77777777" w:rsidR="00691CA0" w:rsidRPr="009274B7" w:rsidRDefault="00691CA0" w:rsidP="00743438">
                  <w:pPr>
                    <w:tabs>
                      <w:tab w:val="left" w:pos="5670"/>
                    </w:tabs>
                    <w:spacing w:line="240" w:lineRule="auto"/>
                    <w:contextualSpacing/>
                    <w:rPr>
                      <w:b/>
                      <w:bCs/>
                      <w:szCs w:val="22"/>
                    </w:rPr>
                  </w:pPr>
                </w:p>
                <w:p w14:paraId="4FE9B7C6" w14:textId="77777777" w:rsidR="00691CA0" w:rsidRPr="009274B7" w:rsidRDefault="00691CA0" w:rsidP="00743438">
                  <w:pPr>
                    <w:tabs>
                      <w:tab w:val="left" w:pos="5670"/>
                    </w:tabs>
                    <w:spacing w:line="240" w:lineRule="auto"/>
                    <w:contextualSpacing/>
                    <w:rPr>
                      <w:b/>
                      <w:bCs/>
                      <w:szCs w:val="22"/>
                    </w:rPr>
                  </w:pPr>
                </w:p>
                <w:p w14:paraId="543C044A" w14:textId="77777777" w:rsidR="00691CA0" w:rsidRPr="009274B7" w:rsidRDefault="00691CA0" w:rsidP="00743438">
                  <w:pPr>
                    <w:tabs>
                      <w:tab w:val="left" w:pos="5670"/>
                    </w:tabs>
                    <w:spacing w:line="240" w:lineRule="auto"/>
                    <w:contextualSpacing/>
                    <w:rPr>
                      <w:b/>
                      <w:bCs/>
                      <w:szCs w:val="22"/>
                    </w:rPr>
                  </w:pPr>
                </w:p>
                <w:p w14:paraId="1D7D712A" w14:textId="77777777" w:rsidR="00691CA0" w:rsidRPr="009274B7" w:rsidRDefault="00691CA0" w:rsidP="00743438">
                  <w:pPr>
                    <w:tabs>
                      <w:tab w:val="left" w:pos="5670"/>
                    </w:tabs>
                    <w:spacing w:line="240" w:lineRule="auto"/>
                    <w:contextualSpacing/>
                    <w:rPr>
                      <w:b/>
                      <w:bCs/>
                      <w:szCs w:val="22"/>
                    </w:rPr>
                  </w:pPr>
                </w:p>
                <w:p w14:paraId="706B0968" w14:textId="77777777" w:rsidR="00691CA0" w:rsidRPr="009274B7" w:rsidRDefault="00691CA0" w:rsidP="00743438">
                  <w:pPr>
                    <w:tabs>
                      <w:tab w:val="left" w:pos="5670"/>
                    </w:tabs>
                    <w:spacing w:line="240" w:lineRule="auto"/>
                    <w:contextualSpacing/>
                    <w:rPr>
                      <w:b/>
                      <w:bCs/>
                      <w:szCs w:val="22"/>
                    </w:rPr>
                  </w:pPr>
                </w:p>
              </w:tc>
              <w:tc>
                <w:tcPr>
                  <w:tcW w:w="4145" w:type="dxa"/>
                </w:tcPr>
                <w:p w14:paraId="5554E0FA" w14:textId="77777777" w:rsidR="00691CA0" w:rsidRPr="009274B7" w:rsidRDefault="00691CA0" w:rsidP="00743438">
                  <w:pPr>
                    <w:tabs>
                      <w:tab w:val="left" w:pos="5670"/>
                    </w:tabs>
                    <w:spacing w:line="240" w:lineRule="auto"/>
                    <w:contextualSpacing/>
                    <w:rPr>
                      <w:b/>
                      <w:bCs/>
                      <w:szCs w:val="22"/>
                    </w:rPr>
                  </w:pPr>
                  <w:r w:rsidRPr="009274B7">
                    <w:rPr>
                      <w:b/>
                      <w:color w:val="000000"/>
                    </w:rPr>
                    <w:t>Ubodite iglu</w:t>
                  </w:r>
                </w:p>
                <w:p w14:paraId="3447BCF3" w14:textId="77777777" w:rsidR="00691CA0" w:rsidRPr="009274B7" w:rsidRDefault="00691CA0" w:rsidP="00743438">
                  <w:pPr>
                    <w:pStyle w:val="ListParagraph"/>
                    <w:spacing w:after="0" w:line="240" w:lineRule="auto"/>
                    <w:ind w:left="179"/>
                    <w:rPr>
                      <w:rFonts w:ascii="Times New Roman" w:hAnsi="Times New Roman"/>
                      <w:color w:val="000000"/>
                    </w:rPr>
                  </w:pPr>
                </w:p>
                <w:p w14:paraId="3F287FDB" w14:textId="77777777" w:rsidR="00691CA0" w:rsidRPr="009274B7" w:rsidRDefault="00691CA0" w:rsidP="00691CA0">
                  <w:pPr>
                    <w:pStyle w:val="ListParagraph"/>
                    <w:numPr>
                      <w:ilvl w:val="0"/>
                      <w:numId w:val="17"/>
                    </w:numPr>
                    <w:spacing w:after="0" w:line="240" w:lineRule="auto"/>
                    <w:ind w:left="179" w:hanging="142"/>
                    <w:rPr>
                      <w:rFonts w:ascii="Times New Roman" w:hAnsi="Times New Roman"/>
                      <w:color w:val="000000"/>
                    </w:rPr>
                  </w:pPr>
                  <w:r w:rsidRPr="009274B7">
                    <w:rPr>
                      <w:rFonts w:ascii="Times New Roman" w:hAnsi="Times New Roman"/>
                      <w:color w:val="000000"/>
                    </w:rPr>
                    <w:t>Nježno uhvatite nabor kože na mjestu gdje ćete injicirati lijek.</w:t>
                  </w:r>
                </w:p>
                <w:p w14:paraId="0FBDDCA3" w14:textId="77777777" w:rsidR="00691CA0" w:rsidRPr="009274B7" w:rsidRDefault="00691CA0" w:rsidP="00743438">
                  <w:pPr>
                    <w:pStyle w:val="ListParagraph"/>
                    <w:spacing w:after="0" w:line="240" w:lineRule="auto"/>
                    <w:ind w:left="179"/>
                    <w:rPr>
                      <w:rFonts w:ascii="Times New Roman" w:hAnsi="Times New Roman"/>
                      <w:color w:val="000000"/>
                    </w:rPr>
                  </w:pPr>
                </w:p>
                <w:p w14:paraId="01C61829" w14:textId="77777777" w:rsidR="00691CA0" w:rsidRPr="009274B7" w:rsidRDefault="00691CA0" w:rsidP="00743438">
                  <w:pPr>
                    <w:tabs>
                      <w:tab w:val="clear" w:pos="567"/>
                    </w:tabs>
                    <w:spacing w:line="240" w:lineRule="auto"/>
                    <w:ind w:left="179" w:hanging="142"/>
                    <w:contextualSpacing/>
                    <w:rPr>
                      <w:color w:val="000000"/>
                      <w:szCs w:val="22"/>
                    </w:rPr>
                  </w:pPr>
                  <w:r w:rsidRPr="009274B7">
                    <w:t xml:space="preserve">• Ubodite iglu </w:t>
                  </w:r>
                  <w:r w:rsidRPr="009274B7">
                    <w:rPr>
                      <w:color w:val="000000"/>
                    </w:rPr>
                    <w:t>pod kutom</w:t>
                  </w:r>
                  <w:r w:rsidRPr="009274B7">
                    <w:t xml:space="preserve"> od 45 stupnjeva.</w:t>
                  </w:r>
                </w:p>
                <w:p w14:paraId="27998030" w14:textId="77777777" w:rsidR="00691CA0" w:rsidRPr="009274B7" w:rsidRDefault="00691CA0" w:rsidP="00743438">
                  <w:pPr>
                    <w:pStyle w:val="ListParagraph"/>
                    <w:tabs>
                      <w:tab w:val="left" w:pos="5670"/>
                    </w:tabs>
                    <w:spacing w:after="0" w:line="240" w:lineRule="auto"/>
                    <w:ind w:left="179"/>
                    <w:rPr>
                      <w:rFonts w:ascii="Times New Roman" w:hAnsi="Times New Roman"/>
                    </w:rPr>
                  </w:pPr>
                </w:p>
              </w:tc>
              <w:tc>
                <w:tcPr>
                  <w:tcW w:w="5628" w:type="dxa"/>
                </w:tcPr>
                <w:p w14:paraId="5374C915" w14:textId="77777777" w:rsidR="00691CA0" w:rsidRPr="009274B7" w:rsidRDefault="00691CA0" w:rsidP="00D71DAB">
                  <w:pPr>
                    <w:tabs>
                      <w:tab w:val="left" w:pos="5670"/>
                    </w:tabs>
                    <w:spacing w:line="240" w:lineRule="auto"/>
                    <w:ind w:left="319"/>
                    <w:contextualSpacing/>
                  </w:pPr>
                  <w:r w:rsidRPr="009274B7">
                    <w:rPr>
                      <w:noProof/>
                      <w:lang w:eastAsia="hr-HR"/>
                    </w:rPr>
                    <w:drawing>
                      <wp:inline distT="0" distB="0" distL="0" distR="0" wp14:anchorId="703E2BCE" wp14:editId="416DA381">
                        <wp:extent cx="1138687" cy="1004307"/>
                        <wp:effectExtent l="0" t="0" r="4445" b="5715"/>
                        <wp:docPr id="1717086895"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086895" name="Grafik 199"/>
                                <pic:cNvPicPr/>
                              </pic:nvPicPr>
                              <pic:blipFill>
                                <a:blip r:embed="rId53">
                                  <a:extLst>
                                    <a:ext uri="{28A0092B-C50C-407E-A947-70E740481C1C}">
                                      <a14:useLocalDpi xmlns:a14="http://schemas.microsoft.com/office/drawing/2010/main" val="0"/>
                                    </a:ext>
                                  </a:extLst>
                                </a:blip>
                                <a:stretch>
                                  <a:fillRect/>
                                </a:stretch>
                              </pic:blipFill>
                              <pic:spPr>
                                <a:xfrm>
                                  <a:off x="0" y="0"/>
                                  <a:ext cx="1148152" cy="1012655"/>
                                </a:xfrm>
                                <a:prstGeom prst="rect">
                                  <a:avLst/>
                                </a:prstGeom>
                              </pic:spPr>
                            </pic:pic>
                          </a:graphicData>
                        </a:graphic>
                      </wp:inline>
                    </w:drawing>
                  </w:r>
                </w:p>
              </w:tc>
            </w:tr>
            <w:tr w:rsidR="00691CA0" w:rsidRPr="009274B7" w14:paraId="3990F722" w14:textId="77777777" w:rsidTr="00743438">
              <w:tc>
                <w:tcPr>
                  <w:tcW w:w="704" w:type="dxa"/>
                </w:tcPr>
                <w:p w14:paraId="07E4A9FE" w14:textId="77777777" w:rsidR="00691CA0" w:rsidRPr="009274B7" w:rsidRDefault="00691CA0" w:rsidP="00743438">
                  <w:pPr>
                    <w:tabs>
                      <w:tab w:val="left" w:pos="5670"/>
                    </w:tabs>
                    <w:spacing w:line="240" w:lineRule="auto"/>
                    <w:contextualSpacing/>
                    <w:rPr>
                      <w:b/>
                      <w:bCs/>
                      <w:szCs w:val="22"/>
                    </w:rPr>
                  </w:pPr>
                  <w:r w:rsidRPr="009274B7">
                    <w:rPr>
                      <w:b/>
                    </w:rPr>
                    <w:t>3.</w:t>
                  </w:r>
                </w:p>
                <w:p w14:paraId="6A5A1B69" w14:textId="77777777" w:rsidR="00691CA0" w:rsidRPr="009274B7" w:rsidRDefault="00691CA0" w:rsidP="00743438">
                  <w:pPr>
                    <w:tabs>
                      <w:tab w:val="left" w:pos="5670"/>
                    </w:tabs>
                    <w:spacing w:line="240" w:lineRule="auto"/>
                    <w:contextualSpacing/>
                    <w:rPr>
                      <w:b/>
                      <w:bCs/>
                      <w:szCs w:val="22"/>
                    </w:rPr>
                  </w:pPr>
                </w:p>
              </w:tc>
              <w:tc>
                <w:tcPr>
                  <w:tcW w:w="4145" w:type="dxa"/>
                </w:tcPr>
                <w:p w14:paraId="1DDA7672" w14:textId="77777777" w:rsidR="00691CA0" w:rsidRPr="009274B7" w:rsidRDefault="00691CA0" w:rsidP="00743438">
                  <w:pPr>
                    <w:tabs>
                      <w:tab w:val="left" w:pos="5670"/>
                    </w:tabs>
                    <w:spacing w:line="240" w:lineRule="auto"/>
                    <w:contextualSpacing/>
                    <w:rPr>
                      <w:b/>
                      <w:bCs/>
                      <w:color w:val="000000"/>
                      <w:szCs w:val="22"/>
                    </w:rPr>
                  </w:pPr>
                  <w:r w:rsidRPr="009274B7">
                    <w:rPr>
                      <w:b/>
                      <w:color w:val="000000"/>
                    </w:rPr>
                    <w:t>Injicirajte</w:t>
                  </w:r>
                </w:p>
                <w:p w14:paraId="60FEAB16" w14:textId="77777777" w:rsidR="00691CA0" w:rsidRPr="009274B7" w:rsidRDefault="00691CA0" w:rsidP="00743438">
                  <w:pPr>
                    <w:pStyle w:val="ListParagraph"/>
                    <w:tabs>
                      <w:tab w:val="left" w:pos="5670"/>
                    </w:tabs>
                    <w:spacing w:after="0" w:line="240" w:lineRule="auto"/>
                    <w:ind w:left="207"/>
                    <w:rPr>
                      <w:rFonts w:ascii="Times New Roman" w:hAnsi="Times New Roman"/>
                    </w:rPr>
                  </w:pPr>
                </w:p>
                <w:p w14:paraId="24F64342"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Polako pritišćite oslonac za palac kako biste potisnuli klip do kraja i injicirali sav lijek. </w:t>
                  </w:r>
                </w:p>
                <w:p w14:paraId="167F13C5"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Sivi klip štrcaljke treba potisnuti sve do kraja onog dijela štrcaljke na kojem se nalazi igla. </w:t>
                  </w:r>
                  <w:r w:rsidRPr="009274B7">
                    <w:rPr>
                      <w:rFonts w:ascii="Times New Roman" w:hAnsi="Times New Roman"/>
                      <w:color w:val="000000"/>
                    </w:rPr>
                    <w:br/>
                  </w:r>
                </w:p>
                <w:p w14:paraId="24262969"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 xml:space="preserve">Po završetku injekcije trebali biste vidjeti plavi potisnik klipa kroz tijelo štrcaljke, kao što je prikazano na slici. </w:t>
                  </w:r>
                </w:p>
                <w:p w14:paraId="670F6780"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Izvucite iglu iz kože i nježno otpustite kožni nabor.</w:t>
                  </w:r>
                </w:p>
                <w:p w14:paraId="550288D8"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Ako primijetite krv, pritisnite mjesto injiciranja pamučnom vatom ili gazom.</w:t>
                  </w:r>
                </w:p>
                <w:p w14:paraId="5D489D29"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trljati mjesto injiciranja. </w:t>
                  </w:r>
                </w:p>
                <w:p w14:paraId="45C20DCD" w14:textId="77777777" w:rsidR="00691CA0" w:rsidRPr="009274B7" w:rsidRDefault="00691CA0" w:rsidP="00691CA0">
                  <w:pPr>
                    <w:pStyle w:val="ListParagraph"/>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color w:val="000000"/>
                    </w:rPr>
                    <w:t>Nemojte</w:t>
                  </w:r>
                  <w:r w:rsidRPr="009274B7">
                    <w:rPr>
                      <w:rFonts w:ascii="Times New Roman" w:hAnsi="Times New Roman"/>
                      <w:color w:val="000000"/>
                    </w:rPr>
                    <w:t xml:space="preserve"> vraćati zatvarač igle na štrcaljku.</w:t>
                  </w:r>
                </w:p>
                <w:p w14:paraId="40985E7E" w14:textId="77777777" w:rsidR="00691CA0" w:rsidRPr="009274B7" w:rsidRDefault="00691CA0" w:rsidP="00743438">
                  <w:pPr>
                    <w:tabs>
                      <w:tab w:val="left" w:pos="5670"/>
                    </w:tabs>
                    <w:spacing w:line="240" w:lineRule="auto"/>
                    <w:ind w:left="66"/>
                    <w:contextualSpacing/>
                    <w:rPr>
                      <w:b/>
                      <w:bCs/>
                    </w:rPr>
                  </w:pPr>
                </w:p>
              </w:tc>
              <w:tc>
                <w:tcPr>
                  <w:tcW w:w="5628" w:type="dxa"/>
                </w:tcPr>
                <w:p w14:paraId="041BA2B3" w14:textId="77777777" w:rsidR="00691CA0" w:rsidRPr="009274B7" w:rsidRDefault="00691CA0" w:rsidP="00D71DAB">
                  <w:pPr>
                    <w:tabs>
                      <w:tab w:val="left" w:pos="5670"/>
                    </w:tabs>
                    <w:spacing w:line="240" w:lineRule="auto"/>
                    <w:ind w:left="319"/>
                    <w:contextualSpacing/>
                  </w:pPr>
                  <w:r w:rsidRPr="009274B7">
                    <w:rPr>
                      <w:noProof/>
                      <w:lang w:eastAsia="hr-HR"/>
                    </w:rPr>
                    <w:drawing>
                      <wp:inline distT="0" distB="0" distL="0" distR="0" wp14:anchorId="18D23584" wp14:editId="535BD8D3">
                        <wp:extent cx="1296049" cy="1144843"/>
                        <wp:effectExtent l="0" t="0" r="0" b="0"/>
                        <wp:docPr id="826247516" name="Picture 826247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47516" name="Picture 826247516"/>
                                <pic:cNvPicPr/>
                              </pic:nvPicPr>
                              <pic:blipFill>
                                <a:blip r:embed="rId54">
                                  <a:extLst>
                                    <a:ext uri="{28A0092B-C50C-407E-A947-70E740481C1C}">
                                      <a14:useLocalDpi xmlns:a14="http://schemas.microsoft.com/office/drawing/2010/main" val="0"/>
                                    </a:ext>
                                  </a:extLst>
                                </a:blip>
                                <a:stretch>
                                  <a:fillRect/>
                                </a:stretch>
                              </pic:blipFill>
                              <pic:spPr>
                                <a:xfrm>
                                  <a:off x="0" y="0"/>
                                  <a:ext cx="1296049" cy="1144843"/>
                                </a:xfrm>
                                <a:prstGeom prst="rect">
                                  <a:avLst/>
                                </a:prstGeom>
                              </pic:spPr>
                            </pic:pic>
                          </a:graphicData>
                        </a:graphic>
                      </wp:inline>
                    </w:drawing>
                  </w:r>
                </w:p>
                <w:p w14:paraId="333D6812" w14:textId="77777777" w:rsidR="00691CA0" w:rsidRPr="009274B7" w:rsidRDefault="00691CA0" w:rsidP="00743438">
                  <w:pPr>
                    <w:tabs>
                      <w:tab w:val="left" w:pos="5670"/>
                    </w:tabs>
                    <w:spacing w:line="240" w:lineRule="auto"/>
                    <w:contextualSpacing/>
                  </w:pPr>
                </w:p>
                <w:p w14:paraId="55CE5979" w14:textId="27333435" w:rsidR="00691CA0" w:rsidRPr="009274B7" w:rsidRDefault="00DE6FA7" w:rsidP="00D71DAB">
                  <w:pPr>
                    <w:tabs>
                      <w:tab w:val="left" w:pos="5670"/>
                    </w:tabs>
                    <w:spacing w:line="240" w:lineRule="auto"/>
                    <w:ind w:left="319"/>
                    <w:contextualSpacing/>
                  </w:pPr>
                  <w:r w:rsidRPr="009274B7">
                    <w:rPr>
                      <w:noProof/>
                      <w:lang w:eastAsia="hr-HR"/>
                    </w:rPr>
                    <mc:AlternateContent>
                      <mc:Choice Requires="wps">
                        <w:drawing>
                          <wp:anchor distT="45720" distB="45720" distL="114300" distR="114300" simplePos="0" relativeHeight="251658295" behindDoc="0" locked="0" layoutInCell="1" allowOverlap="1" wp14:anchorId="059A089F" wp14:editId="724E9941">
                            <wp:simplePos x="0" y="0"/>
                            <wp:positionH relativeFrom="column">
                              <wp:posOffset>1102276</wp:posOffset>
                            </wp:positionH>
                            <wp:positionV relativeFrom="paragraph">
                              <wp:posOffset>349034</wp:posOffset>
                            </wp:positionV>
                            <wp:extent cx="1319638" cy="269875"/>
                            <wp:effectExtent l="0" t="0" r="0" b="0"/>
                            <wp:wrapNone/>
                            <wp:docPr id="20777639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638" cy="269875"/>
                                    </a:xfrm>
                                    <a:prstGeom prst="rect">
                                      <a:avLst/>
                                    </a:prstGeom>
                                    <a:solidFill>
                                      <a:srgbClr val="FFFFFF"/>
                                    </a:solidFill>
                                    <a:ln w="9525">
                                      <a:noFill/>
                                      <a:miter lim="800000"/>
                                      <a:headEnd/>
                                      <a:tailEnd/>
                                    </a:ln>
                                  </wps:spPr>
                                  <wps:txbx>
                                    <w:txbxContent>
                                      <w:p w14:paraId="2225DE09" w14:textId="77777777" w:rsidR="006D4783" w:rsidRPr="00C77D5C" w:rsidRDefault="006D4783" w:rsidP="00743438">
                                        <w:r>
                                          <w:t>Plavi potisnik klipa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059A089F" id="_x0000_s1070" type="#_x0000_t202" style="position:absolute;left:0;text-align:left;margin-left:86.8pt;margin-top:27.5pt;width:103.9pt;height:21.25pt;z-index:2516582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" stroked="f">
                            <v:textbox>
                              <w:txbxContent>
                                <w:p w14:paraId="2225DE09" w14:textId="77777777" w:rsidR="006D4783" w:rsidRPr="00C77D5C" w:rsidRDefault="006D4783" w:rsidP="00743438">
                                  <w:r>
                                    <w:t xml:space="preserve">Plavi </w:t>
                                  </w:r>
                                  <w:r>
                                    <w:t>potisnik klipa</w:t>
                                  </w:r>
                                </w:p>
                              </w:txbxContent>
                            </v:textbox>
                          </v:shape>
                        </w:pict>
                      </mc:Fallback>
                    </mc:AlternateContent>
                  </w:r>
                  <w:r w:rsidRPr="009274B7">
                    <w:rPr>
                      <w:noProof/>
                      <w:lang w:eastAsia="hr-HR"/>
                    </w:rPr>
                    <mc:AlternateContent>
                      <mc:Choice Requires="wps">
                        <w:drawing>
                          <wp:anchor distT="45720" distB="45720" distL="114300" distR="114300" simplePos="0" relativeHeight="251658278" behindDoc="0" locked="0" layoutInCell="1" allowOverlap="1" wp14:anchorId="7AD29698" wp14:editId="1A5A486C">
                            <wp:simplePos x="0" y="0"/>
                            <wp:positionH relativeFrom="column">
                              <wp:posOffset>1119529</wp:posOffset>
                            </wp:positionH>
                            <wp:positionV relativeFrom="paragraph">
                              <wp:posOffset>927004</wp:posOffset>
                            </wp:positionV>
                            <wp:extent cx="1302589" cy="269875"/>
                            <wp:effectExtent l="0" t="0" r="0" b="0"/>
                            <wp:wrapNone/>
                            <wp:docPr id="8158116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2589" cy="269875"/>
                                    </a:xfrm>
                                    <a:prstGeom prst="rect">
                                      <a:avLst/>
                                    </a:prstGeom>
                                    <a:solidFill>
                                      <a:srgbClr val="FFFFFF"/>
                                    </a:solidFill>
                                    <a:ln w="9525">
                                      <a:noFill/>
                                      <a:miter lim="800000"/>
                                      <a:headEnd/>
                                      <a:tailEnd/>
                                    </a:ln>
                                  </wps:spPr>
                                  <wps:txbx>
                                    <w:txbxContent>
                                      <w:p w14:paraId="6FEBAA2C" w14:textId="77777777" w:rsidR="006D4783" w:rsidRPr="00C77D5C" w:rsidRDefault="006D4783" w:rsidP="00743438">
                                        <w:r>
                                          <w:t>Sivi klip štrcaljke</w:t>
                                        </w:r>
                                      </w:p>
                                      <w:p w14:paraId="3EEC4282" w14:textId="77777777" w:rsidR="006D4783" w:rsidRPr="00C77D5C" w:rsidRDefault="006D4783" w:rsidP="00743438"/>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AD29698" id="_x0000_s1071" type="#_x0000_t202" style="position:absolute;left:0;text-align:left;margin-left:88.15pt;margin-top:73pt;width:102.55pt;height:21.25pt;z-index:2516582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" stroked="f">
                            <v:textbox>
                              <w:txbxContent>
                                <w:p w14:paraId="6FEBAA2C" w14:textId="77777777" w:rsidR="006D4783" w:rsidRPr="00C77D5C" w:rsidRDefault="006D4783" w:rsidP="00743438">
                                  <w:r>
                                    <w:t xml:space="preserve">Sivi </w:t>
                                  </w:r>
                                  <w:r>
                                    <w:t>klip štrcaljke</w:t>
                                  </w:r>
                                </w:p>
                                <w:p w14:paraId="3EEC4282" w14:textId="77777777" w:rsidR="006D4783" w:rsidRPr="00C77D5C" w:rsidRDefault="006D4783" w:rsidP="00743438"/>
                              </w:txbxContent>
                            </v:textbox>
                          </v:shape>
                        </w:pict>
                      </mc:Fallback>
                    </mc:AlternateContent>
                  </w:r>
                  <w:r w:rsidR="00691CA0" w:rsidRPr="009274B7">
                    <w:rPr>
                      <w:noProof/>
                      <w:lang w:eastAsia="hr-HR"/>
                    </w:rPr>
                    <w:drawing>
                      <wp:inline distT="0" distB="0" distL="0" distR="0" wp14:anchorId="17D347EC" wp14:editId="1F7AF5B0">
                        <wp:extent cx="877309" cy="1567055"/>
                        <wp:effectExtent l="0" t="0" r="0" b="0"/>
                        <wp:docPr id="863574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74550" name="Picture 1"/>
                                <pic:cNvPicPr/>
                              </pic:nvPicPr>
                              <pic:blipFill>
                                <a:blip r:embed="rId55">
                                  <a:extLst>
                                    <a:ext uri="{28A0092B-C50C-407E-A947-70E740481C1C}">
                                      <a14:useLocalDpi xmlns:a14="http://schemas.microsoft.com/office/drawing/2010/main" val="0"/>
                                    </a:ext>
                                  </a:extLst>
                                </a:blip>
                                <a:stretch>
                                  <a:fillRect/>
                                </a:stretch>
                              </pic:blipFill>
                              <pic:spPr>
                                <a:xfrm>
                                  <a:off x="0" y="0"/>
                                  <a:ext cx="877309" cy="1567055"/>
                                </a:xfrm>
                                <a:prstGeom prst="rect">
                                  <a:avLst/>
                                </a:prstGeom>
                              </pic:spPr>
                            </pic:pic>
                          </a:graphicData>
                        </a:graphic>
                      </wp:inline>
                    </w:drawing>
                  </w:r>
                </w:p>
                <w:p w14:paraId="684B561D" w14:textId="77777777" w:rsidR="00691CA0" w:rsidRPr="009274B7" w:rsidRDefault="00691CA0" w:rsidP="00743438">
                  <w:pPr>
                    <w:tabs>
                      <w:tab w:val="left" w:pos="5670"/>
                    </w:tabs>
                    <w:spacing w:line="240" w:lineRule="auto"/>
                    <w:contextualSpacing/>
                  </w:pPr>
                </w:p>
                <w:p w14:paraId="2D338A9A" w14:textId="77777777" w:rsidR="00691CA0" w:rsidRPr="009274B7" w:rsidRDefault="00691CA0" w:rsidP="0074343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82" behindDoc="0" locked="0" layoutInCell="1" allowOverlap="1" wp14:anchorId="4B302951" wp14:editId="11ADF41A">
                            <wp:simplePos x="0" y="0"/>
                            <wp:positionH relativeFrom="column">
                              <wp:posOffset>-2605958</wp:posOffset>
                            </wp:positionH>
                            <wp:positionV relativeFrom="paragraph">
                              <wp:posOffset>268881</wp:posOffset>
                            </wp:positionV>
                            <wp:extent cx="5047145" cy="1823720"/>
                            <wp:effectExtent l="0" t="0" r="20320" b="26670"/>
                            <wp:wrapNone/>
                            <wp:docPr id="16841653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145" cy="1823720"/>
                                    </a:xfrm>
                                    <a:prstGeom prst="rect">
                                      <a:avLst/>
                                    </a:prstGeom>
                                    <a:solidFill>
                                      <a:srgbClr val="FFFFFF"/>
                                    </a:solidFill>
                                    <a:ln w="9525">
                                      <a:solidFill>
                                        <a:srgbClr val="000000"/>
                                      </a:solidFill>
                                      <a:miter lim="800000"/>
                                      <a:headEnd/>
                                      <a:tailEnd/>
                                    </a:ln>
                                  </wps:spPr>
                                  <wps:txbx>
                                    <w:txbxContent>
                                      <w:p w14:paraId="56E4F6FB" w14:textId="7E8856F1" w:rsidR="006D4783" w:rsidRPr="009C218B" w:rsidRDefault="006D4783" w:rsidP="00743438">
                                        <w:r>
                                          <w:rPr>
                                            <w:b/>
                                          </w:rPr>
                                          <w:t>Za primjenu pune doze potrebne su 2 injekcije lijeka. Drugu štrcaljku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02951" id="_x0000_s1072" type="#_x0000_t202" style="position:absolute;margin-left:-205.2pt;margin-top:21.15pt;width:397.4pt;height:143.6pt;z-index:25165828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">
                            <v:textbox style="mso-fit-shape-to-text:t">
                              <w:txbxContent>
                                <w:p w14:paraId="56E4F6FB" w14:textId="7E8856F1" w:rsidR="006D4783" w:rsidRPr="009C218B" w:rsidRDefault="006D4783" w:rsidP="00743438">
                                  <w:r>
                                    <w:rPr>
                                      <w:b/>
                                    </w:rPr>
                                    <w:t xml:space="preserve">Za </w:t>
                                  </w:r>
                                  <w:r>
                                    <w:rPr>
                                      <w:b/>
                                    </w:rPr>
                                    <w:t>primjenu pune doze potrebne su 2 injekcije lijeka. Drugu štrcaljku upotrijebite odmah nakon prve.</w:t>
                                  </w:r>
                                </w:p>
                              </w:txbxContent>
                            </v:textbox>
                          </v:shape>
                        </w:pict>
                      </mc:Fallback>
                    </mc:AlternateContent>
                  </w:r>
                </w:p>
                <w:p w14:paraId="2D58F749" w14:textId="77777777" w:rsidR="00691CA0" w:rsidRPr="009274B7" w:rsidRDefault="00691CA0" w:rsidP="00743438">
                  <w:pPr>
                    <w:tabs>
                      <w:tab w:val="left" w:pos="5670"/>
                    </w:tabs>
                    <w:spacing w:line="240" w:lineRule="auto"/>
                    <w:contextualSpacing/>
                  </w:pPr>
                </w:p>
                <w:p w14:paraId="49136DFB" w14:textId="77777777" w:rsidR="00691CA0" w:rsidRPr="009274B7" w:rsidRDefault="00691CA0" w:rsidP="00743438">
                  <w:pPr>
                    <w:tabs>
                      <w:tab w:val="left" w:pos="5670"/>
                    </w:tabs>
                    <w:spacing w:line="240" w:lineRule="auto"/>
                    <w:contextualSpacing/>
                  </w:pPr>
                </w:p>
                <w:p w14:paraId="096F1472" w14:textId="77777777" w:rsidR="00691CA0" w:rsidRPr="009274B7" w:rsidRDefault="00691CA0" w:rsidP="00743438">
                  <w:pPr>
                    <w:tabs>
                      <w:tab w:val="left" w:pos="5670"/>
                    </w:tabs>
                    <w:spacing w:line="240" w:lineRule="auto"/>
                    <w:contextualSpacing/>
                  </w:pPr>
                </w:p>
                <w:p w14:paraId="0570203A" w14:textId="77777777" w:rsidR="00691CA0" w:rsidRPr="009274B7" w:rsidRDefault="00691CA0" w:rsidP="00743438">
                  <w:pPr>
                    <w:tabs>
                      <w:tab w:val="left" w:pos="5670"/>
                    </w:tabs>
                    <w:spacing w:line="240" w:lineRule="auto"/>
                    <w:contextualSpacing/>
                  </w:pPr>
                </w:p>
              </w:tc>
            </w:tr>
          </w:tbl>
          <w:p w14:paraId="0965B7AF" w14:textId="77777777" w:rsidR="00691CA0" w:rsidRPr="009274B7" w:rsidRDefault="00691CA0" w:rsidP="00743438">
            <w:pPr>
              <w:tabs>
                <w:tab w:val="left" w:pos="5670"/>
              </w:tabs>
              <w:spacing w:line="240" w:lineRule="auto"/>
              <w:contextualSpacing/>
            </w:pPr>
          </w:p>
        </w:tc>
      </w:tr>
    </w:tbl>
    <w:tbl>
      <w:tblPr>
        <w:tblStyle w:val="TableGrid"/>
        <w:tblW w:w="103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20"/>
        <w:gridCol w:w="5529"/>
      </w:tblGrid>
      <w:tr w:rsidR="00691CA0" w:rsidRPr="009274B7" w14:paraId="2B9B325D" w14:textId="77777777" w:rsidTr="00743438">
        <w:tc>
          <w:tcPr>
            <w:tcW w:w="4820" w:type="dxa"/>
          </w:tcPr>
          <w:p w14:paraId="42979E0A"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Zbrinjavanje štrcaljke lijeka Omvoh</w:t>
            </w:r>
          </w:p>
        </w:tc>
        <w:tc>
          <w:tcPr>
            <w:tcW w:w="5529" w:type="dxa"/>
          </w:tcPr>
          <w:p w14:paraId="4D96C1F2" w14:textId="77777777" w:rsidR="00691CA0" w:rsidRPr="009274B7" w:rsidRDefault="00691CA0" w:rsidP="00743438">
            <w:pPr>
              <w:keepNext/>
              <w:tabs>
                <w:tab w:val="left" w:pos="5670"/>
              </w:tabs>
              <w:spacing w:line="240" w:lineRule="auto"/>
              <w:contextualSpacing/>
              <w:rPr>
                <w:b/>
                <w:bCs/>
                <w:szCs w:val="22"/>
                <w:u w:val="single"/>
              </w:rPr>
            </w:pPr>
          </w:p>
        </w:tc>
      </w:tr>
    </w:tbl>
    <w:tbl>
      <w:tblPr>
        <w:tblW w:w="0" w:type="auto"/>
        <w:tblLook w:val="04A0" w:firstRow="1" w:lastRow="0" w:firstColumn="1" w:lastColumn="0" w:noHBand="0" w:noVBand="1"/>
      </w:tblPr>
      <w:tblGrid>
        <w:gridCol w:w="9071"/>
      </w:tblGrid>
      <w:tr w:rsidR="00691CA0" w:rsidRPr="009274B7" w14:paraId="0946D7A9" w14:textId="77777777" w:rsidTr="00743438">
        <w:tc>
          <w:tcPr>
            <w:tcW w:w="9287" w:type="dxa"/>
            <w:shd w:val="clear" w:color="auto" w:fill="auto"/>
          </w:tcPr>
          <w:p w14:paraId="7BE7DE44" w14:textId="77777777" w:rsidR="00691CA0" w:rsidRPr="009274B7" w:rsidRDefault="00691CA0" w:rsidP="00743438">
            <w:pPr>
              <w:keepNext/>
              <w:tabs>
                <w:tab w:val="left" w:pos="5670"/>
              </w:tabs>
              <w:spacing w:line="240" w:lineRule="auto"/>
              <w:contextualSpacing/>
              <w:rPr>
                <w:b/>
                <w:bCs/>
                <w:u w:val="single"/>
              </w:rPr>
            </w:pPr>
          </w:p>
        </w:tc>
      </w:tr>
    </w:tbl>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529"/>
      </w:tblGrid>
      <w:tr w:rsidR="00691CA0" w:rsidRPr="009274B7" w14:paraId="5B4FBB9A" w14:textId="77777777" w:rsidTr="00743438">
        <w:tc>
          <w:tcPr>
            <w:tcW w:w="4077" w:type="dxa"/>
          </w:tcPr>
          <w:p w14:paraId="7DCC12BB" w14:textId="77777777" w:rsidR="00691CA0" w:rsidRPr="009274B7" w:rsidRDefault="00691CA0" w:rsidP="00743438">
            <w:pPr>
              <w:keepNext/>
              <w:tabs>
                <w:tab w:val="clear" w:pos="567"/>
              </w:tabs>
              <w:spacing w:line="240" w:lineRule="auto"/>
              <w:contextualSpacing/>
              <w:rPr>
                <w:b/>
                <w:color w:val="000000"/>
              </w:rPr>
            </w:pPr>
            <w:r w:rsidRPr="009274B7">
              <w:rPr>
                <w:b/>
                <w:color w:val="000000"/>
              </w:rPr>
              <w:lastRenderedPageBreak/>
              <w:t>Bacite upotrijebljenu štrcaljku</w:t>
            </w:r>
          </w:p>
          <w:p w14:paraId="18F793CF" w14:textId="77777777" w:rsidR="00691CA0" w:rsidRPr="009274B7" w:rsidRDefault="00691CA0" w:rsidP="00743438">
            <w:pPr>
              <w:keepNext/>
              <w:tabs>
                <w:tab w:val="clear" w:pos="567"/>
              </w:tabs>
              <w:spacing w:line="240" w:lineRule="auto"/>
              <w:contextualSpacing/>
              <w:rPr>
                <w:b/>
                <w:bCs/>
                <w:color w:val="000000"/>
                <w:szCs w:val="22"/>
              </w:rPr>
            </w:pPr>
          </w:p>
          <w:p w14:paraId="6CEE3A0C" w14:textId="77777777" w:rsidR="00691CA0" w:rsidRPr="009274B7" w:rsidRDefault="00691CA0" w:rsidP="00743438">
            <w:pPr>
              <w:keepNext/>
              <w:tabs>
                <w:tab w:val="clear" w:pos="567"/>
                <w:tab w:val="left" w:pos="284"/>
                <w:tab w:val="left" w:pos="5670"/>
              </w:tabs>
              <w:spacing w:line="240" w:lineRule="auto"/>
              <w:ind w:left="142" w:hanging="142"/>
              <w:contextualSpacing/>
              <w:rPr>
                <w:color w:val="000000"/>
                <w:szCs w:val="22"/>
              </w:rPr>
            </w:pPr>
            <w:r w:rsidRPr="009274B7">
              <w:rPr>
                <w:color w:val="000000"/>
              </w:rPr>
              <w:t>•</w:t>
            </w:r>
            <w:r w:rsidRPr="009274B7">
              <w:tab/>
            </w:r>
            <w:r w:rsidRPr="009274B7">
              <w:rPr>
                <w:color w:val="000000"/>
              </w:rPr>
              <w:t>Odmah nakon uporabe odložite upotrijebljenu štrcaljku u spremnik za odlaganje oštrih predmeta. Nemojte baciti štrcaljku izravno u kućni otpad.</w:t>
            </w:r>
          </w:p>
          <w:p w14:paraId="0A35D400" w14:textId="77777777" w:rsidR="00691CA0" w:rsidRPr="009274B7" w:rsidRDefault="00691CA0" w:rsidP="00743438">
            <w:pPr>
              <w:keepNext/>
              <w:tabs>
                <w:tab w:val="clear" w:pos="567"/>
              </w:tabs>
              <w:spacing w:line="240" w:lineRule="auto"/>
              <w:contextualSpacing/>
              <w:rPr>
                <w:b/>
                <w:bCs/>
                <w:szCs w:val="22"/>
              </w:rPr>
            </w:pPr>
          </w:p>
        </w:tc>
        <w:tc>
          <w:tcPr>
            <w:tcW w:w="5529" w:type="dxa"/>
          </w:tcPr>
          <w:p w14:paraId="4E12BE5E" w14:textId="77777777" w:rsidR="00691CA0" w:rsidRPr="009274B7" w:rsidRDefault="00691CA0" w:rsidP="00D71DAB">
            <w:pPr>
              <w:keepNext/>
              <w:tabs>
                <w:tab w:val="left" w:pos="5670"/>
              </w:tabs>
              <w:spacing w:line="240" w:lineRule="auto"/>
              <w:ind w:left="69"/>
              <w:contextualSpacing/>
              <w:rPr>
                <w:color w:val="000000"/>
                <w:szCs w:val="22"/>
              </w:rPr>
            </w:pPr>
            <w:r w:rsidRPr="009274B7">
              <w:rPr>
                <w:noProof/>
                <w:lang w:eastAsia="hr-HR"/>
              </w:rPr>
              <w:drawing>
                <wp:inline distT="0" distB="0" distL="0" distR="0" wp14:anchorId="597A3D98" wp14:editId="4199DA3E">
                  <wp:extent cx="1073355" cy="1280707"/>
                  <wp:effectExtent l="0" t="0" r="0" b="0"/>
                  <wp:docPr id="14234348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34814" name="Picture 6"/>
                          <pic:cNvPicPr/>
                        </pic:nvPicPr>
                        <pic:blipFill>
                          <a:blip r:embed="rId56">
                            <a:extLst>
                              <a:ext uri="{28A0092B-C50C-407E-A947-70E740481C1C}">
                                <a14:useLocalDpi xmlns:a14="http://schemas.microsoft.com/office/drawing/2010/main" val="0"/>
                              </a:ext>
                            </a:extLst>
                          </a:blip>
                          <a:stretch>
                            <a:fillRect/>
                          </a:stretch>
                        </pic:blipFill>
                        <pic:spPr>
                          <a:xfrm>
                            <a:off x="0" y="0"/>
                            <a:ext cx="1073355" cy="1280707"/>
                          </a:xfrm>
                          <a:prstGeom prst="rect">
                            <a:avLst/>
                          </a:prstGeom>
                        </pic:spPr>
                      </pic:pic>
                    </a:graphicData>
                  </a:graphic>
                </wp:inline>
              </w:drawing>
            </w:r>
          </w:p>
          <w:p w14:paraId="401E0918" w14:textId="77777777" w:rsidR="00691CA0" w:rsidRPr="009274B7" w:rsidRDefault="00691CA0" w:rsidP="00743438">
            <w:pPr>
              <w:keepNext/>
              <w:tabs>
                <w:tab w:val="left" w:pos="5670"/>
              </w:tabs>
              <w:spacing w:line="240" w:lineRule="auto"/>
              <w:contextualSpacing/>
              <w:rPr>
                <w:szCs w:val="22"/>
              </w:rPr>
            </w:pPr>
          </w:p>
        </w:tc>
      </w:tr>
    </w:tbl>
    <w:p w14:paraId="1CDCF3A4" w14:textId="77777777" w:rsidR="00691CA0" w:rsidRPr="009274B7" w:rsidRDefault="00691CA0" w:rsidP="00743438">
      <w:pPr>
        <w:tabs>
          <w:tab w:val="clear" w:pos="567"/>
        </w:tabs>
        <w:spacing w:line="240" w:lineRule="auto"/>
        <w:contextualSpacing/>
        <w:rPr>
          <w:color w:val="000000"/>
          <w:szCs w:val="22"/>
        </w:rPr>
      </w:pPr>
      <w:r w:rsidRPr="009274B7">
        <w:rPr>
          <w:color w:val="000000"/>
          <w:szCs w:val="22"/>
        </w:rPr>
        <w:t>• Ako nemate spremnik za odlaganje oštrih predmeta, možete upotrijebiti kućanski spremnik:</w:t>
      </w:r>
    </w:p>
    <w:p w14:paraId="637B953F" w14:textId="77777777" w:rsidR="00691CA0" w:rsidRPr="009274B7" w:rsidRDefault="00691CA0" w:rsidP="00743438">
      <w:pPr>
        <w:tabs>
          <w:tab w:val="clear" w:pos="567"/>
        </w:tabs>
        <w:spacing w:line="240" w:lineRule="auto"/>
        <w:contextualSpacing/>
        <w:rPr>
          <w:color w:val="000000"/>
          <w:szCs w:val="22"/>
        </w:rPr>
      </w:pPr>
    </w:p>
    <w:p w14:paraId="17197458" w14:textId="77777777" w:rsidR="00691CA0" w:rsidRPr="009274B7" w:rsidRDefault="00691CA0" w:rsidP="00743438">
      <w:pPr>
        <w:tabs>
          <w:tab w:val="clear" w:pos="567"/>
        </w:tabs>
        <w:spacing w:line="240" w:lineRule="auto"/>
        <w:ind w:left="284"/>
        <w:contextualSpacing/>
        <w:rPr>
          <w:color w:val="000000"/>
          <w:szCs w:val="22"/>
        </w:rPr>
      </w:pPr>
      <w:r w:rsidRPr="009274B7">
        <w:rPr>
          <w:color w:val="000000"/>
        </w:rPr>
        <w:t>– koji je načinjen od tvrde plastike,</w:t>
      </w:r>
    </w:p>
    <w:p w14:paraId="4691215F" w14:textId="77777777" w:rsidR="00691CA0" w:rsidRPr="009274B7" w:rsidRDefault="00691CA0" w:rsidP="00743438">
      <w:pPr>
        <w:tabs>
          <w:tab w:val="clear" w:pos="567"/>
        </w:tabs>
        <w:spacing w:line="240" w:lineRule="auto"/>
        <w:ind w:left="284"/>
        <w:contextualSpacing/>
        <w:rPr>
          <w:color w:val="000000"/>
          <w:szCs w:val="22"/>
        </w:rPr>
      </w:pPr>
      <w:r w:rsidRPr="009274B7">
        <w:rPr>
          <w:color w:val="000000"/>
        </w:rPr>
        <w:t>– koji se može čvrsto zatvoriti neprobojnim poklopcem, tako da se oštri predmeti ne mogu prosuti,</w:t>
      </w:r>
    </w:p>
    <w:p w14:paraId="48BA0557" w14:textId="77777777" w:rsidR="00691CA0" w:rsidRPr="009274B7" w:rsidRDefault="00691CA0" w:rsidP="00743438">
      <w:pPr>
        <w:tabs>
          <w:tab w:val="clear" w:pos="567"/>
        </w:tabs>
        <w:spacing w:line="240" w:lineRule="auto"/>
        <w:ind w:left="284"/>
        <w:contextualSpacing/>
        <w:rPr>
          <w:color w:val="000000"/>
          <w:szCs w:val="22"/>
        </w:rPr>
      </w:pPr>
      <w:r w:rsidRPr="009274B7">
        <w:rPr>
          <w:color w:val="000000"/>
        </w:rPr>
        <w:t>– koji stoji uspravno i stabilan je tijekom uporabe,</w:t>
      </w:r>
    </w:p>
    <w:p w14:paraId="236BAD8E" w14:textId="77777777" w:rsidR="00691CA0" w:rsidRPr="009274B7" w:rsidRDefault="00691CA0" w:rsidP="00743438">
      <w:pPr>
        <w:tabs>
          <w:tab w:val="clear" w:pos="567"/>
        </w:tabs>
        <w:spacing w:line="240" w:lineRule="auto"/>
        <w:ind w:left="284"/>
        <w:contextualSpacing/>
        <w:rPr>
          <w:color w:val="000000"/>
          <w:szCs w:val="22"/>
        </w:rPr>
      </w:pPr>
      <w:r w:rsidRPr="009274B7">
        <w:rPr>
          <w:color w:val="000000"/>
        </w:rPr>
        <w:t>– koji je nepropustan,</w:t>
      </w:r>
    </w:p>
    <w:p w14:paraId="74EDD6FB" w14:textId="77777777" w:rsidR="00691CA0" w:rsidRPr="009274B7" w:rsidRDefault="00691CA0" w:rsidP="00743438">
      <w:pPr>
        <w:tabs>
          <w:tab w:val="clear" w:pos="567"/>
        </w:tabs>
        <w:spacing w:line="240" w:lineRule="auto"/>
        <w:ind w:left="284"/>
        <w:contextualSpacing/>
        <w:rPr>
          <w:color w:val="000000"/>
        </w:rPr>
      </w:pPr>
      <w:r w:rsidRPr="009274B7">
        <w:rPr>
          <w:color w:val="000000"/>
        </w:rPr>
        <w:t>– koji je propisno označen naljepnicom koja upozorava da sadrži opasan otpad.</w:t>
      </w:r>
    </w:p>
    <w:p w14:paraId="635D5670" w14:textId="77777777" w:rsidR="00691CA0" w:rsidRPr="009274B7" w:rsidRDefault="00691CA0" w:rsidP="00743438">
      <w:pPr>
        <w:tabs>
          <w:tab w:val="clear" w:pos="567"/>
        </w:tabs>
        <w:spacing w:line="240" w:lineRule="auto"/>
        <w:ind w:left="284"/>
        <w:contextualSpacing/>
        <w:rPr>
          <w:color w:val="000000"/>
          <w:szCs w:val="22"/>
        </w:rPr>
      </w:pPr>
    </w:p>
    <w:p w14:paraId="0EC9FF40" w14:textId="77777777" w:rsidR="00691CA0" w:rsidRPr="009274B7" w:rsidRDefault="00691CA0" w:rsidP="00743438">
      <w:pPr>
        <w:tabs>
          <w:tab w:val="clear" w:pos="567"/>
        </w:tabs>
        <w:spacing w:line="240" w:lineRule="auto"/>
        <w:ind w:left="142" w:hanging="142"/>
        <w:contextualSpacing/>
        <w:rPr>
          <w:color w:val="000000"/>
        </w:rPr>
      </w:pPr>
      <w:r w:rsidRPr="009274B7">
        <w:rPr>
          <w:color w:val="000000"/>
        </w:rPr>
        <w:t>• Kad spremnik za odlaganje oštrih predmeta bude gotovo pun, morat ćete slijediti lokalne smjernice za njegovo pravilno zbrinjavanje. Možda postoje lokalni zakoni koji propisuju način zbrinjavanja igala i štrcaljki.</w:t>
      </w:r>
    </w:p>
    <w:p w14:paraId="7651F7B0" w14:textId="77777777" w:rsidR="00691CA0" w:rsidRPr="009274B7" w:rsidRDefault="00691CA0" w:rsidP="00743438">
      <w:pPr>
        <w:tabs>
          <w:tab w:val="clear" w:pos="567"/>
        </w:tabs>
        <w:spacing w:line="240" w:lineRule="auto"/>
        <w:ind w:left="142" w:hanging="142"/>
        <w:contextualSpacing/>
        <w:rPr>
          <w:color w:val="000000"/>
          <w:szCs w:val="22"/>
        </w:rPr>
      </w:pPr>
    </w:p>
    <w:p w14:paraId="4198190B" w14:textId="77777777" w:rsidR="00691CA0" w:rsidRPr="009274B7" w:rsidRDefault="00691CA0" w:rsidP="00743438">
      <w:pPr>
        <w:tabs>
          <w:tab w:val="clear" w:pos="567"/>
        </w:tabs>
        <w:spacing w:line="240" w:lineRule="auto"/>
        <w:ind w:left="142" w:hanging="142"/>
        <w:contextualSpacing/>
        <w:rPr>
          <w:color w:val="000000"/>
        </w:rPr>
      </w:pPr>
      <w:r w:rsidRPr="009274B7">
        <w:rPr>
          <w:color w:val="000000"/>
        </w:rPr>
        <w:t>•</w:t>
      </w:r>
      <w:r w:rsidRPr="009274B7">
        <w:rPr>
          <w:color w:val="000000"/>
        </w:rPr>
        <w:tab/>
        <w:t>Pun spremnik za odlaganje oštrih predmeta ne smije se reciklirati.</w:t>
      </w:r>
    </w:p>
    <w:p w14:paraId="03058973" w14:textId="77777777" w:rsidR="00691CA0" w:rsidRPr="009274B7" w:rsidRDefault="00691CA0" w:rsidP="00743438">
      <w:pPr>
        <w:tabs>
          <w:tab w:val="clear" w:pos="567"/>
        </w:tabs>
        <w:spacing w:line="240" w:lineRule="auto"/>
        <w:ind w:left="142" w:hanging="142"/>
        <w:contextualSpacing/>
        <w:rPr>
          <w:color w:val="000000"/>
          <w:szCs w:val="22"/>
        </w:rPr>
      </w:pPr>
    </w:p>
    <w:p w14:paraId="0676BB13" w14:textId="77777777" w:rsidR="00691CA0" w:rsidRPr="009274B7" w:rsidRDefault="00691CA0" w:rsidP="00743438">
      <w:pPr>
        <w:tabs>
          <w:tab w:val="clear" w:pos="567"/>
        </w:tabs>
        <w:spacing w:line="240" w:lineRule="auto"/>
        <w:ind w:left="142" w:hanging="142"/>
        <w:contextualSpacing/>
        <w:rPr>
          <w:color w:val="000000"/>
        </w:rPr>
      </w:pPr>
      <w:r w:rsidRPr="009274B7">
        <w:rPr>
          <w:color w:val="000000"/>
        </w:rPr>
        <w:t>• Za više informacija o tome kako pravilno zbrinuti spremnik pitajte svog zdravstvenog radnika o mogućnostima koje su dostupne na Vašem području.</w:t>
      </w:r>
    </w:p>
    <w:p w14:paraId="13F38786" w14:textId="77777777" w:rsidR="00691CA0" w:rsidRPr="009274B7" w:rsidRDefault="00691CA0" w:rsidP="00743438">
      <w:pPr>
        <w:tabs>
          <w:tab w:val="clear" w:pos="567"/>
        </w:tabs>
        <w:spacing w:line="240" w:lineRule="auto"/>
        <w:ind w:left="142" w:hanging="142"/>
        <w:contextualSpacing/>
        <w:rPr>
          <w:color w:val="000000"/>
          <w:szCs w:val="22"/>
        </w:rPr>
      </w:pPr>
    </w:p>
    <w:p w14:paraId="00A2CBF5" w14:textId="77777777" w:rsidR="00691CA0" w:rsidRPr="009274B7" w:rsidRDefault="00691CA0" w:rsidP="00743438">
      <w:pPr>
        <w:tabs>
          <w:tab w:val="clear" w:pos="567"/>
        </w:tabs>
        <w:spacing w:line="240" w:lineRule="auto"/>
        <w:contextualSpacing/>
        <w:rPr>
          <w:b/>
          <w:color w:val="000000"/>
        </w:rPr>
      </w:pPr>
      <w:r w:rsidRPr="009274B7">
        <w:rPr>
          <w:b/>
          <w:color w:val="000000"/>
        </w:rPr>
        <w:t>Česta pitanja</w:t>
      </w:r>
    </w:p>
    <w:p w14:paraId="007727A6" w14:textId="77777777" w:rsidR="00691CA0" w:rsidRPr="009274B7" w:rsidRDefault="00691CA0" w:rsidP="00743438">
      <w:pPr>
        <w:tabs>
          <w:tab w:val="clear" w:pos="567"/>
        </w:tabs>
        <w:spacing w:line="240" w:lineRule="auto"/>
        <w:contextualSpacing/>
        <w:rPr>
          <w:b/>
          <w:bCs/>
          <w:color w:val="000000"/>
          <w:szCs w:val="22"/>
        </w:rPr>
      </w:pPr>
    </w:p>
    <w:p w14:paraId="7638B886"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 xml:space="preserve">P. Što ako ostavim štrcaljku da se grije dulje od </w:t>
      </w:r>
      <w:r>
        <w:rPr>
          <w:b/>
          <w:color w:val="000000"/>
        </w:rPr>
        <w:t>45</w:t>
      </w:r>
      <w:r w:rsidRPr="009274B7">
        <w:rPr>
          <w:b/>
          <w:color w:val="000000"/>
        </w:rPr>
        <w:t> minuta prije injiciranja?</w:t>
      </w:r>
    </w:p>
    <w:p w14:paraId="790BD69F" w14:textId="6B755B37" w:rsidR="00691CA0" w:rsidRPr="009274B7" w:rsidRDefault="00691CA0" w:rsidP="00743438">
      <w:pPr>
        <w:keepNext/>
        <w:tabs>
          <w:tab w:val="clear" w:pos="567"/>
        </w:tabs>
        <w:spacing w:line="240" w:lineRule="auto"/>
        <w:contextualSpacing/>
        <w:rPr>
          <w:color w:val="000000"/>
          <w:szCs w:val="22"/>
        </w:rPr>
      </w:pPr>
      <w:r w:rsidRPr="009274B7">
        <w:rPr>
          <w:b/>
          <w:color w:val="000000"/>
        </w:rPr>
        <w:t>O.</w:t>
      </w:r>
      <w:r w:rsidRPr="009274B7">
        <w:rPr>
          <w:color w:val="000000"/>
        </w:rPr>
        <w:t xml:space="preserve"> Štrcaljka se može čuvati na sobnoj temperaturi do 30</w:t>
      </w:r>
      <w:r w:rsidR="00B35A80">
        <w:rPr>
          <w:color w:val="000000"/>
        </w:rPr>
        <w:t> </w:t>
      </w:r>
      <w:r w:rsidRPr="009274B7">
        <w:rPr>
          <w:color w:val="000000"/>
        </w:rPr>
        <w:t>°C najviše 2 tjedna.</w:t>
      </w:r>
    </w:p>
    <w:p w14:paraId="56359B41" w14:textId="77777777" w:rsidR="00691CA0" w:rsidRPr="009274B7" w:rsidRDefault="00691CA0" w:rsidP="00743438">
      <w:pPr>
        <w:tabs>
          <w:tab w:val="clear" w:pos="567"/>
        </w:tabs>
        <w:spacing w:line="240" w:lineRule="auto"/>
        <w:contextualSpacing/>
        <w:rPr>
          <w:b/>
          <w:bCs/>
          <w:color w:val="000000"/>
          <w:szCs w:val="22"/>
          <w:lang w:eastAsia="de-DE"/>
        </w:rPr>
      </w:pPr>
    </w:p>
    <w:p w14:paraId="6191F270"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P. Što ako vidim mjehuriće zraka u štrcaljki?</w:t>
      </w:r>
    </w:p>
    <w:p w14:paraId="370EAD1F" w14:textId="77777777" w:rsidR="00691CA0" w:rsidRPr="009274B7" w:rsidRDefault="00691CA0" w:rsidP="0074343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Normalno je da se u štrcaljki nalaze mjehurići zraka. Oni Vam neće naškoditi niti će utjecati na dozu.</w:t>
      </w:r>
    </w:p>
    <w:p w14:paraId="49145075" w14:textId="77777777" w:rsidR="00691CA0" w:rsidRPr="009274B7" w:rsidRDefault="00691CA0" w:rsidP="00743438">
      <w:pPr>
        <w:tabs>
          <w:tab w:val="clear" w:pos="567"/>
        </w:tabs>
        <w:spacing w:line="240" w:lineRule="auto"/>
        <w:contextualSpacing/>
        <w:rPr>
          <w:color w:val="000000"/>
          <w:szCs w:val="22"/>
          <w:lang w:eastAsia="de-DE"/>
        </w:rPr>
      </w:pPr>
    </w:p>
    <w:p w14:paraId="2B5F7C4F"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P. Što ako na vrhu igle vidim kapljicu tekućine nakon što skinem zatvarač igle?</w:t>
      </w:r>
    </w:p>
    <w:p w14:paraId="0930BA72" w14:textId="77777777" w:rsidR="00691CA0" w:rsidRPr="009274B7" w:rsidRDefault="00691CA0" w:rsidP="0074343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U redu je ako vidite kapljicu tekućine na vrhu igle. To Vam neće naškoditi niti će utjecati na dozu.</w:t>
      </w:r>
    </w:p>
    <w:p w14:paraId="2D6D4F6D" w14:textId="77777777" w:rsidR="00691CA0" w:rsidRPr="009274B7" w:rsidRDefault="00691CA0" w:rsidP="00743438">
      <w:pPr>
        <w:tabs>
          <w:tab w:val="clear" w:pos="567"/>
        </w:tabs>
        <w:spacing w:line="240" w:lineRule="auto"/>
        <w:contextualSpacing/>
        <w:rPr>
          <w:color w:val="000000"/>
          <w:szCs w:val="22"/>
          <w:lang w:eastAsia="de-DE"/>
        </w:rPr>
      </w:pPr>
    </w:p>
    <w:p w14:paraId="558CE249"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P. Što ako ne mogu potisnuti klip?</w:t>
      </w:r>
    </w:p>
    <w:p w14:paraId="18D1F49F" w14:textId="77777777" w:rsidR="00691CA0" w:rsidRPr="009274B7" w:rsidRDefault="00691CA0" w:rsidP="0074343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Ako je klip zapeo ili je oštećen:</w:t>
      </w:r>
    </w:p>
    <w:p w14:paraId="49A23308" w14:textId="77777777" w:rsidR="00691CA0" w:rsidRPr="009274B7" w:rsidRDefault="00691CA0" w:rsidP="00743438">
      <w:pPr>
        <w:keepNext/>
        <w:tabs>
          <w:tab w:val="clear" w:pos="567"/>
        </w:tabs>
        <w:spacing w:line="240" w:lineRule="auto"/>
        <w:ind w:left="284"/>
        <w:contextualSpacing/>
        <w:rPr>
          <w:color w:val="000000"/>
          <w:szCs w:val="22"/>
        </w:rPr>
      </w:pPr>
      <w:r w:rsidRPr="009274B7">
        <w:rPr>
          <w:color w:val="000000"/>
        </w:rPr>
        <w:t xml:space="preserve">• </w:t>
      </w:r>
      <w:r w:rsidRPr="009274B7">
        <w:rPr>
          <w:b/>
          <w:bCs/>
          <w:color w:val="000000"/>
        </w:rPr>
        <w:t>Nemojte</w:t>
      </w:r>
      <w:r w:rsidRPr="009274B7">
        <w:rPr>
          <w:color w:val="000000"/>
        </w:rPr>
        <w:t xml:space="preserve"> nastaviti s uporabom štrcaljke.</w:t>
      </w:r>
    </w:p>
    <w:p w14:paraId="6E8C8761" w14:textId="77777777" w:rsidR="00691CA0" w:rsidRPr="009274B7" w:rsidRDefault="00691CA0" w:rsidP="00743438">
      <w:pPr>
        <w:keepNext/>
        <w:tabs>
          <w:tab w:val="clear" w:pos="567"/>
        </w:tabs>
        <w:spacing w:line="240" w:lineRule="auto"/>
        <w:ind w:left="284"/>
        <w:contextualSpacing/>
        <w:rPr>
          <w:color w:val="000000"/>
          <w:szCs w:val="22"/>
        </w:rPr>
      </w:pPr>
      <w:r w:rsidRPr="009274B7">
        <w:rPr>
          <w:color w:val="000000"/>
        </w:rPr>
        <w:t>• Izvucite iglu iz kože.</w:t>
      </w:r>
    </w:p>
    <w:p w14:paraId="20328D66" w14:textId="77777777" w:rsidR="00691CA0" w:rsidRPr="009274B7" w:rsidRDefault="00691CA0" w:rsidP="00743438">
      <w:pPr>
        <w:tabs>
          <w:tab w:val="clear" w:pos="567"/>
        </w:tabs>
        <w:spacing w:line="240" w:lineRule="auto"/>
        <w:ind w:left="284"/>
        <w:contextualSpacing/>
        <w:rPr>
          <w:color w:val="000000"/>
          <w:szCs w:val="22"/>
        </w:rPr>
      </w:pPr>
      <w:r w:rsidRPr="009274B7">
        <w:rPr>
          <w:color w:val="000000"/>
        </w:rPr>
        <w:t>• Nemojte upotrijebiti štrcaljku. Zatražite od liječnika ili ljekarnika novu.</w:t>
      </w:r>
    </w:p>
    <w:p w14:paraId="4E6750F4" w14:textId="77777777" w:rsidR="00691CA0" w:rsidRPr="009274B7" w:rsidRDefault="00691CA0" w:rsidP="00743438">
      <w:pPr>
        <w:tabs>
          <w:tab w:val="clear" w:pos="567"/>
        </w:tabs>
        <w:spacing w:line="240" w:lineRule="auto"/>
        <w:contextualSpacing/>
        <w:rPr>
          <w:color w:val="000000"/>
          <w:szCs w:val="22"/>
          <w:lang w:eastAsia="de-DE"/>
        </w:rPr>
      </w:pPr>
    </w:p>
    <w:p w14:paraId="6C9984BE"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P. Što ako mi se nakon injekcije na koži pojavi kapljica tekućine ili krvi?</w:t>
      </w:r>
    </w:p>
    <w:p w14:paraId="588660A3" w14:textId="77777777" w:rsidR="00691CA0" w:rsidRPr="009274B7" w:rsidRDefault="00691CA0" w:rsidP="00743438">
      <w:pPr>
        <w:keepNext/>
        <w:tabs>
          <w:tab w:val="clear" w:pos="567"/>
        </w:tabs>
        <w:spacing w:line="240" w:lineRule="auto"/>
        <w:contextualSpacing/>
        <w:rPr>
          <w:color w:val="000000"/>
          <w:szCs w:val="22"/>
        </w:rPr>
      </w:pPr>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p>
    <w:p w14:paraId="3636318B" w14:textId="77777777" w:rsidR="00691CA0" w:rsidRPr="009274B7" w:rsidRDefault="00691CA0" w:rsidP="00743438">
      <w:pPr>
        <w:tabs>
          <w:tab w:val="clear" w:pos="567"/>
        </w:tabs>
        <w:spacing w:line="240" w:lineRule="auto"/>
        <w:contextualSpacing/>
        <w:rPr>
          <w:color w:val="000000"/>
          <w:szCs w:val="22"/>
          <w:lang w:eastAsia="de-DE"/>
        </w:rPr>
      </w:pPr>
    </w:p>
    <w:p w14:paraId="581783A7" w14:textId="77777777" w:rsidR="00691CA0" w:rsidRPr="009274B7" w:rsidRDefault="00691CA0" w:rsidP="00743438">
      <w:pPr>
        <w:keepNext/>
        <w:tabs>
          <w:tab w:val="clear" w:pos="567"/>
        </w:tabs>
        <w:spacing w:line="240" w:lineRule="auto"/>
        <w:contextualSpacing/>
        <w:rPr>
          <w:b/>
          <w:bCs/>
          <w:color w:val="000000"/>
          <w:szCs w:val="22"/>
        </w:rPr>
      </w:pPr>
      <w:r w:rsidRPr="009274B7">
        <w:rPr>
          <w:b/>
          <w:color w:val="000000"/>
        </w:rPr>
        <w:t>P. Kako ću znati je li injekcija završena?</w:t>
      </w:r>
    </w:p>
    <w:p w14:paraId="19227590" w14:textId="77777777" w:rsidR="00691CA0" w:rsidRPr="009274B7" w:rsidRDefault="00691CA0" w:rsidP="00743438">
      <w:pPr>
        <w:keepNext/>
        <w:tabs>
          <w:tab w:val="clear" w:pos="567"/>
        </w:tabs>
        <w:spacing w:line="240" w:lineRule="auto"/>
        <w:contextualSpacing/>
        <w:rPr>
          <w:color w:val="000000"/>
          <w:szCs w:val="22"/>
        </w:rPr>
      </w:pPr>
      <w:r w:rsidRPr="009274B7">
        <w:rPr>
          <w:b/>
          <w:bCs/>
          <w:color w:val="000000"/>
        </w:rPr>
        <w:t xml:space="preserve">O. </w:t>
      </w:r>
      <w:r w:rsidRPr="009274B7">
        <w:rPr>
          <w:color w:val="000000"/>
        </w:rPr>
        <w:t>Po završetku injekcije:</w:t>
      </w:r>
    </w:p>
    <w:p w14:paraId="5A04CB42" w14:textId="77777777" w:rsidR="00691CA0" w:rsidRPr="009274B7" w:rsidRDefault="00691CA0" w:rsidP="00743438">
      <w:pPr>
        <w:keepNext/>
        <w:tabs>
          <w:tab w:val="clear" w:pos="567"/>
        </w:tabs>
        <w:spacing w:line="240" w:lineRule="auto"/>
        <w:contextualSpacing/>
        <w:rPr>
          <w:color w:val="000000"/>
          <w:szCs w:val="22"/>
        </w:rPr>
      </w:pPr>
      <w:r w:rsidRPr="009274B7">
        <w:rPr>
          <w:color w:val="000000"/>
        </w:rPr>
        <w:t>• Plavi potisnik klipa trebao bi se vidjeti kroz tijelo štrcaljke.</w:t>
      </w:r>
    </w:p>
    <w:p w14:paraId="04F69ACA" w14:textId="77777777" w:rsidR="00691CA0" w:rsidRPr="009274B7" w:rsidRDefault="00691CA0" w:rsidP="00743438">
      <w:pPr>
        <w:tabs>
          <w:tab w:val="clear" w:pos="567"/>
        </w:tabs>
        <w:spacing w:line="240" w:lineRule="auto"/>
        <w:contextualSpacing/>
        <w:rPr>
          <w:color w:val="000000"/>
          <w:szCs w:val="22"/>
        </w:rPr>
      </w:pPr>
      <w:r w:rsidRPr="009274B7">
        <w:rPr>
          <w:color w:val="000000"/>
        </w:rPr>
        <w:t>• Sivi klip štrcaljke trebao bi biti potisnut sve do kraja onog dijela štrcaljke na kojem se nalazi igla.</w:t>
      </w:r>
    </w:p>
    <w:p w14:paraId="039CFBDF" w14:textId="77777777" w:rsidR="00691CA0" w:rsidRPr="009274B7" w:rsidRDefault="00691CA0" w:rsidP="00743438">
      <w:pPr>
        <w:tabs>
          <w:tab w:val="clear" w:pos="567"/>
        </w:tabs>
        <w:spacing w:line="240" w:lineRule="auto"/>
        <w:contextualSpacing/>
        <w:rPr>
          <w:color w:val="000000"/>
          <w:szCs w:val="22"/>
          <w:lang w:eastAsia="de-DE"/>
        </w:rPr>
      </w:pPr>
    </w:p>
    <w:p w14:paraId="38774E3D" w14:textId="77777777" w:rsidR="00691CA0" w:rsidRPr="009274B7" w:rsidRDefault="00691CA0" w:rsidP="00743438">
      <w:pPr>
        <w:spacing w:line="240" w:lineRule="auto"/>
        <w:contextualSpacing/>
        <w:rPr>
          <w:szCs w:val="22"/>
        </w:rPr>
      </w:pPr>
    </w:p>
    <w:p w14:paraId="540144CA" w14:textId="77777777" w:rsidR="00691CA0" w:rsidRPr="009274B7" w:rsidRDefault="00691CA0" w:rsidP="00743438">
      <w:pPr>
        <w:tabs>
          <w:tab w:val="clear" w:pos="567"/>
        </w:tabs>
        <w:spacing w:line="240" w:lineRule="auto"/>
        <w:contextualSpacing/>
        <w:rPr>
          <w:b/>
          <w:bCs/>
          <w:color w:val="000000"/>
          <w:szCs w:val="22"/>
        </w:rPr>
      </w:pPr>
      <w:r w:rsidRPr="009274B7">
        <w:rPr>
          <w:b/>
          <w:color w:val="000000"/>
        </w:rPr>
        <w:t>Za više informacija o ovom lijeku pročitajte cjelovitu uputu o lijeku Omvoh koja se nalazi u ovoj kutiji.</w:t>
      </w:r>
    </w:p>
    <w:p w14:paraId="4FB8CFED" w14:textId="77777777" w:rsidR="00691CA0" w:rsidRPr="009274B7" w:rsidRDefault="00691CA0" w:rsidP="00743438">
      <w:pPr>
        <w:tabs>
          <w:tab w:val="clear" w:pos="567"/>
        </w:tabs>
        <w:spacing w:line="240" w:lineRule="auto"/>
        <w:contextualSpacing/>
        <w:rPr>
          <w:b/>
          <w:bCs/>
          <w:color w:val="000000"/>
          <w:szCs w:val="22"/>
        </w:rPr>
      </w:pPr>
    </w:p>
    <w:p w14:paraId="000D8913" w14:textId="77777777" w:rsidR="00691CA0" w:rsidRPr="009274B7" w:rsidRDefault="00691CA0" w:rsidP="00743438">
      <w:pPr>
        <w:tabs>
          <w:tab w:val="clear" w:pos="567"/>
        </w:tabs>
        <w:spacing w:line="240" w:lineRule="auto"/>
        <w:contextualSpacing/>
        <w:rPr>
          <w:szCs w:val="22"/>
        </w:rPr>
      </w:pPr>
      <w:r w:rsidRPr="009274B7">
        <w:rPr>
          <w:b/>
        </w:rPr>
        <w:lastRenderedPageBreak/>
        <w:t xml:space="preserve">Zadnji put revidirano u </w:t>
      </w:r>
    </w:p>
    <w:p w14:paraId="22504671" w14:textId="77777777" w:rsidR="00691CA0" w:rsidRPr="009274B7" w:rsidRDefault="00691CA0">
      <w:pPr>
        <w:tabs>
          <w:tab w:val="clear" w:pos="567"/>
        </w:tabs>
        <w:spacing w:line="240" w:lineRule="auto"/>
      </w:pPr>
      <w:r w:rsidRPr="009274B7">
        <w:br w:type="page"/>
      </w:r>
    </w:p>
    <w:p w14:paraId="7CAB1ACA" w14:textId="77777777" w:rsidR="00691CA0" w:rsidRDefault="00691CA0"/>
    <w:p w14:paraId="0CA39842" w14:textId="40CD8106" w:rsidR="00E97F19" w:rsidRPr="009274B7" w:rsidRDefault="00E97F19" w:rsidP="00E97F19">
      <w:pPr>
        <w:tabs>
          <w:tab w:val="clear" w:pos="567"/>
        </w:tabs>
        <w:spacing w:line="240" w:lineRule="auto"/>
        <w:contextualSpacing/>
        <w:jc w:val="center"/>
        <w:outlineLvl w:val="0"/>
        <w:rPr>
          <w:szCs w:val="22"/>
        </w:rPr>
      </w:pPr>
      <w:r w:rsidRPr="009274B7">
        <w:rPr>
          <w:b/>
        </w:rPr>
        <w:t>Uputa o lijeku: Informacije za bolesnika</w:t>
      </w:r>
      <w:r w:rsidR="00BE18C8">
        <w:rPr>
          <w:b/>
        </w:rPr>
        <w:fldChar w:fldCharType="begin"/>
      </w:r>
      <w:r w:rsidR="00BE18C8">
        <w:rPr>
          <w:b/>
        </w:rPr>
        <w:instrText xml:space="preserve"> DOCVARIABLE vault_nd_8c202f8f-ba4b-4984-9e73-c9a465841af0 \* MERGEFORMAT </w:instrText>
      </w:r>
      <w:r w:rsidR="00BE18C8">
        <w:rPr>
          <w:b/>
        </w:rPr>
        <w:fldChar w:fldCharType="separate"/>
      </w:r>
      <w:r w:rsidR="00BE18C8">
        <w:rPr>
          <w:b/>
        </w:rPr>
        <w:t xml:space="preserve"> </w:t>
      </w:r>
      <w:r w:rsidR="00BE18C8">
        <w:rPr>
          <w:b/>
        </w:rPr>
        <w:fldChar w:fldCharType="end"/>
      </w:r>
    </w:p>
    <w:p w14:paraId="7B14CE1A" w14:textId="77777777" w:rsidR="00E97F19" w:rsidRPr="009274B7" w:rsidRDefault="00E97F19" w:rsidP="00E97F19">
      <w:pPr>
        <w:numPr>
          <w:ilvl w:val="12"/>
          <w:numId w:val="0"/>
        </w:numPr>
        <w:tabs>
          <w:tab w:val="clear" w:pos="567"/>
        </w:tabs>
        <w:spacing w:line="240" w:lineRule="auto"/>
        <w:contextualSpacing/>
        <w:jc w:val="center"/>
        <w:rPr>
          <w:szCs w:val="22"/>
        </w:rPr>
      </w:pPr>
    </w:p>
    <w:p w14:paraId="20ECA0EC" w14:textId="77777777" w:rsidR="00E97F19" w:rsidRPr="009274B7" w:rsidRDefault="00E97F19" w:rsidP="00E97F19">
      <w:pPr>
        <w:numPr>
          <w:ilvl w:val="12"/>
          <w:numId w:val="0"/>
        </w:numPr>
        <w:tabs>
          <w:tab w:val="clear" w:pos="567"/>
        </w:tabs>
        <w:spacing w:line="240" w:lineRule="auto"/>
        <w:contextualSpacing/>
        <w:jc w:val="center"/>
        <w:rPr>
          <w:b/>
          <w:bCs/>
          <w:szCs w:val="22"/>
        </w:rPr>
      </w:pPr>
      <w:r w:rsidRPr="009274B7">
        <w:rPr>
          <w:b/>
        </w:rPr>
        <w:t>Omvoh 100 mg otopina za injekciju u napunjenoj brizgalici</w:t>
      </w:r>
    </w:p>
    <w:p w14:paraId="30E64538" w14:textId="77777777" w:rsidR="00E97F19" w:rsidRPr="009274B7" w:rsidRDefault="00E97F19" w:rsidP="00E97F19">
      <w:pPr>
        <w:numPr>
          <w:ilvl w:val="12"/>
          <w:numId w:val="0"/>
        </w:numPr>
        <w:tabs>
          <w:tab w:val="clear" w:pos="567"/>
        </w:tabs>
        <w:spacing w:line="240" w:lineRule="auto"/>
        <w:contextualSpacing/>
        <w:jc w:val="center"/>
        <w:rPr>
          <w:b/>
          <w:bCs/>
          <w:szCs w:val="22"/>
        </w:rPr>
      </w:pPr>
    </w:p>
    <w:p w14:paraId="0CFA33C3" w14:textId="77777777" w:rsidR="00E97F19" w:rsidRPr="009274B7" w:rsidRDefault="00E97F19" w:rsidP="00E97F19">
      <w:pPr>
        <w:numPr>
          <w:ilvl w:val="12"/>
          <w:numId w:val="0"/>
        </w:numPr>
        <w:tabs>
          <w:tab w:val="clear" w:pos="567"/>
        </w:tabs>
        <w:spacing w:line="240" w:lineRule="auto"/>
        <w:contextualSpacing/>
        <w:jc w:val="center"/>
        <w:rPr>
          <w:szCs w:val="22"/>
        </w:rPr>
      </w:pPr>
      <w:r w:rsidRPr="009274B7">
        <w:t>mirikizumab</w:t>
      </w:r>
    </w:p>
    <w:p w14:paraId="75A07F14" w14:textId="77777777" w:rsidR="00E97F19" w:rsidRPr="009274B7" w:rsidRDefault="00E97F19" w:rsidP="00E97F19">
      <w:pPr>
        <w:tabs>
          <w:tab w:val="clear" w:pos="567"/>
        </w:tabs>
        <w:spacing w:line="240" w:lineRule="auto"/>
        <w:contextualSpacing/>
        <w:rPr>
          <w:szCs w:val="22"/>
        </w:rPr>
      </w:pPr>
    </w:p>
    <w:p w14:paraId="293807CC" w14:textId="77777777" w:rsidR="00E97F19" w:rsidRPr="009274B7" w:rsidRDefault="00E97F19" w:rsidP="00E97F19">
      <w:pPr>
        <w:spacing w:line="240" w:lineRule="auto"/>
        <w:contextualSpacing/>
        <w:rPr>
          <w:szCs w:val="22"/>
        </w:rPr>
      </w:pPr>
      <w:r w:rsidRPr="009274B7">
        <w:rPr>
          <w:noProof/>
          <w:lang w:eastAsia="hr-HR"/>
        </w:rPr>
        <w:drawing>
          <wp:inline distT="0" distB="0" distL="0" distR="0" wp14:anchorId="288EFDB9" wp14:editId="10A8718F">
            <wp:extent cx="200025" cy="171450"/>
            <wp:effectExtent l="0" t="0" r="9525" b="0"/>
            <wp:docPr id="15" name="Picture 1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p>
    <w:p w14:paraId="658FD561" w14:textId="77777777" w:rsidR="00E97F19" w:rsidRPr="009274B7" w:rsidRDefault="00E97F19" w:rsidP="00E97F19">
      <w:pPr>
        <w:tabs>
          <w:tab w:val="clear" w:pos="567"/>
        </w:tabs>
        <w:suppressAutoHyphens/>
        <w:spacing w:line="240" w:lineRule="auto"/>
        <w:ind w:left="142" w:hanging="142"/>
        <w:contextualSpacing/>
        <w:rPr>
          <w:b/>
          <w:szCs w:val="22"/>
        </w:rPr>
      </w:pPr>
    </w:p>
    <w:p w14:paraId="59F9D3E3" w14:textId="77777777" w:rsidR="00E97F19" w:rsidRPr="009274B7" w:rsidRDefault="00E97F19" w:rsidP="00E97F19">
      <w:pPr>
        <w:keepNext/>
        <w:tabs>
          <w:tab w:val="clear" w:pos="567"/>
        </w:tabs>
        <w:spacing w:line="240" w:lineRule="auto"/>
        <w:contextualSpacing/>
        <w:rPr>
          <w:szCs w:val="22"/>
        </w:rPr>
      </w:pPr>
      <w:r w:rsidRPr="009274B7">
        <w:rPr>
          <w:b/>
        </w:rPr>
        <w:t>Pažljivo pročitajte cijelu uputu prije nego počnete primjenjivati ovaj lijek jer sadrži Vama važne podatke.</w:t>
      </w:r>
    </w:p>
    <w:p w14:paraId="604289A6" w14:textId="77777777" w:rsidR="00E97F19" w:rsidRPr="009274B7" w:rsidRDefault="00E97F19" w:rsidP="00E97F19">
      <w:pPr>
        <w:numPr>
          <w:ilvl w:val="0"/>
          <w:numId w:val="32"/>
        </w:numPr>
        <w:tabs>
          <w:tab w:val="clear" w:pos="567"/>
        </w:tabs>
        <w:spacing w:line="240" w:lineRule="auto"/>
        <w:ind w:left="567" w:hanging="567"/>
        <w:contextualSpacing/>
      </w:pPr>
      <w:r w:rsidRPr="009274B7">
        <w:t>Sačuvajte ovu uputu. Možda ćete je trebati ponovno pročitati.</w:t>
      </w:r>
    </w:p>
    <w:p w14:paraId="73A78B81" w14:textId="77777777" w:rsidR="00E97F19" w:rsidRPr="009274B7" w:rsidRDefault="00E97F19" w:rsidP="00E97F19">
      <w:pPr>
        <w:numPr>
          <w:ilvl w:val="0"/>
          <w:numId w:val="32"/>
        </w:numPr>
        <w:tabs>
          <w:tab w:val="clear" w:pos="567"/>
        </w:tabs>
        <w:spacing w:line="240" w:lineRule="auto"/>
        <w:ind w:left="567" w:hanging="567"/>
        <w:contextualSpacing/>
      </w:pPr>
      <w:r w:rsidRPr="009274B7">
        <w:t>Ako imate dodatnih pitanja, obratite se liječniku, ljekarniku ili medicinskoj sestri.</w:t>
      </w:r>
    </w:p>
    <w:p w14:paraId="7D9FCAC5" w14:textId="77777777" w:rsidR="00E97F19" w:rsidRPr="009274B7" w:rsidRDefault="00E97F19" w:rsidP="00E97F19">
      <w:pPr>
        <w:tabs>
          <w:tab w:val="clear" w:pos="567"/>
        </w:tabs>
        <w:spacing w:line="240" w:lineRule="auto"/>
        <w:ind w:left="567" w:hanging="567"/>
        <w:contextualSpacing/>
        <w:rPr>
          <w:szCs w:val="22"/>
        </w:rPr>
      </w:pPr>
      <w:r w:rsidRPr="009274B7">
        <w:t>-</w:t>
      </w:r>
      <w:r w:rsidRPr="009274B7">
        <w:tab/>
        <w:t>Ovaj je lijek propisan samo Vama. Nemojte ga davati drugima. Može im naškoditi, čak i ako su njihovi znakovi bolesti jednaki Vašima.</w:t>
      </w:r>
    </w:p>
    <w:p w14:paraId="7632F1F5" w14:textId="77777777" w:rsidR="00E97F19" w:rsidRPr="009274B7" w:rsidRDefault="00E97F19" w:rsidP="00E97F19">
      <w:pPr>
        <w:numPr>
          <w:ilvl w:val="0"/>
          <w:numId w:val="32"/>
        </w:numPr>
        <w:tabs>
          <w:tab w:val="clear" w:pos="567"/>
        </w:tabs>
        <w:spacing w:line="240" w:lineRule="auto"/>
        <w:ind w:left="567" w:hanging="567"/>
        <w:contextualSpacing/>
      </w:pPr>
      <w:r w:rsidRPr="009274B7">
        <w:t>Ako primijetite bilo koju nuspojavu, potrebno je obavijestiti liječnika, ljekarnika ili medicinsku sestru. To uključuje i svaku moguću nuspojavu koja nije navedena u ovoj uputi. Pogledajte dio 4.</w:t>
      </w:r>
    </w:p>
    <w:p w14:paraId="1B7930BA" w14:textId="77777777" w:rsidR="00E97F19" w:rsidRPr="009274B7" w:rsidRDefault="00E97F19" w:rsidP="00E97F19">
      <w:pPr>
        <w:tabs>
          <w:tab w:val="clear" w:pos="567"/>
        </w:tabs>
        <w:spacing w:line="240" w:lineRule="auto"/>
        <w:ind w:right="-2"/>
        <w:contextualSpacing/>
        <w:rPr>
          <w:szCs w:val="22"/>
        </w:rPr>
      </w:pPr>
    </w:p>
    <w:p w14:paraId="134F18A1" w14:textId="425258DD" w:rsidR="00E97F19" w:rsidRPr="009274B7" w:rsidRDefault="00E97F19" w:rsidP="00E97F19">
      <w:pPr>
        <w:keepNext/>
        <w:numPr>
          <w:ilvl w:val="12"/>
          <w:numId w:val="0"/>
        </w:numPr>
        <w:tabs>
          <w:tab w:val="clear" w:pos="567"/>
        </w:tabs>
        <w:spacing w:line="240" w:lineRule="auto"/>
        <w:contextualSpacing/>
        <w:outlineLvl w:val="0"/>
        <w:rPr>
          <w:szCs w:val="22"/>
        </w:rPr>
      </w:pPr>
      <w:r w:rsidRPr="009274B7">
        <w:rPr>
          <w:b/>
          <w:bCs/>
        </w:rPr>
        <w:t>Što se nalazi u ovoj uputi</w:t>
      </w:r>
      <w:r w:rsidR="00AA33F1">
        <w:rPr>
          <w:b/>
          <w:bCs/>
        </w:rPr>
        <w:t>:</w:t>
      </w:r>
      <w:r w:rsidR="00BE18C8">
        <w:rPr>
          <w:b/>
          <w:bCs/>
        </w:rPr>
        <w:fldChar w:fldCharType="begin"/>
      </w:r>
      <w:r w:rsidR="00BE18C8">
        <w:rPr>
          <w:b/>
          <w:bCs/>
        </w:rPr>
        <w:instrText xml:space="preserve"> DOCVARIABLE vault_nd_4e77505c-a69a-4c55-8eb1-a7ce2033c42b \* MERGEFORMAT </w:instrText>
      </w:r>
      <w:r w:rsidR="00BE18C8">
        <w:rPr>
          <w:b/>
          <w:bCs/>
        </w:rPr>
        <w:fldChar w:fldCharType="separate"/>
      </w:r>
      <w:r w:rsidR="00BE18C8">
        <w:rPr>
          <w:b/>
          <w:bCs/>
        </w:rPr>
        <w:t xml:space="preserve"> </w:t>
      </w:r>
      <w:r w:rsidR="00BE18C8">
        <w:rPr>
          <w:b/>
          <w:bCs/>
        </w:rPr>
        <w:fldChar w:fldCharType="end"/>
      </w:r>
    </w:p>
    <w:p w14:paraId="5C708FC9" w14:textId="77777777" w:rsidR="00E97F19" w:rsidRPr="009274B7" w:rsidRDefault="00E97F19" w:rsidP="00E97F19">
      <w:pPr>
        <w:keepNext/>
        <w:numPr>
          <w:ilvl w:val="12"/>
          <w:numId w:val="0"/>
        </w:numPr>
        <w:tabs>
          <w:tab w:val="clear" w:pos="567"/>
        </w:tabs>
        <w:spacing w:line="240" w:lineRule="auto"/>
        <w:contextualSpacing/>
        <w:outlineLvl w:val="0"/>
        <w:rPr>
          <w:szCs w:val="22"/>
        </w:rPr>
      </w:pPr>
    </w:p>
    <w:p w14:paraId="6548EDCE" w14:textId="77777777" w:rsidR="00E97F19" w:rsidRPr="009274B7" w:rsidRDefault="00E97F19" w:rsidP="00E97F19">
      <w:pPr>
        <w:numPr>
          <w:ilvl w:val="12"/>
          <w:numId w:val="0"/>
        </w:numPr>
        <w:tabs>
          <w:tab w:val="clear" w:pos="567"/>
        </w:tabs>
        <w:spacing w:line="240" w:lineRule="auto"/>
        <w:ind w:left="567" w:hanging="567"/>
        <w:contextualSpacing/>
        <w:rPr>
          <w:szCs w:val="22"/>
        </w:rPr>
      </w:pPr>
      <w:r w:rsidRPr="009274B7">
        <w:t>1.</w:t>
      </w:r>
      <w:r w:rsidRPr="009274B7">
        <w:tab/>
        <w:t>Što je Omvoh i za što se koristi</w:t>
      </w:r>
    </w:p>
    <w:p w14:paraId="39D7E53B" w14:textId="77777777" w:rsidR="00E97F19" w:rsidRPr="009274B7" w:rsidRDefault="00E97F19" w:rsidP="00E97F19">
      <w:pPr>
        <w:numPr>
          <w:ilvl w:val="12"/>
          <w:numId w:val="0"/>
        </w:numPr>
        <w:tabs>
          <w:tab w:val="clear" w:pos="567"/>
        </w:tabs>
        <w:spacing w:line="240" w:lineRule="auto"/>
        <w:ind w:left="567" w:hanging="567"/>
        <w:contextualSpacing/>
        <w:rPr>
          <w:szCs w:val="22"/>
        </w:rPr>
      </w:pPr>
      <w:r w:rsidRPr="009274B7">
        <w:t>2.</w:t>
      </w:r>
      <w:r w:rsidRPr="009274B7">
        <w:tab/>
        <w:t>Što morate znati prije nego počnete primjenjivati Omvoh</w:t>
      </w:r>
    </w:p>
    <w:p w14:paraId="2A81E9C4" w14:textId="77777777" w:rsidR="00E97F19" w:rsidRPr="009274B7" w:rsidRDefault="00E97F19" w:rsidP="00E97F19">
      <w:pPr>
        <w:numPr>
          <w:ilvl w:val="12"/>
          <w:numId w:val="0"/>
        </w:numPr>
        <w:tabs>
          <w:tab w:val="clear" w:pos="567"/>
        </w:tabs>
        <w:spacing w:line="240" w:lineRule="auto"/>
        <w:ind w:left="567" w:hanging="567"/>
        <w:contextualSpacing/>
        <w:rPr>
          <w:szCs w:val="22"/>
        </w:rPr>
      </w:pPr>
      <w:r w:rsidRPr="009274B7">
        <w:t>3.</w:t>
      </w:r>
      <w:r w:rsidRPr="009274B7">
        <w:tab/>
        <w:t>Kako primjenjivati Omvoh</w:t>
      </w:r>
    </w:p>
    <w:p w14:paraId="54F1DC2B" w14:textId="77777777" w:rsidR="00E97F19" w:rsidRPr="009274B7" w:rsidRDefault="00E97F19" w:rsidP="00E97F19">
      <w:pPr>
        <w:numPr>
          <w:ilvl w:val="12"/>
          <w:numId w:val="0"/>
        </w:numPr>
        <w:tabs>
          <w:tab w:val="clear" w:pos="567"/>
        </w:tabs>
        <w:spacing w:line="240" w:lineRule="auto"/>
        <w:ind w:left="567" w:hanging="567"/>
        <w:contextualSpacing/>
        <w:rPr>
          <w:szCs w:val="22"/>
        </w:rPr>
      </w:pPr>
      <w:r w:rsidRPr="009274B7">
        <w:t>4.</w:t>
      </w:r>
      <w:r w:rsidRPr="009274B7">
        <w:tab/>
        <w:t>Moguće nuspojave</w:t>
      </w:r>
    </w:p>
    <w:p w14:paraId="5D9840E6" w14:textId="77777777" w:rsidR="00E97F19" w:rsidRPr="009274B7" w:rsidRDefault="00E97F19" w:rsidP="00E97F19">
      <w:pPr>
        <w:tabs>
          <w:tab w:val="clear" w:pos="567"/>
        </w:tabs>
        <w:spacing w:line="240" w:lineRule="auto"/>
        <w:ind w:left="567" w:hanging="567"/>
        <w:contextualSpacing/>
        <w:rPr>
          <w:szCs w:val="22"/>
        </w:rPr>
      </w:pPr>
      <w:r w:rsidRPr="009274B7">
        <w:t>5.</w:t>
      </w:r>
      <w:r w:rsidRPr="009274B7">
        <w:tab/>
        <w:t>Kako čuvati Omvoh</w:t>
      </w:r>
    </w:p>
    <w:p w14:paraId="34FEAB3F" w14:textId="77777777" w:rsidR="00E97F19" w:rsidRPr="009274B7" w:rsidRDefault="00E97F19" w:rsidP="00E97F19">
      <w:pPr>
        <w:tabs>
          <w:tab w:val="clear" w:pos="567"/>
        </w:tabs>
        <w:spacing w:line="240" w:lineRule="auto"/>
        <w:ind w:left="567" w:hanging="567"/>
        <w:contextualSpacing/>
        <w:rPr>
          <w:szCs w:val="22"/>
        </w:rPr>
      </w:pPr>
      <w:r w:rsidRPr="009274B7">
        <w:t>6.</w:t>
      </w:r>
      <w:r w:rsidRPr="009274B7">
        <w:tab/>
        <w:t>Sadržaj pakiranja i druge informacije</w:t>
      </w:r>
    </w:p>
    <w:p w14:paraId="28FC54BF" w14:textId="77777777" w:rsidR="00E97F19" w:rsidRPr="009274B7" w:rsidRDefault="00E97F19" w:rsidP="00E97F19">
      <w:pPr>
        <w:numPr>
          <w:ilvl w:val="12"/>
          <w:numId w:val="0"/>
        </w:numPr>
        <w:tabs>
          <w:tab w:val="clear" w:pos="567"/>
        </w:tabs>
        <w:spacing w:line="240" w:lineRule="auto"/>
        <w:ind w:right="-2"/>
        <w:contextualSpacing/>
        <w:rPr>
          <w:szCs w:val="22"/>
        </w:rPr>
      </w:pPr>
    </w:p>
    <w:p w14:paraId="734BFA73" w14:textId="77777777" w:rsidR="00E97F19" w:rsidRPr="009274B7" w:rsidRDefault="00E97F19" w:rsidP="00E97F19">
      <w:pPr>
        <w:numPr>
          <w:ilvl w:val="12"/>
          <w:numId w:val="0"/>
        </w:numPr>
        <w:tabs>
          <w:tab w:val="clear" w:pos="567"/>
        </w:tabs>
        <w:spacing w:line="240" w:lineRule="auto"/>
        <w:ind w:right="-2"/>
        <w:contextualSpacing/>
        <w:rPr>
          <w:szCs w:val="22"/>
        </w:rPr>
      </w:pPr>
    </w:p>
    <w:p w14:paraId="44D41087" w14:textId="77777777" w:rsidR="00E97F19" w:rsidRPr="009274B7" w:rsidRDefault="00E97F19" w:rsidP="00E97F19">
      <w:pPr>
        <w:keepNext/>
        <w:tabs>
          <w:tab w:val="clear" w:pos="567"/>
        </w:tabs>
        <w:spacing w:line="240" w:lineRule="auto"/>
        <w:ind w:left="567" w:right="-2" w:hanging="567"/>
        <w:contextualSpacing/>
        <w:rPr>
          <w:b/>
          <w:szCs w:val="22"/>
        </w:rPr>
      </w:pPr>
      <w:r w:rsidRPr="009274B7">
        <w:rPr>
          <w:b/>
        </w:rPr>
        <w:t>1.</w:t>
      </w:r>
      <w:r w:rsidRPr="009274B7">
        <w:rPr>
          <w:b/>
        </w:rPr>
        <w:tab/>
        <w:t>Što je Omvoh i za što se koristi</w:t>
      </w:r>
    </w:p>
    <w:p w14:paraId="168AE389" w14:textId="77777777" w:rsidR="00E97F19" w:rsidRPr="009274B7" w:rsidRDefault="00E97F19" w:rsidP="00E97F19">
      <w:pPr>
        <w:keepNext/>
        <w:numPr>
          <w:ilvl w:val="12"/>
          <w:numId w:val="0"/>
        </w:numPr>
        <w:tabs>
          <w:tab w:val="clear" w:pos="567"/>
        </w:tabs>
        <w:spacing w:line="240" w:lineRule="auto"/>
        <w:contextualSpacing/>
        <w:rPr>
          <w:szCs w:val="22"/>
        </w:rPr>
      </w:pPr>
    </w:p>
    <w:p w14:paraId="6947C619" w14:textId="77777777" w:rsidR="00E97F19" w:rsidRPr="009274B7" w:rsidRDefault="00E97F19" w:rsidP="00E97F19">
      <w:pPr>
        <w:pStyle w:val="CommentText"/>
        <w:spacing w:line="240" w:lineRule="auto"/>
        <w:contextualSpacing/>
        <w:rPr>
          <w:rFonts w:eastAsia="TimesNewRomanPSMT"/>
          <w:szCs w:val="22"/>
        </w:rPr>
      </w:pPr>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23 Omvoh smanjuje upalu i druge simptome povezane s ulceroznim kolitisom.</w:t>
      </w:r>
    </w:p>
    <w:p w14:paraId="0187AA4B" w14:textId="77777777" w:rsidR="00E97F19" w:rsidRPr="009274B7" w:rsidRDefault="00E97F19" w:rsidP="00E97F19">
      <w:pPr>
        <w:tabs>
          <w:tab w:val="clear" w:pos="567"/>
        </w:tabs>
        <w:autoSpaceDE w:val="0"/>
        <w:autoSpaceDN w:val="0"/>
        <w:adjustRightInd w:val="0"/>
        <w:spacing w:line="240" w:lineRule="auto"/>
        <w:contextualSpacing/>
        <w:rPr>
          <w:rFonts w:eastAsia="TimesNewRomanPSMT"/>
          <w:szCs w:val="22"/>
          <w:lang w:eastAsia="en-GB"/>
        </w:rPr>
      </w:pPr>
    </w:p>
    <w:p w14:paraId="799BB65B" w14:textId="77777777" w:rsidR="00691CA0" w:rsidRPr="00D71DAB" w:rsidRDefault="00691CA0" w:rsidP="00691CA0">
      <w:pPr>
        <w:pStyle w:val="CommentText"/>
        <w:rPr>
          <w:sz w:val="22"/>
          <w:szCs w:val="22"/>
          <w:u w:val="single"/>
        </w:rPr>
      </w:pPr>
      <w:r w:rsidRPr="00D71DAB">
        <w:rPr>
          <w:sz w:val="22"/>
          <w:szCs w:val="22"/>
          <w:u w:val="single"/>
        </w:rPr>
        <w:t xml:space="preserve">Ulcerozni kolitis </w:t>
      </w:r>
    </w:p>
    <w:p w14:paraId="2076FEA8" w14:textId="77777777" w:rsidR="00691CA0" w:rsidRDefault="00691CA0" w:rsidP="00E97F19">
      <w:pPr>
        <w:pStyle w:val="CommentText"/>
        <w:spacing w:line="240" w:lineRule="auto"/>
        <w:contextualSpacing/>
        <w:rPr>
          <w:sz w:val="22"/>
        </w:rPr>
      </w:pPr>
    </w:p>
    <w:p w14:paraId="4C9CA05D" w14:textId="7D116C5C" w:rsidR="00E97F19" w:rsidRPr="009274B7" w:rsidRDefault="00E97F19" w:rsidP="00E97F19">
      <w:pPr>
        <w:pStyle w:val="CommentText"/>
        <w:spacing w:line="240" w:lineRule="auto"/>
        <w:contextualSpacing/>
        <w:rPr>
          <w:sz w:val="22"/>
          <w:szCs w:val="22"/>
        </w:rPr>
      </w:pPr>
      <w:r w:rsidRPr="009274B7">
        <w:rPr>
          <w:sz w:val="22"/>
        </w:rPr>
        <w:t>Ulcerozni kolitis kronična je upalna bolest debelog crijeva. Ako imate ulcerozni kolitis, najprije ćete dobiti druge lijekove. Ako ne odgovorite dovoljno dobro na te lijekove ili ako ih ne podnosite, možda ćete dobiti Omvoh za ublažavanje znakova i simptoma ulceroznog kolitisa, kao što su proljev, bol u trbuhu, neodgodiva potreba za pražnjenjem crijeva i krvarenje iz rektuma.</w:t>
      </w:r>
    </w:p>
    <w:p w14:paraId="2FC0F491" w14:textId="77777777" w:rsidR="00E97F19" w:rsidRPr="009274B7" w:rsidRDefault="00E97F19" w:rsidP="00E97F19">
      <w:pPr>
        <w:tabs>
          <w:tab w:val="clear" w:pos="567"/>
        </w:tabs>
        <w:autoSpaceDE w:val="0"/>
        <w:autoSpaceDN w:val="0"/>
        <w:adjustRightInd w:val="0"/>
        <w:spacing w:line="240" w:lineRule="auto"/>
        <w:contextualSpacing/>
        <w:rPr>
          <w:rFonts w:eastAsia="TimesNewRoman"/>
          <w:szCs w:val="22"/>
          <w:lang w:eastAsia="en-GB"/>
        </w:rPr>
      </w:pPr>
    </w:p>
    <w:p w14:paraId="18732962" w14:textId="77777777" w:rsidR="00E97F19" w:rsidRPr="009274B7" w:rsidRDefault="00E97F19" w:rsidP="00E97F19">
      <w:pPr>
        <w:tabs>
          <w:tab w:val="clear" w:pos="567"/>
        </w:tabs>
        <w:autoSpaceDE w:val="0"/>
        <w:autoSpaceDN w:val="0"/>
        <w:adjustRightInd w:val="0"/>
        <w:spacing w:line="240" w:lineRule="auto"/>
        <w:contextualSpacing/>
        <w:rPr>
          <w:rFonts w:eastAsia="TimesNewRoman"/>
          <w:szCs w:val="22"/>
          <w:lang w:eastAsia="en-GB"/>
        </w:rPr>
      </w:pPr>
    </w:p>
    <w:p w14:paraId="15074BC0" w14:textId="77777777" w:rsidR="00E97F19" w:rsidRPr="009274B7" w:rsidRDefault="00E97F19" w:rsidP="00E97F19">
      <w:pPr>
        <w:keepNext/>
        <w:tabs>
          <w:tab w:val="clear" w:pos="567"/>
        </w:tabs>
        <w:spacing w:line="240" w:lineRule="auto"/>
        <w:ind w:left="567" w:right="-2" w:hanging="567"/>
        <w:contextualSpacing/>
        <w:rPr>
          <w:b/>
          <w:szCs w:val="22"/>
        </w:rPr>
      </w:pPr>
      <w:r w:rsidRPr="009274B7">
        <w:rPr>
          <w:b/>
        </w:rPr>
        <w:t>2.</w:t>
      </w:r>
      <w:r w:rsidRPr="009274B7">
        <w:rPr>
          <w:b/>
        </w:rPr>
        <w:tab/>
        <w:t>Što morate znati prije nego počnete primjenjivati Omvoh</w:t>
      </w:r>
    </w:p>
    <w:p w14:paraId="53F1D299" w14:textId="77777777" w:rsidR="00E97F19" w:rsidRPr="009274B7" w:rsidRDefault="00E97F19" w:rsidP="00E97F19">
      <w:pPr>
        <w:keepNext/>
        <w:numPr>
          <w:ilvl w:val="12"/>
          <w:numId w:val="0"/>
        </w:numPr>
        <w:tabs>
          <w:tab w:val="clear" w:pos="567"/>
        </w:tabs>
        <w:spacing w:line="240" w:lineRule="auto"/>
        <w:ind w:right="-2"/>
        <w:contextualSpacing/>
        <w:rPr>
          <w:szCs w:val="22"/>
        </w:rPr>
      </w:pPr>
    </w:p>
    <w:p w14:paraId="7F292D37" w14:textId="793AAF5E" w:rsidR="00E97F19" w:rsidRPr="009274B7" w:rsidRDefault="00E97F19" w:rsidP="00E97F19">
      <w:pPr>
        <w:keepNext/>
        <w:numPr>
          <w:ilvl w:val="12"/>
          <w:numId w:val="0"/>
        </w:numPr>
        <w:tabs>
          <w:tab w:val="clear" w:pos="567"/>
        </w:tabs>
        <w:spacing w:line="240" w:lineRule="auto"/>
        <w:contextualSpacing/>
        <w:outlineLvl w:val="0"/>
        <w:rPr>
          <w:b/>
          <w:szCs w:val="22"/>
        </w:rPr>
      </w:pPr>
      <w:r w:rsidRPr="009274B7">
        <w:rPr>
          <w:b/>
        </w:rPr>
        <w:t>Nemojte primjenjivati Omvoh</w:t>
      </w:r>
      <w:r w:rsidR="00BE18C8">
        <w:rPr>
          <w:b/>
        </w:rPr>
        <w:fldChar w:fldCharType="begin"/>
      </w:r>
      <w:r w:rsidR="00BE18C8">
        <w:rPr>
          <w:b/>
        </w:rPr>
        <w:instrText xml:space="preserve"> DOCVARIABLE vault_nd_99ce91f5-f958-4355-a2d7-baa611f9969e \* MERGEFORMAT </w:instrText>
      </w:r>
      <w:r w:rsidR="00BE18C8">
        <w:rPr>
          <w:b/>
        </w:rPr>
        <w:fldChar w:fldCharType="separate"/>
      </w:r>
      <w:r w:rsidR="00BE18C8">
        <w:rPr>
          <w:b/>
        </w:rPr>
        <w:t xml:space="preserve"> </w:t>
      </w:r>
      <w:r w:rsidR="00BE18C8">
        <w:rPr>
          <w:b/>
        </w:rPr>
        <w:fldChar w:fldCharType="end"/>
      </w:r>
    </w:p>
    <w:p w14:paraId="69B89DED" w14:textId="77777777" w:rsidR="00E97F19" w:rsidRPr="009274B7" w:rsidRDefault="00E97F19" w:rsidP="00E97F19">
      <w:pPr>
        <w:numPr>
          <w:ilvl w:val="0"/>
          <w:numId w:val="4"/>
        </w:numPr>
        <w:tabs>
          <w:tab w:val="clear" w:pos="567"/>
        </w:tabs>
        <w:spacing w:line="240" w:lineRule="auto"/>
        <w:ind w:left="567" w:hanging="567"/>
        <w:contextualSpacing/>
        <w:rPr>
          <w:spacing w:val="1"/>
        </w:rPr>
      </w:pPr>
      <w:r w:rsidRPr="009274B7">
        <w:t>ako ste alergični na mirikizumab ili neki drugi sastojak ovog lijeka (naveden u dijelu 6.). Ako mislite da biste mogli biti alergični, obratite se svom liječniku za savjet prije nego što primite Omvoh.</w:t>
      </w:r>
    </w:p>
    <w:p w14:paraId="6A8F6C2E" w14:textId="77777777" w:rsidR="00E97F19" w:rsidRPr="009274B7" w:rsidRDefault="00E97F19" w:rsidP="00E97F19">
      <w:pPr>
        <w:numPr>
          <w:ilvl w:val="0"/>
          <w:numId w:val="4"/>
        </w:numPr>
        <w:tabs>
          <w:tab w:val="clear" w:pos="567"/>
        </w:tabs>
        <w:spacing w:line="240" w:lineRule="auto"/>
        <w:ind w:left="567" w:hanging="567"/>
        <w:contextualSpacing/>
        <w:rPr>
          <w:i/>
          <w:iCs/>
          <w:spacing w:val="1"/>
          <w:sz w:val="24"/>
        </w:rPr>
      </w:pPr>
      <w:r w:rsidRPr="009274B7">
        <w:t xml:space="preserve">ako imate </w:t>
      </w:r>
      <w:r w:rsidRPr="009274B7">
        <w:rPr>
          <w:rStyle w:val="cf01"/>
          <w:rFonts w:ascii="Times New Roman" w:hAnsi="Times New Roman" w:cs="Times New Roman"/>
          <w:i w:val="0"/>
          <w:sz w:val="22"/>
        </w:rPr>
        <w:t>važne aktivne infekcije (aktivnu tuberkulozu).</w:t>
      </w:r>
    </w:p>
    <w:p w14:paraId="1B360DCF" w14:textId="77777777" w:rsidR="00E97F19" w:rsidRPr="009274B7" w:rsidRDefault="00E97F19" w:rsidP="00E97F19">
      <w:pPr>
        <w:tabs>
          <w:tab w:val="clear" w:pos="567"/>
        </w:tabs>
        <w:spacing w:line="240" w:lineRule="auto"/>
        <w:ind w:left="567"/>
        <w:contextualSpacing/>
        <w:rPr>
          <w:szCs w:val="22"/>
        </w:rPr>
      </w:pPr>
    </w:p>
    <w:p w14:paraId="03BC83A9" w14:textId="77777777" w:rsidR="00E97F19" w:rsidRPr="009274B7" w:rsidRDefault="00E97F19" w:rsidP="00E97F19">
      <w:pPr>
        <w:keepNext/>
        <w:numPr>
          <w:ilvl w:val="12"/>
          <w:numId w:val="0"/>
        </w:numPr>
        <w:tabs>
          <w:tab w:val="clear" w:pos="567"/>
        </w:tabs>
        <w:spacing w:line="240" w:lineRule="auto"/>
        <w:ind w:right="-2"/>
        <w:contextualSpacing/>
        <w:rPr>
          <w:b/>
          <w:szCs w:val="22"/>
        </w:rPr>
      </w:pPr>
      <w:r w:rsidRPr="009274B7">
        <w:rPr>
          <w:b/>
        </w:rPr>
        <w:t>Upozorenja i mjere opreza</w:t>
      </w:r>
    </w:p>
    <w:p w14:paraId="7213AC7B" w14:textId="77777777" w:rsidR="00E97F19" w:rsidRPr="009274B7" w:rsidRDefault="00E97F19" w:rsidP="00E97F19">
      <w:pPr>
        <w:pStyle w:val="CommentText"/>
        <w:numPr>
          <w:ilvl w:val="0"/>
          <w:numId w:val="34"/>
        </w:numPr>
        <w:spacing w:line="240" w:lineRule="auto"/>
        <w:ind w:left="425" w:hanging="357"/>
        <w:contextualSpacing/>
        <w:rPr>
          <w:sz w:val="22"/>
          <w:szCs w:val="22"/>
        </w:rPr>
      </w:pPr>
      <w:r w:rsidRPr="009274B7">
        <w:rPr>
          <w:sz w:val="22"/>
        </w:rPr>
        <w:t xml:space="preserve">Obratite se svom liječniku ili ljekarniku prije nego primite ovaj lijek. </w:t>
      </w:r>
    </w:p>
    <w:p w14:paraId="77CCCC76" w14:textId="77777777" w:rsidR="00E97F19" w:rsidRPr="009274B7" w:rsidRDefault="00E97F19" w:rsidP="00E97F19">
      <w:pPr>
        <w:pStyle w:val="CommentText"/>
        <w:numPr>
          <w:ilvl w:val="0"/>
          <w:numId w:val="34"/>
        </w:numPr>
        <w:spacing w:line="240" w:lineRule="auto"/>
        <w:ind w:left="425" w:hanging="357"/>
        <w:contextualSpacing/>
        <w:rPr>
          <w:sz w:val="22"/>
          <w:szCs w:val="22"/>
        </w:rPr>
      </w:pPr>
      <w:r w:rsidRPr="009274B7">
        <w:rPr>
          <w:sz w:val="22"/>
        </w:rPr>
        <w:lastRenderedPageBreak/>
        <w:t xml:space="preserve">Liječnik će provjeriti Vaše stanje prije početka liječenja. </w:t>
      </w:r>
    </w:p>
    <w:p w14:paraId="06CCCCB9" w14:textId="77777777" w:rsidR="00E97F19" w:rsidRPr="009274B7" w:rsidRDefault="00E97F19" w:rsidP="00E97F19">
      <w:pPr>
        <w:pStyle w:val="CommentText"/>
        <w:numPr>
          <w:ilvl w:val="0"/>
          <w:numId w:val="34"/>
        </w:numPr>
        <w:spacing w:line="240" w:lineRule="auto"/>
        <w:ind w:left="425" w:hanging="357"/>
        <w:contextualSpacing/>
        <w:rPr>
          <w:sz w:val="22"/>
          <w:szCs w:val="22"/>
        </w:rPr>
      </w:pPr>
      <w:r w:rsidRPr="009274B7">
        <w:rPr>
          <w:sz w:val="22"/>
        </w:rPr>
        <w:t xml:space="preserve">Svakako obavijestite liječnika o svim bolestima koje imate prije početka liječenja. </w:t>
      </w:r>
    </w:p>
    <w:p w14:paraId="79D68070" w14:textId="77777777" w:rsidR="00E97F19" w:rsidRPr="009274B7" w:rsidRDefault="00E97F19" w:rsidP="00E97F19">
      <w:pPr>
        <w:spacing w:line="240" w:lineRule="auto"/>
        <w:contextualSpacing/>
        <w:rPr>
          <w:szCs w:val="22"/>
        </w:rPr>
      </w:pPr>
    </w:p>
    <w:p w14:paraId="350A4179" w14:textId="77777777" w:rsidR="00E97F19" w:rsidRPr="009274B7" w:rsidRDefault="00E97F19" w:rsidP="00E97F19">
      <w:pPr>
        <w:keepNext/>
        <w:spacing w:line="240" w:lineRule="auto"/>
        <w:ind w:right="-20"/>
        <w:contextualSpacing/>
        <w:rPr>
          <w:i/>
          <w:iCs/>
        </w:rPr>
      </w:pPr>
      <w:r w:rsidRPr="009274B7">
        <w:rPr>
          <w:i/>
        </w:rPr>
        <w:t>Infekcije</w:t>
      </w:r>
    </w:p>
    <w:p w14:paraId="657E914D" w14:textId="77777777" w:rsidR="00E97F19" w:rsidRPr="009274B7" w:rsidRDefault="00E97F19" w:rsidP="00E97F19">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Omvoh može potencijalno uzrokovati ozbiljne infekcije. Ako imate aktivnu infekciju, ne smijete započeti liječenje lijekom Omvoh dok se ona ne povuče.</w:t>
      </w:r>
    </w:p>
    <w:p w14:paraId="439928B7" w14:textId="77777777" w:rsidR="00E97F19" w:rsidRPr="009274B7" w:rsidRDefault="00E97F19" w:rsidP="00E97F19">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Nakon početka liječenja odmah obavijestite liječnika ako primijetite bilo kakve simptome infekcije, kao što su:</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E97F19" w:rsidRPr="009274B7" w14:paraId="74D50058" w14:textId="77777777" w:rsidTr="00743438">
        <w:trPr>
          <w:trHeight w:hRule="exact" w:val="340"/>
        </w:trPr>
        <w:tc>
          <w:tcPr>
            <w:tcW w:w="3375" w:type="dxa"/>
          </w:tcPr>
          <w:p w14:paraId="65BBC3FA" w14:textId="77777777" w:rsidR="00E97F19" w:rsidRPr="009274B7" w:rsidRDefault="00E97F19" w:rsidP="00743438">
            <w:pPr>
              <w:pStyle w:val="ListParagraph"/>
              <w:numPr>
                <w:ilvl w:val="1"/>
                <w:numId w:val="35"/>
              </w:numPr>
              <w:spacing w:after="0" w:line="240" w:lineRule="auto"/>
              <w:ind w:left="425"/>
              <w:rPr>
                <w:rFonts w:ascii="Times New Roman" w:hAnsi="Times New Roman"/>
              </w:rPr>
            </w:pPr>
            <w:r w:rsidRPr="009274B7">
              <w:rPr>
                <w:rFonts w:ascii="Times New Roman" w:hAnsi="Times New Roman"/>
              </w:rPr>
              <w:t>vrućica</w:t>
            </w:r>
          </w:p>
        </w:tc>
        <w:tc>
          <w:tcPr>
            <w:tcW w:w="3260" w:type="dxa"/>
          </w:tcPr>
          <w:p w14:paraId="6F5A434E" w14:textId="77777777" w:rsidR="00E97F19" w:rsidRPr="009274B7" w:rsidRDefault="00E97F19" w:rsidP="00743438">
            <w:pPr>
              <w:pStyle w:val="ListParagraph"/>
              <w:numPr>
                <w:ilvl w:val="1"/>
                <w:numId w:val="35"/>
              </w:numPr>
              <w:spacing w:after="0" w:line="240" w:lineRule="auto"/>
              <w:ind w:left="453"/>
              <w:rPr>
                <w:rFonts w:ascii="Times New Roman" w:hAnsi="Times New Roman"/>
              </w:rPr>
            </w:pPr>
            <w:r w:rsidRPr="009274B7">
              <w:rPr>
                <w:rFonts w:ascii="Times New Roman" w:hAnsi="Times New Roman"/>
              </w:rPr>
              <w:t>nedostatak zraka</w:t>
            </w:r>
          </w:p>
        </w:tc>
      </w:tr>
      <w:tr w:rsidR="00E97F19" w:rsidRPr="009274B7" w14:paraId="6CA36797" w14:textId="77777777" w:rsidTr="00743438">
        <w:trPr>
          <w:trHeight w:hRule="exact" w:val="340"/>
        </w:trPr>
        <w:tc>
          <w:tcPr>
            <w:tcW w:w="3375" w:type="dxa"/>
          </w:tcPr>
          <w:p w14:paraId="2A7B174C" w14:textId="77777777" w:rsidR="00E97F19" w:rsidRPr="009274B7" w:rsidRDefault="00E97F19" w:rsidP="00743438">
            <w:pPr>
              <w:pStyle w:val="ListParagraph"/>
              <w:numPr>
                <w:ilvl w:val="1"/>
                <w:numId w:val="35"/>
              </w:numPr>
              <w:spacing w:after="0" w:line="240" w:lineRule="auto"/>
              <w:ind w:left="425"/>
              <w:rPr>
                <w:rFonts w:ascii="Times New Roman" w:hAnsi="Times New Roman"/>
              </w:rPr>
            </w:pPr>
            <w:r w:rsidRPr="009274B7">
              <w:rPr>
                <w:rFonts w:ascii="Times New Roman" w:hAnsi="Times New Roman"/>
              </w:rPr>
              <w:t>zimica</w:t>
            </w:r>
          </w:p>
        </w:tc>
        <w:tc>
          <w:tcPr>
            <w:tcW w:w="3260" w:type="dxa"/>
          </w:tcPr>
          <w:p w14:paraId="4F3984AB" w14:textId="77777777" w:rsidR="00E97F19" w:rsidRPr="009274B7" w:rsidRDefault="00E97F19" w:rsidP="00743438">
            <w:pPr>
              <w:pStyle w:val="ListParagraph"/>
              <w:numPr>
                <w:ilvl w:val="1"/>
                <w:numId w:val="35"/>
              </w:numPr>
              <w:spacing w:after="0" w:line="240" w:lineRule="auto"/>
              <w:ind w:left="453"/>
              <w:rPr>
                <w:rFonts w:ascii="Times New Roman" w:hAnsi="Times New Roman"/>
              </w:rPr>
            </w:pPr>
            <w:r w:rsidRPr="009274B7">
              <w:rPr>
                <w:rFonts w:ascii="Times New Roman" w:hAnsi="Times New Roman"/>
              </w:rPr>
              <w:t>curenje iz nosa</w:t>
            </w:r>
          </w:p>
        </w:tc>
      </w:tr>
      <w:tr w:rsidR="00E97F19" w:rsidRPr="009274B7" w14:paraId="34B4D00B" w14:textId="77777777" w:rsidTr="00743438">
        <w:trPr>
          <w:trHeight w:hRule="exact" w:val="340"/>
        </w:trPr>
        <w:tc>
          <w:tcPr>
            <w:tcW w:w="3375" w:type="dxa"/>
          </w:tcPr>
          <w:p w14:paraId="53C9F308" w14:textId="77777777" w:rsidR="00E97F19" w:rsidRPr="009274B7" w:rsidRDefault="00E97F19" w:rsidP="00743438">
            <w:pPr>
              <w:pStyle w:val="ListParagraph"/>
              <w:numPr>
                <w:ilvl w:val="1"/>
                <w:numId w:val="35"/>
              </w:numPr>
              <w:spacing w:after="0" w:line="240" w:lineRule="auto"/>
              <w:ind w:left="425"/>
              <w:rPr>
                <w:rFonts w:ascii="Times New Roman" w:hAnsi="Times New Roman"/>
              </w:rPr>
            </w:pPr>
            <w:r w:rsidRPr="009274B7">
              <w:rPr>
                <w:rFonts w:ascii="Times New Roman" w:hAnsi="Times New Roman"/>
              </w:rPr>
              <w:t>bolovi u mišićima</w:t>
            </w:r>
          </w:p>
        </w:tc>
        <w:tc>
          <w:tcPr>
            <w:tcW w:w="3260" w:type="dxa"/>
          </w:tcPr>
          <w:p w14:paraId="057D5865" w14:textId="77777777" w:rsidR="00E97F19" w:rsidRPr="009274B7" w:rsidRDefault="00E97F19" w:rsidP="00743438">
            <w:pPr>
              <w:pStyle w:val="ListParagraph"/>
              <w:numPr>
                <w:ilvl w:val="1"/>
                <w:numId w:val="35"/>
              </w:numPr>
              <w:spacing w:after="0" w:line="240" w:lineRule="auto"/>
              <w:ind w:left="453"/>
              <w:rPr>
                <w:rFonts w:ascii="Times New Roman" w:hAnsi="Times New Roman"/>
              </w:rPr>
            </w:pPr>
            <w:r w:rsidRPr="009274B7">
              <w:rPr>
                <w:rFonts w:ascii="Times New Roman" w:hAnsi="Times New Roman"/>
              </w:rPr>
              <w:t>grlobolja</w:t>
            </w:r>
          </w:p>
        </w:tc>
      </w:tr>
      <w:tr w:rsidR="00E97F19" w:rsidRPr="009274B7" w14:paraId="62ABAF82" w14:textId="77777777" w:rsidTr="00743438">
        <w:trPr>
          <w:trHeight w:hRule="exact" w:val="340"/>
        </w:trPr>
        <w:tc>
          <w:tcPr>
            <w:tcW w:w="3375" w:type="dxa"/>
          </w:tcPr>
          <w:p w14:paraId="179DF610" w14:textId="77777777" w:rsidR="00E97F19" w:rsidRPr="009274B7" w:rsidRDefault="00E97F19" w:rsidP="00743438">
            <w:pPr>
              <w:pStyle w:val="ListParagraph"/>
              <w:numPr>
                <w:ilvl w:val="1"/>
                <w:numId w:val="35"/>
              </w:numPr>
              <w:spacing w:after="0" w:line="240" w:lineRule="auto"/>
              <w:ind w:left="425"/>
              <w:rPr>
                <w:rFonts w:ascii="Times New Roman" w:hAnsi="Times New Roman"/>
              </w:rPr>
            </w:pPr>
            <w:r w:rsidRPr="009274B7">
              <w:rPr>
                <w:rFonts w:ascii="Times New Roman" w:hAnsi="Times New Roman"/>
              </w:rPr>
              <w:t>kašalj</w:t>
            </w:r>
          </w:p>
        </w:tc>
        <w:tc>
          <w:tcPr>
            <w:tcW w:w="3260" w:type="dxa"/>
          </w:tcPr>
          <w:p w14:paraId="21F582E7" w14:textId="77777777" w:rsidR="00E97F19" w:rsidRPr="009274B7" w:rsidRDefault="00E97F19" w:rsidP="00743438">
            <w:pPr>
              <w:pStyle w:val="ListParagraph"/>
              <w:numPr>
                <w:ilvl w:val="1"/>
                <w:numId w:val="35"/>
              </w:numPr>
              <w:spacing w:after="0" w:line="240" w:lineRule="auto"/>
              <w:ind w:left="453"/>
              <w:rPr>
                <w:rFonts w:ascii="Times New Roman" w:hAnsi="Times New Roman"/>
              </w:rPr>
            </w:pPr>
            <w:r w:rsidRPr="009274B7">
              <w:rPr>
                <w:rFonts w:ascii="Times New Roman" w:hAnsi="Times New Roman"/>
              </w:rPr>
              <w:t>bol pri mokrenju</w:t>
            </w:r>
          </w:p>
        </w:tc>
      </w:tr>
    </w:tbl>
    <w:p w14:paraId="6F78F507" w14:textId="77777777" w:rsidR="00E97F19" w:rsidRPr="009274B7" w:rsidRDefault="00E97F19" w:rsidP="00E97F19">
      <w:pPr>
        <w:spacing w:line="240" w:lineRule="auto"/>
        <w:ind w:right="-23"/>
        <w:contextualSpacing/>
        <w:rPr>
          <w:szCs w:val="22"/>
        </w:rPr>
      </w:pPr>
    </w:p>
    <w:p w14:paraId="0E5CEF7A" w14:textId="77777777" w:rsidR="00E97F19" w:rsidRPr="009274B7" w:rsidRDefault="00E97F19" w:rsidP="00E97F19">
      <w:pPr>
        <w:pStyle w:val="PPIBulletedList1"/>
        <w:numPr>
          <w:ilvl w:val="0"/>
          <w:numId w:val="41"/>
        </w:numPr>
        <w:spacing w:after="0"/>
        <w:ind w:left="426"/>
        <w:contextualSpacing/>
        <w:rPr>
          <w:rFonts w:ascii="Times New Roman" w:hAnsi="Times New Roman"/>
          <w:sz w:val="22"/>
          <w:szCs w:val="22"/>
        </w:rPr>
      </w:pPr>
      <w:r w:rsidRPr="009274B7">
        <w:rPr>
          <w:rFonts w:ascii="Times New Roman" w:hAnsi="Times New Roman"/>
          <w:sz w:val="22"/>
        </w:rPr>
        <w:t xml:space="preserve">Recite liječniku i ako ste nedavno bili u kontaktu s osobom koja bi mogla imati tuberkulozu. </w:t>
      </w:r>
    </w:p>
    <w:p w14:paraId="1E5BDE62" w14:textId="77777777" w:rsidR="00E97F19" w:rsidRPr="009274B7" w:rsidRDefault="00E97F19" w:rsidP="00E97F19">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 xml:space="preserve">Liječnik će Vas pregledati, a možda će i napraviti test na tuberkulozu prije početka liječenja lijekom Omvoh. </w:t>
      </w:r>
    </w:p>
    <w:p w14:paraId="456F1EE2" w14:textId="77777777" w:rsidR="00E97F19" w:rsidRPr="009274B7" w:rsidRDefault="00E97F19" w:rsidP="00E97F19">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Ako liječnik bude smatrao da ste izloženi riziku od aktivne tuberkuloze, možda ćete dobiti lijekove za njezino liječenje.</w:t>
      </w:r>
    </w:p>
    <w:p w14:paraId="5300904E" w14:textId="77777777" w:rsidR="00E97F19" w:rsidRPr="009274B7" w:rsidRDefault="00E97F19" w:rsidP="00E97F19">
      <w:pPr>
        <w:pStyle w:val="PPIBulletedList1"/>
        <w:spacing w:after="0"/>
        <w:ind w:left="0" w:firstLine="0"/>
        <w:contextualSpacing/>
        <w:rPr>
          <w:rFonts w:ascii="Times New Roman" w:hAnsi="Times New Roman"/>
          <w:sz w:val="22"/>
          <w:szCs w:val="22"/>
        </w:rPr>
      </w:pPr>
    </w:p>
    <w:p w14:paraId="57ACCFC2" w14:textId="77777777" w:rsidR="00E97F19" w:rsidRPr="009274B7" w:rsidRDefault="00E97F19" w:rsidP="00E97F19">
      <w:pPr>
        <w:keepNext/>
        <w:shd w:val="clear" w:color="auto" w:fill="FFFFFF" w:themeFill="background1"/>
        <w:spacing w:line="240" w:lineRule="auto"/>
        <w:contextualSpacing/>
        <w:textAlignment w:val="baseline"/>
        <w:rPr>
          <w:i/>
          <w:iCs/>
          <w:color w:val="000000" w:themeColor="text1"/>
          <w:szCs w:val="22"/>
        </w:rPr>
      </w:pPr>
      <w:r w:rsidRPr="009274B7">
        <w:rPr>
          <w:i/>
          <w:color w:val="000000" w:themeColor="text1"/>
        </w:rPr>
        <w:t>Cijepljenje</w:t>
      </w:r>
    </w:p>
    <w:p w14:paraId="1BAB3400" w14:textId="77777777" w:rsidR="00E97F19" w:rsidRPr="009274B7" w:rsidRDefault="00E97F19" w:rsidP="00E97F19">
      <w:pPr>
        <w:tabs>
          <w:tab w:val="clear" w:pos="567"/>
        </w:tabs>
        <w:spacing w:line="240" w:lineRule="auto"/>
        <w:contextualSpacing/>
        <w:rPr>
          <w:i/>
          <w:iCs/>
          <w:color w:val="000000" w:themeColor="text1"/>
          <w:szCs w:val="22"/>
        </w:rPr>
      </w:pPr>
      <w:r w:rsidRPr="009274B7">
        <w:rPr>
          <w:rStyle w:val="cf01"/>
          <w:rFonts w:ascii="Times New Roman" w:hAnsi="Times New Roman" w:cs="Times New Roman"/>
          <w:i w:val="0"/>
          <w:sz w:val="22"/>
        </w:rPr>
        <w:t xml:space="preserve">Liječnik će provjeriti trebate li primiti kakva cjepiva prije početka liječenja. </w:t>
      </w:r>
      <w:r w:rsidRPr="009274B7">
        <w:t>Recite liječniku, ljekarniku ili medicinskoj sestri ako ste nedavno primili ili trebate primiti neko cjepivo. Određene vrste cjepiva (živa cjepiva) ne smiju se primjenjivati tijekom liječenja lijekom Omvoh.</w:t>
      </w:r>
    </w:p>
    <w:p w14:paraId="11F69468" w14:textId="77777777" w:rsidR="00E97F19" w:rsidRPr="009274B7" w:rsidRDefault="00E97F19" w:rsidP="00E97F19">
      <w:pPr>
        <w:pStyle w:val="PPIBulletedList1"/>
        <w:spacing w:after="0"/>
        <w:ind w:left="0" w:firstLine="0"/>
        <w:contextualSpacing/>
        <w:rPr>
          <w:rFonts w:ascii="Times New Roman" w:hAnsi="Times New Roman"/>
          <w:sz w:val="22"/>
          <w:szCs w:val="22"/>
        </w:rPr>
      </w:pPr>
    </w:p>
    <w:p w14:paraId="3BA81A4C" w14:textId="77777777" w:rsidR="00E97F19" w:rsidRPr="009274B7" w:rsidRDefault="00E97F19" w:rsidP="00E97F19">
      <w:pPr>
        <w:pStyle w:val="PPIBulletedList1"/>
        <w:keepNext/>
        <w:spacing w:after="0"/>
        <w:ind w:left="0" w:firstLine="0"/>
        <w:contextualSpacing/>
        <w:rPr>
          <w:rFonts w:ascii="Times New Roman" w:hAnsi="Times New Roman"/>
          <w:i/>
          <w:iCs/>
          <w:sz w:val="22"/>
          <w:szCs w:val="22"/>
        </w:rPr>
      </w:pPr>
      <w:r w:rsidRPr="009274B7">
        <w:rPr>
          <w:rFonts w:ascii="Times New Roman" w:hAnsi="Times New Roman"/>
          <w:i/>
          <w:sz w:val="22"/>
        </w:rPr>
        <w:t>Alergijske reakcije</w:t>
      </w:r>
    </w:p>
    <w:p w14:paraId="3B059825" w14:textId="77777777" w:rsidR="00E97F19" w:rsidRPr="009274B7" w:rsidRDefault="00E97F19" w:rsidP="00E97F19">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Omvoh može uzrokovati ozbiljne alergijske reakcije.</w:t>
      </w:r>
    </w:p>
    <w:p w14:paraId="60AAA8AB" w14:textId="77777777" w:rsidR="00E97F19" w:rsidRPr="009274B7" w:rsidRDefault="00E97F19" w:rsidP="00E97F19">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Prestanite primjenjivati Omvoh i odmah potražite hitnu liječničku pomoć ako primijetite bilo koji od sljedećih simptoma ozbiljne alergijske reakcije: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E97F19" w:rsidRPr="009274B7" w14:paraId="7C0A2CD3" w14:textId="77777777" w:rsidTr="00743438">
        <w:tc>
          <w:tcPr>
            <w:tcW w:w="2383" w:type="dxa"/>
          </w:tcPr>
          <w:p w14:paraId="0E15912D" w14:textId="77777777" w:rsidR="00E97F19" w:rsidRPr="009274B7" w:rsidRDefault="00E97F19" w:rsidP="0074343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osip</w:t>
            </w:r>
          </w:p>
        </w:tc>
        <w:tc>
          <w:tcPr>
            <w:tcW w:w="4252" w:type="dxa"/>
          </w:tcPr>
          <w:p w14:paraId="6C6F11C9" w14:textId="77777777" w:rsidR="00E97F19" w:rsidRPr="009274B7" w:rsidRDefault="00E97F19" w:rsidP="0074343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nizak krvni tlak</w:t>
            </w:r>
          </w:p>
        </w:tc>
      </w:tr>
      <w:tr w:rsidR="00E97F19" w:rsidRPr="009274B7" w14:paraId="6703DB9F" w14:textId="77777777" w:rsidTr="00743438">
        <w:tc>
          <w:tcPr>
            <w:tcW w:w="2383" w:type="dxa"/>
          </w:tcPr>
          <w:p w14:paraId="2D668E91" w14:textId="77777777" w:rsidR="00E97F19" w:rsidRPr="009274B7" w:rsidRDefault="00E97F19" w:rsidP="0074343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nesvjesticu</w:t>
            </w:r>
          </w:p>
        </w:tc>
        <w:tc>
          <w:tcPr>
            <w:tcW w:w="4252" w:type="dxa"/>
          </w:tcPr>
          <w:p w14:paraId="52782A84" w14:textId="77777777" w:rsidR="00E97F19" w:rsidRPr="009274B7" w:rsidRDefault="00E97F19" w:rsidP="0074343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oticanje lica, usana, usta, jezika ili grla, otežano disanje</w:t>
            </w:r>
          </w:p>
        </w:tc>
      </w:tr>
      <w:tr w:rsidR="00E97F19" w:rsidRPr="009274B7" w14:paraId="400A2077" w14:textId="77777777" w:rsidTr="00743438">
        <w:tc>
          <w:tcPr>
            <w:tcW w:w="2383" w:type="dxa"/>
          </w:tcPr>
          <w:p w14:paraId="1A0D6284" w14:textId="77777777" w:rsidR="00E97F19" w:rsidRPr="009274B7" w:rsidRDefault="00E97F19" w:rsidP="0074343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omaglicu</w:t>
            </w:r>
          </w:p>
        </w:tc>
        <w:tc>
          <w:tcPr>
            <w:tcW w:w="4252" w:type="dxa"/>
          </w:tcPr>
          <w:p w14:paraId="0E89302E" w14:textId="77777777" w:rsidR="00E97F19" w:rsidRPr="009274B7" w:rsidRDefault="00E97F19" w:rsidP="0074343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osjećaj stezanja u grlu ili prsnom košu</w:t>
            </w:r>
          </w:p>
        </w:tc>
      </w:tr>
    </w:tbl>
    <w:p w14:paraId="5F8C4135" w14:textId="77777777" w:rsidR="00E97F19" w:rsidRPr="009274B7" w:rsidRDefault="00E97F19" w:rsidP="00E97F19">
      <w:pPr>
        <w:pStyle w:val="PPIBulletedList1"/>
        <w:spacing w:after="0"/>
        <w:ind w:left="0" w:firstLine="0"/>
        <w:contextualSpacing/>
        <w:rPr>
          <w:rFonts w:ascii="Times New Roman" w:hAnsi="Times New Roman"/>
          <w:sz w:val="22"/>
          <w:szCs w:val="22"/>
        </w:rPr>
      </w:pPr>
    </w:p>
    <w:p w14:paraId="22AE6F23" w14:textId="77777777" w:rsidR="00E97F19" w:rsidRPr="009274B7" w:rsidRDefault="00E97F19" w:rsidP="00E97F19">
      <w:pPr>
        <w:keepNext/>
        <w:tabs>
          <w:tab w:val="clear" w:pos="567"/>
        </w:tabs>
        <w:spacing w:line="240" w:lineRule="auto"/>
        <w:contextualSpacing/>
        <w:rPr>
          <w:i/>
          <w:iCs/>
          <w:color w:val="000000" w:themeColor="text1"/>
          <w:szCs w:val="22"/>
          <w:u w:val="single"/>
        </w:rPr>
      </w:pPr>
      <w:r w:rsidRPr="009274B7">
        <w:rPr>
          <w:i/>
          <w:color w:val="000000" w:themeColor="text1"/>
        </w:rPr>
        <w:t>Krvne pretrage kojima se ocjenjuje rad jetre</w:t>
      </w:r>
    </w:p>
    <w:p w14:paraId="18EA663D" w14:textId="77777777" w:rsidR="00E97F19" w:rsidRPr="009274B7" w:rsidRDefault="00E97F19" w:rsidP="00E97F19">
      <w:pPr>
        <w:pStyle w:val="PLRHeading1"/>
        <w:tabs>
          <w:tab w:val="clear" w:pos="648"/>
        </w:tabs>
        <w:spacing w:before="0" w:after="0"/>
        <w:ind w:left="0" w:firstLine="0"/>
        <w:contextualSpacing/>
        <w:rPr>
          <w:rFonts w:ascii="Times New Roman" w:hAnsi="Times New Roman" w:cs="Times New Roman"/>
          <w:b w:val="0"/>
          <w:sz w:val="22"/>
          <w:szCs w:val="24"/>
        </w:rPr>
      </w:pPr>
      <w:r w:rsidRPr="009274B7">
        <w:rPr>
          <w:rFonts w:ascii="Times New Roman" w:hAnsi="Times New Roman" w:cs="Times New Roman"/>
          <w:b w:val="0"/>
          <w:sz w:val="22"/>
        </w:rPr>
        <w:t>Liječnik će prije i tijekom liječenja lijekom Omvoh provoditi krvne pretrage kako bi provjerio radi li Vam jetra normalno. Ako nalazi krvnih pretraga pokažu odstupanja, liječnik bi Vam mogao privremeno prekinuti liječenje lijekom Omvoh i provesti dodatne jetrene pretrage kako bi utvrdio uzrok tih odstupanja.</w:t>
      </w:r>
    </w:p>
    <w:p w14:paraId="7360E170" w14:textId="77777777" w:rsidR="00E97F19" w:rsidRPr="009274B7" w:rsidRDefault="00E97F19" w:rsidP="00E97F19">
      <w:pPr>
        <w:numPr>
          <w:ilvl w:val="12"/>
          <w:numId w:val="0"/>
        </w:numPr>
        <w:tabs>
          <w:tab w:val="clear" w:pos="567"/>
        </w:tabs>
        <w:spacing w:line="240" w:lineRule="auto"/>
        <w:contextualSpacing/>
        <w:rPr>
          <w:b/>
          <w:bCs/>
          <w:szCs w:val="22"/>
        </w:rPr>
      </w:pPr>
    </w:p>
    <w:p w14:paraId="66B57720" w14:textId="77777777" w:rsidR="00E97F19" w:rsidRPr="009274B7" w:rsidRDefault="00E97F19" w:rsidP="00E97F19">
      <w:pPr>
        <w:keepNext/>
        <w:numPr>
          <w:ilvl w:val="12"/>
          <w:numId w:val="0"/>
        </w:numPr>
        <w:tabs>
          <w:tab w:val="clear" w:pos="567"/>
        </w:tabs>
        <w:spacing w:line="240" w:lineRule="auto"/>
        <w:contextualSpacing/>
        <w:rPr>
          <w:b/>
          <w:bCs/>
          <w:szCs w:val="22"/>
        </w:rPr>
      </w:pPr>
      <w:r w:rsidRPr="009274B7">
        <w:rPr>
          <w:b/>
        </w:rPr>
        <w:t>Djeca i adolescenti</w:t>
      </w:r>
    </w:p>
    <w:p w14:paraId="5AA80720" w14:textId="77777777" w:rsidR="00E97F19" w:rsidRPr="009274B7" w:rsidRDefault="00E97F19" w:rsidP="00E97F19">
      <w:pPr>
        <w:numPr>
          <w:ilvl w:val="12"/>
          <w:numId w:val="0"/>
        </w:numPr>
        <w:tabs>
          <w:tab w:val="clear" w:pos="567"/>
        </w:tabs>
        <w:spacing w:line="240" w:lineRule="auto"/>
        <w:contextualSpacing/>
        <w:rPr>
          <w:szCs w:val="22"/>
        </w:rPr>
      </w:pPr>
      <w:r w:rsidRPr="009274B7">
        <w:t>Omvoh se ne preporučuje za primjenu u djece i adolescenata mlađih od 18 godina jer se nije ispitivao u toj dobnoj skupini.</w:t>
      </w:r>
    </w:p>
    <w:p w14:paraId="7B26442B" w14:textId="77777777" w:rsidR="00E97F19" w:rsidRPr="009274B7" w:rsidRDefault="00E97F19" w:rsidP="00E97F19">
      <w:pPr>
        <w:numPr>
          <w:ilvl w:val="12"/>
          <w:numId w:val="0"/>
        </w:numPr>
        <w:tabs>
          <w:tab w:val="clear" w:pos="567"/>
        </w:tabs>
        <w:spacing w:line="240" w:lineRule="auto"/>
        <w:contextualSpacing/>
        <w:rPr>
          <w:szCs w:val="22"/>
        </w:rPr>
      </w:pPr>
    </w:p>
    <w:p w14:paraId="061214E5" w14:textId="77777777" w:rsidR="00E97F19" w:rsidRPr="009274B7" w:rsidRDefault="00E97F19" w:rsidP="00E97F19">
      <w:pPr>
        <w:keepNext/>
        <w:numPr>
          <w:ilvl w:val="12"/>
          <w:numId w:val="0"/>
        </w:numPr>
        <w:tabs>
          <w:tab w:val="clear" w:pos="567"/>
        </w:tabs>
        <w:spacing w:line="240" w:lineRule="auto"/>
        <w:ind w:right="-2"/>
        <w:contextualSpacing/>
        <w:rPr>
          <w:szCs w:val="22"/>
        </w:rPr>
      </w:pPr>
      <w:r w:rsidRPr="009274B7">
        <w:rPr>
          <w:b/>
        </w:rPr>
        <w:t>Drugi lijekovi i Omvoh</w:t>
      </w:r>
    </w:p>
    <w:p w14:paraId="7EB83EA0" w14:textId="77777777" w:rsidR="00E97F19" w:rsidRPr="009274B7" w:rsidRDefault="00E97F19" w:rsidP="00E97F19">
      <w:pPr>
        <w:numPr>
          <w:ilvl w:val="12"/>
          <w:numId w:val="0"/>
        </w:numPr>
        <w:tabs>
          <w:tab w:val="clear" w:pos="567"/>
        </w:tabs>
        <w:spacing w:line="240" w:lineRule="auto"/>
        <w:ind w:right="-2"/>
        <w:contextualSpacing/>
        <w:rPr>
          <w:szCs w:val="22"/>
        </w:rPr>
      </w:pPr>
      <w:r w:rsidRPr="009274B7">
        <w:t xml:space="preserve">Obavijestite svog liječnika, ljekarnika ili medicinsku sestru </w:t>
      </w:r>
    </w:p>
    <w:p w14:paraId="7D476B1F" w14:textId="77777777" w:rsidR="00E97F19" w:rsidRPr="009274B7" w:rsidRDefault="00E97F19" w:rsidP="00E97F19">
      <w:pPr>
        <w:numPr>
          <w:ilvl w:val="0"/>
          <w:numId w:val="4"/>
        </w:numPr>
        <w:tabs>
          <w:tab w:val="clear" w:pos="567"/>
        </w:tabs>
        <w:spacing w:line="240" w:lineRule="auto"/>
        <w:ind w:left="567" w:right="-2" w:hanging="567"/>
        <w:contextualSpacing/>
        <w:rPr>
          <w:spacing w:val="1"/>
        </w:rPr>
      </w:pPr>
      <w:r w:rsidRPr="009274B7">
        <w:t>ako uzimate, nedavno ste uzeli ili biste mogli uzeti bilo koje druge lijekove.</w:t>
      </w:r>
    </w:p>
    <w:p w14:paraId="37E56CCA" w14:textId="77777777" w:rsidR="00E97F19" w:rsidRPr="009274B7" w:rsidRDefault="00E97F19" w:rsidP="00E97F19">
      <w:pPr>
        <w:pStyle w:val="CommentText"/>
        <w:numPr>
          <w:ilvl w:val="0"/>
          <w:numId w:val="4"/>
        </w:numPr>
        <w:spacing w:line="240" w:lineRule="auto"/>
        <w:ind w:left="567" w:hanging="567"/>
        <w:contextualSpacing/>
        <w:rPr>
          <w:sz w:val="22"/>
          <w:szCs w:val="22"/>
        </w:rPr>
      </w:pPr>
      <w:r w:rsidRPr="009274B7">
        <w:rPr>
          <w:sz w:val="22"/>
        </w:rPr>
        <w:t>ako ste nedavno primili ili trebate primiti neko cjepivo. Određene vrste cjepiva (živa cjepiva) ne smiju se primjenjivati tijekom liječenja lijekom Omvoh.</w:t>
      </w:r>
    </w:p>
    <w:p w14:paraId="778B43D7" w14:textId="77777777" w:rsidR="00E97F19" w:rsidRPr="009274B7" w:rsidRDefault="00E97F19" w:rsidP="00E97F19">
      <w:pPr>
        <w:numPr>
          <w:ilvl w:val="12"/>
          <w:numId w:val="0"/>
        </w:numPr>
        <w:tabs>
          <w:tab w:val="clear" w:pos="567"/>
        </w:tabs>
        <w:spacing w:line="240" w:lineRule="auto"/>
        <w:ind w:right="-2"/>
        <w:contextualSpacing/>
        <w:rPr>
          <w:szCs w:val="22"/>
        </w:rPr>
      </w:pPr>
    </w:p>
    <w:p w14:paraId="34B693BB" w14:textId="6A465F1E" w:rsidR="00E97F19" w:rsidRPr="009274B7" w:rsidRDefault="00E97F19" w:rsidP="00E97F19">
      <w:pPr>
        <w:keepNext/>
        <w:numPr>
          <w:ilvl w:val="12"/>
          <w:numId w:val="0"/>
        </w:numPr>
        <w:tabs>
          <w:tab w:val="clear" w:pos="567"/>
        </w:tabs>
        <w:spacing w:line="240" w:lineRule="auto"/>
        <w:ind w:right="-2"/>
        <w:contextualSpacing/>
        <w:outlineLvl w:val="0"/>
        <w:rPr>
          <w:b/>
          <w:szCs w:val="22"/>
        </w:rPr>
      </w:pPr>
      <w:r w:rsidRPr="009274B7">
        <w:rPr>
          <w:b/>
          <w:bCs/>
        </w:rPr>
        <w:t>Trudnoća i dojenje</w:t>
      </w:r>
      <w:r w:rsidR="00BE18C8">
        <w:rPr>
          <w:b/>
          <w:bCs/>
        </w:rPr>
        <w:fldChar w:fldCharType="begin"/>
      </w:r>
      <w:r w:rsidR="00BE18C8">
        <w:rPr>
          <w:b/>
          <w:bCs/>
        </w:rPr>
        <w:instrText xml:space="preserve"> DOCVARIABLE vault_nd_f9927ecc-6d81-4cdf-a158-d17d78be2ff5 \* MERGEFORMAT </w:instrText>
      </w:r>
      <w:r w:rsidR="00BE18C8">
        <w:rPr>
          <w:b/>
          <w:bCs/>
        </w:rPr>
        <w:fldChar w:fldCharType="separate"/>
      </w:r>
      <w:r w:rsidR="00BE18C8">
        <w:rPr>
          <w:b/>
          <w:bCs/>
        </w:rPr>
        <w:t xml:space="preserve"> </w:t>
      </w:r>
      <w:r w:rsidR="00BE18C8">
        <w:rPr>
          <w:b/>
          <w:bCs/>
        </w:rPr>
        <w:fldChar w:fldCharType="end"/>
      </w:r>
    </w:p>
    <w:p w14:paraId="5B4E33E4" w14:textId="77777777" w:rsidR="00E97F19" w:rsidRPr="009274B7" w:rsidRDefault="00E97F19" w:rsidP="00E97F19">
      <w:pPr>
        <w:pStyle w:val="Default"/>
        <w:contextualSpacing/>
        <w:rPr>
          <w:spacing w:val="-2"/>
          <w:sz w:val="22"/>
          <w:szCs w:val="22"/>
        </w:rPr>
      </w:pPr>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 stoga morate koristiti učinkovitu kontracepciju tijekom liječenja lijekom Omvoh i još najmanje 10 tjedana nakon posljednje doze tog lijeka.</w:t>
      </w:r>
    </w:p>
    <w:p w14:paraId="62298C31" w14:textId="77777777" w:rsidR="00E97F19" w:rsidRPr="009274B7" w:rsidRDefault="00E97F19" w:rsidP="00E97F19">
      <w:pPr>
        <w:numPr>
          <w:ilvl w:val="12"/>
          <w:numId w:val="0"/>
        </w:numPr>
        <w:tabs>
          <w:tab w:val="clear" w:pos="567"/>
        </w:tabs>
        <w:spacing w:line="240" w:lineRule="auto"/>
        <w:contextualSpacing/>
        <w:rPr>
          <w:strike/>
          <w:szCs w:val="22"/>
        </w:rPr>
      </w:pPr>
    </w:p>
    <w:p w14:paraId="6EF40FE3" w14:textId="77777777" w:rsidR="00E97F19" w:rsidRPr="009274B7" w:rsidRDefault="00E97F19" w:rsidP="00E97F19">
      <w:pPr>
        <w:numPr>
          <w:ilvl w:val="12"/>
          <w:numId w:val="0"/>
        </w:numPr>
        <w:tabs>
          <w:tab w:val="clear" w:pos="567"/>
        </w:tabs>
        <w:spacing w:line="240" w:lineRule="auto"/>
        <w:contextualSpacing/>
      </w:pPr>
      <w:r w:rsidRPr="009274B7">
        <w:t>Ako dojite ili planirate dojiti, obratite se svom liječniku prije nego primijenite ovaj lijek.</w:t>
      </w:r>
    </w:p>
    <w:p w14:paraId="24125A5F" w14:textId="77777777" w:rsidR="00E97F19" w:rsidRPr="009274B7" w:rsidRDefault="00E97F19" w:rsidP="00E97F19">
      <w:pPr>
        <w:numPr>
          <w:ilvl w:val="12"/>
          <w:numId w:val="0"/>
        </w:numPr>
        <w:tabs>
          <w:tab w:val="clear" w:pos="567"/>
        </w:tabs>
        <w:spacing w:line="240" w:lineRule="auto"/>
        <w:contextualSpacing/>
        <w:rPr>
          <w:szCs w:val="22"/>
        </w:rPr>
      </w:pPr>
    </w:p>
    <w:p w14:paraId="6F21BF5B" w14:textId="0862A0BD" w:rsidR="00E97F19" w:rsidRPr="009274B7" w:rsidRDefault="00E97F19" w:rsidP="00E97F19">
      <w:pPr>
        <w:keepNext/>
        <w:numPr>
          <w:ilvl w:val="12"/>
          <w:numId w:val="0"/>
        </w:numPr>
        <w:tabs>
          <w:tab w:val="clear" w:pos="567"/>
        </w:tabs>
        <w:spacing w:line="240" w:lineRule="auto"/>
        <w:ind w:right="-2"/>
        <w:contextualSpacing/>
        <w:outlineLvl w:val="0"/>
        <w:rPr>
          <w:b/>
          <w:szCs w:val="22"/>
        </w:rPr>
      </w:pPr>
      <w:r w:rsidRPr="009274B7">
        <w:rPr>
          <w:b/>
          <w:bCs/>
        </w:rPr>
        <w:t>Upravljanje vozilima i strojevima</w:t>
      </w:r>
      <w:r w:rsidR="00BE18C8">
        <w:rPr>
          <w:b/>
          <w:bCs/>
        </w:rPr>
        <w:fldChar w:fldCharType="begin"/>
      </w:r>
      <w:r w:rsidR="00BE18C8">
        <w:rPr>
          <w:b/>
          <w:bCs/>
        </w:rPr>
        <w:instrText xml:space="preserve"> DOCVARIABLE vault_nd_ca3c320f-23e1-4c20-80d8-b4af90371826 \* MERGEFORMAT </w:instrText>
      </w:r>
      <w:r w:rsidR="00BE18C8">
        <w:rPr>
          <w:b/>
          <w:bCs/>
        </w:rPr>
        <w:fldChar w:fldCharType="separate"/>
      </w:r>
      <w:r w:rsidR="00BE18C8">
        <w:rPr>
          <w:b/>
          <w:bCs/>
        </w:rPr>
        <w:t xml:space="preserve"> </w:t>
      </w:r>
      <w:r w:rsidR="00BE18C8">
        <w:rPr>
          <w:b/>
          <w:bCs/>
        </w:rPr>
        <w:fldChar w:fldCharType="end"/>
      </w:r>
    </w:p>
    <w:p w14:paraId="7CB705E2" w14:textId="77777777" w:rsidR="00E97F19" w:rsidRPr="009274B7" w:rsidRDefault="00E97F19" w:rsidP="00E97F19">
      <w:pPr>
        <w:spacing w:line="240" w:lineRule="auto"/>
        <w:ind w:right="-20"/>
        <w:contextualSpacing/>
      </w:pPr>
      <w:r w:rsidRPr="009274B7">
        <w:t>Nije vjerojatno da će Omvoh utjecati na sposobnost upravljanja vozilima i rada sa strojevima.</w:t>
      </w:r>
    </w:p>
    <w:p w14:paraId="1469AAD0" w14:textId="77777777" w:rsidR="00E97F19" w:rsidRPr="009274B7" w:rsidRDefault="00E97F19" w:rsidP="00E97F19">
      <w:pPr>
        <w:numPr>
          <w:ilvl w:val="12"/>
          <w:numId w:val="0"/>
        </w:numPr>
        <w:tabs>
          <w:tab w:val="clear" w:pos="567"/>
        </w:tabs>
        <w:spacing w:line="240" w:lineRule="auto"/>
        <w:ind w:right="-2"/>
        <w:contextualSpacing/>
        <w:rPr>
          <w:szCs w:val="22"/>
        </w:rPr>
      </w:pPr>
    </w:p>
    <w:p w14:paraId="34CA9CD8" w14:textId="77777777" w:rsidR="00E97F19" w:rsidRPr="009274B7" w:rsidRDefault="00E97F19" w:rsidP="00E97F19">
      <w:pPr>
        <w:keepNext/>
        <w:tabs>
          <w:tab w:val="clear" w:pos="567"/>
        </w:tabs>
        <w:spacing w:line="240" w:lineRule="auto"/>
        <w:contextualSpacing/>
        <w:rPr>
          <w:rFonts w:eastAsia="Calibri"/>
          <w:b/>
          <w:color w:val="000000"/>
          <w:szCs w:val="22"/>
        </w:rPr>
      </w:pPr>
      <w:r w:rsidRPr="009274B7">
        <w:rPr>
          <w:b/>
          <w:color w:val="000000"/>
        </w:rPr>
        <w:t>Omvoh sadrži natrij</w:t>
      </w:r>
    </w:p>
    <w:p w14:paraId="5BEFD58C" w14:textId="77777777" w:rsidR="00E97F19" w:rsidRPr="009274B7" w:rsidRDefault="00E97F19" w:rsidP="00E97F19">
      <w:pPr>
        <w:tabs>
          <w:tab w:val="clear" w:pos="567"/>
        </w:tabs>
        <w:spacing w:line="240" w:lineRule="auto"/>
        <w:contextualSpacing/>
        <w:rPr>
          <w:rFonts w:eastAsia="Calibri"/>
        </w:rPr>
      </w:pPr>
      <w:r w:rsidRPr="009274B7">
        <w:t xml:space="preserve">Ovaj lijek sadrži manje od 1 mmol (23 mg) natrija po dozi, tj. zanemarive količine natrija. </w:t>
      </w:r>
    </w:p>
    <w:p w14:paraId="1AE035DA" w14:textId="77777777" w:rsidR="00E97F19" w:rsidRDefault="00E97F19" w:rsidP="00E97F19">
      <w:pPr>
        <w:numPr>
          <w:ilvl w:val="12"/>
          <w:numId w:val="0"/>
        </w:numPr>
        <w:tabs>
          <w:tab w:val="clear" w:pos="567"/>
        </w:tabs>
        <w:spacing w:line="240" w:lineRule="auto"/>
        <w:ind w:right="-2"/>
        <w:contextualSpacing/>
        <w:rPr>
          <w:szCs w:val="22"/>
        </w:rPr>
      </w:pPr>
    </w:p>
    <w:p w14:paraId="773E517B" w14:textId="77777777" w:rsidR="00691CA0" w:rsidRPr="00691CA0" w:rsidRDefault="00691CA0" w:rsidP="00691CA0">
      <w:pPr>
        <w:numPr>
          <w:ilvl w:val="12"/>
          <w:numId w:val="0"/>
        </w:numPr>
        <w:tabs>
          <w:tab w:val="clear" w:pos="567"/>
        </w:tabs>
        <w:spacing w:line="240" w:lineRule="auto"/>
        <w:ind w:right="-2"/>
        <w:contextualSpacing/>
        <w:rPr>
          <w:b/>
          <w:szCs w:val="22"/>
        </w:rPr>
      </w:pPr>
      <w:r w:rsidRPr="00691CA0">
        <w:rPr>
          <w:b/>
          <w:szCs w:val="22"/>
        </w:rPr>
        <w:t>Omvoh sadrži polisorbat</w:t>
      </w:r>
    </w:p>
    <w:p w14:paraId="2CC8DE23" w14:textId="77777777" w:rsidR="00691CA0" w:rsidRPr="00691CA0" w:rsidRDefault="00691CA0" w:rsidP="00691CA0">
      <w:pPr>
        <w:numPr>
          <w:ilvl w:val="12"/>
          <w:numId w:val="0"/>
        </w:numPr>
        <w:tabs>
          <w:tab w:val="clear" w:pos="567"/>
        </w:tabs>
        <w:spacing w:line="240" w:lineRule="auto"/>
        <w:ind w:right="-2"/>
        <w:contextualSpacing/>
        <w:rPr>
          <w:szCs w:val="22"/>
        </w:rPr>
      </w:pPr>
      <w:r w:rsidRPr="00691CA0">
        <w:rPr>
          <w:szCs w:val="22"/>
        </w:rPr>
        <w:t>Ovaj lijek sadrži 0,3 mg/ml polisorbata 80 po brizgalici, što odgovara količini od 0,6 mg za dozu održavanja kod liječenja ulceroznog kolitisa. Polisorbati mogu uzrokovati alergijske reakcije. Obavijestite liječnika ako imate bilo kakve poznate alergije.</w:t>
      </w:r>
    </w:p>
    <w:p w14:paraId="3C75031A" w14:textId="77777777" w:rsidR="00691CA0" w:rsidRPr="009274B7" w:rsidRDefault="00691CA0" w:rsidP="00E97F19">
      <w:pPr>
        <w:numPr>
          <w:ilvl w:val="12"/>
          <w:numId w:val="0"/>
        </w:numPr>
        <w:tabs>
          <w:tab w:val="clear" w:pos="567"/>
        </w:tabs>
        <w:spacing w:line="240" w:lineRule="auto"/>
        <w:ind w:right="-2"/>
        <w:contextualSpacing/>
        <w:rPr>
          <w:szCs w:val="22"/>
        </w:rPr>
      </w:pPr>
    </w:p>
    <w:p w14:paraId="267EA571" w14:textId="77777777" w:rsidR="00E97F19" w:rsidRPr="009274B7" w:rsidRDefault="00E97F19" w:rsidP="00E97F19">
      <w:pPr>
        <w:numPr>
          <w:ilvl w:val="12"/>
          <w:numId w:val="0"/>
        </w:numPr>
        <w:tabs>
          <w:tab w:val="clear" w:pos="567"/>
        </w:tabs>
        <w:spacing w:line="240" w:lineRule="auto"/>
        <w:ind w:right="-2"/>
        <w:contextualSpacing/>
        <w:rPr>
          <w:szCs w:val="22"/>
        </w:rPr>
      </w:pPr>
    </w:p>
    <w:p w14:paraId="639DB132" w14:textId="77777777" w:rsidR="00E97F19" w:rsidRPr="009274B7" w:rsidRDefault="00E97F19" w:rsidP="00E97F19">
      <w:pPr>
        <w:keepNext/>
        <w:tabs>
          <w:tab w:val="clear" w:pos="567"/>
        </w:tabs>
        <w:spacing w:line="240" w:lineRule="auto"/>
        <w:ind w:left="567" w:right="-2" w:hanging="567"/>
        <w:contextualSpacing/>
        <w:rPr>
          <w:b/>
          <w:szCs w:val="22"/>
        </w:rPr>
      </w:pPr>
      <w:r w:rsidRPr="009274B7">
        <w:rPr>
          <w:b/>
        </w:rPr>
        <w:t>3.</w:t>
      </w:r>
      <w:r w:rsidRPr="009274B7">
        <w:rPr>
          <w:b/>
        </w:rPr>
        <w:tab/>
        <w:t>Kako primjenjivati Omvoh</w:t>
      </w:r>
    </w:p>
    <w:p w14:paraId="33A3C081" w14:textId="77777777" w:rsidR="00E97F19" w:rsidRPr="009274B7" w:rsidRDefault="00E97F19" w:rsidP="00E97F19">
      <w:pPr>
        <w:keepNext/>
        <w:numPr>
          <w:ilvl w:val="12"/>
          <w:numId w:val="0"/>
        </w:numPr>
        <w:tabs>
          <w:tab w:val="clear" w:pos="567"/>
        </w:tabs>
        <w:spacing w:line="240" w:lineRule="auto"/>
        <w:ind w:right="-2"/>
        <w:contextualSpacing/>
        <w:rPr>
          <w:szCs w:val="22"/>
        </w:rPr>
      </w:pPr>
    </w:p>
    <w:p w14:paraId="2C1CD993" w14:textId="77777777" w:rsidR="00E97F19" w:rsidRPr="009274B7" w:rsidRDefault="00E97F19" w:rsidP="00E97F19">
      <w:pPr>
        <w:tabs>
          <w:tab w:val="clear" w:pos="567"/>
        </w:tabs>
        <w:spacing w:line="240" w:lineRule="auto"/>
        <w:ind w:right="292"/>
        <w:contextualSpacing/>
        <w:rPr>
          <w:szCs w:val="22"/>
        </w:rPr>
      </w:pPr>
      <w:r w:rsidRPr="009274B7">
        <w:t>Uvijek primijenite ovaj lijek točno onako kako Vam je rekao liječnik ili medicinska sestra. Provjerite s liječnikom, medicinskom sestrom ili ljekarnikom ako niste sigurni kako primijeniti ovaj lijek.</w:t>
      </w:r>
    </w:p>
    <w:p w14:paraId="69D3A588" w14:textId="77777777" w:rsidR="00E97F19" w:rsidRPr="009274B7" w:rsidRDefault="00E97F19" w:rsidP="00E97F19">
      <w:pPr>
        <w:spacing w:line="240" w:lineRule="auto"/>
        <w:ind w:right="-20"/>
        <w:contextualSpacing/>
        <w:rPr>
          <w:b/>
          <w:bCs/>
          <w:spacing w:val="1"/>
        </w:rPr>
      </w:pPr>
    </w:p>
    <w:p w14:paraId="77823708" w14:textId="77777777" w:rsidR="00E97F19" w:rsidRPr="009274B7" w:rsidRDefault="00E97F19" w:rsidP="00E97F19">
      <w:pPr>
        <w:keepNext/>
        <w:spacing w:line="240" w:lineRule="auto"/>
        <w:ind w:right="-20"/>
        <w:contextualSpacing/>
      </w:pPr>
      <w:r w:rsidRPr="009274B7">
        <w:rPr>
          <w:b/>
        </w:rPr>
        <w:t>Koliko lijeka Omvoh treba primjenjivati i koliko dugo</w:t>
      </w:r>
    </w:p>
    <w:p w14:paraId="59862BEF" w14:textId="77777777" w:rsidR="00E97F19" w:rsidRDefault="00E97F19" w:rsidP="00E97F19">
      <w:pPr>
        <w:spacing w:line="240" w:lineRule="auto"/>
        <w:ind w:right="-20"/>
        <w:contextualSpacing/>
      </w:pPr>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p>
    <w:p w14:paraId="1FB4F628" w14:textId="77777777" w:rsidR="00691CA0" w:rsidRDefault="00691CA0" w:rsidP="00E97F19">
      <w:pPr>
        <w:spacing w:line="240" w:lineRule="auto"/>
        <w:ind w:right="-20"/>
        <w:contextualSpacing/>
      </w:pPr>
    </w:p>
    <w:p w14:paraId="75FB7485" w14:textId="6A6B39F7" w:rsidR="00691CA0" w:rsidRPr="00D71DAB" w:rsidRDefault="00691CA0" w:rsidP="00E97F19">
      <w:pPr>
        <w:spacing w:line="240" w:lineRule="auto"/>
        <w:ind w:right="-20"/>
        <w:contextualSpacing/>
        <w:rPr>
          <w:u w:val="single"/>
        </w:rPr>
      </w:pPr>
      <w:r w:rsidRPr="00D71DAB">
        <w:rPr>
          <w:u w:val="single"/>
        </w:rPr>
        <w:t>Ulcerozni kolitis</w:t>
      </w:r>
    </w:p>
    <w:p w14:paraId="0B505DBF" w14:textId="77777777" w:rsidR="00E97F19" w:rsidRPr="009274B7" w:rsidRDefault="00E97F19" w:rsidP="00E97F19">
      <w:pPr>
        <w:tabs>
          <w:tab w:val="clear" w:pos="567"/>
        </w:tabs>
        <w:spacing w:line="240" w:lineRule="auto"/>
        <w:ind w:right="292"/>
        <w:contextualSpacing/>
        <w:rPr>
          <w:strike/>
        </w:rPr>
      </w:pPr>
    </w:p>
    <w:p w14:paraId="25292DC6" w14:textId="77777777" w:rsidR="00E97F19" w:rsidRPr="009274B7" w:rsidRDefault="00E97F19" w:rsidP="00E97F19">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9274B7">
        <w:rPr>
          <w:rFonts w:ascii="Times New Roman" w:hAnsi="Times New Roman"/>
        </w:rPr>
        <w:t>Početak liječenja: Prva doza lijeka Omvoh iznosi 300 mg, a primijenit će Vam je liječnik intravenskom infuzijom (ukapavanjem u venu na ruci) tijekom najmanje 30 minuta. Četiri tjedna nakon prve doze primit ćete još jednu dozu lijeka Omvoh od 300 mg, a istu dozu dobit ćete i 4 tjedna nakon toga.</w:t>
      </w:r>
    </w:p>
    <w:p w14:paraId="37CDC00D" w14:textId="77777777" w:rsidR="00E97F19" w:rsidRPr="009274B7" w:rsidRDefault="00E97F19" w:rsidP="00E97F19">
      <w:pPr>
        <w:pStyle w:val="ListParagraph"/>
        <w:autoSpaceDE w:val="0"/>
        <w:autoSpaceDN w:val="0"/>
        <w:adjustRightInd w:val="0"/>
        <w:spacing w:after="0" w:line="240" w:lineRule="auto"/>
        <w:ind w:left="567"/>
        <w:rPr>
          <w:rFonts w:ascii="Times New Roman" w:eastAsia="TimesNewRoman" w:hAnsi="Times New Roman"/>
        </w:rPr>
      </w:pPr>
      <w:r w:rsidRPr="009274B7">
        <w:rPr>
          <w:rFonts w:ascii="Times New Roman" w:hAnsi="Times New Roman"/>
        </w:rPr>
        <w:t>Ako nakon te 3 infuzije ne postignete dovoljno dobar odgovor na liječenje, liječnik će možda razmotriti primjenu dodatnih intravenskih infuzija u 12., 16. i 20. tjednu.</w:t>
      </w:r>
    </w:p>
    <w:p w14:paraId="6B4D7242" w14:textId="77777777" w:rsidR="00E97F19" w:rsidRPr="009274B7" w:rsidRDefault="00E97F19" w:rsidP="00E97F19">
      <w:pPr>
        <w:spacing w:line="240" w:lineRule="auto"/>
        <w:ind w:left="360"/>
        <w:contextualSpacing/>
        <w:rPr>
          <w:color w:val="000000" w:themeColor="text1"/>
          <w:u w:val="single"/>
        </w:rPr>
      </w:pPr>
    </w:p>
    <w:p w14:paraId="15254F61" w14:textId="77777777" w:rsidR="00E97F19" w:rsidRPr="009274B7" w:rsidRDefault="00E97F19" w:rsidP="00E97F19">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Terapija održavanja: Četiri tjedna nakon posljednje intravenske infuzije primit ćete dozu održavanja lijeka Omvoh od 200 mg, koja se primjenjuje injekcijom pod kožu (supkutanom injekcijom) i koju ćete nakon toga primati svaka 4 tjedna. Doza održavanja od 200 mg primjenjivat će se u dvije injekcije, od kojih svaka sadrži 100 mg lijeka Omvoh.</w:t>
      </w:r>
    </w:p>
    <w:p w14:paraId="53630A63" w14:textId="77777777" w:rsidR="00E97F19" w:rsidRPr="009274B7" w:rsidRDefault="00E97F19" w:rsidP="00E97F19">
      <w:pPr>
        <w:pStyle w:val="ListParagraph"/>
        <w:autoSpaceDE w:val="0"/>
        <w:autoSpaceDN w:val="0"/>
        <w:adjustRightInd w:val="0"/>
        <w:spacing w:after="0" w:line="240" w:lineRule="auto"/>
        <w:ind w:left="567"/>
        <w:rPr>
          <w:rStyle w:val="CommentReference"/>
          <w:rFonts w:ascii="Times New Roman" w:hAnsi="Times New Roman"/>
          <w:sz w:val="22"/>
          <w:szCs w:val="22"/>
        </w:rPr>
      </w:pPr>
      <w:r w:rsidRPr="009274B7">
        <w:rPr>
          <w:rFonts w:ascii="Times New Roman" w:hAnsi="Times New Roman"/>
        </w:rPr>
        <w:t>Ako nakon primjene doze održavanja izgubite odgovor na liječenje lijekom Omvoh, liječnik će Vam možda ponovno dati 3 doze lijeka Omvoh intravenskom infuzijom.</w:t>
      </w:r>
    </w:p>
    <w:p w14:paraId="1992631D" w14:textId="77777777" w:rsidR="00E97F19" w:rsidRPr="009274B7" w:rsidRDefault="00E97F19" w:rsidP="00E97F19">
      <w:pPr>
        <w:pStyle w:val="ListParagraph"/>
        <w:autoSpaceDE w:val="0"/>
        <w:autoSpaceDN w:val="0"/>
        <w:adjustRightInd w:val="0"/>
        <w:spacing w:after="0" w:line="240" w:lineRule="auto"/>
        <w:ind w:left="567"/>
        <w:rPr>
          <w:rFonts w:ascii="Times New Roman" w:hAnsi="Times New Roman"/>
        </w:rPr>
      </w:pPr>
    </w:p>
    <w:p w14:paraId="1FF11FA3" w14:textId="77777777" w:rsidR="00E97F19" w:rsidRPr="009274B7" w:rsidRDefault="00E97F19" w:rsidP="00E97F19">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kada trebate prijeći na supkutane injekcije.</w:t>
      </w:r>
    </w:p>
    <w:p w14:paraId="00576A5D" w14:textId="77777777" w:rsidR="00E97F19" w:rsidRPr="009274B7" w:rsidRDefault="00E97F19" w:rsidP="00E97F19">
      <w:pPr>
        <w:pStyle w:val="ListParagraph"/>
        <w:autoSpaceDE w:val="0"/>
        <w:autoSpaceDN w:val="0"/>
        <w:adjustRightInd w:val="0"/>
        <w:spacing w:after="0" w:line="240" w:lineRule="auto"/>
        <w:ind w:left="567"/>
        <w:rPr>
          <w:spacing w:val="1"/>
        </w:rPr>
      </w:pPr>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p>
    <w:p w14:paraId="34982377" w14:textId="77777777" w:rsidR="00E97F19" w:rsidRPr="009274B7" w:rsidRDefault="00E97F19" w:rsidP="00E97F19">
      <w:pPr>
        <w:tabs>
          <w:tab w:val="clear" w:pos="567"/>
        </w:tabs>
        <w:autoSpaceDE w:val="0"/>
        <w:autoSpaceDN w:val="0"/>
        <w:adjustRightInd w:val="0"/>
        <w:spacing w:line="240" w:lineRule="auto"/>
        <w:ind w:left="567" w:right="855"/>
        <w:contextualSpacing/>
      </w:pPr>
      <w:r w:rsidRPr="009274B7">
        <w:t>Injekciju lijeka Omvoh može Vam dati i njegovatelj nakon što prođe propisnu obuku.</w:t>
      </w:r>
    </w:p>
    <w:p w14:paraId="4B95501E" w14:textId="77777777" w:rsidR="00E97F19" w:rsidRPr="009274B7" w:rsidRDefault="00E97F19" w:rsidP="00E97F19">
      <w:pPr>
        <w:spacing w:line="240" w:lineRule="auto"/>
        <w:ind w:left="567" w:right="221"/>
        <w:contextualSpacing/>
      </w:pPr>
      <w:r w:rsidRPr="009274B7">
        <w:t>Koristite podsjetnike poput napomena u kalendaru ili dnevniku da biste se lakše sjetili kada trebate primijeniti sljedeću dozu i tako izbjegli propuštanje ili ponavljanje doza.</w:t>
      </w:r>
    </w:p>
    <w:p w14:paraId="3A2F667E" w14:textId="77777777" w:rsidR="00E97F19" w:rsidRPr="009274B7" w:rsidRDefault="00E97F19" w:rsidP="00E97F19">
      <w:pPr>
        <w:spacing w:line="240" w:lineRule="auto"/>
        <w:ind w:right="221"/>
        <w:contextualSpacing/>
      </w:pPr>
    </w:p>
    <w:p w14:paraId="477BB036" w14:textId="4B9A973C" w:rsidR="00E97F19" w:rsidRPr="009274B7" w:rsidRDefault="00E97F19" w:rsidP="00E97F19">
      <w:pPr>
        <w:keepNext/>
        <w:numPr>
          <w:ilvl w:val="12"/>
          <w:numId w:val="0"/>
        </w:numPr>
        <w:tabs>
          <w:tab w:val="clear" w:pos="567"/>
        </w:tabs>
        <w:spacing w:line="240" w:lineRule="auto"/>
        <w:ind w:right="-2"/>
        <w:contextualSpacing/>
        <w:outlineLvl w:val="0"/>
        <w:rPr>
          <w:szCs w:val="22"/>
        </w:rPr>
      </w:pPr>
      <w:r w:rsidRPr="009274B7">
        <w:rPr>
          <w:b/>
        </w:rPr>
        <w:t>Ako primijenite više lijeka Omvoh nego što ste trebali</w:t>
      </w:r>
      <w:r w:rsidR="00BE18C8">
        <w:rPr>
          <w:b/>
        </w:rPr>
        <w:fldChar w:fldCharType="begin"/>
      </w:r>
      <w:r w:rsidR="00BE18C8">
        <w:rPr>
          <w:b/>
        </w:rPr>
        <w:instrText xml:space="preserve"> DOCVARIABLE vault_nd_a51b572b-daa9-49b8-82b0-7a6ddba3b99d \* MERGEFORMAT </w:instrText>
      </w:r>
      <w:r w:rsidR="00BE18C8">
        <w:rPr>
          <w:b/>
        </w:rPr>
        <w:fldChar w:fldCharType="separate"/>
      </w:r>
      <w:r w:rsidR="00BE18C8">
        <w:rPr>
          <w:b/>
        </w:rPr>
        <w:t xml:space="preserve"> </w:t>
      </w:r>
      <w:r w:rsidR="00BE18C8">
        <w:rPr>
          <w:b/>
        </w:rPr>
        <w:fldChar w:fldCharType="end"/>
      </w:r>
    </w:p>
    <w:p w14:paraId="6F23E98C" w14:textId="77777777" w:rsidR="00E97F19" w:rsidRPr="009274B7" w:rsidRDefault="00E97F19" w:rsidP="00E97F19">
      <w:pPr>
        <w:spacing w:line="240" w:lineRule="auto"/>
        <w:ind w:right="-20"/>
        <w:contextualSpacing/>
      </w:pPr>
      <w:r w:rsidRPr="009274B7">
        <w:t>Ako ste primijenili više lijeka Omvoh nego što ste trebali ili ako ste dozu primijenili prije nego što ste trebali, obavijestite o tome svog liječnika.</w:t>
      </w:r>
    </w:p>
    <w:p w14:paraId="4FC38935" w14:textId="77777777" w:rsidR="00E97F19" w:rsidRPr="009274B7" w:rsidRDefault="00E97F19" w:rsidP="00E97F19">
      <w:pPr>
        <w:numPr>
          <w:ilvl w:val="12"/>
          <w:numId w:val="0"/>
        </w:numPr>
        <w:tabs>
          <w:tab w:val="clear" w:pos="567"/>
        </w:tabs>
        <w:spacing w:line="240" w:lineRule="auto"/>
        <w:contextualSpacing/>
        <w:rPr>
          <w:szCs w:val="22"/>
        </w:rPr>
      </w:pPr>
    </w:p>
    <w:p w14:paraId="1B739F15" w14:textId="40856963" w:rsidR="00E97F19" w:rsidRPr="009274B7" w:rsidRDefault="00E97F19" w:rsidP="00E97F19">
      <w:pPr>
        <w:keepNext/>
        <w:numPr>
          <w:ilvl w:val="12"/>
          <w:numId w:val="0"/>
        </w:numPr>
        <w:tabs>
          <w:tab w:val="clear" w:pos="567"/>
        </w:tabs>
        <w:spacing w:line="240" w:lineRule="auto"/>
        <w:ind w:right="-2"/>
        <w:contextualSpacing/>
        <w:outlineLvl w:val="0"/>
        <w:rPr>
          <w:b/>
          <w:szCs w:val="22"/>
        </w:rPr>
      </w:pPr>
      <w:r w:rsidRPr="009274B7">
        <w:rPr>
          <w:b/>
        </w:rPr>
        <w:lastRenderedPageBreak/>
        <w:t>Ako ste zaboravili primijeniti Omvoh</w:t>
      </w:r>
      <w:r w:rsidR="00BE18C8">
        <w:rPr>
          <w:b/>
        </w:rPr>
        <w:fldChar w:fldCharType="begin"/>
      </w:r>
      <w:r w:rsidR="00BE18C8">
        <w:rPr>
          <w:b/>
        </w:rPr>
        <w:instrText xml:space="preserve"> DOCVARIABLE vault_nd_0117cf30-3d2a-47cb-b22f-b87a1cb136c5 \* MERGEFORMAT </w:instrText>
      </w:r>
      <w:r w:rsidR="00BE18C8">
        <w:rPr>
          <w:b/>
        </w:rPr>
        <w:fldChar w:fldCharType="separate"/>
      </w:r>
      <w:r w:rsidR="00BE18C8">
        <w:rPr>
          <w:b/>
        </w:rPr>
        <w:t xml:space="preserve"> </w:t>
      </w:r>
      <w:r w:rsidR="00BE18C8">
        <w:rPr>
          <w:b/>
        </w:rPr>
        <w:fldChar w:fldCharType="end"/>
      </w:r>
    </w:p>
    <w:p w14:paraId="3DAAA087" w14:textId="77777777" w:rsidR="00E97F19" w:rsidRPr="009274B7" w:rsidRDefault="00E97F19" w:rsidP="00E97F19">
      <w:pPr>
        <w:tabs>
          <w:tab w:val="clear" w:pos="567"/>
        </w:tabs>
        <w:spacing w:line="240" w:lineRule="auto"/>
        <w:ind w:right="-20"/>
        <w:contextualSpacing/>
        <w:rPr>
          <w:szCs w:val="22"/>
        </w:rPr>
      </w:pPr>
      <w:r w:rsidRPr="009274B7">
        <w:t xml:space="preserve">Ako ste zaboravili injicirati dozu lijeka Omvoh, </w:t>
      </w:r>
      <w:r w:rsidRPr="009274B7">
        <w:rPr>
          <w:color w:val="000000" w:themeColor="text1"/>
        </w:rPr>
        <w:t>primijenite je što je prije moguće. Nakon toga nastavite primjenjivati lijek svaka 4 tjedna.</w:t>
      </w:r>
    </w:p>
    <w:p w14:paraId="55DD21D9" w14:textId="77777777" w:rsidR="00E97F19" w:rsidRPr="009274B7" w:rsidRDefault="00E97F19" w:rsidP="00E97F19">
      <w:pPr>
        <w:numPr>
          <w:ilvl w:val="12"/>
          <w:numId w:val="0"/>
        </w:numPr>
        <w:tabs>
          <w:tab w:val="clear" w:pos="567"/>
        </w:tabs>
        <w:spacing w:line="240" w:lineRule="auto"/>
        <w:ind w:right="-2"/>
        <w:contextualSpacing/>
        <w:rPr>
          <w:szCs w:val="22"/>
        </w:rPr>
      </w:pPr>
    </w:p>
    <w:p w14:paraId="1F6874A0" w14:textId="7CCF5E09" w:rsidR="00E97F19" w:rsidRPr="009274B7" w:rsidRDefault="00E97F19" w:rsidP="00E97F19">
      <w:pPr>
        <w:keepNext/>
        <w:numPr>
          <w:ilvl w:val="12"/>
          <w:numId w:val="0"/>
        </w:numPr>
        <w:tabs>
          <w:tab w:val="clear" w:pos="567"/>
        </w:tabs>
        <w:spacing w:line="240" w:lineRule="auto"/>
        <w:ind w:right="-2"/>
        <w:contextualSpacing/>
        <w:outlineLvl w:val="0"/>
        <w:rPr>
          <w:szCs w:val="22"/>
        </w:rPr>
      </w:pPr>
      <w:r w:rsidRPr="009274B7">
        <w:rPr>
          <w:b/>
        </w:rPr>
        <w:t>Ako prestanete primati Omvoh</w:t>
      </w:r>
      <w:r w:rsidR="00BE18C8">
        <w:rPr>
          <w:b/>
        </w:rPr>
        <w:fldChar w:fldCharType="begin"/>
      </w:r>
      <w:r w:rsidR="00BE18C8">
        <w:rPr>
          <w:b/>
        </w:rPr>
        <w:instrText xml:space="preserve"> DOCVARIABLE vault_nd_bf701954-0ea6-4f74-acbf-9850992e2e6b \* MERGEFORMAT </w:instrText>
      </w:r>
      <w:r w:rsidR="00BE18C8">
        <w:rPr>
          <w:b/>
        </w:rPr>
        <w:fldChar w:fldCharType="separate"/>
      </w:r>
      <w:r w:rsidR="00BE18C8">
        <w:rPr>
          <w:b/>
        </w:rPr>
        <w:t xml:space="preserve"> </w:t>
      </w:r>
      <w:r w:rsidR="00BE18C8">
        <w:rPr>
          <w:b/>
        </w:rPr>
        <w:fldChar w:fldCharType="end"/>
      </w:r>
    </w:p>
    <w:p w14:paraId="054EDC18" w14:textId="77777777" w:rsidR="00E97F19" w:rsidRPr="009274B7" w:rsidRDefault="00E97F19" w:rsidP="00E97F19">
      <w:pPr>
        <w:numPr>
          <w:ilvl w:val="12"/>
          <w:numId w:val="0"/>
        </w:numPr>
        <w:tabs>
          <w:tab w:val="clear" w:pos="567"/>
        </w:tabs>
        <w:spacing w:line="240" w:lineRule="auto"/>
        <w:ind w:right="-28"/>
        <w:contextualSpacing/>
      </w:pPr>
      <w:r w:rsidRPr="009274B7">
        <w:t>Ne smijete prestati primjenjivati Omvoh bez prethodnog razgovora sa svojim liječnikom. Ako prekinete liječenje, simptomi ulceroznog kolitisa mogu se vratiti.</w:t>
      </w:r>
    </w:p>
    <w:p w14:paraId="3D5E4083" w14:textId="77777777" w:rsidR="00E97F19" w:rsidRPr="009274B7" w:rsidRDefault="00E97F19" w:rsidP="00E97F19">
      <w:pPr>
        <w:numPr>
          <w:ilvl w:val="12"/>
          <w:numId w:val="0"/>
        </w:numPr>
        <w:tabs>
          <w:tab w:val="clear" w:pos="567"/>
        </w:tabs>
        <w:spacing w:line="240" w:lineRule="auto"/>
        <w:ind w:right="-28"/>
        <w:contextualSpacing/>
        <w:rPr>
          <w:szCs w:val="22"/>
        </w:rPr>
      </w:pPr>
    </w:p>
    <w:p w14:paraId="63DDB97B" w14:textId="77777777" w:rsidR="00E97F19" w:rsidRPr="009274B7" w:rsidRDefault="00E97F19" w:rsidP="00E97F19">
      <w:pPr>
        <w:numPr>
          <w:ilvl w:val="12"/>
          <w:numId w:val="0"/>
        </w:numPr>
        <w:tabs>
          <w:tab w:val="clear" w:pos="567"/>
        </w:tabs>
        <w:spacing w:line="240" w:lineRule="auto"/>
        <w:ind w:right="-28"/>
        <w:contextualSpacing/>
        <w:rPr>
          <w:szCs w:val="22"/>
        </w:rPr>
      </w:pPr>
      <w:r w:rsidRPr="009274B7">
        <w:t>U slučaju bilo kakvih pitanja u vezi s primjenom ovog lijeka, obratite se liječniku, ljekarniku ili medicinskoj sestri.</w:t>
      </w:r>
    </w:p>
    <w:p w14:paraId="4C217FFF" w14:textId="77777777" w:rsidR="00E97F19" w:rsidRPr="009274B7" w:rsidRDefault="00E97F19" w:rsidP="00E97F19">
      <w:pPr>
        <w:numPr>
          <w:ilvl w:val="12"/>
          <w:numId w:val="0"/>
        </w:numPr>
        <w:tabs>
          <w:tab w:val="clear" w:pos="567"/>
        </w:tabs>
        <w:spacing w:line="240" w:lineRule="auto"/>
        <w:contextualSpacing/>
        <w:rPr>
          <w:szCs w:val="22"/>
        </w:rPr>
      </w:pPr>
    </w:p>
    <w:p w14:paraId="3C382B16" w14:textId="77777777" w:rsidR="00E97F19" w:rsidRPr="009274B7" w:rsidRDefault="00E97F19" w:rsidP="00E97F19">
      <w:pPr>
        <w:numPr>
          <w:ilvl w:val="12"/>
          <w:numId w:val="0"/>
        </w:numPr>
        <w:tabs>
          <w:tab w:val="clear" w:pos="567"/>
        </w:tabs>
        <w:spacing w:line="240" w:lineRule="auto"/>
        <w:contextualSpacing/>
        <w:rPr>
          <w:szCs w:val="22"/>
        </w:rPr>
      </w:pPr>
    </w:p>
    <w:p w14:paraId="51D9AF7A" w14:textId="77777777" w:rsidR="00E97F19" w:rsidRPr="009274B7" w:rsidRDefault="00E97F19" w:rsidP="00E97F19">
      <w:pPr>
        <w:keepNext/>
        <w:numPr>
          <w:ilvl w:val="12"/>
          <w:numId w:val="0"/>
        </w:numPr>
        <w:spacing w:line="240" w:lineRule="auto"/>
        <w:ind w:right="-2"/>
        <w:contextualSpacing/>
        <w:rPr>
          <w:szCs w:val="22"/>
        </w:rPr>
      </w:pPr>
      <w:r w:rsidRPr="009274B7">
        <w:rPr>
          <w:b/>
        </w:rPr>
        <w:t>4.</w:t>
      </w:r>
      <w:r w:rsidRPr="009274B7">
        <w:rPr>
          <w:b/>
        </w:rPr>
        <w:tab/>
        <w:t>Moguće nuspojave</w:t>
      </w:r>
    </w:p>
    <w:p w14:paraId="272DB5E9" w14:textId="77777777" w:rsidR="00E97F19" w:rsidRPr="009274B7" w:rsidRDefault="00E97F19" w:rsidP="00E97F19">
      <w:pPr>
        <w:keepNext/>
        <w:numPr>
          <w:ilvl w:val="12"/>
          <w:numId w:val="0"/>
        </w:numPr>
        <w:tabs>
          <w:tab w:val="clear" w:pos="567"/>
        </w:tabs>
        <w:spacing w:line="240" w:lineRule="auto"/>
        <w:contextualSpacing/>
        <w:rPr>
          <w:szCs w:val="22"/>
        </w:rPr>
      </w:pPr>
    </w:p>
    <w:p w14:paraId="1FA87647" w14:textId="77777777" w:rsidR="00E97F19" w:rsidRPr="009274B7" w:rsidRDefault="00E97F19" w:rsidP="00E97F19">
      <w:pPr>
        <w:numPr>
          <w:ilvl w:val="12"/>
          <w:numId w:val="0"/>
        </w:numPr>
        <w:tabs>
          <w:tab w:val="clear" w:pos="567"/>
        </w:tabs>
        <w:spacing w:line="240" w:lineRule="auto"/>
        <w:ind w:right="-28"/>
        <w:contextualSpacing/>
        <w:rPr>
          <w:szCs w:val="22"/>
        </w:rPr>
      </w:pPr>
      <w:r w:rsidRPr="009274B7">
        <w:t>Kao i svi lijekovi, ovaj lijek može uzrokovati nuspojave iako se one neće javiti kod svakoga.</w:t>
      </w:r>
    </w:p>
    <w:p w14:paraId="1CCE31F9" w14:textId="77777777" w:rsidR="00E97F19" w:rsidRPr="009274B7" w:rsidRDefault="00E97F19" w:rsidP="00E97F19">
      <w:pPr>
        <w:tabs>
          <w:tab w:val="clear" w:pos="567"/>
        </w:tabs>
        <w:spacing w:line="240" w:lineRule="auto"/>
        <w:ind w:right="-20"/>
        <w:contextualSpacing/>
        <w:jc w:val="both"/>
      </w:pPr>
    </w:p>
    <w:p w14:paraId="3EA80512" w14:textId="77777777" w:rsidR="00691CA0" w:rsidRPr="009274B7" w:rsidRDefault="00691CA0" w:rsidP="00691CA0">
      <w:pPr>
        <w:keepNext/>
        <w:tabs>
          <w:tab w:val="clear" w:pos="567"/>
        </w:tabs>
        <w:spacing w:line="240" w:lineRule="auto"/>
        <w:ind w:left="284" w:right="-20" w:hanging="284"/>
        <w:contextualSpacing/>
        <w:jc w:val="both"/>
      </w:pPr>
      <w:r>
        <w:rPr>
          <w:b/>
          <w:bCs/>
        </w:rPr>
        <w:t>Vrlo č</w:t>
      </w:r>
      <w:r w:rsidRPr="009274B7">
        <w:rPr>
          <w:b/>
          <w:bCs/>
        </w:rPr>
        <w:t>este</w:t>
      </w:r>
      <w:r w:rsidRPr="009274B7">
        <w:t xml:space="preserve"> (mogu se javiti u </w:t>
      </w:r>
      <w:r>
        <w:t xml:space="preserve">više od </w:t>
      </w:r>
      <w:r w:rsidRPr="009274B7">
        <w:t>1 na 10 osoba)</w:t>
      </w:r>
    </w:p>
    <w:p w14:paraId="4ED7640C" w14:textId="77777777" w:rsidR="00691CA0" w:rsidRPr="009274B7" w:rsidRDefault="00691CA0" w:rsidP="00691CA0">
      <w:pPr>
        <w:numPr>
          <w:ilvl w:val="0"/>
          <w:numId w:val="4"/>
        </w:numPr>
        <w:tabs>
          <w:tab w:val="clear" w:pos="567"/>
        </w:tabs>
        <w:spacing w:line="240" w:lineRule="auto"/>
        <w:ind w:left="567" w:right="-23" w:hanging="567"/>
        <w:contextualSpacing/>
        <w:jc w:val="both"/>
      </w:pPr>
      <w:r w:rsidRPr="009274B7">
        <w:t xml:space="preserve">reakcije na mjestu injekcije (npr. crvena koža, bol) </w:t>
      </w:r>
    </w:p>
    <w:p w14:paraId="3825F867" w14:textId="77777777" w:rsidR="00691CA0" w:rsidRPr="009274B7" w:rsidRDefault="00691CA0" w:rsidP="00691CA0">
      <w:pPr>
        <w:tabs>
          <w:tab w:val="clear" w:pos="567"/>
        </w:tabs>
        <w:spacing w:line="240" w:lineRule="auto"/>
        <w:ind w:right="-20"/>
        <w:contextualSpacing/>
        <w:jc w:val="both"/>
      </w:pPr>
    </w:p>
    <w:p w14:paraId="2D5FEF6E" w14:textId="77777777" w:rsidR="00E97F19" w:rsidRPr="009274B7" w:rsidRDefault="00E97F19" w:rsidP="00E97F19">
      <w:pPr>
        <w:keepNext/>
        <w:tabs>
          <w:tab w:val="clear" w:pos="567"/>
        </w:tabs>
        <w:spacing w:line="240" w:lineRule="auto"/>
        <w:ind w:left="284" w:right="-20" w:hanging="284"/>
        <w:contextualSpacing/>
        <w:jc w:val="both"/>
      </w:pPr>
      <w:r w:rsidRPr="009274B7">
        <w:rPr>
          <w:b/>
          <w:bCs/>
        </w:rPr>
        <w:t>Česte</w:t>
      </w:r>
      <w:r w:rsidRPr="009274B7">
        <w:t xml:space="preserve"> (mogu se javiti u do 1 na 10 osoba):</w:t>
      </w:r>
    </w:p>
    <w:p w14:paraId="54711DDC" w14:textId="77777777" w:rsidR="00E97F19" w:rsidRPr="009274B7" w:rsidRDefault="00E97F19" w:rsidP="00E97F19">
      <w:pPr>
        <w:numPr>
          <w:ilvl w:val="0"/>
          <w:numId w:val="4"/>
        </w:numPr>
        <w:tabs>
          <w:tab w:val="clear" w:pos="567"/>
        </w:tabs>
        <w:spacing w:line="240" w:lineRule="auto"/>
        <w:ind w:left="567" w:right="-23" w:hanging="567"/>
        <w:contextualSpacing/>
        <w:jc w:val="both"/>
      </w:pPr>
      <w:r w:rsidRPr="009274B7">
        <w:t>infekcije gornjih dišnih putova (infekcije nosa i grla)</w:t>
      </w:r>
    </w:p>
    <w:p w14:paraId="12936507" w14:textId="77777777" w:rsidR="00E97F19" w:rsidRPr="009274B7" w:rsidRDefault="00E97F19" w:rsidP="00E97F19">
      <w:pPr>
        <w:numPr>
          <w:ilvl w:val="0"/>
          <w:numId w:val="4"/>
        </w:numPr>
        <w:tabs>
          <w:tab w:val="clear" w:pos="567"/>
        </w:tabs>
        <w:spacing w:line="240" w:lineRule="auto"/>
        <w:ind w:left="567" w:right="-23" w:hanging="567"/>
        <w:contextualSpacing/>
        <w:jc w:val="both"/>
      </w:pPr>
      <w:r w:rsidRPr="009274B7">
        <w:t>bol u zglobovima</w:t>
      </w:r>
    </w:p>
    <w:p w14:paraId="3B978ACB" w14:textId="77777777" w:rsidR="00E97F19" w:rsidRPr="009274B7" w:rsidRDefault="00E97F19" w:rsidP="00E97F19">
      <w:pPr>
        <w:numPr>
          <w:ilvl w:val="0"/>
          <w:numId w:val="4"/>
        </w:numPr>
        <w:tabs>
          <w:tab w:val="clear" w:pos="567"/>
        </w:tabs>
        <w:spacing w:line="240" w:lineRule="auto"/>
        <w:ind w:left="567" w:right="-23" w:hanging="567"/>
        <w:contextualSpacing/>
        <w:jc w:val="both"/>
      </w:pPr>
      <w:r w:rsidRPr="009274B7">
        <w:t>glavobolja</w:t>
      </w:r>
    </w:p>
    <w:p w14:paraId="3FB47200" w14:textId="77777777" w:rsidR="00E97F19" w:rsidRPr="009274B7" w:rsidRDefault="00E97F19" w:rsidP="00E97F19">
      <w:pPr>
        <w:numPr>
          <w:ilvl w:val="0"/>
          <w:numId w:val="4"/>
        </w:numPr>
        <w:tabs>
          <w:tab w:val="clear" w:pos="567"/>
        </w:tabs>
        <w:spacing w:line="240" w:lineRule="auto"/>
        <w:ind w:left="567" w:right="-23" w:hanging="567"/>
        <w:contextualSpacing/>
        <w:jc w:val="both"/>
      </w:pPr>
      <w:r w:rsidRPr="009274B7">
        <w:t>osip</w:t>
      </w:r>
    </w:p>
    <w:p w14:paraId="22191E74" w14:textId="77777777" w:rsidR="00E97F19" w:rsidRPr="009274B7" w:rsidRDefault="00E97F19" w:rsidP="00E97F19">
      <w:pPr>
        <w:tabs>
          <w:tab w:val="clear" w:pos="567"/>
        </w:tabs>
        <w:spacing w:line="240" w:lineRule="auto"/>
        <w:ind w:left="284" w:right="-20"/>
        <w:contextualSpacing/>
        <w:jc w:val="both"/>
        <w:rPr>
          <w:highlight w:val="yellow"/>
        </w:rPr>
      </w:pPr>
    </w:p>
    <w:p w14:paraId="38B1FDB7" w14:textId="77777777" w:rsidR="00E97F19" w:rsidRPr="009274B7" w:rsidRDefault="00E97F19" w:rsidP="00E97F19">
      <w:pPr>
        <w:keepNext/>
        <w:spacing w:line="240" w:lineRule="auto"/>
        <w:ind w:left="284" w:right="-20" w:hanging="284"/>
        <w:contextualSpacing/>
      </w:pPr>
      <w:r w:rsidRPr="009274B7">
        <w:rPr>
          <w:b/>
          <w:bCs/>
        </w:rPr>
        <w:t>Manje česte</w:t>
      </w:r>
      <w:r w:rsidRPr="009274B7">
        <w:t xml:space="preserve"> (mogu se javiti u do 1 na 100 osoba):</w:t>
      </w:r>
    </w:p>
    <w:p w14:paraId="1F5F2A74" w14:textId="77777777" w:rsidR="00E97F19" w:rsidRPr="009274B7" w:rsidRDefault="00E97F19" w:rsidP="00E97F19">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herpes zoster</w:t>
      </w:r>
    </w:p>
    <w:p w14:paraId="20EC56DF" w14:textId="77777777" w:rsidR="00E97F19" w:rsidRPr="009274B7" w:rsidRDefault="00E97F19" w:rsidP="00E97F19">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 xml:space="preserve">alergijska reakcija na infuziju (npr. svrbež, koprivnjača) </w:t>
      </w:r>
    </w:p>
    <w:p w14:paraId="25CD5B5E" w14:textId="77777777" w:rsidR="00E97F19" w:rsidRPr="009274B7" w:rsidRDefault="00E97F19" w:rsidP="00E97F19">
      <w:pPr>
        <w:numPr>
          <w:ilvl w:val="0"/>
          <w:numId w:val="4"/>
        </w:numPr>
        <w:tabs>
          <w:tab w:val="clear" w:pos="567"/>
        </w:tabs>
        <w:autoSpaceDE w:val="0"/>
        <w:autoSpaceDN w:val="0"/>
        <w:adjustRightInd w:val="0"/>
        <w:spacing w:line="240" w:lineRule="auto"/>
        <w:ind w:left="567" w:right="-20" w:hanging="567"/>
        <w:contextualSpacing/>
        <w:jc w:val="both"/>
        <w:rPr>
          <w:bCs/>
          <w:szCs w:val="22"/>
        </w:rPr>
      </w:pPr>
      <w:r w:rsidRPr="009274B7">
        <w:t>povišene vrijednosti jetrenih enzima u krvi.</w:t>
      </w:r>
    </w:p>
    <w:p w14:paraId="5236DB05" w14:textId="77777777" w:rsidR="00E97F19" w:rsidRPr="009274B7" w:rsidRDefault="00E97F19" w:rsidP="00E97F19">
      <w:pPr>
        <w:tabs>
          <w:tab w:val="clear" w:pos="567"/>
        </w:tabs>
        <w:autoSpaceDE w:val="0"/>
        <w:autoSpaceDN w:val="0"/>
        <w:adjustRightInd w:val="0"/>
        <w:spacing w:line="240" w:lineRule="auto"/>
        <w:ind w:right="-20"/>
        <w:contextualSpacing/>
        <w:jc w:val="both"/>
        <w:rPr>
          <w:bCs/>
          <w:szCs w:val="22"/>
        </w:rPr>
      </w:pPr>
    </w:p>
    <w:p w14:paraId="1D7D3FA9" w14:textId="09BB8210" w:rsidR="00E97F19" w:rsidRPr="009274B7" w:rsidRDefault="00E97F19" w:rsidP="00E97F19">
      <w:pPr>
        <w:keepNext/>
        <w:numPr>
          <w:ilvl w:val="12"/>
          <w:numId w:val="0"/>
        </w:numPr>
        <w:spacing w:line="240" w:lineRule="auto"/>
        <w:contextualSpacing/>
        <w:outlineLvl w:val="0"/>
        <w:rPr>
          <w:b/>
          <w:szCs w:val="22"/>
        </w:rPr>
      </w:pPr>
      <w:r w:rsidRPr="009274B7">
        <w:rPr>
          <w:b/>
          <w:bCs/>
        </w:rPr>
        <w:t>Prijavljivanje nuspojava</w:t>
      </w:r>
      <w:r w:rsidR="00BE18C8">
        <w:rPr>
          <w:b/>
          <w:bCs/>
        </w:rPr>
        <w:fldChar w:fldCharType="begin"/>
      </w:r>
      <w:r w:rsidR="00BE18C8">
        <w:rPr>
          <w:b/>
          <w:bCs/>
        </w:rPr>
        <w:instrText xml:space="preserve"> DOCVARIABLE vault_nd_1ccb39bf-d49b-4f34-830a-d649957e3ca2 \* MERGEFORMAT </w:instrText>
      </w:r>
      <w:r w:rsidR="00BE18C8">
        <w:rPr>
          <w:b/>
          <w:bCs/>
        </w:rPr>
        <w:fldChar w:fldCharType="separate"/>
      </w:r>
      <w:r w:rsidR="00BE18C8">
        <w:rPr>
          <w:b/>
          <w:bCs/>
        </w:rPr>
        <w:t xml:space="preserve"> </w:t>
      </w:r>
      <w:r w:rsidR="00BE18C8">
        <w:rPr>
          <w:b/>
          <w:bCs/>
        </w:rPr>
        <w:fldChar w:fldCharType="end"/>
      </w:r>
    </w:p>
    <w:p w14:paraId="68FFFEFF" w14:textId="77777777" w:rsidR="00E97F19" w:rsidRPr="009274B7" w:rsidRDefault="00E97F19" w:rsidP="00E97F19">
      <w:pPr>
        <w:numPr>
          <w:ilvl w:val="12"/>
          <w:numId w:val="0"/>
        </w:numPr>
        <w:tabs>
          <w:tab w:val="clear" w:pos="567"/>
        </w:tabs>
        <w:spacing w:line="240" w:lineRule="auto"/>
        <w:ind w:right="-28"/>
        <w:contextualSpacing/>
        <w:rPr>
          <w:szCs w:val="22"/>
        </w:rPr>
      </w:pPr>
      <w:r w:rsidRPr="009274B7">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9274B7">
        <w:rPr>
          <w:highlight w:val="lightGray"/>
        </w:rPr>
        <w:t xml:space="preserve">navedenog u </w:t>
      </w:r>
      <w:hyperlink r:id="rId57" w:history="1">
        <w:r w:rsidRPr="009274B7">
          <w:rPr>
            <w:rStyle w:val="Hyperlink"/>
            <w:highlight w:val="lightGray"/>
          </w:rPr>
          <w:t>Dodatku V</w:t>
        </w:r>
      </w:hyperlink>
      <w:r w:rsidRPr="009274B7">
        <w:t>. Prijavljivanjem nuspojava možete pridonijeti u procjeni sigurnosti ovog lijeka.</w:t>
      </w:r>
    </w:p>
    <w:p w14:paraId="3FE67D37" w14:textId="77777777" w:rsidR="00E97F19" w:rsidRPr="009274B7" w:rsidRDefault="00E97F19" w:rsidP="00E97F19">
      <w:pPr>
        <w:numPr>
          <w:ilvl w:val="12"/>
          <w:numId w:val="0"/>
        </w:numPr>
        <w:tabs>
          <w:tab w:val="clear" w:pos="567"/>
        </w:tabs>
        <w:spacing w:line="240" w:lineRule="auto"/>
        <w:ind w:right="-29"/>
        <w:contextualSpacing/>
        <w:rPr>
          <w:szCs w:val="22"/>
        </w:rPr>
      </w:pPr>
    </w:p>
    <w:p w14:paraId="085E7522" w14:textId="77777777" w:rsidR="00E97F19" w:rsidRPr="009274B7" w:rsidRDefault="00E97F19" w:rsidP="00E97F19">
      <w:pPr>
        <w:numPr>
          <w:ilvl w:val="12"/>
          <w:numId w:val="0"/>
        </w:numPr>
        <w:tabs>
          <w:tab w:val="clear" w:pos="567"/>
        </w:tabs>
        <w:spacing w:line="240" w:lineRule="auto"/>
        <w:ind w:right="-29"/>
        <w:contextualSpacing/>
        <w:rPr>
          <w:szCs w:val="22"/>
        </w:rPr>
      </w:pPr>
    </w:p>
    <w:p w14:paraId="2AC05E23" w14:textId="77777777" w:rsidR="00E97F19" w:rsidRPr="009274B7" w:rsidRDefault="00E97F19" w:rsidP="00E97F19">
      <w:pPr>
        <w:keepNext/>
        <w:numPr>
          <w:ilvl w:val="12"/>
          <w:numId w:val="0"/>
        </w:numPr>
        <w:spacing w:line="240" w:lineRule="auto"/>
        <w:ind w:right="-2"/>
        <w:contextualSpacing/>
        <w:rPr>
          <w:b/>
          <w:szCs w:val="22"/>
        </w:rPr>
      </w:pPr>
      <w:r w:rsidRPr="009274B7">
        <w:rPr>
          <w:b/>
        </w:rPr>
        <w:t>5.</w:t>
      </w:r>
      <w:r w:rsidRPr="009274B7">
        <w:rPr>
          <w:b/>
        </w:rPr>
        <w:tab/>
        <w:t>Kako čuvati Omvoh</w:t>
      </w:r>
    </w:p>
    <w:p w14:paraId="30E834D0" w14:textId="77777777" w:rsidR="00E97F19" w:rsidRPr="009274B7" w:rsidRDefault="00E97F19" w:rsidP="00E97F19">
      <w:pPr>
        <w:keepNext/>
        <w:numPr>
          <w:ilvl w:val="12"/>
          <w:numId w:val="0"/>
        </w:numPr>
        <w:tabs>
          <w:tab w:val="clear" w:pos="567"/>
        </w:tabs>
        <w:spacing w:line="240" w:lineRule="auto"/>
        <w:ind w:right="-2"/>
        <w:contextualSpacing/>
        <w:rPr>
          <w:szCs w:val="22"/>
        </w:rPr>
      </w:pPr>
    </w:p>
    <w:p w14:paraId="573EF012" w14:textId="77777777" w:rsidR="00E97F19" w:rsidRPr="009274B7" w:rsidRDefault="00E97F19" w:rsidP="00E97F19">
      <w:pPr>
        <w:numPr>
          <w:ilvl w:val="12"/>
          <w:numId w:val="0"/>
        </w:numPr>
        <w:tabs>
          <w:tab w:val="clear" w:pos="567"/>
        </w:tabs>
        <w:spacing w:line="240" w:lineRule="auto"/>
        <w:contextualSpacing/>
        <w:rPr>
          <w:szCs w:val="22"/>
        </w:rPr>
      </w:pPr>
      <w:r w:rsidRPr="009274B7">
        <w:t>Lijek čuvajte izvan pogleda i dohvata djece.</w:t>
      </w:r>
    </w:p>
    <w:p w14:paraId="248CBA95" w14:textId="77777777" w:rsidR="00E97F19" w:rsidRPr="009274B7" w:rsidRDefault="00E97F19" w:rsidP="00E97F19">
      <w:pPr>
        <w:numPr>
          <w:ilvl w:val="12"/>
          <w:numId w:val="0"/>
        </w:numPr>
        <w:tabs>
          <w:tab w:val="clear" w:pos="567"/>
        </w:tabs>
        <w:spacing w:line="240" w:lineRule="auto"/>
        <w:ind w:right="-2"/>
        <w:contextualSpacing/>
        <w:rPr>
          <w:szCs w:val="22"/>
        </w:rPr>
      </w:pPr>
    </w:p>
    <w:p w14:paraId="45DEAA04" w14:textId="77777777" w:rsidR="00E97F19" w:rsidRPr="009274B7" w:rsidRDefault="00E97F19" w:rsidP="00E97F19">
      <w:pPr>
        <w:numPr>
          <w:ilvl w:val="12"/>
          <w:numId w:val="0"/>
        </w:numPr>
        <w:tabs>
          <w:tab w:val="clear" w:pos="567"/>
        </w:tabs>
        <w:spacing w:line="240" w:lineRule="auto"/>
        <w:ind w:right="-2"/>
        <w:contextualSpacing/>
        <w:rPr>
          <w:szCs w:val="22"/>
        </w:rPr>
      </w:pPr>
      <w:r w:rsidRPr="009274B7">
        <w:t>Ovaj lijek se ne smije upotrijebiti nakon isteka roka valjanosti navedenog na kutiji i naljepnici iza oznake „EXP“. Rok valjanosti odnosi se na zadnji dan navedenog mjeseca.</w:t>
      </w:r>
    </w:p>
    <w:p w14:paraId="0A2D24A9" w14:textId="77777777" w:rsidR="00E97F19" w:rsidRPr="009274B7" w:rsidRDefault="00E97F19" w:rsidP="00E97F19">
      <w:pPr>
        <w:numPr>
          <w:ilvl w:val="12"/>
          <w:numId w:val="0"/>
        </w:numPr>
        <w:tabs>
          <w:tab w:val="clear" w:pos="567"/>
        </w:tabs>
        <w:spacing w:line="240" w:lineRule="auto"/>
        <w:ind w:right="-2"/>
        <w:contextualSpacing/>
        <w:rPr>
          <w:szCs w:val="22"/>
        </w:rPr>
      </w:pPr>
    </w:p>
    <w:p w14:paraId="00E42CA2" w14:textId="6D8BA844" w:rsidR="00E97F19" w:rsidRPr="009274B7" w:rsidRDefault="00E97F19" w:rsidP="00E97F19">
      <w:pPr>
        <w:numPr>
          <w:ilvl w:val="12"/>
          <w:numId w:val="0"/>
        </w:numPr>
        <w:tabs>
          <w:tab w:val="clear" w:pos="567"/>
        </w:tabs>
        <w:spacing w:line="240" w:lineRule="auto"/>
        <w:ind w:right="-2"/>
        <w:contextualSpacing/>
        <w:rPr>
          <w:szCs w:val="22"/>
        </w:rPr>
      </w:pPr>
      <w:r w:rsidRPr="009274B7">
        <w:t>Čuvati u hladnjaku (2</w:t>
      </w:r>
      <w:r w:rsidR="00B35A80">
        <w:t> </w:t>
      </w:r>
      <w:r w:rsidRPr="009274B7">
        <w:rPr>
          <w:szCs w:val="22"/>
          <w:lang w:eastAsia="en-GB"/>
        </w:rPr>
        <w:t>°</w:t>
      </w:r>
      <w:r w:rsidRPr="009274B7">
        <w:t>C </w:t>
      </w:r>
      <w:r w:rsidR="00B35A80">
        <w:rPr>
          <w:szCs w:val="22"/>
        </w:rPr>
        <w:t>–</w:t>
      </w:r>
      <w:r w:rsidRPr="009274B7">
        <w:t> 8</w:t>
      </w:r>
      <w:r w:rsidR="00B35A80">
        <w:t> </w:t>
      </w:r>
      <w:r w:rsidRPr="009274B7">
        <w:rPr>
          <w:szCs w:val="22"/>
          <w:lang w:eastAsia="en-GB"/>
        </w:rPr>
        <w:t>°</w:t>
      </w:r>
      <w:r w:rsidRPr="009274B7">
        <w:t>C). Ne zamrzavati.</w:t>
      </w:r>
    </w:p>
    <w:p w14:paraId="4C90F008" w14:textId="77777777" w:rsidR="00E97F19" w:rsidRPr="009274B7" w:rsidRDefault="00E97F19" w:rsidP="00E97F19">
      <w:pPr>
        <w:numPr>
          <w:ilvl w:val="12"/>
          <w:numId w:val="0"/>
        </w:numPr>
        <w:tabs>
          <w:tab w:val="clear" w:pos="567"/>
        </w:tabs>
        <w:spacing w:line="240" w:lineRule="auto"/>
        <w:ind w:right="-2"/>
        <w:contextualSpacing/>
        <w:rPr>
          <w:szCs w:val="22"/>
          <w:lang w:eastAsia="en-GB"/>
        </w:rPr>
      </w:pPr>
    </w:p>
    <w:p w14:paraId="6F55510D" w14:textId="1585ED8B" w:rsidR="00E97F19" w:rsidRPr="009274B7" w:rsidRDefault="00E97F19" w:rsidP="00E97F19">
      <w:pPr>
        <w:tabs>
          <w:tab w:val="clear" w:pos="567"/>
        </w:tabs>
        <w:spacing w:line="240" w:lineRule="auto"/>
        <w:contextualSpacing/>
        <w:rPr>
          <w:color w:val="000000"/>
          <w:szCs w:val="22"/>
        </w:rPr>
      </w:pPr>
      <w:r w:rsidRPr="009274B7">
        <w:rPr>
          <w:b/>
          <w:color w:val="000000"/>
        </w:rPr>
        <w:t>Nemojte</w:t>
      </w:r>
      <w:r w:rsidRPr="009274B7">
        <w:rPr>
          <w:color w:val="000000"/>
        </w:rPr>
        <w:t xml:space="preserve"> stavljati brizgalice u mikrovalnu pećnicu ili pod mlaz vruće vode niti ih izlagati izravnoj sunčevoj svjetlosti.</w:t>
      </w:r>
    </w:p>
    <w:p w14:paraId="3713457A" w14:textId="0FB18ABE" w:rsidR="00E97F19" w:rsidRPr="009274B7" w:rsidRDefault="00E97F19" w:rsidP="00E97F19">
      <w:pPr>
        <w:tabs>
          <w:tab w:val="clear" w:pos="567"/>
        </w:tabs>
        <w:spacing w:line="240" w:lineRule="auto"/>
        <w:ind w:left="142" w:hanging="142"/>
        <w:contextualSpacing/>
        <w:rPr>
          <w:color w:val="000000"/>
          <w:szCs w:val="22"/>
        </w:rPr>
      </w:pPr>
      <w:r w:rsidRPr="009274B7">
        <w:rPr>
          <w:b/>
          <w:color w:val="000000"/>
        </w:rPr>
        <w:t>Nemojte</w:t>
      </w:r>
      <w:r w:rsidRPr="009274B7">
        <w:rPr>
          <w:color w:val="000000"/>
        </w:rPr>
        <w:t xml:space="preserve"> tresti </w:t>
      </w:r>
      <w:r w:rsidRPr="009274B7">
        <w:t>napunjenu brizgalicu</w:t>
      </w:r>
      <w:r w:rsidRPr="009274B7">
        <w:rPr>
          <w:color w:val="000000"/>
        </w:rPr>
        <w:t>.</w:t>
      </w:r>
    </w:p>
    <w:p w14:paraId="795D2691" w14:textId="77777777" w:rsidR="00E97F19" w:rsidRPr="009274B7" w:rsidRDefault="00E97F19" w:rsidP="00E97F19">
      <w:pPr>
        <w:numPr>
          <w:ilvl w:val="12"/>
          <w:numId w:val="0"/>
        </w:numPr>
        <w:tabs>
          <w:tab w:val="clear" w:pos="567"/>
        </w:tabs>
        <w:spacing w:line="240" w:lineRule="auto"/>
        <w:ind w:right="-2"/>
        <w:contextualSpacing/>
        <w:rPr>
          <w:szCs w:val="22"/>
          <w:lang w:eastAsia="en-GB"/>
        </w:rPr>
      </w:pPr>
    </w:p>
    <w:p w14:paraId="059D934C" w14:textId="77777777" w:rsidR="00E97F19" w:rsidRPr="009274B7" w:rsidRDefault="00E97F19" w:rsidP="00E97F19">
      <w:pPr>
        <w:numPr>
          <w:ilvl w:val="12"/>
          <w:numId w:val="0"/>
        </w:numPr>
        <w:tabs>
          <w:tab w:val="clear" w:pos="567"/>
        </w:tabs>
        <w:spacing w:line="240" w:lineRule="auto"/>
        <w:ind w:right="-2"/>
        <w:contextualSpacing/>
        <w:rPr>
          <w:szCs w:val="22"/>
        </w:rPr>
      </w:pPr>
      <w:r w:rsidRPr="009274B7">
        <w:t>Čuvati u originalnom pakiranju radi zaštite od svjetlosti.</w:t>
      </w:r>
    </w:p>
    <w:p w14:paraId="09287F96" w14:textId="300435EF" w:rsidR="00E97F19" w:rsidRPr="009274B7" w:rsidRDefault="00E97F19" w:rsidP="00E97F19">
      <w:pPr>
        <w:spacing w:line="240" w:lineRule="auto"/>
        <w:contextualSpacing/>
        <w:rPr>
          <w:szCs w:val="22"/>
        </w:rPr>
      </w:pPr>
      <w:r w:rsidRPr="009274B7">
        <w:t>Omvoh se može čuvati izvan hladnjaka tijekom 2 tjedna na temperaturi do 30</w:t>
      </w:r>
      <w:r w:rsidR="00B35A80">
        <w:t> </w:t>
      </w:r>
      <w:r w:rsidRPr="009274B7">
        <w:t>ºC.</w:t>
      </w:r>
    </w:p>
    <w:p w14:paraId="71B36113" w14:textId="77777777" w:rsidR="00E97F19" w:rsidRPr="009274B7" w:rsidRDefault="00E97F19" w:rsidP="00E97F19">
      <w:pPr>
        <w:spacing w:line="240" w:lineRule="auto"/>
        <w:contextualSpacing/>
      </w:pPr>
      <w:r w:rsidRPr="009274B7">
        <w:t>Ako ti uvjeti nisu ispunjeni, Omvoh se mora baciti.</w:t>
      </w:r>
    </w:p>
    <w:p w14:paraId="09A00FF7" w14:textId="77777777" w:rsidR="00E97F19" w:rsidRPr="009274B7" w:rsidRDefault="00E97F19" w:rsidP="00E97F19">
      <w:pPr>
        <w:numPr>
          <w:ilvl w:val="12"/>
          <w:numId w:val="0"/>
        </w:numPr>
        <w:tabs>
          <w:tab w:val="clear" w:pos="567"/>
        </w:tabs>
        <w:spacing w:line="240" w:lineRule="auto"/>
        <w:ind w:right="-2"/>
        <w:contextualSpacing/>
        <w:rPr>
          <w:szCs w:val="22"/>
        </w:rPr>
      </w:pPr>
    </w:p>
    <w:p w14:paraId="5C912629" w14:textId="5E768AA8" w:rsidR="00E97F19" w:rsidRPr="009274B7" w:rsidRDefault="00E97F19" w:rsidP="00E97F19">
      <w:pPr>
        <w:numPr>
          <w:ilvl w:val="12"/>
          <w:numId w:val="0"/>
        </w:numPr>
        <w:tabs>
          <w:tab w:val="clear" w:pos="567"/>
        </w:tabs>
        <w:spacing w:line="240" w:lineRule="auto"/>
        <w:ind w:right="-2"/>
        <w:contextualSpacing/>
        <w:rPr>
          <w:szCs w:val="22"/>
          <w:highlight w:val="lightGray"/>
        </w:rPr>
      </w:pPr>
      <w:r w:rsidRPr="009274B7">
        <w:t>Ovaj lijek se ne smije upotrijebiti ako primijetite da je napunjena brizgalica oštećena ili ako vidite da je lijek mutan, da je izrazito smeđe boje ili da sadrži čestice.</w:t>
      </w:r>
      <w:r w:rsidRPr="009274B7">
        <w:rPr>
          <w:highlight w:val="lightGray"/>
        </w:rPr>
        <w:t xml:space="preserve"> </w:t>
      </w:r>
    </w:p>
    <w:p w14:paraId="4771CBE9" w14:textId="77777777" w:rsidR="00E97F19" w:rsidRPr="009274B7" w:rsidRDefault="00E97F19" w:rsidP="00E97F19">
      <w:pPr>
        <w:numPr>
          <w:ilvl w:val="12"/>
          <w:numId w:val="0"/>
        </w:numPr>
        <w:tabs>
          <w:tab w:val="clear" w:pos="567"/>
        </w:tabs>
        <w:spacing w:line="240" w:lineRule="auto"/>
        <w:ind w:right="-2"/>
        <w:contextualSpacing/>
        <w:rPr>
          <w:szCs w:val="22"/>
          <w:highlight w:val="lightGray"/>
        </w:rPr>
      </w:pPr>
    </w:p>
    <w:p w14:paraId="73A87B63" w14:textId="77777777" w:rsidR="00E97F19" w:rsidRPr="009274B7" w:rsidRDefault="00E97F19" w:rsidP="00E97F19">
      <w:pPr>
        <w:numPr>
          <w:ilvl w:val="12"/>
          <w:numId w:val="0"/>
        </w:numPr>
        <w:tabs>
          <w:tab w:val="clear" w:pos="567"/>
        </w:tabs>
        <w:spacing w:line="240" w:lineRule="auto"/>
        <w:ind w:right="-2"/>
        <w:contextualSpacing/>
        <w:rPr>
          <w:szCs w:val="22"/>
        </w:rPr>
      </w:pPr>
      <w:r w:rsidRPr="009274B7">
        <w:lastRenderedPageBreak/>
        <w:t xml:space="preserve">Ovaj lijek namijenjen je samo za jednokratnu uporabu. </w:t>
      </w:r>
    </w:p>
    <w:p w14:paraId="21928BB0" w14:textId="77777777" w:rsidR="00E97F19" w:rsidRPr="009274B7" w:rsidRDefault="00E97F19" w:rsidP="00E97F19">
      <w:pPr>
        <w:numPr>
          <w:ilvl w:val="12"/>
          <w:numId w:val="0"/>
        </w:numPr>
        <w:tabs>
          <w:tab w:val="clear" w:pos="567"/>
        </w:tabs>
        <w:spacing w:line="240" w:lineRule="auto"/>
        <w:ind w:right="-2"/>
        <w:contextualSpacing/>
        <w:rPr>
          <w:szCs w:val="22"/>
        </w:rPr>
      </w:pPr>
    </w:p>
    <w:p w14:paraId="0E05A932" w14:textId="77777777" w:rsidR="00E97F19" w:rsidRPr="009274B7" w:rsidRDefault="00E97F19" w:rsidP="00E97F19">
      <w:pPr>
        <w:numPr>
          <w:ilvl w:val="12"/>
          <w:numId w:val="0"/>
        </w:numPr>
        <w:tabs>
          <w:tab w:val="clear" w:pos="567"/>
        </w:tabs>
        <w:spacing w:line="240" w:lineRule="auto"/>
        <w:ind w:right="-2"/>
        <w:contextualSpacing/>
        <w:rPr>
          <w:i/>
          <w:iCs/>
          <w:szCs w:val="22"/>
        </w:rPr>
      </w:pPr>
      <w:r w:rsidRPr="009274B7">
        <w:t>Nikada nemojte nikakve lijekove bacati u otpadne vode. Pitajte svog liječnika, medicinsku sestru ili ljekarnika kako baciti lijekove koje više ne koristite. Ove će mjere pomoći u očuvanju okoliša.</w:t>
      </w:r>
    </w:p>
    <w:p w14:paraId="0A3896DE" w14:textId="77777777" w:rsidR="00E97F19" w:rsidRPr="009274B7" w:rsidRDefault="00E97F19" w:rsidP="00E97F19">
      <w:pPr>
        <w:numPr>
          <w:ilvl w:val="12"/>
          <w:numId w:val="0"/>
        </w:numPr>
        <w:tabs>
          <w:tab w:val="clear" w:pos="567"/>
        </w:tabs>
        <w:spacing w:line="240" w:lineRule="auto"/>
        <w:ind w:right="-2"/>
        <w:contextualSpacing/>
        <w:rPr>
          <w:szCs w:val="22"/>
        </w:rPr>
      </w:pPr>
    </w:p>
    <w:p w14:paraId="380082DD" w14:textId="77777777" w:rsidR="00E97F19" w:rsidRPr="009274B7" w:rsidRDefault="00E97F19" w:rsidP="00E97F19">
      <w:pPr>
        <w:numPr>
          <w:ilvl w:val="12"/>
          <w:numId w:val="0"/>
        </w:numPr>
        <w:tabs>
          <w:tab w:val="clear" w:pos="567"/>
        </w:tabs>
        <w:spacing w:line="240" w:lineRule="auto"/>
        <w:ind w:right="-2"/>
        <w:contextualSpacing/>
        <w:rPr>
          <w:szCs w:val="22"/>
        </w:rPr>
      </w:pPr>
    </w:p>
    <w:p w14:paraId="06A92551" w14:textId="77777777" w:rsidR="00E97F19" w:rsidRPr="009274B7" w:rsidRDefault="00E97F19" w:rsidP="00E97F19">
      <w:pPr>
        <w:keepNext/>
        <w:numPr>
          <w:ilvl w:val="12"/>
          <w:numId w:val="0"/>
        </w:numPr>
        <w:spacing w:line="240" w:lineRule="auto"/>
        <w:ind w:right="-2"/>
        <w:contextualSpacing/>
        <w:rPr>
          <w:b/>
          <w:szCs w:val="22"/>
        </w:rPr>
      </w:pPr>
      <w:r w:rsidRPr="009274B7">
        <w:rPr>
          <w:b/>
        </w:rPr>
        <w:t>6.</w:t>
      </w:r>
      <w:r w:rsidRPr="009274B7">
        <w:rPr>
          <w:b/>
        </w:rPr>
        <w:tab/>
        <w:t>Sadržaj pakiranja i druge informacije</w:t>
      </w:r>
    </w:p>
    <w:p w14:paraId="22093D6A" w14:textId="77777777" w:rsidR="00E97F19" w:rsidRPr="009274B7" w:rsidRDefault="00E97F19" w:rsidP="00E97F19">
      <w:pPr>
        <w:keepNext/>
        <w:numPr>
          <w:ilvl w:val="12"/>
          <w:numId w:val="0"/>
        </w:numPr>
        <w:tabs>
          <w:tab w:val="clear" w:pos="567"/>
        </w:tabs>
        <w:spacing w:line="240" w:lineRule="auto"/>
        <w:ind w:right="-2"/>
        <w:contextualSpacing/>
        <w:rPr>
          <w:b/>
          <w:bCs/>
          <w:szCs w:val="22"/>
        </w:rPr>
      </w:pPr>
    </w:p>
    <w:p w14:paraId="5785CCB2" w14:textId="77777777" w:rsidR="00E97F19" w:rsidRPr="009274B7" w:rsidRDefault="00E97F19" w:rsidP="00E97F19">
      <w:pPr>
        <w:keepNext/>
        <w:numPr>
          <w:ilvl w:val="12"/>
          <w:numId w:val="0"/>
        </w:numPr>
        <w:tabs>
          <w:tab w:val="clear" w:pos="567"/>
        </w:tabs>
        <w:spacing w:line="240" w:lineRule="auto"/>
        <w:ind w:right="-2"/>
        <w:contextualSpacing/>
        <w:rPr>
          <w:b/>
          <w:bCs/>
          <w:szCs w:val="22"/>
        </w:rPr>
      </w:pPr>
      <w:r w:rsidRPr="009274B7">
        <w:rPr>
          <w:b/>
        </w:rPr>
        <w:t>Što Omvoh sadrži</w:t>
      </w:r>
    </w:p>
    <w:p w14:paraId="70ADE9FE" w14:textId="77777777" w:rsidR="00CE4408" w:rsidRPr="009274B7" w:rsidRDefault="00CE4408" w:rsidP="00E97F19">
      <w:pPr>
        <w:numPr>
          <w:ilvl w:val="12"/>
          <w:numId w:val="0"/>
        </w:numPr>
        <w:tabs>
          <w:tab w:val="clear" w:pos="567"/>
        </w:tabs>
        <w:spacing w:line="240" w:lineRule="auto"/>
        <w:ind w:left="568" w:hanging="284"/>
        <w:contextualSpacing/>
        <w:rPr>
          <w:bCs/>
          <w:szCs w:val="22"/>
        </w:rPr>
      </w:pPr>
      <w:r w:rsidRPr="009274B7">
        <w:t>-</w:t>
      </w:r>
      <w:r w:rsidRPr="009274B7">
        <w:tab/>
        <w:t>Djelatna tvar je mirikizumab.</w:t>
      </w:r>
    </w:p>
    <w:p w14:paraId="5AF69F4C" w14:textId="77777777" w:rsidR="00CE4408" w:rsidRPr="009274B7" w:rsidRDefault="00CE4408" w:rsidP="00E97F19">
      <w:pPr>
        <w:tabs>
          <w:tab w:val="clear" w:pos="567"/>
        </w:tabs>
        <w:spacing w:line="240" w:lineRule="auto"/>
        <w:ind w:left="568" w:hanging="284"/>
        <w:contextualSpacing/>
        <w:rPr>
          <w:bCs/>
          <w:szCs w:val="22"/>
        </w:rPr>
      </w:pPr>
      <w:r w:rsidRPr="009274B7">
        <w:tab/>
        <w:t>Jedna napunjena brizgalica sadrži 100 mg mirikizumaba u 1 ml otopine.</w:t>
      </w:r>
    </w:p>
    <w:p w14:paraId="424A0159" w14:textId="55857AD4" w:rsidR="00CE4408" w:rsidRPr="009274B7" w:rsidRDefault="00CE4408" w:rsidP="00E97F19">
      <w:pPr>
        <w:tabs>
          <w:tab w:val="clear" w:pos="567"/>
        </w:tabs>
        <w:spacing w:line="240" w:lineRule="auto"/>
        <w:ind w:left="567" w:hanging="283"/>
        <w:contextualSpacing/>
      </w:pPr>
      <w:r w:rsidRPr="009274B7">
        <w:t>-</w:t>
      </w:r>
      <w:r w:rsidRPr="009274B7">
        <w:tab/>
        <w:t xml:space="preserve">Drugi sastojci su </w:t>
      </w:r>
      <w:r>
        <w:t>histidin</w:t>
      </w:r>
      <w:r w:rsidR="00BC3D18">
        <w:t>,</w:t>
      </w:r>
      <w:r>
        <w:t xml:space="preserve"> </w:t>
      </w:r>
      <w:r w:rsidRPr="004A39CF">
        <w:rPr>
          <w:bCs/>
          <w:szCs w:val="22"/>
        </w:rPr>
        <w:t>histidinklorid</w:t>
      </w:r>
      <w:r w:rsidRPr="009274B7">
        <w:t>, natrijev klorid,</w:t>
      </w:r>
      <w:r w:rsidRPr="002640D6">
        <w:t xml:space="preserve"> </w:t>
      </w:r>
      <w:r>
        <w:t>manitol (E 421),</w:t>
      </w:r>
      <w:r w:rsidRPr="009274B7">
        <w:t xml:space="preserve"> polisorbat 80</w:t>
      </w:r>
      <w:r>
        <w:t xml:space="preserve"> (E 433)</w:t>
      </w:r>
      <w:r w:rsidRPr="009274B7">
        <w:t xml:space="preserve"> i voda za injekcije.</w:t>
      </w:r>
    </w:p>
    <w:p w14:paraId="2C228BE6" w14:textId="77777777" w:rsidR="00CE4408" w:rsidRPr="009274B7" w:rsidRDefault="00CE4408" w:rsidP="00E97F19">
      <w:pPr>
        <w:numPr>
          <w:ilvl w:val="12"/>
          <w:numId w:val="0"/>
        </w:numPr>
        <w:tabs>
          <w:tab w:val="clear" w:pos="567"/>
        </w:tabs>
        <w:spacing w:line="240" w:lineRule="auto"/>
        <w:ind w:left="567" w:hanging="454"/>
        <w:contextualSpacing/>
        <w:rPr>
          <w:b/>
          <w:bCs/>
          <w:szCs w:val="22"/>
        </w:rPr>
      </w:pPr>
    </w:p>
    <w:p w14:paraId="445DC4DB" w14:textId="77777777" w:rsidR="00CE4408" w:rsidRPr="009274B7" w:rsidRDefault="00CE4408" w:rsidP="00E97F19">
      <w:pPr>
        <w:keepNext/>
        <w:numPr>
          <w:ilvl w:val="12"/>
          <w:numId w:val="0"/>
        </w:numPr>
        <w:tabs>
          <w:tab w:val="clear" w:pos="567"/>
        </w:tabs>
        <w:spacing w:line="240" w:lineRule="auto"/>
        <w:ind w:right="-2"/>
        <w:contextualSpacing/>
        <w:rPr>
          <w:b/>
          <w:bCs/>
          <w:szCs w:val="22"/>
        </w:rPr>
      </w:pPr>
      <w:r w:rsidRPr="009274B7">
        <w:rPr>
          <w:b/>
        </w:rPr>
        <w:t>Kako Omvoh izgleda i sadržaj pakiranja</w:t>
      </w:r>
    </w:p>
    <w:p w14:paraId="5C55D847" w14:textId="77777777" w:rsidR="00CE4408" w:rsidRPr="009274B7" w:rsidRDefault="00CE4408" w:rsidP="00E97F19">
      <w:pPr>
        <w:numPr>
          <w:ilvl w:val="12"/>
          <w:numId w:val="0"/>
        </w:numPr>
        <w:tabs>
          <w:tab w:val="clear" w:pos="567"/>
        </w:tabs>
        <w:spacing w:line="240" w:lineRule="auto"/>
        <w:contextualSpacing/>
        <w:rPr>
          <w:b/>
          <w:bCs/>
          <w:szCs w:val="22"/>
        </w:rPr>
      </w:pPr>
    </w:p>
    <w:p w14:paraId="64570A03" w14:textId="77777777" w:rsidR="00CE4408" w:rsidRPr="009274B7" w:rsidRDefault="00CE4408" w:rsidP="00E97F19">
      <w:pPr>
        <w:numPr>
          <w:ilvl w:val="12"/>
          <w:numId w:val="0"/>
        </w:numPr>
        <w:tabs>
          <w:tab w:val="clear" w:pos="567"/>
        </w:tabs>
        <w:spacing w:line="240" w:lineRule="auto"/>
        <w:contextualSpacing/>
        <w:rPr>
          <w:szCs w:val="22"/>
        </w:rPr>
      </w:pPr>
      <w:r w:rsidRPr="009274B7">
        <w:t>Omvoh je otopina u prozirnom staklenom ulošku koji je umetnut u brizgalicu za jednokratnu uporabu. Boja otopine može se kretati u rasponu od bezbojne do žućkaste.</w:t>
      </w:r>
    </w:p>
    <w:p w14:paraId="7A27F658" w14:textId="77777777" w:rsidR="00CE4408" w:rsidRPr="009274B7" w:rsidRDefault="00CE4408" w:rsidP="00E97F19">
      <w:pPr>
        <w:numPr>
          <w:ilvl w:val="12"/>
          <w:numId w:val="0"/>
        </w:numPr>
        <w:tabs>
          <w:tab w:val="clear" w:pos="567"/>
        </w:tabs>
        <w:spacing w:line="240" w:lineRule="auto"/>
        <w:contextualSpacing/>
        <w:rPr>
          <w:szCs w:val="22"/>
        </w:rPr>
      </w:pPr>
    </w:p>
    <w:p w14:paraId="6A228554" w14:textId="203A4539" w:rsidR="00CE4408" w:rsidRDefault="00CE4408" w:rsidP="00E97F19">
      <w:pPr>
        <w:numPr>
          <w:ilvl w:val="12"/>
          <w:numId w:val="0"/>
        </w:numPr>
        <w:tabs>
          <w:tab w:val="clear" w:pos="567"/>
        </w:tabs>
        <w:spacing w:line="240" w:lineRule="auto"/>
        <w:contextualSpacing/>
      </w:pPr>
      <w:r>
        <w:t xml:space="preserve">Omvoh je dostupan u pakiranjima koja sadrže </w:t>
      </w:r>
      <w:r w:rsidRPr="009274B7">
        <w:t>2</w:t>
      </w:r>
      <w:r>
        <w:t> napunjene brizgalice</w:t>
      </w:r>
      <w:ins w:id="2214" w:author="NK " w:date="2025-07-08T22:14:00Z">
        <w:r w:rsidR="001C162D">
          <w:t xml:space="preserve"> od 100 mg</w:t>
        </w:r>
      </w:ins>
      <w:r>
        <w:t xml:space="preserve">, u višestrukim pakiranjima </w:t>
      </w:r>
      <w:r w:rsidR="007E715C">
        <w:t>koja se sastoje od</w:t>
      </w:r>
      <w:r>
        <w:t xml:space="preserve"> 2 kutije, od kojih svaka sadrži 2 napunjene brizgalice</w:t>
      </w:r>
      <w:ins w:id="2215" w:author="NK " w:date="2025-07-08T22:15:00Z">
        <w:r w:rsidR="001C162D">
          <w:t xml:space="preserve"> od 100 mg</w:t>
        </w:r>
      </w:ins>
      <w:r>
        <w:t xml:space="preserve"> i u višestrukim pakiranjima koja </w:t>
      </w:r>
      <w:r w:rsidR="00C450EE">
        <w:t xml:space="preserve">se sastoje od </w:t>
      </w:r>
      <w:r>
        <w:t>3 kutije, od kojih svaka sadrži 2 napunjene brizgalice</w:t>
      </w:r>
      <w:ins w:id="2216" w:author="NK " w:date="2025-07-08T22:15:00Z">
        <w:r w:rsidR="001C162D">
          <w:t xml:space="preserve"> od 100 mg</w:t>
        </w:r>
      </w:ins>
      <w:r>
        <w:t>.</w:t>
      </w:r>
    </w:p>
    <w:p w14:paraId="4961CEFE" w14:textId="7CC5FAF7" w:rsidR="00CE4408" w:rsidRPr="009274B7" w:rsidRDefault="00CE4408" w:rsidP="00E97F19">
      <w:pPr>
        <w:numPr>
          <w:ilvl w:val="12"/>
          <w:numId w:val="0"/>
        </w:numPr>
        <w:tabs>
          <w:tab w:val="clear" w:pos="567"/>
        </w:tabs>
        <w:spacing w:line="240" w:lineRule="auto"/>
        <w:contextualSpacing/>
        <w:rPr>
          <w:szCs w:val="22"/>
        </w:rPr>
      </w:pPr>
      <w:r w:rsidRPr="009274B7">
        <w:t xml:space="preserve">Na tržištu </w:t>
      </w:r>
      <w:r>
        <w:t xml:space="preserve">se </w:t>
      </w:r>
      <w:r w:rsidRPr="009274B7">
        <w:t>ne moraju nalaziti sve veličine pakiranja.</w:t>
      </w:r>
    </w:p>
    <w:p w14:paraId="0F49D46D" w14:textId="77777777" w:rsidR="00CE4408" w:rsidRDefault="00CE4408"/>
    <w:p w14:paraId="23B0C70C" w14:textId="77777777" w:rsidR="00E97F19" w:rsidRPr="009274B7" w:rsidRDefault="00E97F19" w:rsidP="00E97F19">
      <w:pPr>
        <w:keepNext/>
        <w:numPr>
          <w:ilvl w:val="12"/>
          <w:numId w:val="0"/>
        </w:numPr>
        <w:tabs>
          <w:tab w:val="clear" w:pos="567"/>
        </w:tabs>
        <w:spacing w:line="240" w:lineRule="auto"/>
        <w:ind w:right="-2"/>
        <w:contextualSpacing/>
        <w:rPr>
          <w:b/>
          <w:bCs/>
          <w:szCs w:val="22"/>
        </w:rPr>
      </w:pPr>
      <w:r w:rsidRPr="009274B7">
        <w:rPr>
          <w:b/>
        </w:rPr>
        <w:t xml:space="preserve">Nositelj odobrenja za stavljanje lijeka u promet </w:t>
      </w:r>
    </w:p>
    <w:p w14:paraId="4FD0CD15" w14:textId="77777777" w:rsidR="00E97F19" w:rsidRPr="009274B7" w:rsidRDefault="00E97F19" w:rsidP="00E97F19">
      <w:pPr>
        <w:keepNext/>
        <w:numPr>
          <w:ilvl w:val="12"/>
          <w:numId w:val="0"/>
        </w:numPr>
        <w:tabs>
          <w:tab w:val="clear" w:pos="567"/>
        </w:tabs>
        <w:spacing w:line="240" w:lineRule="auto"/>
        <w:ind w:right="-2"/>
        <w:contextualSpacing/>
        <w:rPr>
          <w:szCs w:val="22"/>
        </w:rPr>
      </w:pPr>
      <w:r w:rsidRPr="009274B7">
        <w:t>Eli Lilly Nederland B.V.</w:t>
      </w:r>
    </w:p>
    <w:p w14:paraId="18588189" w14:textId="77777777" w:rsidR="00E97F19" w:rsidRPr="009274B7" w:rsidRDefault="00E97F19" w:rsidP="00E97F19">
      <w:pPr>
        <w:keepNext/>
        <w:numPr>
          <w:ilvl w:val="12"/>
          <w:numId w:val="0"/>
        </w:numPr>
        <w:tabs>
          <w:tab w:val="clear" w:pos="567"/>
        </w:tabs>
        <w:spacing w:line="240" w:lineRule="auto"/>
        <w:ind w:right="-2"/>
        <w:contextualSpacing/>
        <w:rPr>
          <w:szCs w:val="22"/>
        </w:rPr>
      </w:pPr>
      <w:r w:rsidRPr="009274B7">
        <w:t>Papendorpseweg 83</w:t>
      </w:r>
    </w:p>
    <w:p w14:paraId="166E359F" w14:textId="77777777" w:rsidR="00E97F19" w:rsidRPr="009274B7" w:rsidRDefault="00E97F19" w:rsidP="00E97F19">
      <w:pPr>
        <w:keepNext/>
        <w:numPr>
          <w:ilvl w:val="12"/>
          <w:numId w:val="0"/>
        </w:numPr>
        <w:tabs>
          <w:tab w:val="clear" w:pos="567"/>
        </w:tabs>
        <w:spacing w:line="240" w:lineRule="auto"/>
        <w:ind w:right="-2"/>
        <w:contextualSpacing/>
        <w:rPr>
          <w:szCs w:val="22"/>
        </w:rPr>
      </w:pPr>
      <w:r w:rsidRPr="009274B7">
        <w:t>3528 BJ Utrecht</w:t>
      </w:r>
    </w:p>
    <w:p w14:paraId="1D0BC7DE" w14:textId="77777777" w:rsidR="00E97F19" w:rsidRPr="009274B7" w:rsidRDefault="00E97F19" w:rsidP="00E97F19">
      <w:pPr>
        <w:numPr>
          <w:ilvl w:val="12"/>
          <w:numId w:val="0"/>
        </w:numPr>
        <w:tabs>
          <w:tab w:val="clear" w:pos="567"/>
        </w:tabs>
        <w:spacing w:line="240" w:lineRule="auto"/>
        <w:contextualSpacing/>
        <w:rPr>
          <w:szCs w:val="22"/>
        </w:rPr>
      </w:pPr>
      <w:r w:rsidRPr="009274B7">
        <w:t>Nizozemska</w:t>
      </w:r>
    </w:p>
    <w:p w14:paraId="67FF3E7A" w14:textId="77777777" w:rsidR="00E97F19" w:rsidRPr="009274B7" w:rsidRDefault="00E97F19" w:rsidP="00E97F19">
      <w:pPr>
        <w:numPr>
          <w:ilvl w:val="12"/>
          <w:numId w:val="0"/>
        </w:numPr>
        <w:tabs>
          <w:tab w:val="clear" w:pos="567"/>
        </w:tabs>
        <w:spacing w:line="240" w:lineRule="auto"/>
        <w:ind w:right="-2"/>
        <w:contextualSpacing/>
        <w:rPr>
          <w:b/>
          <w:bCs/>
          <w:szCs w:val="22"/>
        </w:rPr>
      </w:pPr>
    </w:p>
    <w:p w14:paraId="460CBC51" w14:textId="77777777" w:rsidR="00E97F19" w:rsidRPr="009274B7" w:rsidRDefault="00E97F19" w:rsidP="00E97F19">
      <w:pPr>
        <w:keepNext/>
        <w:numPr>
          <w:ilvl w:val="12"/>
          <w:numId w:val="0"/>
        </w:numPr>
        <w:tabs>
          <w:tab w:val="clear" w:pos="567"/>
        </w:tabs>
        <w:spacing w:line="240" w:lineRule="auto"/>
        <w:ind w:right="-2"/>
        <w:contextualSpacing/>
        <w:rPr>
          <w:szCs w:val="22"/>
        </w:rPr>
      </w:pPr>
      <w:r w:rsidRPr="009274B7">
        <w:rPr>
          <w:b/>
        </w:rPr>
        <w:t>Proizvođač</w:t>
      </w:r>
    </w:p>
    <w:p w14:paraId="71A13BC6" w14:textId="77777777" w:rsidR="00E97F19" w:rsidRPr="009274B7" w:rsidRDefault="00E97F19" w:rsidP="00E97F19">
      <w:pPr>
        <w:keepNext/>
        <w:autoSpaceDE w:val="0"/>
        <w:autoSpaceDN w:val="0"/>
        <w:adjustRightInd w:val="0"/>
        <w:spacing w:line="240" w:lineRule="auto"/>
        <w:ind w:right="119"/>
        <w:contextualSpacing/>
        <w:rPr>
          <w:szCs w:val="22"/>
        </w:rPr>
      </w:pPr>
      <w:r w:rsidRPr="009274B7">
        <w:t>Lilly France S.A.S.</w:t>
      </w:r>
    </w:p>
    <w:p w14:paraId="517F1EA7" w14:textId="77777777" w:rsidR="00E97F19" w:rsidRPr="009274B7" w:rsidRDefault="00E97F19" w:rsidP="00E97F19">
      <w:pPr>
        <w:keepNext/>
        <w:autoSpaceDE w:val="0"/>
        <w:autoSpaceDN w:val="0"/>
        <w:adjustRightInd w:val="0"/>
        <w:spacing w:line="240" w:lineRule="auto"/>
        <w:ind w:right="119"/>
        <w:contextualSpacing/>
        <w:rPr>
          <w:szCs w:val="22"/>
        </w:rPr>
      </w:pPr>
      <w:r w:rsidRPr="009274B7">
        <w:t>Rue du Colonel Lilly</w:t>
      </w:r>
    </w:p>
    <w:p w14:paraId="14C7D319" w14:textId="77777777" w:rsidR="00E97F19" w:rsidRPr="009274B7" w:rsidRDefault="00E97F19" w:rsidP="00E97F19">
      <w:pPr>
        <w:keepNext/>
        <w:autoSpaceDE w:val="0"/>
        <w:autoSpaceDN w:val="0"/>
        <w:adjustRightInd w:val="0"/>
        <w:spacing w:line="240" w:lineRule="auto"/>
        <w:ind w:right="119"/>
        <w:contextualSpacing/>
        <w:rPr>
          <w:szCs w:val="22"/>
        </w:rPr>
      </w:pPr>
      <w:r w:rsidRPr="009274B7">
        <w:t>67640 Fegersheim</w:t>
      </w:r>
    </w:p>
    <w:p w14:paraId="50FA252C" w14:textId="77777777" w:rsidR="00E97F19" w:rsidRPr="009274B7" w:rsidRDefault="00E97F19" w:rsidP="00E97F19">
      <w:pPr>
        <w:autoSpaceDE w:val="0"/>
        <w:autoSpaceDN w:val="0"/>
        <w:adjustRightInd w:val="0"/>
        <w:spacing w:line="240" w:lineRule="auto"/>
        <w:ind w:right="120"/>
        <w:contextualSpacing/>
        <w:rPr>
          <w:szCs w:val="22"/>
        </w:rPr>
      </w:pPr>
      <w:r w:rsidRPr="009274B7">
        <w:t>Francuska</w:t>
      </w:r>
    </w:p>
    <w:p w14:paraId="30644E35" w14:textId="77777777" w:rsidR="00E97F19" w:rsidRPr="009274B7" w:rsidRDefault="00E97F19" w:rsidP="00E97F19">
      <w:pPr>
        <w:numPr>
          <w:ilvl w:val="12"/>
          <w:numId w:val="0"/>
        </w:numPr>
        <w:tabs>
          <w:tab w:val="clear" w:pos="567"/>
        </w:tabs>
        <w:spacing w:line="240" w:lineRule="auto"/>
        <w:contextualSpacing/>
        <w:rPr>
          <w:szCs w:val="22"/>
        </w:rPr>
      </w:pPr>
    </w:p>
    <w:p w14:paraId="131902D3" w14:textId="77777777" w:rsidR="00E97F19" w:rsidRPr="009274B7" w:rsidRDefault="00E97F19" w:rsidP="00E97F19">
      <w:pPr>
        <w:numPr>
          <w:ilvl w:val="12"/>
          <w:numId w:val="0"/>
        </w:numPr>
        <w:tabs>
          <w:tab w:val="clear" w:pos="567"/>
        </w:tabs>
        <w:spacing w:line="240" w:lineRule="auto"/>
        <w:contextualSpacing/>
        <w:rPr>
          <w:szCs w:val="22"/>
        </w:rPr>
      </w:pPr>
      <w:r w:rsidRPr="009274B7">
        <w:t>Za sve informacije o ovom lijeku obratite se lokalnom predstavniku nositelja odobrenja za stavljanje lijeka u promet:</w:t>
      </w:r>
    </w:p>
    <w:p w14:paraId="418E1BA3" w14:textId="77777777" w:rsidR="00E97F19" w:rsidRPr="009274B7" w:rsidRDefault="00E97F19" w:rsidP="00E97F19">
      <w:pPr>
        <w:spacing w:line="240" w:lineRule="auto"/>
        <w:contextualSpacing/>
        <w:rPr>
          <w:szCs w:val="22"/>
        </w:rPr>
      </w:pPr>
    </w:p>
    <w:tbl>
      <w:tblPr>
        <w:tblW w:w="9326" w:type="dxa"/>
        <w:tblInd w:w="-4" w:type="dxa"/>
        <w:tblLayout w:type="fixed"/>
        <w:tblLook w:val="0000" w:firstRow="0" w:lastRow="0" w:firstColumn="0" w:lastColumn="0" w:noHBand="0" w:noVBand="0"/>
      </w:tblPr>
      <w:tblGrid>
        <w:gridCol w:w="4648"/>
        <w:gridCol w:w="4678"/>
      </w:tblGrid>
      <w:tr w:rsidR="00E97F19" w:rsidRPr="009274B7" w14:paraId="7D932F32" w14:textId="77777777" w:rsidTr="00743438">
        <w:tc>
          <w:tcPr>
            <w:tcW w:w="4648" w:type="dxa"/>
          </w:tcPr>
          <w:p w14:paraId="03C724E5" w14:textId="77777777" w:rsidR="00E97F19" w:rsidRPr="009274B7" w:rsidRDefault="00E97F19" w:rsidP="00743438">
            <w:pPr>
              <w:spacing w:line="240" w:lineRule="auto"/>
              <w:contextualSpacing/>
              <w:rPr>
                <w:szCs w:val="22"/>
              </w:rPr>
            </w:pPr>
            <w:r w:rsidRPr="009274B7">
              <w:rPr>
                <w:b/>
              </w:rPr>
              <w:t>Belgique/België/Belgien</w:t>
            </w:r>
          </w:p>
          <w:p w14:paraId="09DF0F28" w14:textId="77777777" w:rsidR="00E97F19" w:rsidRPr="009274B7" w:rsidRDefault="00E97F19" w:rsidP="00743438">
            <w:pPr>
              <w:spacing w:line="240" w:lineRule="auto"/>
              <w:contextualSpacing/>
              <w:rPr>
                <w:szCs w:val="22"/>
              </w:rPr>
            </w:pPr>
            <w:r w:rsidRPr="009274B7">
              <w:t>Eli Lilly Benelux S.A./N.V.</w:t>
            </w:r>
          </w:p>
          <w:p w14:paraId="4D551A38" w14:textId="77777777" w:rsidR="00E97F19" w:rsidRPr="009274B7" w:rsidRDefault="00E97F19" w:rsidP="00743438">
            <w:pPr>
              <w:spacing w:line="240" w:lineRule="auto"/>
              <w:contextualSpacing/>
              <w:rPr>
                <w:szCs w:val="22"/>
              </w:rPr>
            </w:pPr>
            <w:r w:rsidRPr="009274B7">
              <w:t>Tél/Tel: + 32-(0)2 548 84 84</w:t>
            </w:r>
          </w:p>
          <w:p w14:paraId="54DBA205" w14:textId="77777777" w:rsidR="00E97F19" w:rsidRPr="009274B7" w:rsidRDefault="00E97F19" w:rsidP="00743438">
            <w:pPr>
              <w:spacing w:line="240" w:lineRule="auto"/>
              <w:contextualSpacing/>
              <w:rPr>
                <w:szCs w:val="22"/>
              </w:rPr>
            </w:pPr>
          </w:p>
        </w:tc>
        <w:tc>
          <w:tcPr>
            <w:tcW w:w="4678" w:type="dxa"/>
          </w:tcPr>
          <w:p w14:paraId="08E38531" w14:textId="77777777" w:rsidR="00E97F19" w:rsidRPr="009274B7" w:rsidRDefault="00E97F19" w:rsidP="00743438">
            <w:pPr>
              <w:spacing w:line="240" w:lineRule="auto"/>
              <w:contextualSpacing/>
              <w:rPr>
                <w:szCs w:val="22"/>
              </w:rPr>
            </w:pPr>
            <w:r w:rsidRPr="009274B7">
              <w:rPr>
                <w:b/>
              </w:rPr>
              <w:t>Lietuva</w:t>
            </w:r>
          </w:p>
          <w:p w14:paraId="1B796772" w14:textId="1F9788B5" w:rsidR="00E97F19" w:rsidRPr="009274B7" w:rsidRDefault="00E97F19" w:rsidP="00743438">
            <w:pPr>
              <w:spacing w:line="240" w:lineRule="auto"/>
              <w:ind w:right="-449"/>
              <w:contextualSpacing/>
              <w:rPr>
                <w:szCs w:val="22"/>
              </w:rPr>
            </w:pPr>
            <w:r w:rsidRPr="009274B7">
              <w:t xml:space="preserve">Eli Lilly </w:t>
            </w:r>
            <w:r w:rsidR="00E364D0" w:rsidRPr="009274B7">
              <w:t>Lietuva</w:t>
            </w:r>
          </w:p>
          <w:p w14:paraId="1B822E33" w14:textId="77777777" w:rsidR="00E97F19" w:rsidRPr="009274B7" w:rsidRDefault="00E97F19" w:rsidP="00743438">
            <w:pPr>
              <w:spacing w:line="240" w:lineRule="auto"/>
              <w:ind w:right="-449"/>
              <w:contextualSpacing/>
              <w:rPr>
                <w:szCs w:val="22"/>
              </w:rPr>
            </w:pPr>
            <w:r w:rsidRPr="009274B7">
              <w:t>Tel. +370 (5) 2649600</w:t>
            </w:r>
          </w:p>
          <w:p w14:paraId="6C330D54" w14:textId="77777777" w:rsidR="00E97F19" w:rsidRPr="009274B7" w:rsidRDefault="00E97F19" w:rsidP="00743438">
            <w:pPr>
              <w:spacing w:line="240" w:lineRule="auto"/>
              <w:contextualSpacing/>
              <w:rPr>
                <w:szCs w:val="22"/>
              </w:rPr>
            </w:pPr>
          </w:p>
        </w:tc>
      </w:tr>
      <w:tr w:rsidR="00E97F19" w:rsidRPr="009274B7" w14:paraId="2A920B6E" w14:textId="77777777" w:rsidTr="00743438">
        <w:tc>
          <w:tcPr>
            <w:tcW w:w="4648" w:type="dxa"/>
          </w:tcPr>
          <w:p w14:paraId="12868FB9" w14:textId="77777777" w:rsidR="00E97F19" w:rsidRPr="009274B7" w:rsidRDefault="00E97F19" w:rsidP="00743438">
            <w:pPr>
              <w:autoSpaceDE w:val="0"/>
              <w:autoSpaceDN w:val="0"/>
              <w:adjustRightInd w:val="0"/>
              <w:spacing w:line="240" w:lineRule="auto"/>
              <w:contextualSpacing/>
              <w:rPr>
                <w:b/>
                <w:szCs w:val="22"/>
              </w:rPr>
            </w:pPr>
            <w:r w:rsidRPr="009274B7">
              <w:rPr>
                <w:b/>
              </w:rPr>
              <w:t>България</w:t>
            </w:r>
          </w:p>
          <w:p w14:paraId="4F4457BD" w14:textId="77777777" w:rsidR="00E97F19" w:rsidRPr="009274B7" w:rsidRDefault="00E97F19" w:rsidP="00743438">
            <w:pPr>
              <w:autoSpaceDE w:val="0"/>
              <w:autoSpaceDN w:val="0"/>
              <w:adjustRightInd w:val="0"/>
              <w:spacing w:line="240" w:lineRule="auto"/>
              <w:contextualSpacing/>
              <w:rPr>
                <w:szCs w:val="22"/>
              </w:rPr>
            </w:pPr>
            <w:r w:rsidRPr="009274B7">
              <w:t>ТП "Ели Лили Недерланд" Б.В. - България</w:t>
            </w:r>
          </w:p>
          <w:p w14:paraId="0BE6DBF5" w14:textId="77777777" w:rsidR="00E97F19" w:rsidRPr="009274B7" w:rsidRDefault="00E97F19" w:rsidP="00743438">
            <w:pPr>
              <w:spacing w:line="240" w:lineRule="auto"/>
              <w:contextualSpacing/>
              <w:rPr>
                <w:szCs w:val="22"/>
              </w:rPr>
            </w:pPr>
            <w:r w:rsidRPr="009274B7">
              <w:t>тел. + 359 2 491 41 40</w:t>
            </w:r>
          </w:p>
          <w:p w14:paraId="329107DE" w14:textId="77777777" w:rsidR="00E97F19" w:rsidRPr="009274B7" w:rsidRDefault="00E97F19" w:rsidP="00743438">
            <w:pPr>
              <w:spacing w:line="240" w:lineRule="auto"/>
              <w:contextualSpacing/>
              <w:rPr>
                <w:szCs w:val="22"/>
              </w:rPr>
            </w:pPr>
          </w:p>
        </w:tc>
        <w:tc>
          <w:tcPr>
            <w:tcW w:w="4678" w:type="dxa"/>
          </w:tcPr>
          <w:p w14:paraId="00E79C87" w14:textId="77777777" w:rsidR="00E97F19" w:rsidRPr="009274B7" w:rsidRDefault="00E97F19" w:rsidP="00743438">
            <w:pPr>
              <w:spacing w:line="240" w:lineRule="auto"/>
              <w:contextualSpacing/>
              <w:rPr>
                <w:szCs w:val="22"/>
              </w:rPr>
            </w:pPr>
            <w:r w:rsidRPr="009274B7">
              <w:rPr>
                <w:b/>
              </w:rPr>
              <w:t>Luxembourg/Luxemburg</w:t>
            </w:r>
          </w:p>
          <w:p w14:paraId="506CA874" w14:textId="77777777" w:rsidR="00E97F19" w:rsidRPr="009274B7" w:rsidRDefault="00E97F19" w:rsidP="00743438">
            <w:pPr>
              <w:spacing w:line="240" w:lineRule="auto"/>
              <w:contextualSpacing/>
              <w:rPr>
                <w:szCs w:val="22"/>
              </w:rPr>
            </w:pPr>
            <w:r w:rsidRPr="009274B7">
              <w:t>Eli Lilly Benelux S.A./N.V.</w:t>
            </w:r>
          </w:p>
          <w:p w14:paraId="738759EF" w14:textId="77777777" w:rsidR="00E97F19" w:rsidRPr="009274B7" w:rsidRDefault="00E97F19" w:rsidP="00743438">
            <w:pPr>
              <w:tabs>
                <w:tab w:val="left" w:pos="-720"/>
              </w:tabs>
              <w:suppressAutoHyphens/>
              <w:spacing w:line="240" w:lineRule="auto"/>
              <w:contextualSpacing/>
              <w:rPr>
                <w:szCs w:val="22"/>
              </w:rPr>
            </w:pPr>
            <w:r w:rsidRPr="009274B7">
              <w:t>Tél/Tel: + 32-(0)2 548 84 84</w:t>
            </w:r>
          </w:p>
        </w:tc>
      </w:tr>
      <w:tr w:rsidR="00E97F19" w:rsidRPr="009274B7" w14:paraId="4CA6EC99" w14:textId="77777777" w:rsidTr="00743438">
        <w:tc>
          <w:tcPr>
            <w:tcW w:w="4648" w:type="dxa"/>
          </w:tcPr>
          <w:p w14:paraId="3FCD3A20" w14:textId="77777777" w:rsidR="00E97F19" w:rsidRPr="009274B7" w:rsidRDefault="00E97F19" w:rsidP="00743438">
            <w:pPr>
              <w:tabs>
                <w:tab w:val="left" w:pos="-720"/>
              </w:tabs>
              <w:suppressAutoHyphens/>
              <w:spacing w:line="240" w:lineRule="auto"/>
              <w:contextualSpacing/>
              <w:rPr>
                <w:szCs w:val="22"/>
              </w:rPr>
            </w:pPr>
            <w:r w:rsidRPr="009274B7">
              <w:rPr>
                <w:b/>
              </w:rPr>
              <w:t>Česká republika</w:t>
            </w:r>
          </w:p>
          <w:p w14:paraId="3F3BBC2F" w14:textId="77777777" w:rsidR="00E97F19" w:rsidRPr="009274B7" w:rsidRDefault="00E97F19" w:rsidP="00743438">
            <w:pPr>
              <w:tabs>
                <w:tab w:val="left" w:pos="-720"/>
              </w:tabs>
              <w:suppressAutoHyphens/>
              <w:spacing w:line="240" w:lineRule="auto"/>
              <w:contextualSpacing/>
              <w:rPr>
                <w:szCs w:val="22"/>
              </w:rPr>
            </w:pPr>
            <w:r w:rsidRPr="009274B7">
              <w:t>ELI LILLY ČR, s.r.o.</w:t>
            </w:r>
          </w:p>
          <w:p w14:paraId="71AF39C1" w14:textId="77777777" w:rsidR="00E97F19" w:rsidRPr="009274B7" w:rsidRDefault="00E97F19" w:rsidP="00743438">
            <w:pPr>
              <w:spacing w:line="240" w:lineRule="auto"/>
              <w:contextualSpacing/>
              <w:rPr>
                <w:szCs w:val="22"/>
              </w:rPr>
            </w:pPr>
            <w:r w:rsidRPr="009274B7">
              <w:t>Tel: + 420 234 664 111</w:t>
            </w:r>
          </w:p>
          <w:p w14:paraId="6A47836B" w14:textId="77777777" w:rsidR="00E97F19" w:rsidRPr="009274B7" w:rsidRDefault="00E97F19" w:rsidP="00743438">
            <w:pPr>
              <w:spacing w:line="240" w:lineRule="auto"/>
              <w:contextualSpacing/>
              <w:rPr>
                <w:szCs w:val="22"/>
              </w:rPr>
            </w:pPr>
          </w:p>
        </w:tc>
        <w:tc>
          <w:tcPr>
            <w:tcW w:w="4678" w:type="dxa"/>
          </w:tcPr>
          <w:p w14:paraId="548985B3" w14:textId="77777777" w:rsidR="00E97F19" w:rsidRPr="009274B7" w:rsidRDefault="00E97F19" w:rsidP="00743438">
            <w:pPr>
              <w:spacing w:line="240" w:lineRule="auto"/>
              <w:contextualSpacing/>
              <w:rPr>
                <w:b/>
                <w:szCs w:val="22"/>
              </w:rPr>
            </w:pPr>
            <w:r w:rsidRPr="009274B7">
              <w:rPr>
                <w:b/>
              </w:rPr>
              <w:t>Magyarország</w:t>
            </w:r>
          </w:p>
          <w:p w14:paraId="3ADAF819" w14:textId="77777777" w:rsidR="00E97F19" w:rsidRPr="009274B7" w:rsidRDefault="00E97F19" w:rsidP="00743438">
            <w:pPr>
              <w:autoSpaceDE w:val="0"/>
              <w:autoSpaceDN w:val="0"/>
              <w:adjustRightInd w:val="0"/>
              <w:spacing w:line="240" w:lineRule="auto"/>
              <w:contextualSpacing/>
              <w:rPr>
                <w:szCs w:val="22"/>
              </w:rPr>
            </w:pPr>
            <w:r w:rsidRPr="009274B7">
              <w:t>Lilly Hungária Kft.</w:t>
            </w:r>
          </w:p>
          <w:p w14:paraId="7D6CA946" w14:textId="77777777" w:rsidR="00E97F19" w:rsidRPr="009274B7" w:rsidRDefault="00E97F19" w:rsidP="00743438">
            <w:pPr>
              <w:spacing w:line="240" w:lineRule="auto"/>
              <w:contextualSpacing/>
              <w:rPr>
                <w:szCs w:val="22"/>
              </w:rPr>
            </w:pPr>
            <w:r w:rsidRPr="009274B7">
              <w:t>Tel: + 36 1 328 5100</w:t>
            </w:r>
          </w:p>
        </w:tc>
      </w:tr>
      <w:tr w:rsidR="00E97F19" w:rsidRPr="009274B7" w14:paraId="02CD5F6C" w14:textId="77777777" w:rsidTr="00743438">
        <w:tc>
          <w:tcPr>
            <w:tcW w:w="4648" w:type="dxa"/>
          </w:tcPr>
          <w:p w14:paraId="3ACF8153" w14:textId="77777777" w:rsidR="00E97F19" w:rsidRPr="009274B7" w:rsidRDefault="00E97F19" w:rsidP="00743438">
            <w:pPr>
              <w:spacing w:line="240" w:lineRule="auto"/>
              <w:contextualSpacing/>
              <w:rPr>
                <w:szCs w:val="22"/>
              </w:rPr>
            </w:pPr>
            <w:r w:rsidRPr="009274B7">
              <w:rPr>
                <w:b/>
              </w:rPr>
              <w:t>Danmark</w:t>
            </w:r>
          </w:p>
          <w:p w14:paraId="45A11B87" w14:textId="77777777" w:rsidR="00E97F19" w:rsidRPr="009274B7" w:rsidRDefault="00E97F19" w:rsidP="00743438">
            <w:pPr>
              <w:tabs>
                <w:tab w:val="left" w:pos="-720"/>
              </w:tabs>
              <w:suppressAutoHyphens/>
              <w:spacing w:line="240" w:lineRule="auto"/>
              <w:contextualSpacing/>
              <w:rPr>
                <w:szCs w:val="22"/>
              </w:rPr>
            </w:pPr>
            <w:r w:rsidRPr="009274B7">
              <w:t xml:space="preserve">Eli Lilly Danmark A/S </w:t>
            </w:r>
          </w:p>
          <w:p w14:paraId="50A9E3BB" w14:textId="6C4BF21D" w:rsidR="00E97F19" w:rsidRPr="009274B7" w:rsidRDefault="00E97F19" w:rsidP="00743438">
            <w:pPr>
              <w:tabs>
                <w:tab w:val="left" w:pos="-720"/>
              </w:tabs>
              <w:suppressAutoHyphens/>
              <w:spacing w:line="240" w:lineRule="auto"/>
              <w:contextualSpacing/>
              <w:rPr>
                <w:szCs w:val="22"/>
              </w:rPr>
            </w:pPr>
            <w:r w:rsidRPr="009274B7">
              <w:t>Tlf</w:t>
            </w:r>
            <w:r w:rsidR="00CE4408">
              <w:t>.</w:t>
            </w:r>
            <w:r w:rsidRPr="009274B7">
              <w:t>: +45 45 26 60 00</w:t>
            </w:r>
          </w:p>
          <w:p w14:paraId="20926709" w14:textId="77777777" w:rsidR="00E97F19" w:rsidRPr="009274B7" w:rsidRDefault="00E97F19" w:rsidP="00743438">
            <w:pPr>
              <w:tabs>
                <w:tab w:val="left" w:pos="-720"/>
              </w:tabs>
              <w:suppressAutoHyphens/>
              <w:spacing w:line="240" w:lineRule="auto"/>
              <w:contextualSpacing/>
              <w:rPr>
                <w:szCs w:val="22"/>
              </w:rPr>
            </w:pPr>
          </w:p>
        </w:tc>
        <w:tc>
          <w:tcPr>
            <w:tcW w:w="4678" w:type="dxa"/>
          </w:tcPr>
          <w:p w14:paraId="2B877F8A" w14:textId="77777777" w:rsidR="00E97F19" w:rsidRPr="009274B7" w:rsidRDefault="00E97F19" w:rsidP="00743438">
            <w:pPr>
              <w:tabs>
                <w:tab w:val="left" w:pos="-720"/>
                <w:tab w:val="left" w:pos="4536"/>
              </w:tabs>
              <w:suppressAutoHyphens/>
              <w:spacing w:line="240" w:lineRule="auto"/>
              <w:contextualSpacing/>
              <w:rPr>
                <w:b/>
                <w:szCs w:val="22"/>
              </w:rPr>
            </w:pPr>
            <w:r w:rsidRPr="009274B7">
              <w:rPr>
                <w:b/>
              </w:rPr>
              <w:t>Malta</w:t>
            </w:r>
          </w:p>
          <w:p w14:paraId="08349E9D" w14:textId="77777777" w:rsidR="00E97F19" w:rsidRPr="009274B7" w:rsidRDefault="00E97F19" w:rsidP="00743438">
            <w:pPr>
              <w:spacing w:line="240" w:lineRule="auto"/>
              <w:contextualSpacing/>
              <w:rPr>
                <w:szCs w:val="22"/>
              </w:rPr>
            </w:pPr>
            <w:r w:rsidRPr="009274B7">
              <w:t>Charles de Giorgio Ltd.</w:t>
            </w:r>
          </w:p>
          <w:p w14:paraId="65B59977" w14:textId="77777777" w:rsidR="00E97F19" w:rsidRPr="009274B7" w:rsidRDefault="00E97F19" w:rsidP="00743438">
            <w:pPr>
              <w:spacing w:line="240" w:lineRule="auto"/>
              <w:contextualSpacing/>
              <w:rPr>
                <w:szCs w:val="22"/>
              </w:rPr>
            </w:pPr>
            <w:r w:rsidRPr="009274B7">
              <w:t>Tel: + 356 25600 500</w:t>
            </w:r>
          </w:p>
        </w:tc>
      </w:tr>
      <w:tr w:rsidR="00E97F19" w:rsidRPr="009274B7" w14:paraId="49E9BB3B" w14:textId="77777777" w:rsidTr="00743438">
        <w:tc>
          <w:tcPr>
            <w:tcW w:w="4648" w:type="dxa"/>
          </w:tcPr>
          <w:p w14:paraId="1BD26902" w14:textId="77777777" w:rsidR="00E97F19" w:rsidRPr="009274B7" w:rsidRDefault="00E97F19" w:rsidP="00D71DAB">
            <w:pPr>
              <w:keepNext/>
              <w:spacing w:line="240" w:lineRule="auto"/>
              <w:contextualSpacing/>
              <w:rPr>
                <w:szCs w:val="22"/>
              </w:rPr>
            </w:pPr>
            <w:r w:rsidRPr="009274B7">
              <w:rPr>
                <w:b/>
              </w:rPr>
              <w:lastRenderedPageBreak/>
              <w:t>Deutschland</w:t>
            </w:r>
          </w:p>
          <w:p w14:paraId="72134319" w14:textId="77777777" w:rsidR="00E97F19" w:rsidRPr="009274B7" w:rsidRDefault="00E97F19" w:rsidP="00D71DAB">
            <w:pPr>
              <w:keepNext/>
              <w:tabs>
                <w:tab w:val="left" w:pos="-720"/>
              </w:tabs>
              <w:suppressAutoHyphens/>
              <w:spacing w:line="240" w:lineRule="auto"/>
              <w:contextualSpacing/>
              <w:rPr>
                <w:szCs w:val="22"/>
              </w:rPr>
            </w:pPr>
            <w:r w:rsidRPr="009274B7">
              <w:t>Lilly Deutschland GmbH</w:t>
            </w:r>
          </w:p>
          <w:p w14:paraId="680210F6" w14:textId="77777777" w:rsidR="00E97F19" w:rsidRPr="009274B7" w:rsidRDefault="00E97F19" w:rsidP="00D71DAB">
            <w:pPr>
              <w:keepNext/>
              <w:tabs>
                <w:tab w:val="left" w:pos="-720"/>
              </w:tabs>
              <w:suppressAutoHyphens/>
              <w:spacing w:line="240" w:lineRule="auto"/>
              <w:contextualSpacing/>
              <w:rPr>
                <w:szCs w:val="22"/>
              </w:rPr>
            </w:pPr>
            <w:r w:rsidRPr="009274B7">
              <w:t>Tel. + 49-(0) 6172 273 2222</w:t>
            </w:r>
          </w:p>
          <w:p w14:paraId="3251A960" w14:textId="77777777" w:rsidR="00E97F19" w:rsidRPr="009274B7" w:rsidRDefault="00E97F19" w:rsidP="00D71DAB">
            <w:pPr>
              <w:keepNext/>
              <w:tabs>
                <w:tab w:val="left" w:pos="-720"/>
              </w:tabs>
              <w:suppressAutoHyphens/>
              <w:spacing w:line="240" w:lineRule="auto"/>
              <w:contextualSpacing/>
              <w:rPr>
                <w:szCs w:val="22"/>
              </w:rPr>
            </w:pPr>
          </w:p>
        </w:tc>
        <w:tc>
          <w:tcPr>
            <w:tcW w:w="4678" w:type="dxa"/>
          </w:tcPr>
          <w:p w14:paraId="01DB92F5" w14:textId="77777777" w:rsidR="00E97F19" w:rsidRPr="009274B7" w:rsidRDefault="00E97F19" w:rsidP="00D71DAB">
            <w:pPr>
              <w:keepNext/>
              <w:suppressAutoHyphens/>
              <w:spacing w:line="240" w:lineRule="auto"/>
              <w:contextualSpacing/>
              <w:rPr>
                <w:szCs w:val="22"/>
              </w:rPr>
            </w:pPr>
            <w:r w:rsidRPr="009274B7">
              <w:rPr>
                <w:b/>
              </w:rPr>
              <w:t>Nederland</w:t>
            </w:r>
          </w:p>
          <w:p w14:paraId="5FA174A1" w14:textId="77777777" w:rsidR="00E97F19" w:rsidRPr="009274B7" w:rsidRDefault="00E97F19" w:rsidP="00D71DAB">
            <w:pPr>
              <w:keepNext/>
              <w:spacing w:line="240" w:lineRule="auto"/>
              <w:contextualSpacing/>
              <w:rPr>
                <w:szCs w:val="22"/>
              </w:rPr>
            </w:pPr>
            <w:r w:rsidRPr="009274B7">
              <w:t xml:space="preserve">Eli Lilly Nederland B.V. </w:t>
            </w:r>
          </w:p>
          <w:p w14:paraId="50042419" w14:textId="77777777" w:rsidR="00E97F19" w:rsidRPr="009274B7" w:rsidRDefault="00E97F19" w:rsidP="00D71DAB">
            <w:pPr>
              <w:keepNext/>
              <w:tabs>
                <w:tab w:val="left" w:pos="-720"/>
              </w:tabs>
              <w:suppressAutoHyphens/>
              <w:spacing w:line="240" w:lineRule="auto"/>
              <w:contextualSpacing/>
              <w:rPr>
                <w:szCs w:val="22"/>
              </w:rPr>
            </w:pPr>
            <w:r w:rsidRPr="009274B7">
              <w:t>Tel: + 31-(0) 30 60 25 800</w:t>
            </w:r>
          </w:p>
        </w:tc>
      </w:tr>
      <w:tr w:rsidR="00E97F19" w:rsidRPr="009274B7" w14:paraId="7343184E" w14:textId="77777777" w:rsidTr="00743438">
        <w:tc>
          <w:tcPr>
            <w:tcW w:w="4648" w:type="dxa"/>
          </w:tcPr>
          <w:p w14:paraId="26C0B2B5" w14:textId="77777777" w:rsidR="00E97F19" w:rsidRPr="009274B7" w:rsidRDefault="00E97F19" w:rsidP="00743438">
            <w:pPr>
              <w:tabs>
                <w:tab w:val="left" w:pos="-720"/>
              </w:tabs>
              <w:suppressAutoHyphens/>
              <w:spacing w:line="240" w:lineRule="auto"/>
              <w:contextualSpacing/>
              <w:rPr>
                <w:b/>
                <w:bCs/>
                <w:szCs w:val="22"/>
              </w:rPr>
            </w:pPr>
            <w:r w:rsidRPr="009274B7">
              <w:rPr>
                <w:b/>
              </w:rPr>
              <w:t>Eesti</w:t>
            </w:r>
          </w:p>
          <w:p w14:paraId="49948F49" w14:textId="0BC783FE" w:rsidR="00E97F19" w:rsidRPr="009274B7" w:rsidRDefault="00E97F19" w:rsidP="00743438">
            <w:pPr>
              <w:tabs>
                <w:tab w:val="left" w:pos="-720"/>
              </w:tabs>
              <w:suppressAutoHyphens/>
              <w:spacing w:line="240" w:lineRule="auto"/>
              <w:contextualSpacing/>
              <w:rPr>
                <w:szCs w:val="22"/>
              </w:rPr>
            </w:pPr>
            <w:r w:rsidRPr="009274B7">
              <w:t xml:space="preserve">Eli Lilly </w:t>
            </w:r>
            <w:r w:rsidR="00E364D0" w:rsidRPr="009274B7">
              <w:rPr>
                <w:szCs w:val="22"/>
              </w:rPr>
              <w:t>Nederland B.V.</w:t>
            </w:r>
            <w:r w:rsidRPr="009274B7">
              <w:t xml:space="preserve"> </w:t>
            </w:r>
          </w:p>
          <w:p w14:paraId="6349D2F0" w14:textId="77777777" w:rsidR="00E97F19" w:rsidRPr="009274B7" w:rsidRDefault="00E97F19" w:rsidP="00743438">
            <w:pPr>
              <w:tabs>
                <w:tab w:val="left" w:pos="-720"/>
              </w:tabs>
              <w:suppressAutoHyphens/>
              <w:spacing w:line="240" w:lineRule="auto"/>
              <w:contextualSpacing/>
              <w:rPr>
                <w:szCs w:val="22"/>
              </w:rPr>
            </w:pPr>
            <w:r w:rsidRPr="009274B7">
              <w:t>Tel: +372 6 817 280</w:t>
            </w:r>
          </w:p>
          <w:p w14:paraId="222E1EDA" w14:textId="77777777" w:rsidR="00E97F19" w:rsidRPr="009274B7" w:rsidRDefault="00E97F19" w:rsidP="00743438">
            <w:pPr>
              <w:tabs>
                <w:tab w:val="left" w:pos="-720"/>
              </w:tabs>
              <w:suppressAutoHyphens/>
              <w:spacing w:line="240" w:lineRule="auto"/>
              <w:contextualSpacing/>
              <w:rPr>
                <w:szCs w:val="22"/>
              </w:rPr>
            </w:pPr>
          </w:p>
        </w:tc>
        <w:tc>
          <w:tcPr>
            <w:tcW w:w="4678" w:type="dxa"/>
          </w:tcPr>
          <w:p w14:paraId="5E62469E" w14:textId="77777777" w:rsidR="00E97F19" w:rsidRPr="009274B7" w:rsidRDefault="00E97F19" w:rsidP="00743438">
            <w:pPr>
              <w:spacing w:line="240" w:lineRule="auto"/>
              <w:contextualSpacing/>
              <w:rPr>
                <w:szCs w:val="22"/>
              </w:rPr>
            </w:pPr>
            <w:r w:rsidRPr="009274B7">
              <w:rPr>
                <w:b/>
              </w:rPr>
              <w:t>Norge</w:t>
            </w:r>
          </w:p>
          <w:p w14:paraId="7B3C08CA" w14:textId="77777777" w:rsidR="00E97F19" w:rsidRPr="009274B7" w:rsidRDefault="00E97F19" w:rsidP="00743438">
            <w:pPr>
              <w:tabs>
                <w:tab w:val="left" w:pos="-720"/>
              </w:tabs>
              <w:suppressAutoHyphens/>
              <w:spacing w:line="240" w:lineRule="auto"/>
              <w:contextualSpacing/>
              <w:rPr>
                <w:szCs w:val="22"/>
              </w:rPr>
            </w:pPr>
            <w:r w:rsidRPr="009274B7">
              <w:t xml:space="preserve">Eli Lilly Norge A.S. </w:t>
            </w:r>
          </w:p>
          <w:p w14:paraId="492A3514" w14:textId="77777777" w:rsidR="00E97F19" w:rsidRPr="009274B7" w:rsidRDefault="00E97F19" w:rsidP="00743438">
            <w:pPr>
              <w:spacing w:line="240" w:lineRule="auto"/>
              <w:contextualSpacing/>
              <w:rPr>
                <w:szCs w:val="22"/>
              </w:rPr>
            </w:pPr>
            <w:r w:rsidRPr="009274B7">
              <w:t>Tlf: + 47 22 88 18 00</w:t>
            </w:r>
          </w:p>
        </w:tc>
      </w:tr>
      <w:tr w:rsidR="00E97F19" w:rsidRPr="009274B7" w14:paraId="5E1ACFE0" w14:textId="77777777" w:rsidTr="00743438">
        <w:tc>
          <w:tcPr>
            <w:tcW w:w="4648" w:type="dxa"/>
          </w:tcPr>
          <w:p w14:paraId="70085295" w14:textId="77777777" w:rsidR="00E97F19" w:rsidRPr="009274B7" w:rsidRDefault="00E97F19" w:rsidP="00743438">
            <w:pPr>
              <w:keepNext/>
              <w:spacing w:line="240" w:lineRule="auto"/>
              <w:contextualSpacing/>
              <w:rPr>
                <w:szCs w:val="22"/>
              </w:rPr>
            </w:pPr>
            <w:r w:rsidRPr="009274B7">
              <w:rPr>
                <w:b/>
              </w:rPr>
              <w:t>Ελλάδα</w:t>
            </w:r>
          </w:p>
          <w:p w14:paraId="0A550DDA" w14:textId="77777777" w:rsidR="00E97F19" w:rsidRPr="009274B7" w:rsidRDefault="00E97F19" w:rsidP="00743438">
            <w:pPr>
              <w:keepNext/>
              <w:tabs>
                <w:tab w:val="left" w:pos="-720"/>
              </w:tabs>
              <w:suppressAutoHyphens/>
              <w:spacing w:line="240" w:lineRule="auto"/>
              <w:contextualSpacing/>
              <w:rPr>
                <w:snapToGrid w:val="0"/>
                <w:szCs w:val="22"/>
              </w:rPr>
            </w:pPr>
            <w:r w:rsidRPr="009274B7">
              <w:rPr>
                <w:snapToGrid w:val="0"/>
              </w:rPr>
              <w:t xml:space="preserve">ΦΑΡΜΑΣΕΡΒ-ΛΙΛΛΥ Α.Ε.Β.Ε. </w:t>
            </w:r>
          </w:p>
          <w:p w14:paraId="7C011113" w14:textId="77777777" w:rsidR="00E97F19" w:rsidRPr="009274B7" w:rsidRDefault="00E97F19" w:rsidP="00743438">
            <w:pPr>
              <w:keepNext/>
              <w:tabs>
                <w:tab w:val="left" w:pos="-720"/>
              </w:tabs>
              <w:suppressAutoHyphens/>
              <w:spacing w:line="240" w:lineRule="auto"/>
              <w:contextualSpacing/>
              <w:rPr>
                <w:snapToGrid w:val="0"/>
                <w:szCs w:val="22"/>
              </w:rPr>
            </w:pPr>
            <w:r w:rsidRPr="009274B7">
              <w:rPr>
                <w:snapToGrid w:val="0"/>
              </w:rPr>
              <w:t>Τηλ: +30 210 629 4600</w:t>
            </w:r>
          </w:p>
          <w:p w14:paraId="4FF8FE89" w14:textId="77777777" w:rsidR="00E97F19" w:rsidRPr="009274B7" w:rsidRDefault="00E97F19" w:rsidP="00743438">
            <w:pPr>
              <w:keepNext/>
              <w:tabs>
                <w:tab w:val="left" w:pos="-720"/>
              </w:tabs>
              <w:suppressAutoHyphens/>
              <w:spacing w:line="240" w:lineRule="auto"/>
              <w:contextualSpacing/>
              <w:rPr>
                <w:szCs w:val="22"/>
              </w:rPr>
            </w:pPr>
          </w:p>
        </w:tc>
        <w:tc>
          <w:tcPr>
            <w:tcW w:w="4678" w:type="dxa"/>
          </w:tcPr>
          <w:p w14:paraId="1E49B8B2" w14:textId="77777777" w:rsidR="00E97F19" w:rsidRPr="009274B7" w:rsidRDefault="00E97F19" w:rsidP="00743438">
            <w:pPr>
              <w:keepNext/>
              <w:spacing w:line="240" w:lineRule="auto"/>
              <w:contextualSpacing/>
              <w:rPr>
                <w:szCs w:val="22"/>
              </w:rPr>
            </w:pPr>
            <w:r w:rsidRPr="009274B7">
              <w:rPr>
                <w:b/>
              </w:rPr>
              <w:t>Österreich</w:t>
            </w:r>
          </w:p>
          <w:p w14:paraId="0D3F3FDC" w14:textId="77777777" w:rsidR="00E97F19" w:rsidRPr="009274B7" w:rsidRDefault="00E97F19" w:rsidP="00743438">
            <w:pPr>
              <w:keepNext/>
              <w:spacing w:line="240" w:lineRule="auto"/>
              <w:contextualSpacing/>
              <w:rPr>
                <w:szCs w:val="22"/>
              </w:rPr>
            </w:pPr>
            <w:r w:rsidRPr="009274B7">
              <w:t xml:space="preserve">Eli Lilly Ges.m.b.H. </w:t>
            </w:r>
          </w:p>
          <w:p w14:paraId="4E81A16E" w14:textId="77777777" w:rsidR="00E97F19" w:rsidRPr="009274B7" w:rsidRDefault="00E97F19" w:rsidP="00743438">
            <w:pPr>
              <w:keepNext/>
              <w:spacing w:line="240" w:lineRule="auto"/>
              <w:contextualSpacing/>
              <w:rPr>
                <w:szCs w:val="22"/>
              </w:rPr>
            </w:pPr>
            <w:r w:rsidRPr="009274B7">
              <w:t>Tel: + 43-(0) 1 711 780</w:t>
            </w:r>
          </w:p>
        </w:tc>
      </w:tr>
      <w:tr w:rsidR="00E97F19" w:rsidRPr="009274B7" w14:paraId="1CBA8B6E" w14:textId="77777777" w:rsidTr="00743438">
        <w:tc>
          <w:tcPr>
            <w:tcW w:w="4648" w:type="dxa"/>
          </w:tcPr>
          <w:p w14:paraId="45A5B930" w14:textId="77777777" w:rsidR="00E97F19" w:rsidRPr="009274B7" w:rsidRDefault="00E97F19" w:rsidP="00743438">
            <w:pPr>
              <w:tabs>
                <w:tab w:val="left" w:pos="-720"/>
                <w:tab w:val="left" w:pos="4536"/>
              </w:tabs>
              <w:suppressAutoHyphens/>
              <w:spacing w:line="240" w:lineRule="auto"/>
              <w:contextualSpacing/>
              <w:rPr>
                <w:b/>
                <w:szCs w:val="22"/>
              </w:rPr>
            </w:pPr>
            <w:r w:rsidRPr="009274B7">
              <w:rPr>
                <w:b/>
              </w:rPr>
              <w:t>España</w:t>
            </w:r>
          </w:p>
          <w:p w14:paraId="01BE4719" w14:textId="77777777" w:rsidR="00E97F19" w:rsidRPr="009274B7" w:rsidRDefault="00E97F19" w:rsidP="00743438">
            <w:pPr>
              <w:tabs>
                <w:tab w:val="left" w:pos="-720"/>
              </w:tabs>
              <w:suppressAutoHyphens/>
              <w:spacing w:line="240" w:lineRule="auto"/>
              <w:contextualSpacing/>
              <w:rPr>
                <w:szCs w:val="22"/>
              </w:rPr>
            </w:pPr>
            <w:r w:rsidRPr="009274B7">
              <w:t>Lilly S.A.</w:t>
            </w:r>
          </w:p>
          <w:p w14:paraId="7BBA49B1" w14:textId="77777777" w:rsidR="00E97F19" w:rsidRPr="009274B7" w:rsidRDefault="00E97F19" w:rsidP="00743438">
            <w:pPr>
              <w:tabs>
                <w:tab w:val="left" w:pos="-720"/>
              </w:tabs>
              <w:suppressAutoHyphens/>
              <w:spacing w:line="240" w:lineRule="auto"/>
              <w:contextualSpacing/>
              <w:rPr>
                <w:szCs w:val="22"/>
              </w:rPr>
            </w:pPr>
            <w:r w:rsidRPr="009274B7">
              <w:t>Tel: + 34-91 663 50 00</w:t>
            </w:r>
          </w:p>
          <w:p w14:paraId="34AA13AC" w14:textId="77777777" w:rsidR="00E97F19" w:rsidRPr="009274B7" w:rsidRDefault="00E97F19" w:rsidP="00743438">
            <w:pPr>
              <w:tabs>
                <w:tab w:val="left" w:pos="-720"/>
              </w:tabs>
              <w:suppressAutoHyphens/>
              <w:spacing w:line="240" w:lineRule="auto"/>
              <w:contextualSpacing/>
              <w:rPr>
                <w:szCs w:val="22"/>
              </w:rPr>
            </w:pPr>
          </w:p>
        </w:tc>
        <w:tc>
          <w:tcPr>
            <w:tcW w:w="4678" w:type="dxa"/>
          </w:tcPr>
          <w:p w14:paraId="7BC18E83" w14:textId="7DB2F558" w:rsidR="00E97F19" w:rsidRPr="009274B7" w:rsidRDefault="00E97F19" w:rsidP="00743438">
            <w:pPr>
              <w:keepNext/>
              <w:tabs>
                <w:tab w:val="left" w:pos="-720"/>
                <w:tab w:val="left" w:pos="4536"/>
              </w:tabs>
              <w:suppressAutoHyphens/>
              <w:spacing w:line="240" w:lineRule="auto"/>
              <w:contextualSpacing/>
              <w:jc w:val="both"/>
              <w:outlineLvl w:val="6"/>
              <w:rPr>
                <w:b/>
                <w:bCs/>
                <w:iCs/>
                <w:szCs w:val="22"/>
              </w:rPr>
            </w:pPr>
            <w:r w:rsidRPr="009274B7">
              <w:rPr>
                <w:b/>
              </w:rPr>
              <w:t>Polska</w:t>
            </w:r>
            <w:r w:rsidR="00BE18C8">
              <w:rPr>
                <w:b/>
              </w:rPr>
              <w:fldChar w:fldCharType="begin"/>
            </w:r>
            <w:r w:rsidR="00BE18C8">
              <w:rPr>
                <w:b/>
              </w:rPr>
              <w:instrText xml:space="preserve"> DOCVARIABLE vault_nd_9a0edf37-86a1-4f42-8cb2-1125b0e75bbe \* MERGEFORMAT </w:instrText>
            </w:r>
            <w:r w:rsidR="00BE18C8">
              <w:rPr>
                <w:b/>
              </w:rPr>
              <w:fldChar w:fldCharType="separate"/>
            </w:r>
            <w:r w:rsidR="00BE18C8">
              <w:rPr>
                <w:b/>
              </w:rPr>
              <w:t xml:space="preserve"> </w:t>
            </w:r>
            <w:r w:rsidR="00BE18C8">
              <w:rPr>
                <w:b/>
              </w:rPr>
              <w:fldChar w:fldCharType="end"/>
            </w:r>
          </w:p>
          <w:p w14:paraId="4B854069" w14:textId="77777777" w:rsidR="00E97F19" w:rsidRPr="009274B7" w:rsidRDefault="00E97F19" w:rsidP="00743438">
            <w:pPr>
              <w:spacing w:line="240" w:lineRule="auto"/>
              <w:contextualSpacing/>
              <w:rPr>
                <w:szCs w:val="22"/>
              </w:rPr>
            </w:pPr>
            <w:r w:rsidRPr="009274B7">
              <w:t>Eli Lilly Polska Sp. z o.o.</w:t>
            </w:r>
          </w:p>
          <w:p w14:paraId="5204C9B2" w14:textId="77777777" w:rsidR="00E97F19" w:rsidRPr="009274B7" w:rsidRDefault="00E97F19" w:rsidP="00743438">
            <w:pPr>
              <w:tabs>
                <w:tab w:val="left" w:pos="-720"/>
              </w:tabs>
              <w:suppressAutoHyphens/>
              <w:spacing w:line="240" w:lineRule="auto"/>
              <w:contextualSpacing/>
              <w:rPr>
                <w:szCs w:val="22"/>
              </w:rPr>
            </w:pPr>
            <w:r w:rsidRPr="009274B7">
              <w:t>Tel: +48 22 440 33 00</w:t>
            </w:r>
          </w:p>
        </w:tc>
      </w:tr>
      <w:tr w:rsidR="00E97F19" w:rsidRPr="009274B7" w14:paraId="6B8D72C1" w14:textId="77777777" w:rsidTr="00743438">
        <w:tc>
          <w:tcPr>
            <w:tcW w:w="4648" w:type="dxa"/>
          </w:tcPr>
          <w:p w14:paraId="3B83C5AA" w14:textId="77777777" w:rsidR="00E97F19" w:rsidRPr="009274B7" w:rsidRDefault="00E97F19" w:rsidP="00F83391">
            <w:pPr>
              <w:keepNext/>
              <w:tabs>
                <w:tab w:val="left" w:pos="-720"/>
                <w:tab w:val="left" w:pos="4536"/>
              </w:tabs>
              <w:suppressAutoHyphens/>
              <w:spacing w:line="240" w:lineRule="auto"/>
              <w:contextualSpacing/>
              <w:rPr>
                <w:b/>
                <w:szCs w:val="22"/>
              </w:rPr>
            </w:pPr>
            <w:r w:rsidRPr="009274B7">
              <w:rPr>
                <w:b/>
              </w:rPr>
              <w:t>France</w:t>
            </w:r>
          </w:p>
          <w:p w14:paraId="4942E845" w14:textId="001F4F24" w:rsidR="00E97F19" w:rsidRPr="009274B7" w:rsidRDefault="00E97F19" w:rsidP="00F83391">
            <w:pPr>
              <w:keepNext/>
              <w:spacing w:line="240" w:lineRule="auto"/>
              <w:contextualSpacing/>
              <w:rPr>
                <w:szCs w:val="22"/>
              </w:rPr>
            </w:pPr>
            <w:r w:rsidRPr="009274B7">
              <w:t>Lilly France</w:t>
            </w:r>
          </w:p>
          <w:p w14:paraId="26D56CEB" w14:textId="77777777" w:rsidR="00E97F19" w:rsidRPr="009274B7" w:rsidRDefault="00E97F19" w:rsidP="00F83391">
            <w:pPr>
              <w:keepNext/>
              <w:spacing w:line="240" w:lineRule="auto"/>
              <w:contextualSpacing/>
              <w:rPr>
                <w:szCs w:val="22"/>
              </w:rPr>
            </w:pPr>
            <w:r w:rsidRPr="009274B7">
              <w:t>Tél: +33-(0) 1 55 49 34 34</w:t>
            </w:r>
          </w:p>
          <w:p w14:paraId="64C042A5" w14:textId="77777777" w:rsidR="00E97F19" w:rsidRPr="009274B7" w:rsidRDefault="00E97F19" w:rsidP="00F83391">
            <w:pPr>
              <w:keepNext/>
              <w:spacing w:line="240" w:lineRule="auto"/>
              <w:contextualSpacing/>
              <w:rPr>
                <w:b/>
                <w:szCs w:val="22"/>
              </w:rPr>
            </w:pPr>
          </w:p>
        </w:tc>
        <w:tc>
          <w:tcPr>
            <w:tcW w:w="4678" w:type="dxa"/>
          </w:tcPr>
          <w:p w14:paraId="3EC99486" w14:textId="77777777" w:rsidR="00E97F19" w:rsidRPr="009274B7" w:rsidRDefault="00E97F19" w:rsidP="00F83391">
            <w:pPr>
              <w:keepNext/>
              <w:spacing w:line="240" w:lineRule="auto"/>
              <w:contextualSpacing/>
              <w:rPr>
                <w:szCs w:val="22"/>
              </w:rPr>
            </w:pPr>
            <w:r w:rsidRPr="009274B7">
              <w:rPr>
                <w:b/>
              </w:rPr>
              <w:t>Portugal</w:t>
            </w:r>
          </w:p>
          <w:p w14:paraId="5653B7B0" w14:textId="77777777" w:rsidR="00E97F19" w:rsidRPr="009274B7" w:rsidRDefault="00E97F19" w:rsidP="00F83391">
            <w:pPr>
              <w:keepNext/>
              <w:tabs>
                <w:tab w:val="left" w:pos="-720"/>
              </w:tabs>
              <w:suppressAutoHyphens/>
              <w:spacing w:line="240" w:lineRule="auto"/>
              <w:contextualSpacing/>
              <w:rPr>
                <w:szCs w:val="22"/>
              </w:rPr>
            </w:pPr>
            <w:r w:rsidRPr="009274B7">
              <w:t>Lilly Portugal Produtos Farmacêuticos, Lda</w:t>
            </w:r>
          </w:p>
          <w:p w14:paraId="64BAC110" w14:textId="77777777" w:rsidR="00E97F19" w:rsidRPr="009274B7" w:rsidRDefault="00E97F19" w:rsidP="00F83391">
            <w:pPr>
              <w:keepNext/>
              <w:tabs>
                <w:tab w:val="left" w:pos="-720"/>
              </w:tabs>
              <w:suppressAutoHyphens/>
              <w:spacing w:line="240" w:lineRule="auto"/>
              <w:contextualSpacing/>
              <w:rPr>
                <w:szCs w:val="22"/>
              </w:rPr>
            </w:pPr>
            <w:r w:rsidRPr="009274B7">
              <w:t>Tel: + 351-21-4126600</w:t>
            </w:r>
          </w:p>
        </w:tc>
      </w:tr>
      <w:tr w:rsidR="00E97F19" w:rsidRPr="009274B7" w14:paraId="31DC53C0" w14:textId="77777777" w:rsidTr="00743438">
        <w:tc>
          <w:tcPr>
            <w:tcW w:w="4648" w:type="dxa"/>
          </w:tcPr>
          <w:p w14:paraId="2C783E31" w14:textId="77777777" w:rsidR="00E97F19" w:rsidRPr="009274B7" w:rsidRDefault="00E97F19" w:rsidP="00743438">
            <w:pPr>
              <w:spacing w:line="240" w:lineRule="auto"/>
              <w:contextualSpacing/>
              <w:rPr>
                <w:b/>
                <w:bCs/>
                <w:szCs w:val="22"/>
              </w:rPr>
            </w:pPr>
            <w:r w:rsidRPr="009274B7">
              <w:rPr>
                <w:b/>
              </w:rPr>
              <w:t>Hrvatska</w:t>
            </w:r>
          </w:p>
          <w:p w14:paraId="1BF69CD1" w14:textId="77777777" w:rsidR="00E97F19" w:rsidRPr="009274B7" w:rsidRDefault="00E97F19" w:rsidP="00743438">
            <w:pPr>
              <w:autoSpaceDE w:val="0"/>
              <w:autoSpaceDN w:val="0"/>
              <w:spacing w:line="240" w:lineRule="auto"/>
              <w:contextualSpacing/>
              <w:rPr>
                <w:szCs w:val="22"/>
              </w:rPr>
            </w:pPr>
            <w:r w:rsidRPr="009274B7">
              <w:t>Eli Lilly Hrvatska d.o.o.</w:t>
            </w:r>
          </w:p>
          <w:p w14:paraId="5EEACE8C" w14:textId="77777777" w:rsidR="00E97F19" w:rsidRPr="009274B7" w:rsidRDefault="00E97F19" w:rsidP="00743438">
            <w:pPr>
              <w:autoSpaceDE w:val="0"/>
              <w:autoSpaceDN w:val="0"/>
              <w:spacing w:line="240" w:lineRule="auto"/>
              <w:contextualSpacing/>
              <w:rPr>
                <w:szCs w:val="22"/>
              </w:rPr>
            </w:pPr>
            <w:r w:rsidRPr="009274B7">
              <w:t>Tel: +385 1 2350 999</w:t>
            </w:r>
          </w:p>
          <w:p w14:paraId="7102BBC8" w14:textId="77777777" w:rsidR="00E97F19" w:rsidRPr="009274B7" w:rsidRDefault="00E97F19" w:rsidP="00743438">
            <w:pPr>
              <w:tabs>
                <w:tab w:val="left" w:pos="-720"/>
              </w:tabs>
              <w:suppressAutoHyphens/>
              <w:spacing w:line="240" w:lineRule="auto"/>
              <w:contextualSpacing/>
              <w:rPr>
                <w:szCs w:val="22"/>
              </w:rPr>
            </w:pPr>
          </w:p>
        </w:tc>
        <w:tc>
          <w:tcPr>
            <w:tcW w:w="4678" w:type="dxa"/>
          </w:tcPr>
          <w:p w14:paraId="10EAC937" w14:textId="77777777" w:rsidR="00E97F19" w:rsidRPr="009274B7" w:rsidRDefault="00E97F19" w:rsidP="00743438">
            <w:pPr>
              <w:tabs>
                <w:tab w:val="left" w:pos="-720"/>
                <w:tab w:val="left" w:pos="4536"/>
              </w:tabs>
              <w:suppressAutoHyphens/>
              <w:spacing w:line="240" w:lineRule="auto"/>
              <w:contextualSpacing/>
              <w:rPr>
                <w:b/>
                <w:szCs w:val="22"/>
              </w:rPr>
            </w:pPr>
            <w:r w:rsidRPr="009274B7">
              <w:rPr>
                <w:b/>
              </w:rPr>
              <w:t>România</w:t>
            </w:r>
          </w:p>
          <w:p w14:paraId="1A3609A4" w14:textId="77777777" w:rsidR="00E97F19" w:rsidRPr="009274B7" w:rsidRDefault="00E97F19" w:rsidP="00743438">
            <w:pPr>
              <w:tabs>
                <w:tab w:val="left" w:pos="-720"/>
                <w:tab w:val="left" w:pos="4536"/>
              </w:tabs>
              <w:suppressAutoHyphens/>
              <w:spacing w:line="240" w:lineRule="auto"/>
              <w:contextualSpacing/>
              <w:rPr>
                <w:szCs w:val="22"/>
              </w:rPr>
            </w:pPr>
            <w:r w:rsidRPr="009274B7">
              <w:t>Eli Lilly România S.R.L.</w:t>
            </w:r>
          </w:p>
          <w:p w14:paraId="261C9712" w14:textId="77777777" w:rsidR="00E97F19" w:rsidRPr="009274B7" w:rsidRDefault="00E97F19" w:rsidP="00743438">
            <w:pPr>
              <w:tabs>
                <w:tab w:val="left" w:pos="-720"/>
              </w:tabs>
              <w:suppressAutoHyphens/>
              <w:spacing w:line="240" w:lineRule="auto"/>
              <w:contextualSpacing/>
              <w:rPr>
                <w:szCs w:val="22"/>
              </w:rPr>
            </w:pPr>
            <w:r w:rsidRPr="009274B7">
              <w:t>Tel: + 40 21 4023000</w:t>
            </w:r>
          </w:p>
        </w:tc>
      </w:tr>
      <w:tr w:rsidR="00E97F19" w:rsidRPr="009274B7" w14:paraId="38341E32" w14:textId="77777777" w:rsidTr="00743438">
        <w:tc>
          <w:tcPr>
            <w:tcW w:w="4648" w:type="dxa"/>
          </w:tcPr>
          <w:p w14:paraId="6C85A7CB" w14:textId="77777777" w:rsidR="00E97F19" w:rsidRPr="009274B7" w:rsidRDefault="00E97F19" w:rsidP="00743438">
            <w:pPr>
              <w:keepNext/>
              <w:spacing w:line="240" w:lineRule="auto"/>
              <w:contextualSpacing/>
              <w:rPr>
                <w:szCs w:val="22"/>
              </w:rPr>
            </w:pPr>
            <w:r w:rsidRPr="009274B7">
              <w:rPr>
                <w:b/>
              </w:rPr>
              <w:t>Ireland</w:t>
            </w:r>
          </w:p>
          <w:p w14:paraId="5E82F5AE" w14:textId="77777777" w:rsidR="00E97F19" w:rsidRPr="009274B7" w:rsidRDefault="00E97F19" w:rsidP="00743438">
            <w:pPr>
              <w:keepNext/>
              <w:tabs>
                <w:tab w:val="left" w:pos="-720"/>
              </w:tabs>
              <w:suppressAutoHyphens/>
              <w:spacing w:line="240" w:lineRule="auto"/>
              <w:contextualSpacing/>
              <w:rPr>
                <w:szCs w:val="22"/>
              </w:rPr>
            </w:pPr>
            <w:r w:rsidRPr="009274B7">
              <w:t>Eli Lilly and Company (Ireland) Limited</w:t>
            </w:r>
          </w:p>
          <w:p w14:paraId="6117F371" w14:textId="77777777" w:rsidR="00E97F19" w:rsidRPr="009274B7" w:rsidRDefault="00E97F19" w:rsidP="00743438">
            <w:pPr>
              <w:keepNext/>
              <w:tabs>
                <w:tab w:val="left" w:pos="-720"/>
              </w:tabs>
              <w:suppressAutoHyphens/>
              <w:spacing w:line="240" w:lineRule="auto"/>
              <w:contextualSpacing/>
              <w:rPr>
                <w:szCs w:val="22"/>
              </w:rPr>
            </w:pPr>
            <w:r w:rsidRPr="009274B7">
              <w:t>Tel: + 353-(0) 1 661 4377</w:t>
            </w:r>
          </w:p>
          <w:p w14:paraId="6EE33115" w14:textId="77777777" w:rsidR="00E97F19" w:rsidRPr="009274B7" w:rsidRDefault="00E97F19" w:rsidP="00743438">
            <w:pPr>
              <w:keepNext/>
              <w:tabs>
                <w:tab w:val="left" w:pos="-720"/>
              </w:tabs>
              <w:suppressAutoHyphens/>
              <w:spacing w:line="240" w:lineRule="auto"/>
              <w:contextualSpacing/>
              <w:rPr>
                <w:b/>
                <w:szCs w:val="22"/>
              </w:rPr>
            </w:pPr>
          </w:p>
        </w:tc>
        <w:tc>
          <w:tcPr>
            <w:tcW w:w="4678" w:type="dxa"/>
          </w:tcPr>
          <w:p w14:paraId="1CDED636" w14:textId="043EF1D5" w:rsidR="00E97F19" w:rsidRPr="009274B7" w:rsidRDefault="00E97F19" w:rsidP="00743438">
            <w:pPr>
              <w:keepNext/>
              <w:spacing w:line="240" w:lineRule="auto"/>
              <w:ind w:left="357" w:hanging="357"/>
              <w:contextualSpacing/>
              <w:outlineLvl w:val="0"/>
              <w:rPr>
                <w:b/>
                <w:caps/>
                <w:szCs w:val="22"/>
              </w:rPr>
            </w:pPr>
            <w:r w:rsidRPr="009274B7">
              <w:rPr>
                <w:b/>
              </w:rPr>
              <w:t>Slovenija</w:t>
            </w:r>
            <w:r w:rsidR="00BE18C8">
              <w:rPr>
                <w:b/>
              </w:rPr>
              <w:fldChar w:fldCharType="begin"/>
            </w:r>
            <w:r w:rsidR="00BE18C8">
              <w:rPr>
                <w:b/>
              </w:rPr>
              <w:instrText xml:space="preserve"> DOCVARIABLE vault_nd_bb0e8f51-5f48-4df4-a150-59b3bb01467a \* MERGEFORMAT </w:instrText>
            </w:r>
            <w:r w:rsidR="00BE18C8">
              <w:rPr>
                <w:b/>
              </w:rPr>
              <w:fldChar w:fldCharType="separate"/>
            </w:r>
            <w:r w:rsidR="00BE18C8">
              <w:rPr>
                <w:b/>
              </w:rPr>
              <w:t xml:space="preserve"> </w:t>
            </w:r>
            <w:r w:rsidR="00BE18C8">
              <w:rPr>
                <w:b/>
              </w:rPr>
              <w:fldChar w:fldCharType="end"/>
            </w:r>
          </w:p>
          <w:p w14:paraId="2BCC9888" w14:textId="77777777" w:rsidR="00E97F19" w:rsidRPr="009274B7" w:rsidRDefault="00E97F19" w:rsidP="00743438">
            <w:pPr>
              <w:keepNext/>
              <w:tabs>
                <w:tab w:val="left" w:pos="-720"/>
              </w:tabs>
              <w:suppressAutoHyphens/>
              <w:spacing w:line="240" w:lineRule="auto"/>
              <w:contextualSpacing/>
              <w:rPr>
                <w:szCs w:val="22"/>
              </w:rPr>
            </w:pPr>
            <w:r w:rsidRPr="009274B7">
              <w:t>Eli Lilly farmacevtska družba, d.o.o.</w:t>
            </w:r>
          </w:p>
          <w:p w14:paraId="630454BF" w14:textId="77777777" w:rsidR="00E97F19" w:rsidRPr="009274B7" w:rsidRDefault="00E97F19" w:rsidP="00743438">
            <w:pPr>
              <w:keepNext/>
              <w:tabs>
                <w:tab w:val="left" w:pos="-720"/>
              </w:tabs>
              <w:suppressAutoHyphens/>
              <w:spacing w:line="240" w:lineRule="auto"/>
              <w:contextualSpacing/>
              <w:rPr>
                <w:b/>
                <w:szCs w:val="22"/>
              </w:rPr>
            </w:pPr>
            <w:r w:rsidRPr="009274B7">
              <w:t>Tel: +386 (0)1 580 00 10</w:t>
            </w:r>
          </w:p>
        </w:tc>
      </w:tr>
      <w:tr w:rsidR="00E97F19" w:rsidRPr="009274B7" w14:paraId="133AECF3" w14:textId="77777777" w:rsidTr="00743438">
        <w:tc>
          <w:tcPr>
            <w:tcW w:w="4648" w:type="dxa"/>
          </w:tcPr>
          <w:p w14:paraId="427732D7" w14:textId="77777777" w:rsidR="00E97F19" w:rsidRPr="009274B7" w:rsidRDefault="00E97F19" w:rsidP="00743438">
            <w:pPr>
              <w:autoSpaceDE w:val="0"/>
              <w:autoSpaceDN w:val="0"/>
              <w:adjustRightInd w:val="0"/>
              <w:spacing w:line="240" w:lineRule="auto"/>
              <w:contextualSpacing/>
              <w:rPr>
                <w:b/>
                <w:bCs/>
                <w:szCs w:val="22"/>
              </w:rPr>
            </w:pPr>
            <w:r w:rsidRPr="009274B7">
              <w:rPr>
                <w:b/>
              </w:rPr>
              <w:t>Ísland</w:t>
            </w:r>
          </w:p>
          <w:p w14:paraId="71E6314D" w14:textId="77777777" w:rsidR="00E97F19" w:rsidRPr="009274B7" w:rsidRDefault="00E97F19" w:rsidP="00743438">
            <w:pPr>
              <w:autoSpaceDE w:val="0"/>
              <w:autoSpaceDN w:val="0"/>
              <w:adjustRightInd w:val="0"/>
              <w:spacing w:line="240" w:lineRule="auto"/>
              <w:contextualSpacing/>
              <w:rPr>
                <w:szCs w:val="22"/>
              </w:rPr>
            </w:pPr>
            <w:r w:rsidRPr="009274B7">
              <w:t>Icepharma hf.</w:t>
            </w:r>
          </w:p>
          <w:p w14:paraId="26FE56F4" w14:textId="77777777" w:rsidR="00E97F19" w:rsidRPr="009274B7" w:rsidRDefault="00E97F19" w:rsidP="00743438">
            <w:pPr>
              <w:tabs>
                <w:tab w:val="left" w:pos="-720"/>
              </w:tabs>
              <w:suppressAutoHyphens/>
              <w:spacing w:line="240" w:lineRule="auto"/>
              <w:contextualSpacing/>
              <w:rPr>
                <w:szCs w:val="22"/>
              </w:rPr>
            </w:pPr>
            <w:r w:rsidRPr="009274B7">
              <w:t>Sími + 354 540 8000</w:t>
            </w:r>
          </w:p>
          <w:p w14:paraId="065A8B69" w14:textId="77777777" w:rsidR="00E97F19" w:rsidRPr="009274B7" w:rsidRDefault="00E97F19" w:rsidP="00743438">
            <w:pPr>
              <w:spacing w:line="240" w:lineRule="auto"/>
              <w:contextualSpacing/>
              <w:rPr>
                <w:b/>
                <w:szCs w:val="22"/>
              </w:rPr>
            </w:pPr>
          </w:p>
        </w:tc>
        <w:tc>
          <w:tcPr>
            <w:tcW w:w="4678" w:type="dxa"/>
          </w:tcPr>
          <w:p w14:paraId="5AA2FA88" w14:textId="77777777" w:rsidR="00E97F19" w:rsidRPr="009274B7" w:rsidRDefault="00E97F19" w:rsidP="00743438">
            <w:pPr>
              <w:tabs>
                <w:tab w:val="left" w:pos="-720"/>
              </w:tabs>
              <w:suppressAutoHyphens/>
              <w:spacing w:line="240" w:lineRule="auto"/>
              <w:contextualSpacing/>
              <w:rPr>
                <w:b/>
                <w:szCs w:val="22"/>
              </w:rPr>
            </w:pPr>
            <w:r w:rsidRPr="009274B7">
              <w:rPr>
                <w:b/>
              </w:rPr>
              <w:t>Slovenská republika</w:t>
            </w:r>
          </w:p>
          <w:p w14:paraId="397226DF" w14:textId="77777777" w:rsidR="00E97F19" w:rsidRPr="009274B7" w:rsidRDefault="00E97F19" w:rsidP="00743438">
            <w:pPr>
              <w:spacing w:line="240" w:lineRule="auto"/>
              <w:contextualSpacing/>
              <w:rPr>
                <w:szCs w:val="22"/>
              </w:rPr>
            </w:pPr>
            <w:r w:rsidRPr="009274B7">
              <w:t>Eli Lilly Slovakia, s.r.o.</w:t>
            </w:r>
          </w:p>
          <w:p w14:paraId="6B4A0F54" w14:textId="77777777" w:rsidR="00E97F19" w:rsidRPr="009274B7" w:rsidRDefault="00E97F19" w:rsidP="00743438">
            <w:pPr>
              <w:tabs>
                <w:tab w:val="left" w:pos="-720"/>
              </w:tabs>
              <w:suppressAutoHyphens/>
              <w:spacing w:line="240" w:lineRule="auto"/>
              <w:contextualSpacing/>
              <w:rPr>
                <w:b/>
                <w:szCs w:val="22"/>
              </w:rPr>
            </w:pPr>
            <w:r w:rsidRPr="009274B7">
              <w:t>Tel: + 421 220 663 111</w:t>
            </w:r>
          </w:p>
        </w:tc>
      </w:tr>
      <w:tr w:rsidR="00E97F19" w:rsidRPr="009274B7" w14:paraId="3741AD2A" w14:textId="77777777" w:rsidTr="00743438">
        <w:tc>
          <w:tcPr>
            <w:tcW w:w="4648" w:type="dxa"/>
          </w:tcPr>
          <w:p w14:paraId="56A0DB40" w14:textId="77777777" w:rsidR="00E97F19" w:rsidRPr="009274B7" w:rsidRDefault="00E97F19" w:rsidP="00743438">
            <w:pPr>
              <w:spacing w:line="240" w:lineRule="auto"/>
              <w:contextualSpacing/>
              <w:rPr>
                <w:szCs w:val="22"/>
              </w:rPr>
            </w:pPr>
            <w:r w:rsidRPr="009274B7">
              <w:rPr>
                <w:b/>
              </w:rPr>
              <w:t>Italia</w:t>
            </w:r>
          </w:p>
          <w:p w14:paraId="74081032" w14:textId="77777777" w:rsidR="00E97F19" w:rsidRPr="009274B7" w:rsidRDefault="00E97F19" w:rsidP="00743438">
            <w:pPr>
              <w:spacing w:line="240" w:lineRule="auto"/>
              <w:contextualSpacing/>
              <w:rPr>
                <w:szCs w:val="22"/>
              </w:rPr>
            </w:pPr>
            <w:r w:rsidRPr="009274B7">
              <w:t>Eli Lilly Italia S.p.A.</w:t>
            </w:r>
          </w:p>
          <w:p w14:paraId="74624838" w14:textId="77777777" w:rsidR="00E97F19" w:rsidRPr="009274B7" w:rsidRDefault="00E97F19" w:rsidP="00743438">
            <w:pPr>
              <w:spacing w:line="240" w:lineRule="auto"/>
              <w:contextualSpacing/>
              <w:rPr>
                <w:szCs w:val="22"/>
              </w:rPr>
            </w:pPr>
            <w:r w:rsidRPr="009274B7">
              <w:t>Tel: + 39- 055 42571</w:t>
            </w:r>
          </w:p>
          <w:p w14:paraId="7979887F" w14:textId="77777777" w:rsidR="00E97F19" w:rsidRPr="009274B7" w:rsidRDefault="00E97F19" w:rsidP="00743438">
            <w:pPr>
              <w:spacing w:line="240" w:lineRule="auto"/>
              <w:contextualSpacing/>
              <w:rPr>
                <w:b/>
                <w:szCs w:val="22"/>
              </w:rPr>
            </w:pPr>
          </w:p>
        </w:tc>
        <w:tc>
          <w:tcPr>
            <w:tcW w:w="4678" w:type="dxa"/>
          </w:tcPr>
          <w:p w14:paraId="46766F97" w14:textId="77777777" w:rsidR="00E97F19" w:rsidRPr="009274B7" w:rsidRDefault="00E97F19" w:rsidP="00743438">
            <w:pPr>
              <w:tabs>
                <w:tab w:val="left" w:pos="-720"/>
                <w:tab w:val="left" w:pos="4536"/>
              </w:tabs>
              <w:suppressAutoHyphens/>
              <w:spacing w:line="240" w:lineRule="auto"/>
              <w:contextualSpacing/>
              <w:rPr>
                <w:szCs w:val="22"/>
              </w:rPr>
            </w:pPr>
            <w:r w:rsidRPr="009274B7">
              <w:rPr>
                <w:b/>
              </w:rPr>
              <w:t>Suomi/Finland</w:t>
            </w:r>
          </w:p>
          <w:p w14:paraId="48A3CCA5" w14:textId="77777777" w:rsidR="00E97F19" w:rsidRPr="009274B7" w:rsidRDefault="00E97F19" w:rsidP="00743438">
            <w:pPr>
              <w:spacing w:line="240" w:lineRule="auto"/>
              <w:contextualSpacing/>
              <w:rPr>
                <w:szCs w:val="22"/>
              </w:rPr>
            </w:pPr>
            <w:r w:rsidRPr="009274B7">
              <w:t xml:space="preserve">Oy Eli Lilly Finland Ab </w:t>
            </w:r>
          </w:p>
          <w:p w14:paraId="4EEEB925" w14:textId="77777777" w:rsidR="00E97F19" w:rsidRPr="009274B7" w:rsidRDefault="00E97F19" w:rsidP="00743438">
            <w:pPr>
              <w:spacing w:line="240" w:lineRule="auto"/>
              <w:contextualSpacing/>
              <w:rPr>
                <w:b/>
                <w:szCs w:val="22"/>
              </w:rPr>
            </w:pPr>
            <w:r w:rsidRPr="009274B7">
              <w:t>Puh/Tel: + 358-(0) 9 85 45 250</w:t>
            </w:r>
          </w:p>
        </w:tc>
      </w:tr>
      <w:tr w:rsidR="00E97F19" w:rsidRPr="009274B7" w14:paraId="275A03AB" w14:textId="77777777" w:rsidTr="00743438">
        <w:tc>
          <w:tcPr>
            <w:tcW w:w="4648" w:type="dxa"/>
          </w:tcPr>
          <w:p w14:paraId="6D9CED3C" w14:textId="77777777" w:rsidR="00E97F19" w:rsidRPr="009274B7" w:rsidRDefault="00E97F19" w:rsidP="00743438">
            <w:pPr>
              <w:keepNext/>
              <w:spacing w:line="240" w:lineRule="auto"/>
              <w:contextualSpacing/>
              <w:rPr>
                <w:b/>
                <w:szCs w:val="22"/>
              </w:rPr>
            </w:pPr>
            <w:r w:rsidRPr="009274B7">
              <w:rPr>
                <w:b/>
              </w:rPr>
              <w:t>Κύπρος</w:t>
            </w:r>
          </w:p>
          <w:p w14:paraId="384613DA" w14:textId="77777777" w:rsidR="00E97F19" w:rsidRPr="009274B7" w:rsidRDefault="00E97F19" w:rsidP="00743438">
            <w:pPr>
              <w:keepNext/>
              <w:spacing w:line="240" w:lineRule="auto"/>
              <w:contextualSpacing/>
              <w:rPr>
                <w:szCs w:val="22"/>
              </w:rPr>
            </w:pPr>
            <w:r w:rsidRPr="009274B7">
              <w:t xml:space="preserve">Phadisco Ltd </w:t>
            </w:r>
          </w:p>
          <w:p w14:paraId="7374722D" w14:textId="77777777" w:rsidR="00E97F19" w:rsidRPr="009274B7" w:rsidRDefault="00E97F19" w:rsidP="00743438">
            <w:pPr>
              <w:keepNext/>
              <w:spacing w:line="240" w:lineRule="auto"/>
              <w:contextualSpacing/>
              <w:rPr>
                <w:szCs w:val="22"/>
              </w:rPr>
            </w:pPr>
            <w:r w:rsidRPr="009274B7">
              <w:t>Τηλ: +357 22 715000</w:t>
            </w:r>
          </w:p>
          <w:p w14:paraId="554D1C56" w14:textId="77777777" w:rsidR="00E97F19" w:rsidRPr="009274B7" w:rsidRDefault="00E97F19" w:rsidP="00743438">
            <w:pPr>
              <w:keepNext/>
              <w:tabs>
                <w:tab w:val="left" w:pos="-720"/>
              </w:tabs>
              <w:suppressAutoHyphens/>
              <w:spacing w:line="240" w:lineRule="auto"/>
              <w:contextualSpacing/>
              <w:rPr>
                <w:szCs w:val="22"/>
              </w:rPr>
            </w:pPr>
          </w:p>
        </w:tc>
        <w:tc>
          <w:tcPr>
            <w:tcW w:w="4678" w:type="dxa"/>
          </w:tcPr>
          <w:p w14:paraId="0A44EFFA" w14:textId="77777777" w:rsidR="00E97F19" w:rsidRPr="009274B7" w:rsidRDefault="00E97F19" w:rsidP="00743438">
            <w:pPr>
              <w:keepNext/>
              <w:tabs>
                <w:tab w:val="left" w:pos="-720"/>
                <w:tab w:val="left" w:pos="4536"/>
              </w:tabs>
              <w:suppressAutoHyphens/>
              <w:spacing w:line="240" w:lineRule="auto"/>
              <w:contextualSpacing/>
              <w:rPr>
                <w:b/>
                <w:szCs w:val="22"/>
              </w:rPr>
            </w:pPr>
            <w:r w:rsidRPr="009274B7">
              <w:rPr>
                <w:b/>
              </w:rPr>
              <w:t>Sverige</w:t>
            </w:r>
          </w:p>
          <w:p w14:paraId="11B71068" w14:textId="77777777" w:rsidR="00E97F19" w:rsidRPr="009274B7" w:rsidRDefault="00E97F19" w:rsidP="00743438">
            <w:pPr>
              <w:keepNext/>
              <w:spacing w:line="240" w:lineRule="auto"/>
              <w:contextualSpacing/>
              <w:rPr>
                <w:szCs w:val="22"/>
              </w:rPr>
            </w:pPr>
            <w:r w:rsidRPr="009274B7">
              <w:t>Eli Lilly Sweden AB</w:t>
            </w:r>
          </w:p>
          <w:p w14:paraId="36FD1D4E" w14:textId="77777777" w:rsidR="00E97F19" w:rsidRPr="009274B7" w:rsidRDefault="00E97F19" w:rsidP="00743438">
            <w:pPr>
              <w:keepNext/>
              <w:tabs>
                <w:tab w:val="left" w:pos="-720"/>
              </w:tabs>
              <w:suppressAutoHyphens/>
              <w:spacing w:line="240" w:lineRule="auto"/>
              <w:contextualSpacing/>
              <w:rPr>
                <w:szCs w:val="22"/>
              </w:rPr>
            </w:pPr>
            <w:r w:rsidRPr="009274B7">
              <w:t>Tel: + 46-(0) 8 7378800</w:t>
            </w:r>
          </w:p>
        </w:tc>
      </w:tr>
      <w:tr w:rsidR="00E97F19" w:rsidRPr="009274B7" w14:paraId="7A11D003" w14:textId="77777777" w:rsidTr="00743438">
        <w:tc>
          <w:tcPr>
            <w:tcW w:w="4648" w:type="dxa"/>
          </w:tcPr>
          <w:p w14:paraId="434B71CA" w14:textId="77777777" w:rsidR="00E97F19" w:rsidRPr="009274B7" w:rsidRDefault="00E97F19" w:rsidP="00743438">
            <w:pPr>
              <w:keepNext/>
              <w:spacing w:line="240" w:lineRule="auto"/>
              <w:contextualSpacing/>
              <w:rPr>
                <w:b/>
                <w:szCs w:val="22"/>
              </w:rPr>
            </w:pPr>
            <w:r w:rsidRPr="009274B7">
              <w:rPr>
                <w:b/>
              </w:rPr>
              <w:t>Latvija</w:t>
            </w:r>
          </w:p>
          <w:p w14:paraId="405934D7" w14:textId="4C2BBD78" w:rsidR="00E97F19" w:rsidRPr="009274B7" w:rsidRDefault="00E97F19" w:rsidP="00743438">
            <w:pPr>
              <w:keepNext/>
              <w:spacing w:line="240" w:lineRule="auto"/>
              <w:contextualSpacing/>
              <w:rPr>
                <w:szCs w:val="22"/>
              </w:rPr>
            </w:pPr>
            <w:r w:rsidRPr="009274B7">
              <w:t xml:space="preserve">Eli Lilly </w:t>
            </w:r>
            <w:r w:rsidR="00E364D0" w:rsidRPr="009274B7">
              <w:rPr>
                <w:szCs w:val="22"/>
              </w:rPr>
              <w:t xml:space="preserve">(Suisse) S.A. Pārstāvniecība </w:t>
            </w:r>
            <w:r w:rsidRPr="009274B7">
              <w:t>Latvijā</w:t>
            </w:r>
          </w:p>
          <w:p w14:paraId="394CE982" w14:textId="77777777" w:rsidR="00E97F19" w:rsidRPr="009274B7" w:rsidRDefault="00E97F19" w:rsidP="00743438">
            <w:pPr>
              <w:keepNext/>
              <w:tabs>
                <w:tab w:val="left" w:pos="-720"/>
              </w:tabs>
              <w:suppressAutoHyphens/>
              <w:spacing w:line="240" w:lineRule="auto"/>
              <w:contextualSpacing/>
              <w:rPr>
                <w:szCs w:val="22"/>
              </w:rPr>
            </w:pPr>
            <w:r w:rsidRPr="009274B7">
              <w:t xml:space="preserve">Tel: </w:t>
            </w:r>
            <w:r w:rsidRPr="009274B7">
              <w:rPr>
                <w:b/>
              </w:rPr>
              <w:t>+</w:t>
            </w:r>
            <w:r w:rsidRPr="009274B7">
              <w:t>371 67364000</w:t>
            </w:r>
          </w:p>
        </w:tc>
        <w:tc>
          <w:tcPr>
            <w:tcW w:w="4678" w:type="dxa"/>
          </w:tcPr>
          <w:p w14:paraId="7FCD17AA" w14:textId="77F161C9" w:rsidR="00E97F19" w:rsidRPr="009274B7" w:rsidRDefault="00E97F19" w:rsidP="00743438">
            <w:pPr>
              <w:spacing w:line="240" w:lineRule="auto"/>
              <w:contextualSpacing/>
            </w:pPr>
          </w:p>
        </w:tc>
      </w:tr>
    </w:tbl>
    <w:p w14:paraId="1865FBA7" w14:textId="68C51DAB" w:rsidR="00E97F19" w:rsidRPr="009274B7" w:rsidRDefault="00E97F19" w:rsidP="00E97F19">
      <w:pPr>
        <w:numPr>
          <w:ilvl w:val="12"/>
          <w:numId w:val="0"/>
        </w:numPr>
        <w:tabs>
          <w:tab w:val="clear" w:pos="567"/>
        </w:tabs>
        <w:spacing w:line="240" w:lineRule="auto"/>
        <w:ind w:right="-2"/>
        <w:contextualSpacing/>
        <w:rPr>
          <w:szCs w:val="22"/>
        </w:rPr>
      </w:pPr>
    </w:p>
    <w:p w14:paraId="6D1028A6" w14:textId="77777777" w:rsidR="00E97F19" w:rsidRPr="009274B7" w:rsidRDefault="00E97F19" w:rsidP="00E97F19">
      <w:pPr>
        <w:numPr>
          <w:ilvl w:val="12"/>
          <w:numId w:val="0"/>
        </w:numPr>
        <w:tabs>
          <w:tab w:val="clear" w:pos="567"/>
        </w:tabs>
        <w:spacing w:line="240" w:lineRule="auto"/>
        <w:ind w:right="-2"/>
        <w:contextualSpacing/>
        <w:rPr>
          <w:szCs w:val="22"/>
        </w:rPr>
      </w:pPr>
    </w:p>
    <w:p w14:paraId="1B73F330" w14:textId="48C8F0D7" w:rsidR="00E97F19" w:rsidRPr="009274B7" w:rsidRDefault="00E97F19" w:rsidP="00E97F19">
      <w:pPr>
        <w:numPr>
          <w:ilvl w:val="12"/>
          <w:numId w:val="0"/>
        </w:numPr>
        <w:tabs>
          <w:tab w:val="clear" w:pos="567"/>
        </w:tabs>
        <w:spacing w:line="240" w:lineRule="auto"/>
        <w:ind w:right="-2"/>
        <w:contextualSpacing/>
        <w:outlineLvl w:val="0"/>
        <w:rPr>
          <w:b/>
          <w:szCs w:val="22"/>
        </w:rPr>
      </w:pPr>
      <w:r w:rsidRPr="009274B7">
        <w:rPr>
          <w:b/>
        </w:rPr>
        <w:t>Ova uputa je zadnji puta revidirana u</w:t>
      </w:r>
      <w:r w:rsidR="00BE18C8">
        <w:rPr>
          <w:b/>
        </w:rPr>
        <w:fldChar w:fldCharType="begin"/>
      </w:r>
      <w:r w:rsidR="00BE18C8">
        <w:rPr>
          <w:b/>
        </w:rPr>
        <w:instrText xml:space="preserve"> DOCVARIABLE vault_nd_5dc3ce58-a213-4a3a-a6eb-3c364e5ccf78 \* MERGEFORMAT </w:instrText>
      </w:r>
      <w:r w:rsidR="00BE18C8">
        <w:rPr>
          <w:b/>
        </w:rPr>
        <w:fldChar w:fldCharType="separate"/>
      </w:r>
      <w:r w:rsidR="00BE18C8">
        <w:rPr>
          <w:b/>
        </w:rPr>
        <w:t xml:space="preserve"> </w:t>
      </w:r>
      <w:r w:rsidR="00BE18C8">
        <w:rPr>
          <w:b/>
        </w:rPr>
        <w:fldChar w:fldCharType="end"/>
      </w:r>
    </w:p>
    <w:p w14:paraId="4A4530C9" w14:textId="77777777" w:rsidR="00E97F19" w:rsidRPr="009274B7" w:rsidRDefault="00E97F19" w:rsidP="00E97F19">
      <w:pPr>
        <w:tabs>
          <w:tab w:val="clear" w:pos="567"/>
        </w:tabs>
        <w:spacing w:line="240" w:lineRule="auto"/>
        <w:contextualSpacing/>
        <w:outlineLvl w:val="0"/>
        <w:rPr>
          <w:szCs w:val="22"/>
        </w:rPr>
      </w:pPr>
    </w:p>
    <w:p w14:paraId="5B6D5946" w14:textId="77777777" w:rsidR="00E97F19" w:rsidRPr="009274B7" w:rsidRDefault="00E97F19" w:rsidP="00E97F19">
      <w:pPr>
        <w:numPr>
          <w:ilvl w:val="12"/>
          <w:numId w:val="0"/>
        </w:numPr>
        <w:tabs>
          <w:tab w:val="clear" w:pos="567"/>
        </w:tabs>
        <w:spacing w:line="240" w:lineRule="auto"/>
        <w:ind w:right="-2"/>
        <w:contextualSpacing/>
        <w:rPr>
          <w:b/>
          <w:szCs w:val="22"/>
        </w:rPr>
      </w:pPr>
      <w:r w:rsidRPr="009274B7">
        <w:rPr>
          <w:b/>
        </w:rPr>
        <w:t>Ostali izvori informacija</w:t>
      </w:r>
    </w:p>
    <w:p w14:paraId="0D06AC7F" w14:textId="77777777" w:rsidR="00E97F19" w:rsidRPr="009274B7" w:rsidRDefault="00E97F19" w:rsidP="00E97F19">
      <w:pPr>
        <w:numPr>
          <w:ilvl w:val="12"/>
          <w:numId w:val="0"/>
        </w:numPr>
        <w:spacing w:line="240" w:lineRule="auto"/>
        <w:ind w:right="-2"/>
        <w:contextualSpacing/>
        <w:rPr>
          <w:iCs/>
          <w:szCs w:val="22"/>
        </w:rPr>
      </w:pPr>
    </w:p>
    <w:p w14:paraId="54144459" w14:textId="733A6DF1" w:rsidR="00E97F19" w:rsidRPr="009274B7" w:rsidRDefault="00E97F19" w:rsidP="00E97F19">
      <w:pPr>
        <w:numPr>
          <w:ilvl w:val="12"/>
          <w:numId w:val="0"/>
        </w:numPr>
        <w:spacing w:line="240" w:lineRule="auto"/>
        <w:ind w:right="-2"/>
        <w:contextualSpacing/>
        <w:rPr>
          <w:szCs w:val="22"/>
        </w:rPr>
      </w:pPr>
      <w:r w:rsidRPr="009274B7">
        <w:t xml:space="preserve">Detaljnije informacije o ovom lijeku dostupne su na internetskoj stranici Europske agencije za lijekove </w:t>
      </w:r>
      <w:hyperlink r:id="rId58" w:history="1">
        <w:r w:rsidR="00AC440E" w:rsidRPr="00AC440E">
          <w:rPr>
            <w:rStyle w:val="Hyperlink"/>
          </w:rPr>
          <w:t>https://www.ema.europa.eu</w:t>
        </w:r>
      </w:hyperlink>
      <w:r w:rsidRPr="009274B7">
        <w:t xml:space="preserve">. </w:t>
      </w:r>
    </w:p>
    <w:p w14:paraId="72C9C821" w14:textId="29551BA5" w:rsidR="008648C0" w:rsidRPr="009274B7" w:rsidRDefault="008426D3" w:rsidP="00611D08">
      <w:pPr>
        <w:spacing w:line="240" w:lineRule="auto"/>
        <w:contextualSpacing/>
      </w:pPr>
      <w:r w:rsidRPr="009274B7">
        <w:br w:type="page"/>
      </w:r>
    </w:p>
    <w:p w14:paraId="72C9C822" w14:textId="77777777" w:rsidR="008648C0" w:rsidRPr="009274B7" w:rsidRDefault="008648C0" w:rsidP="00611D08">
      <w:pPr>
        <w:numPr>
          <w:ilvl w:val="12"/>
          <w:numId w:val="0"/>
        </w:numPr>
        <w:tabs>
          <w:tab w:val="clear" w:pos="567"/>
        </w:tabs>
        <w:spacing w:line="240" w:lineRule="auto"/>
        <w:ind w:right="-2"/>
        <w:contextualSpacing/>
        <w:rPr>
          <w:vanish/>
          <w:szCs w:val="22"/>
        </w:rPr>
      </w:pPr>
    </w:p>
    <w:tbl>
      <w:tblPr>
        <w:tblW w:w="0" w:type="auto"/>
        <w:tblLook w:val="04A0" w:firstRow="1" w:lastRow="0" w:firstColumn="1" w:lastColumn="0" w:noHBand="0" w:noVBand="1"/>
      </w:tblPr>
      <w:tblGrid>
        <w:gridCol w:w="8976"/>
      </w:tblGrid>
      <w:tr w:rsidR="002F08E7" w:rsidRPr="009274B7" w14:paraId="72C9C83D" w14:textId="77777777" w:rsidTr="00492053">
        <w:tc>
          <w:tcPr>
            <w:tcW w:w="8976" w:type="dxa"/>
            <w:shd w:val="clear" w:color="auto" w:fill="auto"/>
          </w:tcPr>
          <w:p w14:paraId="72C9C823" w14:textId="77777777" w:rsidR="008648C0" w:rsidRPr="009274B7" w:rsidRDefault="008426D3" w:rsidP="00611D08">
            <w:pPr>
              <w:spacing w:line="240" w:lineRule="auto"/>
              <w:contextualSpacing/>
              <w:jc w:val="center"/>
              <w:rPr>
                <w:rFonts w:eastAsia="Calibri"/>
                <w:b/>
              </w:rPr>
            </w:pPr>
            <w:r w:rsidRPr="009274B7">
              <w:rPr>
                <w:b/>
              </w:rPr>
              <w:t>Upute za uporabu</w:t>
            </w:r>
          </w:p>
          <w:p w14:paraId="72C9C824" w14:textId="77777777" w:rsidR="008648C0" w:rsidRPr="009274B7" w:rsidRDefault="008648C0" w:rsidP="00611D08">
            <w:pPr>
              <w:spacing w:line="240" w:lineRule="auto"/>
              <w:contextualSpacing/>
              <w:jc w:val="center"/>
              <w:rPr>
                <w:rFonts w:eastAsia="Calibri"/>
                <w:b/>
              </w:rPr>
            </w:pPr>
          </w:p>
          <w:p w14:paraId="72C9C825" w14:textId="77777777" w:rsidR="008648C0" w:rsidRPr="009274B7" w:rsidRDefault="008426D3" w:rsidP="00611D08">
            <w:pPr>
              <w:spacing w:line="240" w:lineRule="auto"/>
              <w:contextualSpacing/>
              <w:jc w:val="center"/>
              <w:rPr>
                <w:rFonts w:eastAsia="Calibri"/>
                <w:b/>
              </w:rPr>
            </w:pPr>
            <w:r w:rsidRPr="009274B7">
              <w:rPr>
                <w:b/>
              </w:rPr>
              <w:t>Omvoh 100 mg otopina za injekciju u napunjenoj brizgalici</w:t>
            </w:r>
          </w:p>
          <w:p w14:paraId="72C9C826" w14:textId="77777777" w:rsidR="008648C0" w:rsidRPr="009274B7" w:rsidRDefault="008648C0" w:rsidP="00611D08">
            <w:pPr>
              <w:spacing w:line="240" w:lineRule="auto"/>
              <w:contextualSpacing/>
              <w:jc w:val="center"/>
              <w:rPr>
                <w:rFonts w:eastAsia="Calibri"/>
              </w:rPr>
            </w:pPr>
          </w:p>
          <w:p w14:paraId="72C9C827" w14:textId="77777777" w:rsidR="008648C0" w:rsidRPr="009274B7" w:rsidRDefault="008426D3" w:rsidP="00611D08">
            <w:pPr>
              <w:spacing w:line="240" w:lineRule="auto"/>
              <w:contextualSpacing/>
              <w:jc w:val="center"/>
              <w:rPr>
                <w:rFonts w:eastAsia="Calibri"/>
                <w:b/>
                <w:bCs/>
              </w:rPr>
            </w:pPr>
            <w:r w:rsidRPr="009274B7">
              <w:rPr>
                <w:b/>
              </w:rPr>
              <w:t>mirikizumab</w:t>
            </w:r>
          </w:p>
          <w:p w14:paraId="72C9C828" w14:textId="77777777" w:rsidR="008648C0" w:rsidRPr="009274B7" w:rsidRDefault="008648C0" w:rsidP="00611D08">
            <w:pPr>
              <w:tabs>
                <w:tab w:val="left" w:pos="5670"/>
              </w:tabs>
              <w:spacing w:line="240" w:lineRule="auto"/>
              <w:contextualSpacing/>
              <w:jc w:val="center"/>
            </w:pPr>
          </w:p>
          <w:p w14:paraId="72C9C829" w14:textId="007C7517" w:rsidR="008648C0" w:rsidRPr="009274B7" w:rsidRDefault="008426D3" w:rsidP="00611D08">
            <w:pPr>
              <w:tabs>
                <w:tab w:val="clear" w:pos="567"/>
              </w:tabs>
              <w:spacing w:line="240" w:lineRule="auto"/>
              <w:contextualSpacing/>
              <w:jc w:val="center"/>
              <w:rPr>
                <w:b/>
                <w:bCs/>
                <w:color w:val="000000"/>
                <w:szCs w:val="22"/>
              </w:rPr>
            </w:pPr>
            <w:r w:rsidRPr="009274B7">
              <w:rPr>
                <w:b/>
                <w:color w:val="000000"/>
              </w:rPr>
              <w:t>2 napunjene brizgalice</w:t>
            </w:r>
            <w:r w:rsidR="00CE4408" w:rsidRPr="00CE4408">
              <w:rPr>
                <w:b/>
                <w:color w:val="000000"/>
              </w:rPr>
              <w:t xml:space="preserve">: 1 brizgalica </w:t>
            </w:r>
            <w:r w:rsidR="00CE4408">
              <w:rPr>
                <w:b/>
                <w:color w:val="000000"/>
              </w:rPr>
              <w:t>od</w:t>
            </w:r>
            <w:r w:rsidR="00CE4408" w:rsidRPr="00CE4408">
              <w:rPr>
                <w:b/>
                <w:color w:val="000000"/>
              </w:rPr>
              <w:t xml:space="preserve"> 100 mg i 1 brizgalica </w:t>
            </w:r>
            <w:r w:rsidR="00CE4408">
              <w:rPr>
                <w:b/>
                <w:color w:val="000000"/>
              </w:rPr>
              <w:t>od</w:t>
            </w:r>
            <w:r w:rsidR="00CE4408" w:rsidRPr="00CE4408">
              <w:rPr>
                <w:b/>
                <w:color w:val="000000"/>
              </w:rPr>
              <w:t xml:space="preserve"> 100 mg</w:t>
            </w:r>
          </w:p>
          <w:p w14:paraId="72C9C83A" w14:textId="77777777" w:rsidR="008648C0" w:rsidRDefault="008648C0" w:rsidP="00611D08">
            <w:pPr>
              <w:tabs>
                <w:tab w:val="left" w:pos="5670"/>
              </w:tabs>
              <w:spacing w:line="240" w:lineRule="auto"/>
              <w:contextualSpacing/>
              <w:jc w:val="center"/>
            </w:pPr>
          </w:p>
          <w:p w14:paraId="5D1EB53B" w14:textId="77777777" w:rsidR="006D0986" w:rsidRDefault="006D0986" w:rsidP="00611D08">
            <w:pPr>
              <w:tabs>
                <w:tab w:val="left" w:pos="5670"/>
              </w:tabs>
              <w:spacing w:line="240" w:lineRule="auto"/>
              <w:contextualSpacing/>
              <w:jc w:val="center"/>
            </w:pPr>
          </w:p>
          <w:p w14:paraId="3BB06B8A" w14:textId="77777777" w:rsidR="006D0986" w:rsidRPr="009274B7" w:rsidRDefault="006D0986" w:rsidP="00611D08">
            <w:pPr>
              <w:tabs>
                <w:tab w:val="left" w:pos="5670"/>
              </w:tabs>
              <w:spacing w:line="240" w:lineRule="auto"/>
              <w:contextualSpacing/>
              <w:jc w:val="center"/>
            </w:pPr>
          </w:p>
          <w:p w14:paraId="4B66533B" w14:textId="0724F1EF" w:rsidR="008648C0" w:rsidRDefault="00D56158" w:rsidP="00611D08">
            <w:pPr>
              <w:tabs>
                <w:tab w:val="left" w:pos="5670"/>
              </w:tabs>
              <w:spacing w:line="240" w:lineRule="auto"/>
              <w:contextualSpacing/>
              <w:jc w:val="center"/>
            </w:pPr>
            <w:del w:id="2217" w:author="NK " w:date="2025-07-09T14:18:00Z">
              <w:r w:rsidRPr="009274B7" w:rsidDel="00201837">
                <w:delText xml:space="preserve"> </w:delText>
              </w:r>
              <w:r w:rsidR="0032149A" w:rsidRPr="009274B7" w:rsidDel="00201837">
                <w:delText xml:space="preserve"> </w:delText>
              </w:r>
            </w:del>
            <w:r w:rsidR="00CE4408">
              <w:rPr>
                <w:noProof/>
                <w:lang w:eastAsia="hr-HR"/>
              </w:rPr>
              <w:drawing>
                <wp:inline distT="0" distB="0" distL="0" distR="0" wp14:anchorId="614EADCD" wp14:editId="226E7A13">
                  <wp:extent cx="2007723" cy="540880"/>
                  <wp:effectExtent l="9525" t="0" r="2540" b="2540"/>
                  <wp:docPr id="190700503"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r w:rsidR="00CE4408">
              <w:rPr>
                <w:noProof/>
                <w:lang w:eastAsia="hr-HR"/>
              </w:rPr>
              <w:drawing>
                <wp:inline distT="0" distB="0" distL="0" distR="0" wp14:anchorId="1DCB93F9" wp14:editId="25F87460">
                  <wp:extent cx="2007723" cy="540880"/>
                  <wp:effectExtent l="9525" t="0" r="2540" b="2540"/>
                  <wp:docPr id="1727397565"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14133" name="Bild 2" descr="Ein Bild, das Text enthält.&#10;&#10;Automatisch generierte Beschreibung"/>
                          <pic:cNvPicPr>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rot="16200000">
                            <a:off x="0" y="0"/>
                            <a:ext cx="2075380" cy="559107"/>
                          </a:xfrm>
                          <a:prstGeom prst="rect">
                            <a:avLst/>
                          </a:prstGeom>
                          <a:noFill/>
                          <a:ln>
                            <a:noFill/>
                          </a:ln>
                        </pic:spPr>
                      </pic:pic>
                    </a:graphicData>
                  </a:graphic>
                </wp:inline>
              </w:drawing>
            </w:r>
          </w:p>
          <w:p w14:paraId="0325056C" w14:textId="77777777" w:rsidR="006D0986" w:rsidRDefault="006D0986" w:rsidP="00611D08">
            <w:pPr>
              <w:tabs>
                <w:tab w:val="left" w:pos="5670"/>
              </w:tabs>
              <w:spacing w:line="240" w:lineRule="auto"/>
              <w:contextualSpacing/>
              <w:jc w:val="center"/>
            </w:pPr>
          </w:p>
          <w:p w14:paraId="37C43F3B" w14:textId="77777777" w:rsidR="006D0986" w:rsidRDefault="006D0986" w:rsidP="00611D08">
            <w:pPr>
              <w:tabs>
                <w:tab w:val="left" w:pos="5670"/>
              </w:tabs>
              <w:spacing w:line="240" w:lineRule="auto"/>
              <w:contextualSpacing/>
              <w:jc w:val="center"/>
            </w:pPr>
          </w:p>
          <w:p w14:paraId="6D65769A" w14:textId="77777777" w:rsidR="006D0986" w:rsidRDefault="006D0986" w:rsidP="00611D08">
            <w:pPr>
              <w:tabs>
                <w:tab w:val="left" w:pos="5670"/>
              </w:tabs>
              <w:spacing w:line="240" w:lineRule="auto"/>
              <w:contextualSpacing/>
              <w:jc w:val="center"/>
            </w:pPr>
          </w:p>
          <w:p w14:paraId="31B1ED52" w14:textId="77777777" w:rsidR="006D0986" w:rsidRDefault="006D0986" w:rsidP="00611D08">
            <w:pPr>
              <w:tabs>
                <w:tab w:val="left" w:pos="5670"/>
              </w:tabs>
              <w:spacing w:line="240" w:lineRule="auto"/>
              <w:contextualSpacing/>
              <w:jc w:val="center"/>
            </w:pPr>
          </w:p>
          <w:p w14:paraId="72C9C83C" w14:textId="58B7C9F5" w:rsidR="006D0986" w:rsidRPr="009274B7" w:rsidRDefault="006D0986" w:rsidP="00611D08">
            <w:pPr>
              <w:tabs>
                <w:tab w:val="left" w:pos="5670"/>
              </w:tabs>
              <w:spacing w:line="240" w:lineRule="auto"/>
              <w:contextualSpacing/>
              <w:jc w:val="center"/>
            </w:pPr>
          </w:p>
        </w:tc>
      </w:tr>
      <w:tr w:rsidR="002F08E7" w:rsidRPr="009274B7" w14:paraId="72C9C83F" w14:textId="77777777" w:rsidTr="00492053">
        <w:tc>
          <w:tcPr>
            <w:tcW w:w="8976" w:type="dxa"/>
            <w:shd w:val="clear" w:color="auto" w:fill="auto"/>
          </w:tcPr>
          <w:p w14:paraId="72C9C83E" w14:textId="77777777" w:rsidR="008648C0" w:rsidRPr="009274B7" w:rsidRDefault="008648C0" w:rsidP="00611D08">
            <w:pPr>
              <w:tabs>
                <w:tab w:val="left" w:pos="5670"/>
              </w:tabs>
              <w:spacing w:line="240" w:lineRule="auto"/>
              <w:contextualSpacing/>
              <w:jc w:val="right"/>
            </w:pPr>
          </w:p>
        </w:tc>
      </w:tr>
      <w:tr w:rsidR="002F08E7" w:rsidRPr="009274B7" w14:paraId="72C9C848" w14:textId="77777777" w:rsidTr="00492053">
        <w:tc>
          <w:tcPr>
            <w:tcW w:w="8976" w:type="dxa"/>
            <w:shd w:val="clear" w:color="auto" w:fill="auto"/>
          </w:tcPr>
          <w:p w14:paraId="72C9C847" w14:textId="1B3515DC" w:rsidR="00711D8F" w:rsidRPr="009274B7" w:rsidRDefault="00BB18E1" w:rsidP="00611D08">
            <w:pPr>
              <w:tabs>
                <w:tab w:val="left" w:pos="5670"/>
              </w:tabs>
              <w:spacing w:line="240" w:lineRule="auto"/>
              <w:contextualSpacing/>
              <w:rPr>
                <w:b/>
                <w:bCs/>
                <w:szCs w:val="22"/>
              </w:rPr>
            </w:pPr>
            <w:r w:rsidRPr="009274B7">
              <w:rPr>
                <w:color w:val="000000"/>
              </w:rPr>
              <w:t xml:space="preserve">Prije primjene lijeka Omvoh pročitajte </w:t>
            </w:r>
            <w:r w:rsidR="009927BA" w:rsidRPr="009274B7">
              <w:rPr>
                <w:color w:val="000000"/>
              </w:rPr>
              <w:t>ovaj tekst</w:t>
            </w:r>
            <w:r w:rsidRPr="009274B7">
              <w:rPr>
                <w:color w:val="000000"/>
              </w:rPr>
              <w:t>. Pridržavajte se svih uputa korak po korak.</w:t>
            </w:r>
          </w:p>
        </w:tc>
      </w:tr>
      <w:tr w:rsidR="002F08E7" w:rsidRPr="009274B7" w14:paraId="72C9C84C" w14:textId="77777777" w:rsidTr="00492053">
        <w:tc>
          <w:tcPr>
            <w:tcW w:w="8976" w:type="dxa"/>
            <w:shd w:val="clear" w:color="auto" w:fill="auto"/>
          </w:tcPr>
          <w:p w14:paraId="72C9C84B" w14:textId="36055867" w:rsidR="00EC14EF" w:rsidRPr="009274B7" w:rsidRDefault="00EC14EF" w:rsidP="00611D08">
            <w:pPr>
              <w:pStyle w:val="ListParagraph"/>
              <w:spacing w:after="0" w:line="240" w:lineRule="auto"/>
              <w:rPr>
                <w:rFonts w:ascii="Times New Roman" w:hAnsi="Times New Roman"/>
              </w:rPr>
            </w:pPr>
            <w:r w:rsidRPr="009274B7">
              <w:rPr>
                <w:rFonts w:ascii="Times New Roman" w:hAnsi="Times New Roman"/>
                <w:noProof/>
                <w:lang w:eastAsia="hr-HR"/>
              </w:rPr>
              <mc:AlternateContent>
                <mc:Choice Requires="wps">
                  <w:drawing>
                    <wp:anchor distT="45720" distB="45720" distL="114300" distR="114300" simplePos="0" relativeHeight="251658270" behindDoc="0" locked="0" layoutInCell="1" allowOverlap="1" wp14:anchorId="709894B8" wp14:editId="0677B8CF">
                      <wp:simplePos x="0" y="0"/>
                      <wp:positionH relativeFrom="column">
                        <wp:posOffset>31115</wp:posOffset>
                      </wp:positionH>
                      <wp:positionV relativeFrom="paragraph">
                        <wp:posOffset>346075</wp:posOffset>
                      </wp:positionV>
                      <wp:extent cx="5543550" cy="1404620"/>
                      <wp:effectExtent l="0" t="0" r="19050" b="19685"/>
                      <wp:wrapSquare wrapText="bothSides"/>
                      <wp:docPr id="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349CFB86" w14:textId="77777777" w:rsidR="006D4783" w:rsidRPr="00193C15" w:rsidRDefault="006D4783" w:rsidP="00EC14EF">
                                  <w:pPr>
                                    <w:spacing w:line="240" w:lineRule="auto"/>
                                    <w:ind w:left="720" w:hanging="360"/>
                                  </w:pPr>
                                </w:p>
                                <w:p w14:paraId="06545AD7" w14:textId="7D1F01E5" w:rsidR="006D4783" w:rsidRPr="00BB7D66" w:rsidRDefault="006D4783" w:rsidP="00EC14EF">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 xml:space="preserve">Za primjenu pune doze </w:t>
                                  </w:r>
                                  <w:r w:rsidRPr="00CE4408">
                                    <w:rPr>
                                      <w:rFonts w:ascii="Times New Roman" w:hAnsi="Times New Roman"/>
                                      <w:b/>
                                      <w:color w:val="000000"/>
                                    </w:rPr>
                                    <w:t xml:space="preserve">za liječenje ulceroznog kolitisa </w:t>
                                  </w:r>
                                  <w:r>
                                    <w:rPr>
                                      <w:rFonts w:ascii="Times New Roman" w:hAnsi="Times New Roman"/>
                                      <w:b/>
                                      <w:color w:val="000000"/>
                                    </w:rPr>
                                    <w:t>potrebne su 2 injekcije lijeka Omvoh.</w:t>
                                  </w:r>
                                </w:p>
                                <w:p w14:paraId="2188E13A" w14:textId="1823ECCE" w:rsidR="006D4783" w:rsidRPr="00193C15" w:rsidRDefault="006D4783" w:rsidP="00EC14EF">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Drugu brizgalicu lijeka Omvoh upotrijebite odmah nakon prve.</w:t>
                                  </w:r>
                                </w:p>
                                <w:p w14:paraId="53B9A5CE" w14:textId="77777777" w:rsidR="006D4783" w:rsidRPr="00193C15" w:rsidRDefault="006D4783" w:rsidP="00EC14EF">
                                  <w:pPr>
                                    <w:spacing w:line="240" w:lineRule="auto"/>
                                    <w:ind w:left="36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9894B8" id="_x0000_s1073" type="#_x0000_t202" style="position:absolute;left:0;text-align:left;margin-left:2.45pt;margin-top:27.25pt;width:436.5pt;height:110.6pt;z-index:25165827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" strokecolor="#0070c0" strokeweight="1.5pt">
                      <v:textbox style="mso-fit-shape-to-text:t">
                        <w:txbxContent>
                          <w:p w14:paraId="349CFB86" w14:textId="77777777" w:rsidR="006D4783" w:rsidRPr="00193C15" w:rsidRDefault="006D4783" w:rsidP="00EC14EF">
                            <w:pPr>
                              <w:spacing w:line="240" w:lineRule="auto"/>
                              <w:ind w:left="720" w:hanging="360"/>
                            </w:pPr>
                          </w:p>
                          <w:p w14:paraId="06545AD7" w14:textId="7D1F01E5" w:rsidR="006D4783" w:rsidRPr="00BB7D66" w:rsidRDefault="006D4783" w:rsidP="00EC14EF">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 xml:space="preserve">Za </w:t>
                            </w:r>
                            <w:r>
                              <w:rPr>
                                <w:rFonts w:ascii="Times New Roman" w:hAnsi="Times New Roman"/>
                                <w:b/>
                                <w:color w:val="000000"/>
                              </w:rPr>
                              <w:t xml:space="preserve">primjenu pune doze </w:t>
                            </w:r>
                            <w:r w:rsidRPr="00CE4408">
                              <w:rPr>
                                <w:rFonts w:ascii="Times New Roman" w:hAnsi="Times New Roman"/>
                                <w:b/>
                                <w:color w:val="000000"/>
                              </w:rPr>
                              <w:t xml:space="preserve">za liječenje ulceroznog kolitisa </w:t>
                            </w:r>
                            <w:r>
                              <w:rPr>
                                <w:rFonts w:ascii="Times New Roman" w:hAnsi="Times New Roman"/>
                                <w:b/>
                                <w:color w:val="000000"/>
                              </w:rPr>
                              <w:t>potrebne su 2 injekcije lijeka Omvoh.</w:t>
                            </w:r>
                          </w:p>
                          <w:p w14:paraId="2188E13A" w14:textId="1823ECCE" w:rsidR="006D4783" w:rsidRPr="00193C15" w:rsidRDefault="006D4783" w:rsidP="00EC14EF">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Drugu brizgalicu lijeka Omvoh upotrijebite odmah nakon prve.</w:t>
                            </w:r>
                          </w:p>
                          <w:p w14:paraId="53B9A5CE" w14:textId="77777777" w:rsidR="006D4783" w:rsidRPr="00193C15" w:rsidRDefault="006D4783" w:rsidP="00EC14EF">
                            <w:pPr>
                              <w:spacing w:line="240" w:lineRule="auto"/>
                              <w:ind w:left="360"/>
                            </w:pPr>
                          </w:p>
                        </w:txbxContent>
                      </v:textbox>
                      <w10:wrap type="square"/>
                    </v:shape>
                  </w:pict>
                </mc:Fallback>
              </mc:AlternateContent>
            </w:r>
          </w:p>
        </w:tc>
      </w:tr>
      <w:tr w:rsidR="002F08E7" w:rsidRPr="009274B7" w14:paraId="72C9C851" w14:textId="77777777" w:rsidTr="00492053">
        <w:tc>
          <w:tcPr>
            <w:tcW w:w="8976" w:type="dxa"/>
            <w:shd w:val="clear" w:color="auto" w:fill="auto"/>
          </w:tcPr>
          <w:p w14:paraId="0721967B" w14:textId="2602CA4A" w:rsidR="001C21F9" w:rsidRPr="009274B7" w:rsidRDefault="001C21F9" w:rsidP="00611D08">
            <w:pPr>
              <w:spacing w:line="240" w:lineRule="auto"/>
              <w:ind w:left="360"/>
              <w:contextualSpacing/>
            </w:pPr>
            <w:r w:rsidRPr="009274B7">
              <w:t>Imajte na umu i sljedeće:</w:t>
            </w:r>
          </w:p>
          <w:p w14:paraId="1615D8EF" w14:textId="5E944ECB" w:rsidR="00492053" w:rsidRPr="009274B7" w:rsidRDefault="00492053" w:rsidP="00492053">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Zdravstveni radnik treba Vam pokazati kako pripremiti i injicirati Omvoh uz pomoć brizgalice. </w:t>
            </w:r>
            <w:r w:rsidRPr="009274B7">
              <w:rPr>
                <w:rFonts w:ascii="Times New Roman" w:hAnsi="Times New Roman"/>
                <w:b/>
                <w:bCs/>
                <w:color w:val="000000"/>
              </w:rPr>
              <w:t>Nemojte</w:t>
            </w:r>
            <w:r w:rsidRPr="009274B7">
              <w:rPr>
                <w:rFonts w:ascii="Times New Roman" w:hAnsi="Times New Roman"/>
                <w:color w:val="000000"/>
              </w:rPr>
              <w:t xml:space="preserve"> injicirati Omvoh sebi ni drugima dok Vam zdravstveni radnik ne pokaže kako se to radi.</w:t>
            </w:r>
          </w:p>
          <w:p w14:paraId="5F30152D" w14:textId="1F292E62" w:rsidR="00492053" w:rsidRPr="009274B7" w:rsidRDefault="009927BA" w:rsidP="00492053">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B</w:t>
            </w:r>
            <w:r w:rsidR="00492053" w:rsidRPr="009274B7">
              <w:rPr>
                <w:rFonts w:ascii="Times New Roman" w:hAnsi="Times New Roman"/>
                <w:color w:val="000000"/>
              </w:rPr>
              <w:t xml:space="preserve">rizgalica </w:t>
            </w:r>
            <w:r w:rsidR="00C86358" w:rsidRPr="009274B7">
              <w:rPr>
                <w:rFonts w:ascii="Times New Roman" w:hAnsi="Times New Roman"/>
                <w:color w:val="000000"/>
              </w:rPr>
              <w:t>lijeka Omvoh</w:t>
            </w:r>
            <w:r w:rsidR="00492053" w:rsidRPr="009274B7">
              <w:rPr>
                <w:rFonts w:ascii="Times New Roman" w:hAnsi="Times New Roman"/>
                <w:color w:val="000000"/>
              </w:rPr>
              <w:t xml:space="preserve"> namijenjena je samo za jednokratnu uporabu. </w:t>
            </w:r>
            <w:r w:rsidR="00492053" w:rsidRPr="009274B7">
              <w:rPr>
                <w:rFonts w:ascii="Times New Roman" w:hAnsi="Times New Roman"/>
              </w:rPr>
              <w:t>Nemojte dijeliti brizgalicu s drugima niti je ponovno koristiti. Moglo bi doći do prijenosa infekcije.</w:t>
            </w:r>
          </w:p>
          <w:p w14:paraId="52A93CB5" w14:textId="77777777" w:rsidR="00492053" w:rsidRPr="009274B7" w:rsidRDefault="00492053" w:rsidP="00492053">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Zdravstveni radnik može Vam pomoći da odlučite u koji ćete dio tijela injicirati dozu. Kako biste lakše odabrali mjesto koje Vam najbolje odgovara, možete pročitati i dio ovih uputa pod nazivom „Odaberite mjesto za injiciranje“.</w:t>
            </w:r>
          </w:p>
          <w:p w14:paraId="418AD208" w14:textId="510515CF" w:rsidR="00492053" w:rsidRPr="009274B7" w:rsidRDefault="00492053" w:rsidP="00492053">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Ako imate poteškoća s vidom</w:t>
            </w:r>
            <w:r w:rsidR="003F41B6" w:rsidRPr="009274B7">
              <w:rPr>
                <w:rFonts w:ascii="Times New Roman" w:hAnsi="Times New Roman"/>
                <w:color w:val="000000"/>
              </w:rPr>
              <w:t xml:space="preserve"> ili sluhom</w:t>
            </w:r>
            <w:r w:rsidRPr="009274B7">
              <w:rPr>
                <w:rFonts w:ascii="Times New Roman" w:hAnsi="Times New Roman"/>
                <w:color w:val="000000"/>
              </w:rPr>
              <w:t xml:space="preserve">, nemojte koristiti brizgalicu </w:t>
            </w:r>
            <w:r w:rsidR="00C86358" w:rsidRPr="009274B7">
              <w:rPr>
                <w:rFonts w:ascii="Times New Roman" w:hAnsi="Times New Roman"/>
                <w:color w:val="000000"/>
              </w:rPr>
              <w:t>lijeka Omvoh</w:t>
            </w:r>
            <w:r w:rsidRPr="009274B7">
              <w:rPr>
                <w:rFonts w:ascii="Times New Roman" w:hAnsi="Times New Roman"/>
                <w:color w:val="000000"/>
              </w:rPr>
              <w:t xml:space="preserve"> bez pomoći njegovatelja.</w:t>
            </w:r>
          </w:p>
          <w:p w14:paraId="72C9C850" w14:textId="7C1F055E" w:rsidR="008648C0" w:rsidRPr="009274B7" w:rsidRDefault="00492053" w:rsidP="00492053">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Sačuvajte ove Upute za uporabu i pročitajte ih prema potrebi.</w:t>
            </w:r>
          </w:p>
        </w:tc>
      </w:tr>
    </w:tbl>
    <w:p w14:paraId="72C9C855" w14:textId="77777777" w:rsidR="008648C0" w:rsidRPr="009274B7" w:rsidRDefault="008426D3" w:rsidP="00611D08">
      <w:pPr>
        <w:tabs>
          <w:tab w:val="left" w:pos="5670"/>
        </w:tabs>
        <w:spacing w:line="240" w:lineRule="auto"/>
        <w:contextualSpacing/>
      </w:pPr>
      <w:r w:rsidRPr="009274B7">
        <w:br w:type="page"/>
      </w:r>
    </w:p>
    <w:tbl>
      <w:tblPr>
        <w:tblW w:w="9214" w:type="dxa"/>
        <w:tblLayout w:type="fixed"/>
        <w:tblLook w:val="04A0" w:firstRow="1" w:lastRow="0" w:firstColumn="1" w:lastColumn="0" w:noHBand="0" w:noVBand="1"/>
      </w:tblPr>
      <w:tblGrid>
        <w:gridCol w:w="9214"/>
      </w:tblGrid>
      <w:tr w:rsidR="002F08E7" w:rsidRPr="009274B7" w14:paraId="72C9C858" w14:textId="77777777" w:rsidTr="00CB7C8F">
        <w:tc>
          <w:tcPr>
            <w:tcW w:w="9214" w:type="dxa"/>
            <w:shd w:val="clear" w:color="auto" w:fill="auto"/>
          </w:tcPr>
          <w:p w14:paraId="72C9C856" w14:textId="398651D2" w:rsidR="008648C0" w:rsidRPr="009274B7" w:rsidRDefault="008426D3" w:rsidP="00611D08">
            <w:pPr>
              <w:tabs>
                <w:tab w:val="clear" w:pos="567"/>
              </w:tabs>
              <w:spacing w:line="240" w:lineRule="auto"/>
              <w:contextualSpacing/>
              <w:rPr>
                <w:b/>
                <w:bCs/>
                <w:color w:val="000000"/>
                <w:szCs w:val="22"/>
              </w:rPr>
            </w:pPr>
            <w:r w:rsidRPr="009274B7">
              <w:rPr>
                <w:b/>
                <w:color w:val="000000"/>
              </w:rPr>
              <w:lastRenderedPageBreak/>
              <w:t>Prije nego što upotrijebite brizgalic</w:t>
            </w:r>
            <w:r w:rsidR="002E7091" w:rsidRPr="009274B7">
              <w:rPr>
                <w:b/>
                <w:color w:val="000000"/>
              </w:rPr>
              <w:t>e</w:t>
            </w:r>
            <w:r w:rsidRPr="009274B7">
              <w:rPr>
                <w:b/>
                <w:color w:val="000000"/>
              </w:rPr>
              <w:t xml:space="preserve"> </w:t>
            </w:r>
            <w:r w:rsidR="00C86358" w:rsidRPr="009274B7">
              <w:rPr>
                <w:b/>
                <w:color w:val="000000"/>
              </w:rPr>
              <w:t>lijeka Omvoh</w:t>
            </w:r>
            <w:r w:rsidRPr="009274B7">
              <w:rPr>
                <w:b/>
                <w:color w:val="000000"/>
              </w:rPr>
              <w:t>, pročitajte cjelovite upute za uporabu korak</w:t>
            </w:r>
            <w:r w:rsidR="002E7091" w:rsidRPr="009274B7">
              <w:rPr>
                <w:b/>
                <w:color w:val="000000"/>
              </w:rPr>
              <w:t xml:space="preserve"> </w:t>
            </w:r>
            <w:r w:rsidRPr="009274B7">
              <w:rPr>
                <w:b/>
                <w:color w:val="000000"/>
              </w:rPr>
              <w:t>po</w:t>
            </w:r>
            <w:r w:rsidR="002E7091" w:rsidRPr="009274B7">
              <w:rPr>
                <w:b/>
                <w:color w:val="000000"/>
              </w:rPr>
              <w:t xml:space="preserve"> </w:t>
            </w:r>
            <w:r w:rsidRPr="009274B7">
              <w:rPr>
                <w:b/>
                <w:color w:val="000000"/>
              </w:rPr>
              <w:t>korak i pažljivo ih slijedite.</w:t>
            </w:r>
          </w:p>
          <w:p w14:paraId="4543B35A" w14:textId="77777777" w:rsidR="009927BA" w:rsidRPr="009274B7" w:rsidRDefault="009927BA" w:rsidP="00611D08">
            <w:pPr>
              <w:tabs>
                <w:tab w:val="clear" w:pos="567"/>
              </w:tabs>
              <w:spacing w:line="240" w:lineRule="auto"/>
              <w:contextualSpacing/>
              <w:rPr>
                <w:b/>
                <w:color w:val="000000"/>
              </w:rPr>
            </w:pPr>
          </w:p>
          <w:p w14:paraId="72C9C857" w14:textId="70FDB383" w:rsidR="008648C0" w:rsidRPr="009274B7" w:rsidRDefault="008426D3" w:rsidP="00611D08">
            <w:pPr>
              <w:tabs>
                <w:tab w:val="clear" w:pos="567"/>
              </w:tabs>
              <w:spacing w:line="240" w:lineRule="auto"/>
              <w:contextualSpacing/>
              <w:rPr>
                <w:b/>
                <w:bCs/>
                <w:szCs w:val="22"/>
              </w:rPr>
            </w:pPr>
            <w:r w:rsidRPr="009274B7">
              <w:rPr>
                <w:b/>
                <w:color w:val="000000"/>
              </w:rPr>
              <w:t xml:space="preserve">Dijelovi brizgalice </w:t>
            </w:r>
            <w:r w:rsidR="00C86358" w:rsidRPr="009274B7">
              <w:rPr>
                <w:b/>
                <w:color w:val="000000"/>
              </w:rPr>
              <w:t>lijeka Omvoh</w:t>
            </w:r>
          </w:p>
        </w:tc>
      </w:tr>
      <w:tr w:rsidR="002F08E7" w:rsidRPr="009274B7" w14:paraId="72C9C87E" w14:textId="77777777" w:rsidTr="00CB7C8F">
        <w:tc>
          <w:tcPr>
            <w:tcW w:w="9214" w:type="dxa"/>
            <w:shd w:val="clear" w:color="auto" w:fill="auto"/>
          </w:tcPr>
          <w:p w14:paraId="72C9C859" w14:textId="10B2FE28" w:rsidR="008648C0" w:rsidRPr="009274B7" w:rsidRDefault="008426D3"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44" behindDoc="0" locked="0" layoutInCell="1" allowOverlap="1" wp14:anchorId="72C9C99A" wp14:editId="7B4D76A7">
                      <wp:simplePos x="0" y="0"/>
                      <wp:positionH relativeFrom="column">
                        <wp:posOffset>2510459</wp:posOffset>
                      </wp:positionH>
                      <wp:positionV relativeFrom="paragraph">
                        <wp:posOffset>104231</wp:posOffset>
                      </wp:positionV>
                      <wp:extent cx="1175657" cy="261257"/>
                      <wp:effectExtent l="0" t="0" r="0" b="5715"/>
                      <wp:wrapNone/>
                      <wp:docPr id="32" name="Text Box 32"/>
                      <wp:cNvGraphicFramePr/>
                      <a:graphic xmlns:a="http://schemas.openxmlformats.org/drawingml/2006/main">
                        <a:graphicData uri="http://schemas.microsoft.com/office/word/2010/wordprocessingShape">
                          <wps:wsp>
                            <wps:cNvSpPr txBox="1"/>
                            <wps:spPr>
                              <a:xfrm>
                                <a:off x="0" y="0"/>
                                <a:ext cx="1175657" cy="261257"/>
                              </a:xfrm>
                              <a:prstGeom prst="rect">
                                <a:avLst/>
                              </a:prstGeom>
                              <a:noFill/>
                              <a:ln w="6350">
                                <a:noFill/>
                              </a:ln>
                              <a:effectLst/>
                            </wps:spPr>
                            <wps:txbx>
                              <w:txbxContent>
                                <w:p w14:paraId="72C9CA9D" w14:textId="77777777" w:rsidR="006D4783" w:rsidRPr="00BC01F7" w:rsidRDefault="006D4783" w:rsidP="008648C0">
                                  <w:pPr>
                                    <w:jc w:val="center"/>
                                    <w:rPr>
                                      <w:b/>
                                    </w:rPr>
                                  </w:pPr>
                                  <w:r>
                                    <w:rPr>
                                      <w:b/>
                                    </w:rPr>
                                    <w:t>Gornji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9A" id="_x0000_s1074" type="#_x0000_t202" style="position:absolute;left:0;text-align:left;margin-left:197.65pt;margin-top:8.2pt;width:92.55pt;height:20.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" filled="f" stroked="f" strokeweight=".5pt">
                      <v:textbox>
                        <w:txbxContent>
                          <w:p w14:paraId="72C9CA9D" w14:textId="77777777" w:rsidR="006D4783" w:rsidRPr="00BC01F7" w:rsidRDefault="006D4783" w:rsidP="008648C0">
                            <w:pPr>
                              <w:jc w:val="center"/>
                              <w:rPr>
                                <w:b/>
                              </w:rPr>
                            </w:pPr>
                            <w:r>
                              <w:rPr>
                                <w:b/>
                              </w:rPr>
                              <w:t xml:space="preserve">Gornji </w:t>
                            </w:r>
                            <w:r>
                              <w:rPr>
                                <w:b/>
                              </w:rPr>
                              <w:t>dio</w:t>
                            </w:r>
                          </w:p>
                        </w:txbxContent>
                      </v:textbox>
                    </v:shape>
                  </w:pict>
                </mc:Fallback>
              </mc:AlternateContent>
            </w:r>
          </w:p>
          <w:p w14:paraId="72C9C85A" w14:textId="6CF845D9" w:rsidR="008648C0" w:rsidRPr="009274B7" w:rsidRDefault="007E715C" w:rsidP="00611D08">
            <w:pPr>
              <w:tabs>
                <w:tab w:val="left" w:pos="5670"/>
              </w:tabs>
              <w:spacing w:line="240" w:lineRule="auto"/>
              <w:contextualSpacing/>
              <w:jc w:val="center"/>
            </w:pPr>
            <w:r>
              <w:rPr>
                <w:noProof/>
                <w:lang w:eastAsia="hr-HR"/>
              </w:rPr>
              <w:drawing>
                <wp:anchor distT="0" distB="0" distL="114300" distR="114300" simplePos="0" relativeHeight="251658325" behindDoc="0" locked="0" layoutInCell="1" allowOverlap="1" wp14:anchorId="68F44581" wp14:editId="573ACE97">
                  <wp:simplePos x="0" y="0"/>
                  <wp:positionH relativeFrom="margin">
                    <wp:posOffset>1971040</wp:posOffset>
                  </wp:positionH>
                  <wp:positionV relativeFrom="margin">
                    <wp:posOffset>314325</wp:posOffset>
                  </wp:positionV>
                  <wp:extent cx="2362200" cy="4495800"/>
                  <wp:effectExtent l="0" t="0" r="0" b="0"/>
                  <wp:wrapSquare wrapText="bothSides"/>
                  <wp:docPr id="722498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856136"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2362200" cy="4495800"/>
                          </a:xfrm>
                          <a:prstGeom prst="rect">
                            <a:avLst/>
                          </a:prstGeom>
                          <a:noFill/>
                          <a:ln>
                            <a:noFill/>
                          </a:ln>
                        </pic:spPr>
                      </pic:pic>
                    </a:graphicData>
                  </a:graphic>
                </wp:anchor>
              </w:drawing>
            </w:r>
          </w:p>
          <w:p w14:paraId="72C9C85B" w14:textId="187A1717" w:rsidR="008648C0" w:rsidRPr="009274B7" w:rsidRDefault="00C55B18"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0" behindDoc="0" locked="0" layoutInCell="1" allowOverlap="1" wp14:anchorId="72C9C99C" wp14:editId="32400302">
                      <wp:simplePos x="0" y="0"/>
                      <wp:positionH relativeFrom="column">
                        <wp:posOffset>4303634</wp:posOffset>
                      </wp:positionH>
                      <wp:positionV relativeFrom="paragraph">
                        <wp:posOffset>79803</wp:posOffset>
                      </wp:positionV>
                      <wp:extent cx="1592580" cy="498763"/>
                      <wp:effectExtent l="0" t="0" r="7620" b="0"/>
                      <wp:wrapNone/>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498763"/>
                              </a:xfrm>
                              <a:prstGeom prst="rect">
                                <a:avLst/>
                              </a:prstGeom>
                              <a:solidFill>
                                <a:srgbClr val="FFFFFF"/>
                              </a:solidFill>
                              <a:ln w="9525">
                                <a:noFill/>
                                <a:miter lim="800000"/>
                                <a:headEnd/>
                                <a:tailEnd/>
                              </a:ln>
                            </wps:spPr>
                            <wps:txbx>
                              <w:txbxContent>
                                <w:p w14:paraId="72C9CA9E" w14:textId="77777777" w:rsidR="006D4783" w:rsidRPr="00C55F8B" w:rsidRDefault="006D4783" w:rsidP="008648C0">
                                  <w:pPr>
                                    <w:spacing w:line="240" w:lineRule="auto"/>
                                    <w:rPr>
                                      <w:b/>
                                      <w:szCs w:val="22"/>
                                    </w:rPr>
                                  </w:pPr>
                                  <w:r>
                                    <w:rPr>
                                      <w:b/>
                                    </w:rPr>
                                    <w:t>Plavi gumb za injiciranje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9C" id="_x0000_s1075" type="#_x0000_t202" style="position:absolute;left:0;text-align:left;margin-left:338.85pt;margin-top:6.3pt;width:125.4pt;height:39.2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" stroked="f">
                      <v:textbox>
                        <w:txbxContent>
                          <w:p w14:paraId="72C9CA9E" w14:textId="77777777" w:rsidR="006D4783" w:rsidRPr="00C55F8B" w:rsidRDefault="006D4783" w:rsidP="008648C0">
                            <w:pPr>
                              <w:spacing w:line="240" w:lineRule="auto"/>
                              <w:rPr>
                                <w:b/>
                                <w:szCs w:val="22"/>
                              </w:rPr>
                            </w:pPr>
                            <w:r>
                              <w:rPr>
                                <w:b/>
                              </w:rPr>
                              <w:t xml:space="preserve">Plavi </w:t>
                            </w:r>
                            <w:r>
                              <w:rPr>
                                <w:b/>
                              </w:rPr>
                              <w:t>gumb za injiciranje</w:t>
                            </w:r>
                          </w:p>
                        </w:txbxContent>
                      </v:textbox>
                    </v:shape>
                  </w:pict>
                </mc:Fallback>
              </mc:AlternateContent>
            </w:r>
          </w:p>
          <w:p w14:paraId="72C9C85C" w14:textId="4176D520" w:rsidR="008648C0" w:rsidRPr="009274B7" w:rsidRDefault="008648C0" w:rsidP="00611D08">
            <w:pPr>
              <w:tabs>
                <w:tab w:val="left" w:pos="5670"/>
              </w:tabs>
              <w:spacing w:line="240" w:lineRule="auto"/>
              <w:contextualSpacing/>
              <w:jc w:val="center"/>
            </w:pPr>
          </w:p>
          <w:p w14:paraId="72C9C85D" w14:textId="77777777" w:rsidR="008648C0" w:rsidRPr="009274B7" w:rsidRDefault="008648C0" w:rsidP="00611D08">
            <w:pPr>
              <w:tabs>
                <w:tab w:val="left" w:pos="5670"/>
              </w:tabs>
              <w:spacing w:line="240" w:lineRule="auto"/>
              <w:contextualSpacing/>
              <w:jc w:val="center"/>
            </w:pPr>
          </w:p>
          <w:p w14:paraId="72C9C85E" w14:textId="12F14631" w:rsidR="008648C0" w:rsidRPr="009274B7" w:rsidRDefault="008648C0" w:rsidP="00611D08">
            <w:pPr>
              <w:tabs>
                <w:tab w:val="left" w:pos="5670"/>
              </w:tabs>
              <w:spacing w:line="240" w:lineRule="auto"/>
              <w:contextualSpacing/>
              <w:jc w:val="center"/>
            </w:pPr>
          </w:p>
          <w:p w14:paraId="72C9C85F" w14:textId="4D1E79E0" w:rsidR="008648C0" w:rsidRPr="009274B7" w:rsidRDefault="007E715C"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1" behindDoc="0" locked="0" layoutInCell="1" allowOverlap="1" wp14:anchorId="72C9C99E" wp14:editId="1EFBB57E">
                      <wp:simplePos x="0" y="0"/>
                      <wp:positionH relativeFrom="column">
                        <wp:posOffset>4315460</wp:posOffset>
                      </wp:positionH>
                      <wp:positionV relativeFrom="paragraph">
                        <wp:posOffset>78740</wp:posOffset>
                      </wp:positionV>
                      <wp:extent cx="1840230" cy="281940"/>
                      <wp:effectExtent l="0" t="0" r="7620" b="381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81940"/>
                              </a:xfrm>
                              <a:prstGeom prst="rect">
                                <a:avLst/>
                              </a:prstGeom>
                              <a:solidFill>
                                <a:srgbClr val="FFFFFF"/>
                              </a:solidFill>
                              <a:ln w="9525">
                                <a:noFill/>
                                <a:miter lim="800000"/>
                                <a:headEnd/>
                                <a:tailEnd/>
                              </a:ln>
                            </wps:spPr>
                            <wps:txbx>
                              <w:txbxContent>
                                <w:p w14:paraId="72C9CA9F" w14:textId="77777777" w:rsidR="006D4783" w:rsidRPr="00C55F8B" w:rsidRDefault="006D4783" w:rsidP="008648C0">
                                  <w:pPr>
                                    <w:spacing w:line="240" w:lineRule="auto"/>
                                    <w:rPr>
                                      <w:b/>
                                      <w:szCs w:val="22"/>
                                    </w:rPr>
                                  </w:pPr>
                                  <w:r>
                                    <w:rPr>
                                      <w:b/>
                                    </w:rPr>
                                    <w:t>Prsten za zaključavanje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9E" id="_x0000_s1076" type="#_x0000_t202" style="position:absolute;left:0;text-align:left;margin-left:339.8pt;margin-top:6.2pt;width:144.9pt;height:22.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" stroked="f">
                      <v:textbox>
                        <w:txbxContent>
                          <w:p w14:paraId="72C9CA9F" w14:textId="77777777" w:rsidR="006D4783" w:rsidRPr="00C55F8B" w:rsidRDefault="006D4783" w:rsidP="008648C0">
                            <w:pPr>
                              <w:spacing w:line="240" w:lineRule="auto"/>
                              <w:rPr>
                                <w:b/>
                                <w:szCs w:val="22"/>
                              </w:rPr>
                            </w:pPr>
                            <w:r>
                              <w:rPr>
                                <w:b/>
                              </w:rPr>
                              <w:t xml:space="preserve">Prsten </w:t>
                            </w:r>
                            <w:r>
                              <w:rPr>
                                <w:b/>
                              </w:rPr>
                              <w:t>za zaključavanje</w:t>
                            </w:r>
                          </w:p>
                        </w:txbxContent>
                      </v:textbox>
                    </v:shape>
                  </w:pict>
                </mc:Fallback>
              </mc:AlternateContent>
            </w:r>
          </w:p>
          <w:p w14:paraId="72C9C860" w14:textId="4B3E0A6B" w:rsidR="008648C0" w:rsidRPr="009274B7" w:rsidRDefault="007E715C"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2" behindDoc="0" locked="0" layoutInCell="1" allowOverlap="1" wp14:anchorId="72C9C9A0" wp14:editId="010D74E4">
                      <wp:simplePos x="0" y="0"/>
                      <wp:positionH relativeFrom="column">
                        <wp:posOffset>4315460</wp:posOffset>
                      </wp:positionH>
                      <wp:positionV relativeFrom="paragraph">
                        <wp:posOffset>153035</wp:posOffset>
                      </wp:positionV>
                      <wp:extent cx="1127760" cy="676275"/>
                      <wp:effectExtent l="0" t="0" r="0" b="9525"/>
                      <wp:wrapNone/>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676275"/>
                              </a:xfrm>
                              <a:prstGeom prst="rect">
                                <a:avLst/>
                              </a:prstGeom>
                              <a:solidFill>
                                <a:srgbClr val="FFFFFF"/>
                              </a:solidFill>
                              <a:ln w="9525">
                                <a:noFill/>
                                <a:miter lim="800000"/>
                                <a:headEnd/>
                                <a:tailEnd/>
                              </a:ln>
                            </wps:spPr>
                            <wps:txbx>
                              <w:txbxContent>
                                <w:p w14:paraId="72C9CAA0" w14:textId="77777777" w:rsidR="006D4783" w:rsidRPr="00C55F8B" w:rsidRDefault="006D4783" w:rsidP="008648C0">
                                  <w:pPr>
                                    <w:spacing w:line="240" w:lineRule="auto"/>
                                    <w:rPr>
                                      <w:b/>
                                      <w:szCs w:val="22"/>
                                    </w:rPr>
                                  </w:pPr>
                                  <w:r>
                                    <w:rPr>
                                      <w:b/>
                                    </w:rPr>
                                    <w:t>Simboli za zaključavanje/otključavanje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A0" id="_x0000_s1077" type="#_x0000_t202" style="position:absolute;left:0;text-align:left;margin-left:339.8pt;margin-top:12.05pt;width:88.8pt;height:53.2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" stroked="f">
                      <v:textbox>
                        <w:txbxContent>
                          <w:p w14:paraId="72C9CAA0" w14:textId="77777777" w:rsidR="006D4783" w:rsidRPr="00C55F8B" w:rsidRDefault="006D4783" w:rsidP="008648C0">
                            <w:pPr>
                              <w:spacing w:line="240" w:lineRule="auto"/>
                              <w:rPr>
                                <w:b/>
                                <w:szCs w:val="22"/>
                              </w:rPr>
                            </w:pPr>
                            <w:r>
                              <w:rPr>
                                <w:b/>
                              </w:rPr>
                              <w:t xml:space="preserve">Simboli </w:t>
                            </w:r>
                            <w:r>
                              <w:rPr>
                                <w:b/>
                              </w:rPr>
                              <w:t>za zaključavanje/otključavanje</w:t>
                            </w:r>
                          </w:p>
                        </w:txbxContent>
                      </v:textbox>
                    </v:shape>
                  </w:pict>
                </mc:Fallback>
              </mc:AlternateContent>
            </w:r>
          </w:p>
          <w:p w14:paraId="72C9C861" w14:textId="1375462F" w:rsidR="008648C0" w:rsidRPr="009274B7" w:rsidRDefault="008648C0" w:rsidP="00611D08">
            <w:pPr>
              <w:tabs>
                <w:tab w:val="left" w:pos="5670"/>
              </w:tabs>
              <w:spacing w:line="240" w:lineRule="auto"/>
              <w:contextualSpacing/>
              <w:jc w:val="center"/>
            </w:pPr>
          </w:p>
          <w:p w14:paraId="72C9C862" w14:textId="77777777" w:rsidR="008648C0" w:rsidRPr="009274B7" w:rsidRDefault="008648C0" w:rsidP="00611D08">
            <w:pPr>
              <w:tabs>
                <w:tab w:val="left" w:pos="5670"/>
              </w:tabs>
              <w:spacing w:line="240" w:lineRule="auto"/>
              <w:contextualSpacing/>
              <w:jc w:val="center"/>
            </w:pPr>
          </w:p>
          <w:p w14:paraId="72C9C863" w14:textId="77777777" w:rsidR="008648C0" w:rsidRPr="009274B7" w:rsidRDefault="008648C0" w:rsidP="00611D08">
            <w:pPr>
              <w:tabs>
                <w:tab w:val="left" w:pos="5670"/>
              </w:tabs>
              <w:spacing w:line="240" w:lineRule="auto"/>
              <w:contextualSpacing/>
              <w:jc w:val="center"/>
            </w:pPr>
          </w:p>
          <w:p w14:paraId="72C9C864" w14:textId="1E6356CC" w:rsidR="008648C0" w:rsidRPr="009274B7" w:rsidRDefault="008648C0" w:rsidP="00611D08">
            <w:pPr>
              <w:tabs>
                <w:tab w:val="left" w:pos="5670"/>
              </w:tabs>
              <w:spacing w:line="240" w:lineRule="auto"/>
              <w:contextualSpacing/>
              <w:jc w:val="center"/>
            </w:pPr>
          </w:p>
          <w:p w14:paraId="72C9C865" w14:textId="77777777" w:rsidR="008648C0" w:rsidRPr="009274B7" w:rsidRDefault="008648C0" w:rsidP="00611D08">
            <w:pPr>
              <w:tabs>
                <w:tab w:val="left" w:pos="5670"/>
              </w:tabs>
              <w:spacing w:line="240" w:lineRule="auto"/>
              <w:contextualSpacing/>
              <w:jc w:val="center"/>
            </w:pPr>
          </w:p>
          <w:p w14:paraId="72C9C866" w14:textId="77777777" w:rsidR="008648C0" w:rsidRPr="009274B7" w:rsidRDefault="008648C0" w:rsidP="00611D08">
            <w:pPr>
              <w:tabs>
                <w:tab w:val="left" w:pos="5670"/>
              </w:tabs>
              <w:spacing w:line="240" w:lineRule="auto"/>
              <w:contextualSpacing/>
              <w:jc w:val="center"/>
            </w:pPr>
          </w:p>
          <w:p w14:paraId="72C9C867" w14:textId="77777777" w:rsidR="008648C0" w:rsidRPr="009274B7" w:rsidRDefault="008648C0" w:rsidP="00611D08">
            <w:pPr>
              <w:tabs>
                <w:tab w:val="left" w:pos="5670"/>
              </w:tabs>
              <w:spacing w:line="240" w:lineRule="auto"/>
              <w:contextualSpacing/>
              <w:jc w:val="center"/>
            </w:pPr>
          </w:p>
          <w:p w14:paraId="72C9C868" w14:textId="77777777" w:rsidR="008648C0" w:rsidRPr="009274B7" w:rsidRDefault="008648C0" w:rsidP="00611D08">
            <w:pPr>
              <w:tabs>
                <w:tab w:val="left" w:pos="5670"/>
              </w:tabs>
              <w:spacing w:line="240" w:lineRule="auto"/>
              <w:contextualSpacing/>
              <w:jc w:val="center"/>
            </w:pPr>
          </w:p>
          <w:p w14:paraId="72C9C869" w14:textId="45929689" w:rsidR="008648C0" w:rsidRPr="009274B7" w:rsidRDefault="008648C0" w:rsidP="00611D08">
            <w:pPr>
              <w:tabs>
                <w:tab w:val="left" w:pos="5670"/>
              </w:tabs>
              <w:spacing w:line="240" w:lineRule="auto"/>
              <w:contextualSpacing/>
              <w:jc w:val="center"/>
            </w:pPr>
          </w:p>
          <w:p w14:paraId="72C9C86A" w14:textId="79BD77F6" w:rsidR="008648C0" w:rsidRPr="009274B7" w:rsidRDefault="008648C0" w:rsidP="00611D08">
            <w:pPr>
              <w:tabs>
                <w:tab w:val="left" w:pos="5670"/>
              </w:tabs>
              <w:spacing w:line="240" w:lineRule="auto"/>
              <w:contextualSpacing/>
              <w:jc w:val="center"/>
            </w:pPr>
          </w:p>
          <w:p w14:paraId="72C9C86B" w14:textId="74B00828" w:rsidR="008648C0" w:rsidRPr="009274B7" w:rsidRDefault="007E715C"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4" behindDoc="0" locked="0" layoutInCell="1" allowOverlap="1" wp14:anchorId="72C9C9A2" wp14:editId="30E7E5B7">
                      <wp:simplePos x="0" y="0"/>
                      <wp:positionH relativeFrom="column">
                        <wp:posOffset>4309110</wp:posOffset>
                      </wp:positionH>
                      <wp:positionV relativeFrom="paragraph">
                        <wp:posOffset>57785</wp:posOffset>
                      </wp:positionV>
                      <wp:extent cx="748665" cy="254000"/>
                      <wp:effectExtent l="0" t="0" r="0" b="0"/>
                      <wp:wrapNone/>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72C9CAA1" w14:textId="77777777" w:rsidR="006D4783" w:rsidRPr="00C55F8B" w:rsidRDefault="006D4783" w:rsidP="008648C0">
                                  <w:pPr>
                                    <w:spacing w:line="240" w:lineRule="auto"/>
                                    <w:rPr>
                                      <w:b/>
                                      <w:szCs w:val="22"/>
                                    </w:rPr>
                                  </w:pPr>
                                  <w:r>
                                    <w:rPr>
                                      <w:b/>
                                    </w:rPr>
                                    <w:t>Lijek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2" id="_x0000_s1078" type="#_x0000_t202" style="position:absolute;left:0;text-align:left;margin-left:339.3pt;margin-top:4.55pt;width:58.95pt;height:20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" stroked="f">
                      <v:textbox>
                        <w:txbxContent>
                          <w:p w14:paraId="72C9CAA1" w14:textId="77777777" w:rsidR="006D4783" w:rsidRPr="00C55F8B" w:rsidRDefault="006D4783" w:rsidP="008648C0">
                            <w:pPr>
                              <w:spacing w:line="240" w:lineRule="auto"/>
                              <w:rPr>
                                <w:b/>
                                <w:szCs w:val="22"/>
                              </w:rPr>
                            </w:pPr>
                            <w:r>
                              <w:rPr>
                                <w:b/>
                              </w:rPr>
                              <w:t>Lijek</w:t>
                            </w:r>
                          </w:p>
                        </w:txbxContent>
                      </v:textbox>
                    </v:shape>
                  </w:pict>
                </mc:Fallback>
              </mc:AlternateContent>
            </w:r>
          </w:p>
          <w:p w14:paraId="72C9C86C" w14:textId="6C1FADDB" w:rsidR="008648C0" w:rsidRPr="009274B7" w:rsidRDefault="007E715C"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3" behindDoc="0" locked="0" layoutInCell="1" allowOverlap="1" wp14:anchorId="72C9C9A4" wp14:editId="65D57265">
                      <wp:simplePos x="0" y="0"/>
                      <wp:positionH relativeFrom="column">
                        <wp:posOffset>4315460</wp:posOffset>
                      </wp:positionH>
                      <wp:positionV relativeFrom="paragraph">
                        <wp:posOffset>82550</wp:posOffset>
                      </wp:positionV>
                      <wp:extent cx="748665" cy="320040"/>
                      <wp:effectExtent l="0" t="0" r="0" b="381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320040"/>
                              </a:xfrm>
                              <a:prstGeom prst="rect">
                                <a:avLst/>
                              </a:prstGeom>
                              <a:solidFill>
                                <a:srgbClr val="FFFFFF"/>
                              </a:solidFill>
                              <a:ln w="9525">
                                <a:noFill/>
                                <a:miter lim="800000"/>
                                <a:headEnd/>
                                <a:tailEnd/>
                              </a:ln>
                            </wps:spPr>
                            <wps:txbx>
                              <w:txbxContent>
                                <w:p w14:paraId="72C9CAA2" w14:textId="77777777" w:rsidR="006D4783" w:rsidRPr="00C55F8B" w:rsidRDefault="006D4783" w:rsidP="008648C0">
                                  <w:pPr>
                                    <w:spacing w:line="240" w:lineRule="auto"/>
                                    <w:rPr>
                                      <w:b/>
                                      <w:szCs w:val="22"/>
                                    </w:rPr>
                                  </w:pPr>
                                  <w:r>
                                    <w:rPr>
                                      <w:b/>
                                    </w:rPr>
                                    <w:t>Igla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A4" id="_x0000_s1079" type="#_x0000_t202" style="position:absolute;left:0;text-align:left;margin-left:339.8pt;margin-top:6.5pt;width:58.95pt;height:25.2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" stroked="f">
                      <v:textbox>
                        <w:txbxContent>
                          <w:p w14:paraId="72C9CAA2" w14:textId="77777777" w:rsidR="006D4783" w:rsidRPr="00C55F8B" w:rsidRDefault="006D4783" w:rsidP="008648C0">
                            <w:pPr>
                              <w:spacing w:line="240" w:lineRule="auto"/>
                              <w:rPr>
                                <w:b/>
                                <w:szCs w:val="22"/>
                              </w:rPr>
                            </w:pPr>
                            <w:r>
                              <w:rPr>
                                <w:b/>
                              </w:rPr>
                              <w:t>Igla</w:t>
                            </w:r>
                          </w:p>
                        </w:txbxContent>
                      </v:textbox>
                    </v:shape>
                  </w:pict>
                </mc:Fallback>
              </mc:AlternateContent>
            </w:r>
          </w:p>
          <w:p w14:paraId="72C9C86D" w14:textId="743B0252" w:rsidR="008648C0" w:rsidRPr="009274B7" w:rsidRDefault="008648C0" w:rsidP="00611D08">
            <w:pPr>
              <w:tabs>
                <w:tab w:val="left" w:pos="5670"/>
              </w:tabs>
              <w:spacing w:line="240" w:lineRule="auto"/>
              <w:contextualSpacing/>
              <w:jc w:val="center"/>
            </w:pPr>
          </w:p>
          <w:p w14:paraId="72C9C86E" w14:textId="165D8D18" w:rsidR="008648C0" w:rsidRPr="009274B7" w:rsidRDefault="007E715C"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65" behindDoc="0" locked="0" layoutInCell="1" allowOverlap="1" wp14:anchorId="72C9C9A6" wp14:editId="348DF468">
                      <wp:simplePos x="0" y="0"/>
                      <wp:positionH relativeFrom="column">
                        <wp:posOffset>4315460</wp:posOffset>
                      </wp:positionH>
                      <wp:positionV relativeFrom="paragraph">
                        <wp:posOffset>81915</wp:posOffset>
                      </wp:positionV>
                      <wp:extent cx="973455" cy="521970"/>
                      <wp:effectExtent l="0" t="0" r="0" b="0"/>
                      <wp:wrapNone/>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455" cy="521970"/>
                              </a:xfrm>
                              <a:prstGeom prst="rect">
                                <a:avLst/>
                              </a:prstGeom>
                              <a:solidFill>
                                <a:srgbClr val="FFFFFF"/>
                              </a:solidFill>
                              <a:ln w="9525">
                                <a:noFill/>
                                <a:miter lim="800000"/>
                                <a:headEnd/>
                                <a:tailEnd/>
                              </a:ln>
                            </wps:spPr>
                            <wps:txbx>
                              <w:txbxContent>
                                <w:p w14:paraId="72C9CAA3" w14:textId="77777777" w:rsidR="006D4783" w:rsidRPr="00C55F8B" w:rsidRDefault="006D4783" w:rsidP="008648C0">
                                  <w:pPr>
                                    <w:spacing w:line="240" w:lineRule="auto"/>
                                    <w:rPr>
                                      <w:b/>
                                      <w:szCs w:val="22"/>
                                    </w:rPr>
                                  </w:pPr>
                                  <w:r>
                                    <w:rPr>
                                      <w:b/>
                                    </w:rPr>
                                    <w:t>Prozirna baza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2C9C9A6" id="_x0000_s1080" type="#_x0000_t202" style="position:absolute;left:0;text-align:left;margin-left:339.8pt;margin-top:6.45pt;width:76.65pt;height:41.1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" stroked="f">
                      <v:textbox>
                        <w:txbxContent>
                          <w:p w14:paraId="72C9CAA3" w14:textId="77777777" w:rsidR="006D4783" w:rsidRPr="00C55F8B" w:rsidRDefault="006D4783" w:rsidP="008648C0">
                            <w:pPr>
                              <w:spacing w:line="240" w:lineRule="auto"/>
                              <w:rPr>
                                <w:b/>
                                <w:szCs w:val="22"/>
                              </w:rPr>
                            </w:pPr>
                            <w:r>
                              <w:rPr>
                                <w:b/>
                              </w:rPr>
                              <w:t xml:space="preserve">Prozirna </w:t>
                            </w:r>
                            <w:r>
                              <w:rPr>
                                <w:b/>
                              </w:rPr>
                              <w:t>baza</w:t>
                            </w:r>
                          </w:p>
                        </w:txbxContent>
                      </v:textbox>
                    </v:shape>
                  </w:pict>
                </mc:Fallback>
              </mc:AlternateContent>
            </w:r>
          </w:p>
          <w:p w14:paraId="72C9C86F" w14:textId="77777777" w:rsidR="008648C0" w:rsidRPr="009274B7" w:rsidRDefault="008648C0" w:rsidP="00611D08">
            <w:pPr>
              <w:tabs>
                <w:tab w:val="left" w:pos="5670"/>
              </w:tabs>
              <w:spacing w:line="240" w:lineRule="auto"/>
              <w:contextualSpacing/>
              <w:jc w:val="center"/>
            </w:pPr>
          </w:p>
          <w:p w14:paraId="72C9C870" w14:textId="77777777" w:rsidR="008648C0" w:rsidRPr="009274B7" w:rsidRDefault="008648C0" w:rsidP="00611D08">
            <w:pPr>
              <w:tabs>
                <w:tab w:val="left" w:pos="5670"/>
              </w:tabs>
              <w:spacing w:line="240" w:lineRule="auto"/>
              <w:contextualSpacing/>
              <w:jc w:val="center"/>
            </w:pPr>
          </w:p>
          <w:p w14:paraId="72C9C871" w14:textId="78823E60" w:rsidR="008648C0" w:rsidRPr="009274B7" w:rsidRDefault="008648C0" w:rsidP="00611D08">
            <w:pPr>
              <w:tabs>
                <w:tab w:val="left" w:pos="5670"/>
              </w:tabs>
              <w:spacing w:line="240" w:lineRule="auto"/>
              <w:contextualSpacing/>
              <w:jc w:val="center"/>
            </w:pPr>
          </w:p>
          <w:p w14:paraId="72C9C872" w14:textId="71E8234C" w:rsidR="008648C0" w:rsidRPr="009274B7" w:rsidRDefault="008648C0" w:rsidP="00611D08">
            <w:pPr>
              <w:tabs>
                <w:tab w:val="left" w:pos="5670"/>
              </w:tabs>
              <w:spacing w:line="240" w:lineRule="auto"/>
              <w:contextualSpacing/>
              <w:jc w:val="center"/>
            </w:pPr>
          </w:p>
          <w:p w14:paraId="72C9C873" w14:textId="719F0E39" w:rsidR="008648C0" w:rsidRPr="009274B7" w:rsidRDefault="007E715C" w:rsidP="00611D0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266" behindDoc="0" locked="0" layoutInCell="1" allowOverlap="1" wp14:anchorId="72C9C9A8" wp14:editId="7BA44FD5">
                      <wp:simplePos x="0" y="0"/>
                      <wp:positionH relativeFrom="column">
                        <wp:posOffset>4314825</wp:posOffset>
                      </wp:positionH>
                      <wp:positionV relativeFrom="paragraph">
                        <wp:posOffset>5715</wp:posOffset>
                      </wp:positionV>
                      <wp:extent cx="1295400" cy="295275"/>
                      <wp:effectExtent l="0" t="0" r="0" b="9525"/>
                      <wp:wrapNone/>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72C9CAA4" w14:textId="77777777" w:rsidR="006D4783" w:rsidRPr="00C55F8B" w:rsidRDefault="006D4783" w:rsidP="008648C0">
                                  <w:pPr>
                                    <w:spacing w:line="240" w:lineRule="auto"/>
                                    <w:rPr>
                                      <w:b/>
                                      <w:szCs w:val="22"/>
                                    </w:rPr>
                                  </w:pPr>
                                  <w:r>
                                    <w:rPr>
                                      <w:b/>
                                    </w:rPr>
                                    <w:t>Sivi zatvarač baze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2C9C9A8" id="_x0000_s1081" type="#_x0000_t202" style="position:absolute;left:0;text-align:left;margin-left:339.75pt;margin-top:.45pt;width:102pt;height:23.2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" stroked="f">
                      <v:textbox>
                        <w:txbxContent>
                          <w:p w14:paraId="72C9CAA4" w14:textId="77777777" w:rsidR="006D4783" w:rsidRPr="00C55F8B" w:rsidRDefault="006D4783" w:rsidP="008648C0">
                            <w:pPr>
                              <w:spacing w:line="240" w:lineRule="auto"/>
                              <w:rPr>
                                <w:b/>
                                <w:szCs w:val="22"/>
                              </w:rPr>
                            </w:pPr>
                            <w:r>
                              <w:rPr>
                                <w:b/>
                              </w:rPr>
                              <w:t xml:space="preserve">Sivi </w:t>
                            </w:r>
                            <w:r>
                              <w:rPr>
                                <w:b/>
                              </w:rPr>
                              <w:t>zatvarač baze</w:t>
                            </w:r>
                          </w:p>
                        </w:txbxContent>
                      </v:textbox>
                    </v:shape>
                  </w:pict>
                </mc:Fallback>
              </mc:AlternateContent>
            </w:r>
          </w:p>
          <w:p w14:paraId="72C9C874" w14:textId="4008042D" w:rsidR="008648C0" w:rsidRPr="009274B7" w:rsidRDefault="002E7091"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246" behindDoc="0" locked="0" layoutInCell="1" allowOverlap="1" wp14:anchorId="72C9C9AC" wp14:editId="05AC82A1">
                      <wp:simplePos x="0" y="0"/>
                      <wp:positionH relativeFrom="column">
                        <wp:posOffset>2701530</wp:posOffset>
                      </wp:positionH>
                      <wp:positionV relativeFrom="paragraph">
                        <wp:posOffset>29545</wp:posOffset>
                      </wp:positionV>
                      <wp:extent cx="762000" cy="279400"/>
                      <wp:effectExtent l="0" t="0" r="0" b="6350"/>
                      <wp:wrapNone/>
                      <wp:docPr id="42" name="Text Box 42"/>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72C9CAA5" w14:textId="77777777" w:rsidR="006D4783" w:rsidRPr="00BC01F7" w:rsidRDefault="006D4783" w:rsidP="008648C0">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AC" id="_x0000_s1082" type="#_x0000_t202" style="position:absolute;left:0;text-align:left;margin-left:212.7pt;margin-top:2.35pt;width:60pt;height:22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" filled="f" stroked="f" strokeweight=".5pt">
                      <v:textbox>
                        <w:txbxContent>
                          <w:p w14:paraId="72C9CAA5" w14:textId="77777777" w:rsidR="006D4783" w:rsidRPr="00BC01F7" w:rsidRDefault="006D4783" w:rsidP="008648C0">
                            <w:pPr>
                              <w:jc w:val="center"/>
                              <w:rPr>
                                <w:b/>
                              </w:rPr>
                            </w:pPr>
                            <w:r>
                              <w:rPr>
                                <w:b/>
                              </w:rPr>
                              <w:t xml:space="preserve">Donji </w:t>
                            </w:r>
                            <w:r>
                              <w:rPr>
                                <w:b/>
                              </w:rPr>
                              <w:t>dio</w:t>
                            </w:r>
                          </w:p>
                        </w:txbxContent>
                      </v:textbox>
                    </v:shape>
                  </w:pict>
                </mc:Fallback>
              </mc:AlternateContent>
            </w:r>
          </w:p>
          <w:p w14:paraId="72C9C875" w14:textId="77777777" w:rsidR="008648C0" w:rsidRPr="009274B7" w:rsidRDefault="008648C0" w:rsidP="00611D08">
            <w:pPr>
              <w:tabs>
                <w:tab w:val="left" w:pos="5670"/>
              </w:tabs>
              <w:spacing w:line="240" w:lineRule="auto"/>
              <w:contextualSpacing/>
              <w:jc w:val="center"/>
            </w:pPr>
          </w:p>
          <w:p w14:paraId="72C9C876" w14:textId="6478E578" w:rsidR="00B033D9" w:rsidRPr="009274B7" w:rsidRDefault="007E715C" w:rsidP="00611D0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326" behindDoc="0" locked="0" layoutInCell="1" allowOverlap="1" wp14:anchorId="5CAC81B0" wp14:editId="282F166E">
                      <wp:simplePos x="0" y="0"/>
                      <wp:positionH relativeFrom="column">
                        <wp:posOffset>2781300</wp:posOffset>
                      </wp:positionH>
                      <wp:positionV relativeFrom="paragraph">
                        <wp:posOffset>149860</wp:posOffset>
                      </wp:positionV>
                      <wp:extent cx="762000" cy="279400"/>
                      <wp:effectExtent l="0" t="0" r="0" b="6350"/>
                      <wp:wrapNone/>
                      <wp:docPr id="139607158" name="Text Box 139607158"/>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2F8A283E" w14:textId="77777777" w:rsidR="006D4783" w:rsidRPr="00BC01F7" w:rsidRDefault="006D4783" w:rsidP="007E715C">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CAC81B0" id="Text Box 139607158" o:spid="_x0000_s1083" type="#_x0000_t202" style="position:absolute;left:0;text-align:left;margin-left:219pt;margin-top:11.8pt;width:60pt;height:2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" filled="f" stroked="f" strokeweight=".5pt">
                      <v:textbox>
                        <w:txbxContent>
                          <w:p w14:paraId="2F8A283E" w14:textId="77777777" w:rsidR="006D4783" w:rsidRPr="00BC01F7" w:rsidRDefault="006D4783" w:rsidP="007E715C">
                            <w:pPr>
                              <w:jc w:val="center"/>
                              <w:rPr>
                                <w:b/>
                              </w:rPr>
                            </w:pPr>
                            <w:r>
                              <w:rPr>
                                <w:b/>
                              </w:rPr>
                              <w:t xml:space="preserve">Donji </w:t>
                            </w:r>
                            <w:r>
                              <w:rPr>
                                <w:b/>
                              </w:rPr>
                              <w:t>dio</w:t>
                            </w:r>
                          </w:p>
                        </w:txbxContent>
                      </v:textbox>
                    </v:shape>
                  </w:pict>
                </mc:Fallback>
              </mc:AlternateContent>
            </w:r>
          </w:p>
          <w:p w14:paraId="72C9C877" w14:textId="4734AF7E" w:rsidR="00B033D9" w:rsidRPr="009274B7" w:rsidRDefault="00B033D9" w:rsidP="00611D08">
            <w:pPr>
              <w:tabs>
                <w:tab w:val="left" w:pos="5670"/>
              </w:tabs>
              <w:spacing w:line="240" w:lineRule="auto"/>
              <w:contextualSpacing/>
              <w:jc w:val="center"/>
            </w:pPr>
          </w:p>
          <w:p w14:paraId="72C9C878" w14:textId="6636EEED" w:rsidR="008648C0" w:rsidRPr="009274B7" w:rsidRDefault="008648C0" w:rsidP="00611D08">
            <w:pPr>
              <w:tabs>
                <w:tab w:val="left" w:pos="5670"/>
              </w:tabs>
              <w:spacing w:line="240" w:lineRule="auto"/>
              <w:contextualSpacing/>
            </w:pPr>
          </w:p>
          <w:p w14:paraId="72C9C879" w14:textId="07CA8E24" w:rsidR="008648C0" w:rsidRPr="009274B7" w:rsidRDefault="008426D3" w:rsidP="00611D08">
            <w:pPr>
              <w:tabs>
                <w:tab w:val="left" w:pos="5670"/>
              </w:tabs>
              <w:spacing w:line="240" w:lineRule="auto"/>
              <w:contextualSpacing/>
              <w:jc w:val="center"/>
              <w:rPr>
                <w:b/>
                <w:bCs/>
                <w:szCs w:val="22"/>
              </w:rPr>
            </w:pPr>
            <w:r w:rsidRPr="009274B7">
              <w:rPr>
                <w:b/>
                <w:color w:val="000000"/>
              </w:rPr>
              <w:t>100 mg + 100 mg = 1 puna doza</w:t>
            </w:r>
          </w:p>
          <w:p w14:paraId="72C9C87A" w14:textId="77777777" w:rsidR="008648C0" w:rsidRPr="009274B7" w:rsidRDefault="008648C0" w:rsidP="00611D08">
            <w:pPr>
              <w:tabs>
                <w:tab w:val="left" w:pos="5670"/>
              </w:tabs>
              <w:spacing w:line="240" w:lineRule="auto"/>
              <w:contextualSpacing/>
            </w:pPr>
          </w:p>
          <w:p w14:paraId="72C9C87B" w14:textId="77777777" w:rsidR="008648C0" w:rsidRPr="009274B7" w:rsidRDefault="008648C0" w:rsidP="00611D08">
            <w:pPr>
              <w:tabs>
                <w:tab w:val="left" w:pos="5670"/>
              </w:tabs>
              <w:spacing w:line="240" w:lineRule="auto"/>
              <w:contextualSpacing/>
            </w:pPr>
          </w:p>
          <w:p w14:paraId="72C9C87C" w14:textId="77777777" w:rsidR="008648C0" w:rsidRPr="009274B7" w:rsidRDefault="008426D3" w:rsidP="00611D0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47" behindDoc="0" locked="0" layoutInCell="1" allowOverlap="1" wp14:anchorId="72C9C9AE" wp14:editId="78CD8C03">
                      <wp:simplePos x="0" y="0"/>
                      <wp:positionH relativeFrom="column">
                        <wp:posOffset>21590</wp:posOffset>
                      </wp:positionH>
                      <wp:positionV relativeFrom="paragraph">
                        <wp:posOffset>15875</wp:posOffset>
                      </wp:positionV>
                      <wp:extent cx="5057775" cy="1835785"/>
                      <wp:effectExtent l="0" t="0" r="28575" b="273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835785"/>
                              </a:xfrm>
                              <a:prstGeom prst="rect">
                                <a:avLst/>
                              </a:prstGeom>
                              <a:solidFill>
                                <a:srgbClr val="FFFFFF"/>
                              </a:solidFill>
                              <a:ln w="9525">
                                <a:solidFill>
                                  <a:srgbClr val="000000"/>
                                </a:solidFill>
                                <a:miter lim="800000"/>
                                <a:headEnd/>
                                <a:tailEnd/>
                              </a:ln>
                            </wps:spPr>
                            <wps:txbx>
                              <w:txbxContent>
                                <w:p w14:paraId="72C9CAA6" w14:textId="77777777" w:rsidR="006D4783" w:rsidRPr="00582FBB" w:rsidRDefault="006D4783" w:rsidP="008648C0">
                                  <w:pPr>
                                    <w:tabs>
                                      <w:tab w:val="clear" w:pos="567"/>
                                    </w:tabs>
                                    <w:spacing w:before="100" w:beforeAutospacing="1" w:after="100" w:afterAutospacing="1" w:line="240" w:lineRule="auto"/>
                                    <w:rPr>
                                      <w:b/>
                                      <w:bCs/>
                                      <w:color w:val="000000"/>
                                      <w:szCs w:val="22"/>
                                    </w:rPr>
                                  </w:pPr>
                                  <w:r>
                                    <w:rPr>
                                      <w:b/>
                                      <w:color w:val="000000"/>
                                    </w:rPr>
                                    <w:t>VAŽNO:</w:t>
                                  </w:r>
                                </w:p>
                                <w:p w14:paraId="72C9CAA7" w14:textId="34093D56" w:rsidR="006D4783" w:rsidRPr="00582FBB" w:rsidRDefault="006D4783" w:rsidP="008648C0">
                                  <w:pPr>
                                    <w:tabs>
                                      <w:tab w:val="clear" w:pos="567"/>
                                    </w:tabs>
                                    <w:spacing w:before="100" w:beforeAutospacing="1" w:after="100" w:afterAutospacing="1" w:line="240" w:lineRule="auto"/>
                                    <w:rPr>
                                      <w:color w:val="000000"/>
                                      <w:szCs w:val="22"/>
                                    </w:rPr>
                                  </w:pPr>
                                  <w:r>
                                    <w:t xml:space="preserve">• Za primjenu pune doze </w:t>
                                  </w:r>
                                  <w:r w:rsidRPr="00CE4408">
                                    <w:t xml:space="preserve">za liječenje ulceroznog kolitisa </w:t>
                                  </w:r>
                                  <w:r>
                                    <w:t>potrebne su 2 injekcije lijeka.</w:t>
                                  </w:r>
                                </w:p>
                                <w:p w14:paraId="72C9CAA8" w14:textId="77777777" w:rsidR="006D4783" w:rsidRPr="002B40FF" w:rsidRDefault="006D4783" w:rsidP="008648C0">
                                  <w:pPr>
                                    <w:tabs>
                                      <w:tab w:val="clear" w:pos="567"/>
                                    </w:tabs>
                                    <w:spacing w:before="100" w:beforeAutospacing="1" w:after="100" w:afterAutospacing="1" w:line="240" w:lineRule="auto"/>
                                  </w:pPr>
                                  <w:r>
                                    <w:rPr>
                                      <w:color w:val="000000"/>
                                    </w:rPr>
                                    <w:t>• Drugu brizgalicu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AE" id="_x0000_s1084" type="#_x0000_t202" style="position:absolute;margin-left:1.7pt;margin-top:1.25pt;width:398.25pt;height:144.55pt;z-index:251658247;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">
                      <v:textbox style="mso-fit-shape-to-text:t">
                        <w:txbxContent>
                          <w:p w14:paraId="72C9CAA6" w14:textId="77777777" w:rsidR="006D4783" w:rsidRPr="00582FBB" w:rsidRDefault="006D4783" w:rsidP="008648C0">
                            <w:pPr>
                              <w:tabs>
                                <w:tab w:val="clear" w:pos="567"/>
                              </w:tabs>
                              <w:spacing w:before="100" w:beforeAutospacing="1" w:after="100" w:afterAutospacing="1" w:line="240" w:lineRule="auto"/>
                              <w:rPr>
                                <w:b/>
                                <w:bCs/>
                                <w:color w:val="000000"/>
                                <w:szCs w:val="22"/>
                              </w:rPr>
                            </w:pPr>
                            <w:r>
                              <w:rPr>
                                <w:b/>
                                <w:color w:val="000000"/>
                              </w:rPr>
                              <w:t>VAŽNO:</w:t>
                            </w:r>
                          </w:p>
                          <w:p w14:paraId="72C9CAA7" w14:textId="34093D56" w:rsidR="006D4783" w:rsidRPr="00582FBB" w:rsidRDefault="006D4783" w:rsidP="008648C0">
                            <w:pPr>
                              <w:tabs>
                                <w:tab w:val="clear" w:pos="567"/>
                              </w:tabs>
                              <w:spacing w:before="100" w:beforeAutospacing="1" w:after="100" w:afterAutospacing="1" w:line="240" w:lineRule="auto"/>
                              <w:rPr>
                                <w:color w:val="000000"/>
                                <w:szCs w:val="22"/>
                              </w:rPr>
                            </w:pPr>
                            <w:r>
                              <w:t xml:space="preserve">• Za primjenu pune doze </w:t>
                            </w:r>
                            <w:r w:rsidRPr="00CE4408">
                              <w:t xml:space="preserve">za liječenje ulceroznog kolitisa </w:t>
                            </w:r>
                            <w:r>
                              <w:t>potrebne su 2 injekcije lijeka.</w:t>
                            </w:r>
                          </w:p>
                          <w:p w14:paraId="72C9CAA8" w14:textId="77777777" w:rsidR="006D4783" w:rsidRPr="002B40FF" w:rsidRDefault="006D4783" w:rsidP="008648C0">
                            <w:pPr>
                              <w:tabs>
                                <w:tab w:val="clear" w:pos="567"/>
                              </w:tabs>
                              <w:spacing w:before="100" w:beforeAutospacing="1" w:after="100" w:afterAutospacing="1" w:line="240" w:lineRule="auto"/>
                            </w:pPr>
                            <w:r>
                              <w:rPr>
                                <w:color w:val="000000"/>
                              </w:rPr>
                              <w:t>• Drugu brizgalicu upotrijebite odmah nakon prve.</w:t>
                            </w:r>
                          </w:p>
                        </w:txbxContent>
                      </v:textbox>
                      <w10:wrap type="square"/>
                    </v:shape>
                  </w:pict>
                </mc:Fallback>
              </mc:AlternateContent>
            </w:r>
          </w:p>
          <w:p w14:paraId="72C9C87D" w14:textId="77777777" w:rsidR="008648C0" w:rsidRPr="009274B7" w:rsidRDefault="008648C0" w:rsidP="00611D08">
            <w:pPr>
              <w:tabs>
                <w:tab w:val="left" w:pos="5670"/>
              </w:tabs>
              <w:spacing w:line="240" w:lineRule="auto"/>
              <w:contextualSpacing/>
              <w:jc w:val="center"/>
            </w:pPr>
          </w:p>
        </w:tc>
      </w:tr>
    </w:tbl>
    <w:p w14:paraId="72C9C87F" w14:textId="77777777" w:rsidR="008648C0" w:rsidRPr="009274B7" w:rsidRDefault="008426D3" w:rsidP="00611D08">
      <w:pPr>
        <w:spacing w:line="240" w:lineRule="auto"/>
        <w:contextualSpacing/>
      </w:pPr>
      <w:r w:rsidRPr="009274B7">
        <w:br w:type="page"/>
      </w:r>
    </w:p>
    <w:p w14:paraId="72C9C880"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lastRenderedPageBreak/>
        <w:t>Priprema za injiciranje lijeka Omvoh</w:t>
      </w:r>
    </w:p>
    <w:p w14:paraId="72C9C881" w14:textId="77777777" w:rsidR="008648C0" w:rsidRPr="009274B7" w:rsidRDefault="008648C0" w:rsidP="005B7549">
      <w:pPr>
        <w:tabs>
          <w:tab w:val="left" w:pos="5670"/>
        </w:tabs>
        <w:spacing w:line="240" w:lineRule="auto"/>
        <w:contextualSpacing/>
        <w:rPr>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2F08E7" w:rsidRPr="009274B7" w14:paraId="72C9C88A" w14:textId="77777777" w:rsidTr="00774BF6">
        <w:tc>
          <w:tcPr>
            <w:tcW w:w="4536" w:type="dxa"/>
          </w:tcPr>
          <w:p w14:paraId="72C9C882" w14:textId="77777777" w:rsidR="008648C0" w:rsidRPr="009274B7" w:rsidRDefault="008426D3" w:rsidP="005B7549">
            <w:pPr>
              <w:tabs>
                <w:tab w:val="left" w:pos="5670"/>
              </w:tabs>
              <w:spacing w:line="240" w:lineRule="auto"/>
              <w:contextualSpacing/>
              <w:rPr>
                <w:b/>
                <w:bCs/>
                <w:szCs w:val="22"/>
              </w:rPr>
            </w:pPr>
            <w:r w:rsidRPr="009274B7">
              <w:rPr>
                <w:b/>
                <w:color w:val="000000"/>
              </w:rPr>
              <w:t>Izvadite brizgalice iz hladnjaka</w:t>
            </w:r>
          </w:p>
        </w:tc>
        <w:tc>
          <w:tcPr>
            <w:tcW w:w="5529" w:type="dxa"/>
          </w:tcPr>
          <w:p w14:paraId="72C9C883" w14:textId="4FDC9AB4" w:rsidR="008648C0" w:rsidRPr="009274B7" w:rsidRDefault="008426D3" w:rsidP="005B7549">
            <w:pPr>
              <w:tabs>
                <w:tab w:val="left" w:pos="5670"/>
              </w:tabs>
              <w:spacing w:line="240" w:lineRule="auto"/>
              <w:contextualSpacing/>
              <w:rPr>
                <w:color w:val="000000"/>
                <w:szCs w:val="22"/>
              </w:rPr>
            </w:pPr>
            <w:r w:rsidRPr="009274B7">
              <w:rPr>
                <w:color w:val="000000"/>
              </w:rPr>
              <w:t xml:space="preserve">Izvadite 2 brizgalice </w:t>
            </w:r>
            <w:r w:rsidR="00C86358" w:rsidRPr="009274B7">
              <w:rPr>
                <w:color w:val="000000"/>
              </w:rPr>
              <w:t>lijeka Omvoh</w:t>
            </w:r>
            <w:r w:rsidRPr="009274B7">
              <w:rPr>
                <w:color w:val="000000"/>
              </w:rPr>
              <w:t xml:space="preserve"> iz hladnjaka.</w:t>
            </w:r>
          </w:p>
          <w:p w14:paraId="72C9C884" w14:textId="77777777" w:rsidR="008648C0" w:rsidRPr="009274B7" w:rsidRDefault="008426D3" w:rsidP="005B7549">
            <w:pPr>
              <w:tabs>
                <w:tab w:val="left" w:pos="5670"/>
              </w:tabs>
              <w:spacing w:line="240" w:lineRule="auto"/>
              <w:contextualSpacing/>
              <w:rPr>
                <w:b/>
                <w:bCs/>
                <w:color w:val="000000"/>
                <w:szCs w:val="22"/>
              </w:rPr>
            </w:pPr>
            <w:r w:rsidRPr="009274B7">
              <w:rPr>
                <w:b/>
                <w:color w:val="000000"/>
              </w:rPr>
              <w:t>Nemojte skinuti sivi zatvarač baze dok ne budete spremni injicirati lijek.</w:t>
            </w:r>
          </w:p>
          <w:p w14:paraId="72C9C885" w14:textId="6B9A3427" w:rsidR="008648C0" w:rsidRPr="009274B7" w:rsidRDefault="0040201E" w:rsidP="005B7549">
            <w:pPr>
              <w:tabs>
                <w:tab w:val="left" w:pos="5670"/>
              </w:tabs>
              <w:spacing w:line="240" w:lineRule="auto"/>
              <w:contextualSpacing/>
              <w:rPr>
                <w:color w:val="000000"/>
                <w:szCs w:val="22"/>
              </w:rPr>
            </w:pPr>
            <w:r w:rsidRPr="009274B7">
              <w:rPr>
                <w:color w:val="000000"/>
              </w:rPr>
              <w:t>O</w:t>
            </w:r>
            <w:r w:rsidR="008426D3" w:rsidRPr="009274B7">
              <w:rPr>
                <w:color w:val="000000"/>
              </w:rPr>
              <w:t>stavite brizgalice na sobnoj temperaturi 30 minuta prije injiciranja.</w:t>
            </w:r>
          </w:p>
          <w:p w14:paraId="72C9C886" w14:textId="77777777" w:rsidR="008648C0" w:rsidRPr="009274B7" w:rsidRDefault="008426D3" w:rsidP="005B7549">
            <w:pPr>
              <w:tabs>
                <w:tab w:val="left" w:pos="5670"/>
              </w:tabs>
              <w:spacing w:line="240" w:lineRule="auto"/>
              <w:contextualSpacing/>
              <w:rPr>
                <w:color w:val="000000"/>
                <w:szCs w:val="22"/>
              </w:rPr>
            </w:pPr>
            <w:r w:rsidRPr="009274B7">
              <w:rPr>
                <w:b/>
                <w:color w:val="000000"/>
              </w:rPr>
              <w:t>Nemojte</w:t>
            </w:r>
            <w:r w:rsidRPr="009274B7">
              <w:rPr>
                <w:color w:val="000000"/>
              </w:rPr>
              <w:t xml:space="preserve"> stavljati brizgalice u mikrovalnu pećnicu ili pod mlaz vruće vode niti ih izlagati izravnoj sunčevoj svjetlosti. </w:t>
            </w:r>
          </w:p>
          <w:p w14:paraId="72C9C887" w14:textId="77777777" w:rsidR="008648C0" w:rsidRPr="009274B7" w:rsidRDefault="008426D3" w:rsidP="005B7549">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brizgalice ako je lijek zamrznut. </w:t>
            </w:r>
          </w:p>
          <w:p w14:paraId="72C9C888" w14:textId="77777777" w:rsidR="008648C0" w:rsidRPr="009274B7" w:rsidRDefault="008426D3" w:rsidP="005B7549">
            <w:pPr>
              <w:tabs>
                <w:tab w:val="left" w:pos="5670"/>
              </w:tabs>
              <w:spacing w:line="240" w:lineRule="auto"/>
              <w:contextualSpacing/>
              <w:rPr>
                <w:color w:val="000000"/>
                <w:szCs w:val="22"/>
              </w:rPr>
            </w:pPr>
            <w:r w:rsidRPr="009274B7">
              <w:rPr>
                <w:b/>
                <w:bCs/>
                <w:color w:val="000000"/>
              </w:rPr>
              <w:t>Nemojte</w:t>
            </w:r>
            <w:r w:rsidRPr="009274B7">
              <w:rPr>
                <w:color w:val="000000"/>
              </w:rPr>
              <w:t xml:space="preserve"> tresti brizgalice.</w:t>
            </w:r>
          </w:p>
          <w:p w14:paraId="72C9C889" w14:textId="77777777" w:rsidR="008648C0" w:rsidRPr="009274B7" w:rsidRDefault="008648C0" w:rsidP="005B7549">
            <w:pPr>
              <w:tabs>
                <w:tab w:val="left" w:pos="5670"/>
              </w:tabs>
              <w:spacing w:line="240" w:lineRule="auto"/>
              <w:contextualSpacing/>
              <w:rPr>
                <w:szCs w:val="22"/>
              </w:rPr>
            </w:pPr>
          </w:p>
        </w:tc>
      </w:tr>
      <w:tr w:rsidR="002F08E7" w:rsidRPr="009274B7" w14:paraId="72C9C891" w14:textId="77777777" w:rsidTr="00774BF6">
        <w:tc>
          <w:tcPr>
            <w:tcW w:w="4536" w:type="dxa"/>
          </w:tcPr>
          <w:p w14:paraId="72C9C88B" w14:textId="77777777" w:rsidR="008648C0" w:rsidRPr="009274B7" w:rsidRDefault="008426D3" w:rsidP="005B7549">
            <w:pPr>
              <w:tabs>
                <w:tab w:val="left" w:pos="5670"/>
              </w:tabs>
              <w:spacing w:line="240" w:lineRule="auto"/>
              <w:contextualSpacing/>
              <w:rPr>
                <w:b/>
                <w:bCs/>
                <w:szCs w:val="22"/>
              </w:rPr>
            </w:pPr>
            <w:r w:rsidRPr="009274B7">
              <w:rPr>
                <w:b/>
                <w:color w:val="000000"/>
              </w:rPr>
              <w:t>Pripremite potreban pribor</w:t>
            </w:r>
          </w:p>
        </w:tc>
        <w:tc>
          <w:tcPr>
            <w:tcW w:w="5529" w:type="dxa"/>
          </w:tcPr>
          <w:p w14:paraId="72C9C88C" w14:textId="77777777" w:rsidR="008648C0" w:rsidRPr="009274B7" w:rsidRDefault="008426D3" w:rsidP="005B7549">
            <w:pPr>
              <w:tabs>
                <w:tab w:val="left" w:pos="5670"/>
              </w:tabs>
              <w:spacing w:line="240" w:lineRule="auto"/>
              <w:contextualSpacing/>
              <w:rPr>
                <w:color w:val="000000"/>
                <w:szCs w:val="22"/>
              </w:rPr>
            </w:pPr>
            <w:r w:rsidRPr="009274B7">
              <w:rPr>
                <w:color w:val="000000"/>
              </w:rPr>
              <w:t xml:space="preserve">Pribor: </w:t>
            </w:r>
          </w:p>
          <w:p w14:paraId="72C9C88D" w14:textId="77777777" w:rsidR="008648C0" w:rsidRPr="009274B7" w:rsidRDefault="008426D3" w:rsidP="005B7549">
            <w:pPr>
              <w:tabs>
                <w:tab w:val="left" w:pos="5670"/>
              </w:tabs>
              <w:spacing w:line="240" w:lineRule="auto"/>
              <w:ind w:left="175" w:hanging="175"/>
              <w:contextualSpacing/>
              <w:rPr>
                <w:color w:val="000000"/>
                <w:szCs w:val="22"/>
              </w:rPr>
            </w:pPr>
            <w:r w:rsidRPr="009274B7">
              <w:rPr>
                <w:color w:val="000000"/>
              </w:rPr>
              <w:t>• 2</w:t>
            </w:r>
            <w:r w:rsidRPr="009274B7">
              <w:t> tupfera natopljena alkoholom</w:t>
            </w:r>
            <w:r w:rsidRPr="009274B7">
              <w:rPr>
                <w:color w:val="000000"/>
              </w:rPr>
              <w:t xml:space="preserve"> </w:t>
            </w:r>
          </w:p>
          <w:p w14:paraId="72C9C88E" w14:textId="77777777" w:rsidR="008648C0" w:rsidRPr="009274B7" w:rsidRDefault="008426D3" w:rsidP="005B7549">
            <w:pPr>
              <w:tabs>
                <w:tab w:val="left" w:pos="5670"/>
              </w:tabs>
              <w:spacing w:line="240" w:lineRule="auto"/>
              <w:ind w:left="175" w:hanging="175"/>
              <w:contextualSpacing/>
              <w:rPr>
                <w:color w:val="000000"/>
                <w:szCs w:val="22"/>
              </w:rPr>
            </w:pPr>
            <w:r w:rsidRPr="009274B7">
              <w:rPr>
                <w:color w:val="000000"/>
              </w:rPr>
              <w:t>• 2</w:t>
            </w:r>
            <w:r w:rsidRPr="009274B7">
              <w:t> komada pamučne vate ili gaze</w:t>
            </w:r>
          </w:p>
          <w:p w14:paraId="72C9C88F" w14:textId="368D00D7" w:rsidR="008648C0" w:rsidRPr="009274B7" w:rsidRDefault="008426D3" w:rsidP="005B7549">
            <w:pPr>
              <w:tabs>
                <w:tab w:val="left" w:pos="5670"/>
              </w:tabs>
              <w:spacing w:line="240" w:lineRule="auto"/>
              <w:ind w:left="175" w:hanging="175"/>
              <w:contextualSpacing/>
              <w:rPr>
                <w:color w:val="000000"/>
                <w:szCs w:val="22"/>
              </w:rPr>
            </w:pPr>
            <w:r w:rsidRPr="009274B7">
              <w:rPr>
                <w:color w:val="000000"/>
              </w:rPr>
              <w:t>• 1</w:t>
            </w:r>
            <w:r w:rsidRPr="009274B7">
              <w:t xml:space="preserve"> spremnik za </w:t>
            </w:r>
            <w:ins w:id="2218" w:author="NK " w:date="2025-07-25T17:20:00Z">
              <w:r w:rsidR="00F20130">
                <w:t xml:space="preserve">odlaganje </w:t>
              </w:r>
            </w:ins>
            <w:del w:id="2219" w:author="NK " w:date="2025-07-25T17:20:00Z">
              <w:r w:rsidRPr="009274B7" w:rsidDel="00F20130">
                <w:delText xml:space="preserve">oštre </w:delText>
              </w:r>
            </w:del>
            <w:ins w:id="2220" w:author="NK " w:date="2025-07-25T17:20:00Z">
              <w:r w:rsidR="00F20130" w:rsidRPr="009274B7">
                <w:t>oštr</w:t>
              </w:r>
              <w:r w:rsidR="00F20130">
                <w:t>ih</w:t>
              </w:r>
              <w:r w:rsidR="00F20130" w:rsidRPr="009274B7">
                <w:t xml:space="preserve"> </w:t>
              </w:r>
            </w:ins>
            <w:del w:id="2221" w:author="NK " w:date="2025-07-25T17:20:00Z">
              <w:r w:rsidRPr="009274B7" w:rsidDel="00F20130">
                <w:delText>predmete</w:delText>
              </w:r>
              <w:r w:rsidRPr="009274B7" w:rsidDel="00F20130">
                <w:rPr>
                  <w:color w:val="000000"/>
                </w:rPr>
                <w:delText xml:space="preserve"> </w:delText>
              </w:r>
            </w:del>
            <w:ins w:id="2222" w:author="NK " w:date="2025-07-25T17:20:00Z">
              <w:r w:rsidR="00F20130" w:rsidRPr="009274B7">
                <w:t>predmet</w:t>
              </w:r>
              <w:r w:rsidR="00F20130">
                <w:t>a</w:t>
              </w:r>
              <w:r w:rsidR="00F20130" w:rsidRPr="009274B7">
                <w:rPr>
                  <w:color w:val="000000"/>
                </w:rPr>
                <w:t xml:space="preserve"> </w:t>
              </w:r>
            </w:ins>
            <w:r w:rsidRPr="009274B7">
              <w:rPr>
                <w:color w:val="000000"/>
              </w:rPr>
              <w:t xml:space="preserve">(pogledajte dio „Zbrinjavanje brizgalice </w:t>
            </w:r>
            <w:r w:rsidR="00C86358" w:rsidRPr="009274B7">
              <w:rPr>
                <w:color w:val="000000"/>
              </w:rPr>
              <w:t>lijeka Omvoh</w:t>
            </w:r>
            <w:r w:rsidRPr="009274B7">
              <w:rPr>
                <w:color w:val="000000"/>
              </w:rPr>
              <w:t>“)</w:t>
            </w:r>
          </w:p>
          <w:p w14:paraId="72C9C890" w14:textId="77777777" w:rsidR="008648C0" w:rsidRPr="009274B7" w:rsidRDefault="008648C0" w:rsidP="005B7549">
            <w:pPr>
              <w:tabs>
                <w:tab w:val="left" w:pos="5670"/>
              </w:tabs>
              <w:spacing w:line="240" w:lineRule="auto"/>
              <w:ind w:left="175" w:hanging="175"/>
              <w:contextualSpacing/>
              <w:rPr>
                <w:szCs w:val="22"/>
              </w:rPr>
            </w:pPr>
          </w:p>
        </w:tc>
      </w:tr>
      <w:tr w:rsidR="002F08E7" w:rsidRPr="009274B7" w14:paraId="72C9C89F" w14:textId="77777777" w:rsidTr="00774BF6">
        <w:tc>
          <w:tcPr>
            <w:tcW w:w="4536" w:type="dxa"/>
          </w:tcPr>
          <w:p w14:paraId="72C9C892" w14:textId="77777777" w:rsidR="008E20E7" w:rsidRPr="009274B7" w:rsidRDefault="008426D3" w:rsidP="005B7549">
            <w:pPr>
              <w:tabs>
                <w:tab w:val="left" w:pos="5670"/>
              </w:tabs>
              <w:spacing w:line="240" w:lineRule="auto"/>
              <w:contextualSpacing/>
              <w:rPr>
                <w:b/>
                <w:bCs/>
                <w:color w:val="000000"/>
                <w:szCs w:val="22"/>
              </w:rPr>
            </w:pPr>
            <w:r w:rsidRPr="009274B7">
              <w:rPr>
                <w:b/>
                <w:color w:val="000000"/>
              </w:rPr>
              <w:t>Pregledajte brizgalice i lijek</w:t>
            </w:r>
          </w:p>
          <w:p w14:paraId="72C9C893" w14:textId="77777777" w:rsidR="008E20E7" w:rsidRPr="009274B7" w:rsidRDefault="008E20E7" w:rsidP="005B7549">
            <w:pPr>
              <w:tabs>
                <w:tab w:val="left" w:pos="5670"/>
              </w:tabs>
              <w:spacing w:line="240" w:lineRule="auto"/>
              <w:contextualSpacing/>
              <w:rPr>
                <w:b/>
                <w:bCs/>
                <w:color w:val="000000"/>
                <w:szCs w:val="22"/>
              </w:rPr>
            </w:pPr>
          </w:p>
          <w:p w14:paraId="72C9C894" w14:textId="36D4EDCE" w:rsidR="008E20E7" w:rsidRPr="009274B7" w:rsidRDefault="008E20E7" w:rsidP="005B7549">
            <w:pPr>
              <w:tabs>
                <w:tab w:val="left" w:pos="5670"/>
              </w:tabs>
              <w:spacing w:line="240" w:lineRule="auto"/>
              <w:contextualSpacing/>
              <w:rPr>
                <w:b/>
                <w:bCs/>
                <w:color w:val="000000"/>
                <w:szCs w:val="22"/>
              </w:rPr>
            </w:pPr>
          </w:p>
          <w:p w14:paraId="72C9C895" w14:textId="21B3BECC" w:rsidR="008E20E7" w:rsidRPr="009274B7" w:rsidRDefault="00920690" w:rsidP="005B7549">
            <w:pPr>
              <w:tabs>
                <w:tab w:val="left" w:pos="5670"/>
              </w:tabs>
              <w:spacing w:line="240" w:lineRule="auto"/>
              <w:contextualSpacing/>
              <w:rPr>
                <w:b/>
                <w:bCs/>
                <w:color w:val="000000"/>
                <w:szCs w:val="22"/>
              </w:rPr>
            </w:pPr>
            <w:r w:rsidRPr="009274B7">
              <w:rPr>
                <w:noProof/>
                <w:color w:val="000000"/>
                <w:lang w:eastAsia="hr-HR"/>
              </w:rPr>
              <mc:AlternateContent>
                <mc:Choice Requires="wps">
                  <w:drawing>
                    <wp:anchor distT="45720" distB="45720" distL="114300" distR="114300" simplePos="0" relativeHeight="251658274" behindDoc="0" locked="0" layoutInCell="1" allowOverlap="1" wp14:anchorId="0DF7ACD2" wp14:editId="03DB32D4">
                      <wp:simplePos x="0" y="0"/>
                      <wp:positionH relativeFrom="column">
                        <wp:posOffset>332510</wp:posOffset>
                      </wp:positionH>
                      <wp:positionV relativeFrom="paragraph">
                        <wp:posOffset>51435</wp:posOffset>
                      </wp:positionV>
                      <wp:extent cx="1346200" cy="1849120"/>
                      <wp:effectExtent l="0" t="0" r="6350" b="1270"/>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6E691F74" w14:textId="77777777" w:rsidR="006D4783" w:rsidRPr="008B09C3" w:rsidRDefault="006D4783" w:rsidP="00920690">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F7ACD2" id="_x0000_s1085" type="#_x0000_t202" style="position:absolute;margin-left:26.2pt;margin-top:4.05pt;width:106pt;height:145.6pt;z-index:25165827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" stroked="f">
                      <v:textbox style="mso-fit-shape-to-text:t">
                        <w:txbxContent>
                          <w:p w14:paraId="6E691F74" w14:textId="77777777" w:rsidR="006D4783" w:rsidRPr="008B09C3" w:rsidRDefault="006D4783" w:rsidP="00920690">
                            <w:pPr>
                              <w:jc w:val="center"/>
                              <w:rPr>
                                <w:b/>
                                <w:bCs/>
                              </w:rPr>
                            </w:pPr>
                            <w:r>
                              <w:rPr>
                                <w:b/>
                              </w:rPr>
                              <w:t xml:space="preserve">Rok </w:t>
                            </w:r>
                            <w:r>
                              <w:rPr>
                                <w:b/>
                              </w:rPr>
                              <w:t>valjanosti</w:t>
                            </w:r>
                          </w:p>
                        </w:txbxContent>
                      </v:textbox>
                      <w10:wrap type="square"/>
                    </v:shape>
                  </w:pict>
                </mc:Fallback>
              </mc:AlternateContent>
            </w:r>
          </w:p>
          <w:p w14:paraId="72C9C896" w14:textId="00BBC20A" w:rsidR="008648C0" w:rsidRPr="009274B7" w:rsidRDefault="00CE4408" w:rsidP="005B7549">
            <w:pPr>
              <w:tabs>
                <w:tab w:val="left" w:pos="5670"/>
              </w:tabs>
              <w:spacing w:line="240" w:lineRule="auto"/>
              <w:contextualSpacing/>
              <w:rPr>
                <w:b/>
                <w:bCs/>
                <w:color w:val="000000"/>
                <w:szCs w:val="22"/>
              </w:rPr>
            </w:pPr>
            <w:r>
              <w:rPr>
                <w:noProof/>
                <w:lang w:eastAsia="hr-HR"/>
              </w:rPr>
              <w:drawing>
                <wp:inline distT="0" distB="0" distL="0" distR="0" wp14:anchorId="0B2BB5A5" wp14:editId="26E41EC2">
                  <wp:extent cx="2529840" cy="776520"/>
                  <wp:effectExtent l="0" t="0" r="3810" b="5080"/>
                  <wp:docPr id="545679632" name="Grafik 9" descr="Ein Bild, das Design, Lautsprecher, Licht, Gerä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87901" name="Grafik 9" descr="Ein Bild, das Design, Lautsprecher, Licht, Gerät enthält.&#10;&#10;Automatisch generierte Beschreibung mit mittlerer Zuverlässigkeit"/>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2535669" cy="778309"/>
                          </a:xfrm>
                          <a:prstGeom prst="rect">
                            <a:avLst/>
                          </a:prstGeom>
                          <a:noFill/>
                          <a:ln>
                            <a:noFill/>
                          </a:ln>
                        </pic:spPr>
                      </pic:pic>
                    </a:graphicData>
                  </a:graphic>
                </wp:inline>
              </w:drawing>
            </w:r>
          </w:p>
          <w:p w14:paraId="72C9C897" w14:textId="77777777" w:rsidR="008648C0" w:rsidRPr="009274B7" w:rsidRDefault="008648C0" w:rsidP="005B7549">
            <w:pPr>
              <w:tabs>
                <w:tab w:val="left" w:pos="5670"/>
              </w:tabs>
              <w:spacing w:line="240" w:lineRule="auto"/>
              <w:contextualSpacing/>
              <w:rPr>
                <w:b/>
                <w:bCs/>
                <w:color w:val="000000"/>
                <w:szCs w:val="22"/>
              </w:rPr>
            </w:pPr>
          </w:p>
        </w:tc>
        <w:tc>
          <w:tcPr>
            <w:tcW w:w="5529" w:type="dxa"/>
          </w:tcPr>
          <w:p w14:paraId="72C9C898" w14:textId="53D9DA6F" w:rsidR="008648C0" w:rsidRPr="009274B7" w:rsidRDefault="008426D3" w:rsidP="005B7549">
            <w:pPr>
              <w:tabs>
                <w:tab w:val="clear" w:pos="567"/>
              </w:tabs>
              <w:spacing w:line="240" w:lineRule="auto"/>
              <w:contextualSpacing/>
              <w:rPr>
                <w:color w:val="000000"/>
              </w:rPr>
            </w:pPr>
            <w:r w:rsidRPr="009274B7">
              <w:rPr>
                <w:color w:val="000000"/>
              </w:rPr>
              <w:t>Provjerite imate li pravi lijek. Lijek u brizgalici mora biti bistar. Njegova se boja može kretati od bezbojne do žućkaste.</w:t>
            </w:r>
          </w:p>
          <w:p w14:paraId="6646E95A" w14:textId="77777777" w:rsidR="00CE2E14" w:rsidRPr="009274B7" w:rsidRDefault="00CE2E14" w:rsidP="005B7549">
            <w:pPr>
              <w:tabs>
                <w:tab w:val="clear" w:pos="567"/>
              </w:tabs>
              <w:spacing w:line="240" w:lineRule="auto"/>
              <w:contextualSpacing/>
              <w:rPr>
                <w:color w:val="000000"/>
                <w:szCs w:val="22"/>
              </w:rPr>
            </w:pPr>
          </w:p>
          <w:p w14:paraId="72C9C899" w14:textId="7263C5A2" w:rsidR="008648C0" w:rsidRPr="009274B7" w:rsidRDefault="008426D3" w:rsidP="005B7549">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brizgalic</w:t>
            </w:r>
            <w:r w:rsidR="00CE2E14" w:rsidRPr="009274B7">
              <w:rPr>
                <w:color w:val="000000"/>
              </w:rPr>
              <w:t>u, već je</w:t>
            </w:r>
            <w:r w:rsidRPr="009274B7">
              <w:rPr>
                <w:color w:val="000000"/>
              </w:rPr>
              <w:t xml:space="preserve"> zbrinite </w:t>
            </w:r>
            <w:r w:rsidR="00CE2E14" w:rsidRPr="009274B7">
              <w:rPr>
                <w:color w:val="000000"/>
              </w:rPr>
              <w:t>u skladu s</w:t>
            </w:r>
            <w:r w:rsidRPr="009274B7">
              <w:rPr>
                <w:color w:val="000000"/>
              </w:rPr>
              <w:t xml:space="preserve"> uputama koje ste dobili od zdravstvenog radnika: </w:t>
            </w:r>
          </w:p>
          <w:p w14:paraId="72C9C89A" w14:textId="77777777" w:rsidR="008648C0" w:rsidRPr="009274B7" w:rsidRDefault="008426D3" w:rsidP="005B7549">
            <w:pPr>
              <w:tabs>
                <w:tab w:val="left" w:pos="5670"/>
              </w:tabs>
              <w:spacing w:line="240" w:lineRule="auto"/>
              <w:ind w:left="191" w:hanging="191"/>
              <w:contextualSpacing/>
              <w:rPr>
                <w:color w:val="000000"/>
                <w:szCs w:val="22"/>
              </w:rPr>
            </w:pPr>
            <w:r w:rsidRPr="009274B7">
              <w:rPr>
                <w:color w:val="000000"/>
              </w:rPr>
              <w:t>• ako izgleda oštećeno</w:t>
            </w:r>
          </w:p>
          <w:p w14:paraId="72C9C89B" w14:textId="77777777" w:rsidR="008648C0" w:rsidRPr="009274B7" w:rsidRDefault="008426D3" w:rsidP="00CE2E14">
            <w:pPr>
              <w:tabs>
                <w:tab w:val="left" w:pos="5670"/>
              </w:tabs>
              <w:spacing w:line="240" w:lineRule="auto"/>
              <w:ind w:left="174" w:hanging="174"/>
              <w:contextualSpacing/>
              <w:rPr>
                <w:color w:val="000000"/>
                <w:szCs w:val="22"/>
              </w:rPr>
            </w:pPr>
            <w:r w:rsidRPr="009274B7">
              <w:rPr>
                <w:color w:val="000000"/>
              </w:rPr>
              <w:t>• ako je lijek mutan, ako je promijenio boju ili ako sadrži čestice</w:t>
            </w:r>
          </w:p>
          <w:p w14:paraId="72C9C89C" w14:textId="15CFB721" w:rsidR="008648C0" w:rsidRPr="009274B7" w:rsidRDefault="008426D3" w:rsidP="005B7549">
            <w:pPr>
              <w:tabs>
                <w:tab w:val="left" w:pos="5670"/>
              </w:tabs>
              <w:spacing w:line="240" w:lineRule="auto"/>
              <w:ind w:left="191" w:hanging="191"/>
              <w:contextualSpacing/>
              <w:rPr>
                <w:color w:val="000000"/>
                <w:szCs w:val="22"/>
              </w:rPr>
            </w:pPr>
            <w:r w:rsidRPr="009274B7">
              <w:rPr>
                <w:color w:val="000000"/>
              </w:rPr>
              <w:t>• ako je istekao rok valjanosti naveden na naljepnici</w:t>
            </w:r>
          </w:p>
          <w:p w14:paraId="72C9C89D" w14:textId="77777777" w:rsidR="008648C0" w:rsidRPr="009274B7" w:rsidRDefault="008426D3" w:rsidP="005B7549">
            <w:pPr>
              <w:tabs>
                <w:tab w:val="left" w:pos="5670"/>
              </w:tabs>
              <w:spacing w:line="240" w:lineRule="auto"/>
              <w:ind w:left="191" w:hanging="191"/>
              <w:contextualSpacing/>
              <w:rPr>
                <w:color w:val="000000"/>
                <w:szCs w:val="22"/>
              </w:rPr>
            </w:pPr>
            <w:r w:rsidRPr="009274B7">
              <w:rPr>
                <w:color w:val="000000"/>
              </w:rPr>
              <w:t>• ako je lijek zamrznut</w:t>
            </w:r>
          </w:p>
          <w:p w14:paraId="72C9C89E" w14:textId="77777777" w:rsidR="008648C0" w:rsidRPr="009274B7" w:rsidRDefault="008648C0" w:rsidP="005B7549">
            <w:pPr>
              <w:tabs>
                <w:tab w:val="left" w:pos="5670"/>
              </w:tabs>
              <w:spacing w:line="240" w:lineRule="auto"/>
              <w:ind w:left="191" w:hanging="191"/>
              <w:contextualSpacing/>
              <w:rPr>
                <w:szCs w:val="22"/>
              </w:rPr>
            </w:pPr>
          </w:p>
        </w:tc>
      </w:tr>
      <w:tr w:rsidR="002F08E7" w:rsidRPr="009274B7" w14:paraId="72C9C8A4" w14:textId="77777777" w:rsidTr="00774BF6">
        <w:tc>
          <w:tcPr>
            <w:tcW w:w="4536" w:type="dxa"/>
          </w:tcPr>
          <w:p w14:paraId="72C9C8A0"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 xml:space="preserve">Pripremite se za injiciranje </w:t>
            </w:r>
          </w:p>
          <w:p w14:paraId="72C9C8A1" w14:textId="77777777" w:rsidR="008648C0" w:rsidRPr="009274B7" w:rsidRDefault="008648C0" w:rsidP="005B7549">
            <w:pPr>
              <w:tabs>
                <w:tab w:val="clear" w:pos="567"/>
              </w:tabs>
              <w:spacing w:line="240" w:lineRule="auto"/>
              <w:contextualSpacing/>
              <w:rPr>
                <w:b/>
                <w:bCs/>
                <w:szCs w:val="22"/>
              </w:rPr>
            </w:pPr>
          </w:p>
        </w:tc>
        <w:tc>
          <w:tcPr>
            <w:tcW w:w="5529" w:type="dxa"/>
          </w:tcPr>
          <w:p w14:paraId="72C9C8A2" w14:textId="77777777" w:rsidR="008648C0" w:rsidRPr="009274B7" w:rsidRDefault="008426D3" w:rsidP="005B7549">
            <w:pPr>
              <w:tabs>
                <w:tab w:val="left" w:pos="5670"/>
              </w:tabs>
              <w:spacing w:line="240" w:lineRule="auto"/>
              <w:contextualSpacing/>
              <w:rPr>
                <w:color w:val="000000"/>
                <w:szCs w:val="22"/>
              </w:rPr>
            </w:pPr>
            <w:r w:rsidRPr="009274B7">
              <w:rPr>
                <w:color w:val="000000"/>
              </w:rPr>
              <w:t xml:space="preserve">Prije nego što injicirate Omvoh, operite ruke sapunom i vodom. </w:t>
            </w:r>
          </w:p>
          <w:p w14:paraId="72C9C8A3" w14:textId="77777777" w:rsidR="008648C0" w:rsidRPr="009274B7" w:rsidRDefault="008648C0" w:rsidP="005B7549">
            <w:pPr>
              <w:tabs>
                <w:tab w:val="left" w:pos="5670"/>
              </w:tabs>
              <w:spacing w:line="240" w:lineRule="auto"/>
              <w:contextualSpacing/>
              <w:rPr>
                <w:szCs w:val="22"/>
              </w:rPr>
            </w:pPr>
          </w:p>
        </w:tc>
      </w:tr>
      <w:tr w:rsidR="002F08E7" w:rsidRPr="009274B7" w14:paraId="72C9C8AF" w14:textId="77777777" w:rsidTr="00774BF6">
        <w:tc>
          <w:tcPr>
            <w:tcW w:w="4536" w:type="dxa"/>
          </w:tcPr>
          <w:p w14:paraId="72C9C8A5"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 xml:space="preserve">Odaberite mjesto za injiciranje </w:t>
            </w:r>
          </w:p>
          <w:p w14:paraId="72C9C8A6" w14:textId="5CB1234F" w:rsidR="008648C0" w:rsidRPr="009274B7" w:rsidRDefault="0094431F" w:rsidP="005B7549">
            <w:pPr>
              <w:tabs>
                <w:tab w:val="left" w:pos="5670"/>
              </w:tabs>
              <w:spacing w:line="240" w:lineRule="auto"/>
              <w:contextualSpacing/>
              <w:rPr>
                <w:b/>
                <w:bCs/>
                <w:szCs w:val="22"/>
              </w:rPr>
            </w:pPr>
            <w:r w:rsidRPr="009274B7">
              <w:object w:dxaOrig="3880" w:dyaOrig="4330" w14:anchorId="104E25E8">
                <v:shape id="_x0000_i1026" type="#_x0000_t75" style="width:194.4pt;height:216.5pt" o:ole="">
                  <v:imagedata r:id="rId28" o:title=""/>
                </v:shape>
                <o:OLEObject Type="Embed" ProgID="PBrush" ShapeID="_x0000_i1026" DrawAspect="Content" ObjectID="_1816593158" r:id="rId62"/>
              </w:object>
            </w:r>
          </w:p>
        </w:tc>
        <w:tc>
          <w:tcPr>
            <w:tcW w:w="5529" w:type="dxa"/>
          </w:tcPr>
          <w:p w14:paraId="72C9C8A7" w14:textId="77777777" w:rsidR="008648C0" w:rsidRPr="009274B7" w:rsidRDefault="008426D3" w:rsidP="005B7549">
            <w:pPr>
              <w:tabs>
                <w:tab w:val="left" w:pos="5670"/>
              </w:tabs>
              <w:spacing w:line="240" w:lineRule="auto"/>
              <w:contextualSpacing/>
              <w:rPr>
                <w:color w:val="000000"/>
                <w:szCs w:val="22"/>
              </w:rPr>
            </w:pPr>
            <w:r w:rsidRPr="009274B7">
              <w:rPr>
                <w:color w:val="000000"/>
              </w:rPr>
              <w:t>Vaš zdravstveni radnik može Vam pomoći da odaberete mjesto za injiciranje koje Vam najbolje odgovara.</w:t>
            </w:r>
          </w:p>
          <w:p w14:paraId="72C9C8A8" w14:textId="77777777" w:rsidR="008648C0" w:rsidRPr="009274B7" w:rsidRDefault="008648C0" w:rsidP="005B7549">
            <w:pPr>
              <w:tabs>
                <w:tab w:val="left" w:pos="5670"/>
              </w:tabs>
              <w:spacing w:line="240" w:lineRule="auto"/>
              <w:contextualSpacing/>
              <w:rPr>
                <w:color w:val="000000"/>
                <w:szCs w:val="22"/>
                <w:lang w:eastAsia="de-DE"/>
              </w:rPr>
            </w:pPr>
          </w:p>
          <w:p w14:paraId="2EE4BBA9" w14:textId="00ABDEC5" w:rsidR="00A2311E" w:rsidRPr="009274B7" w:rsidRDefault="00C86358" w:rsidP="00A2311E">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w:t>
            </w:r>
            <w:r w:rsidR="00A2311E" w:rsidRPr="009274B7">
              <w:rPr>
                <w:rFonts w:ascii="Times New Roman" w:hAnsi="Times New Roman"/>
                <w:color w:val="000000"/>
              </w:rPr>
              <w:t xml:space="preserve"> u trbuh (abdomen). </w:t>
            </w:r>
            <w:r w:rsidR="00A2311E" w:rsidRPr="009274B7">
              <w:rPr>
                <w:rFonts w:ascii="Times New Roman" w:hAnsi="Times New Roman"/>
                <w:b/>
                <w:bCs/>
                <w:color w:val="000000"/>
              </w:rPr>
              <w:t>Nemojte</w:t>
            </w:r>
            <w:r w:rsidR="00A2311E" w:rsidRPr="009274B7">
              <w:rPr>
                <w:rFonts w:ascii="Times New Roman" w:hAnsi="Times New Roman"/>
                <w:color w:val="000000"/>
              </w:rPr>
              <w:t xml:space="preserve"> injicirati lijek unutar 5 centimetara oko pupka. </w:t>
            </w:r>
          </w:p>
          <w:p w14:paraId="17FFFCFE" w14:textId="47A52B46" w:rsidR="00A2311E" w:rsidRPr="009274B7" w:rsidRDefault="00C86358" w:rsidP="00A2311E">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w:t>
            </w:r>
            <w:r w:rsidR="001B5CF1" w:rsidRPr="009274B7">
              <w:rPr>
                <w:rFonts w:ascii="Times New Roman" w:hAnsi="Times New Roman"/>
                <w:color w:val="000000"/>
              </w:rPr>
              <w:t xml:space="preserve"> </w:t>
            </w:r>
            <w:r w:rsidR="00A2311E" w:rsidRPr="009274B7">
              <w:rPr>
                <w:rFonts w:ascii="Times New Roman" w:hAnsi="Times New Roman"/>
                <w:color w:val="000000"/>
              </w:rPr>
              <w:t xml:space="preserve">u prednji dio bedra, i to najmanje 5 centimetara iznad koljena i 5 centimetara ispod prepona. </w:t>
            </w:r>
          </w:p>
          <w:p w14:paraId="52995166" w14:textId="77777777" w:rsidR="00A2311E" w:rsidRPr="009274B7" w:rsidRDefault="00A2311E" w:rsidP="00A2311E">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p>
          <w:p w14:paraId="5ED48793" w14:textId="77777777" w:rsidR="00A2311E" w:rsidRPr="009274B7" w:rsidRDefault="00A2311E" w:rsidP="00A2311E">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rPr>
              <w:t>Nemojte</w:t>
            </w:r>
            <w:r w:rsidRPr="009274B7">
              <w:rPr>
                <w:rFonts w:ascii="Times New Roman" w:hAnsi="Times New Roman"/>
              </w:rPr>
              <w:t xml:space="preserve"> injicirati lijek svaki put u isto mjesto. Primjerice, ako ste prvu injekciju primijenili u abdomen, drugu injekciju (potrebnu za primjenu pune doze) možete primijeniti u drugi dio abdomena</w:t>
            </w:r>
            <w:r w:rsidRPr="009274B7">
              <w:rPr>
                <w:rFonts w:ascii="Times New Roman" w:hAnsi="Times New Roman"/>
                <w:color w:val="000000"/>
              </w:rPr>
              <w:t>.</w:t>
            </w:r>
          </w:p>
          <w:p w14:paraId="1A620439" w14:textId="77777777" w:rsidR="00A2311E" w:rsidRPr="009274B7" w:rsidRDefault="00A2311E" w:rsidP="00A2311E">
            <w:pPr>
              <w:pStyle w:val="ListParagraph"/>
              <w:numPr>
                <w:ilvl w:val="0"/>
                <w:numId w:val="12"/>
              </w:numPr>
              <w:tabs>
                <w:tab w:val="left" w:pos="5670"/>
              </w:tabs>
              <w:spacing w:after="0" w:line="240" w:lineRule="auto"/>
              <w:ind w:left="171" w:hanging="218"/>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p>
          <w:p w14:paraId="44D8E98D" w14:textId="77777777" w:rsidR="00A2311E" w:rsidRPr="009274B7" w:rsidRDefault="00A2311E" w:rsidP="005B7549">
            <w:pPr>
              <w:tabs>
                <w:tab w:val="left" w:pos="5670"/>
              </w:tabs>
              <w:spacing w:line="240" w:lineRule="auto"/>
              <w:ind w:left="-47"/>
              <w:contextualSpacing/>
              <w:rPr>
                <w:b/>
                <w:color w:val="000000"/>
              </w:rPr>
            </w:pPr>
          </w:p>
          <w:p w14:paraId="72C9C8AE" w14:textId="388E4424" w:rsidR="008648C0" w:rsidRPr="009274B7" w:rsidRDefault="008426D3" w:rsidP="005B7549">
            <w:pPr>
              <w:tabs>
                <w:tab w:val="left" w:pos="5670"/>
              </w:tabs>
              <w:spacing w:line="240" w:lineRule="auto"/>
              <w:ind w:left="-47"/>
              <w:contextualSpacing/>
              <w:rPr>
                <w:b/>
                <w:bCs/>
              </w:rPr>
            </w:pPr>
            <w:r w:rsidRPr="009274B7">
              <w:rPr>
                <w:b/>
                <w:color w:val="000000"/>
              </w:rPr>
              <w:t>Očistite mjesto za injiciranje tupferom natopljenim alkoholom. Pričekajte da se mjesto za injiciranje osuši prije primjene lijeka.</w:t>
            </w:r>
          </w:p>
        </w:tc>
      </w:tr>
    </w:tbl>
    <w:p w14:paraId="72C9C8B0" w14:textId="77777777" w:rsidR="008648C0" w:rsidRPr="009274B7" w:rsidRDefault="008426D3" w:rsidP="005B7549">
      <w:pPr>
        <w:tabs>
          <w:tab w:val="left" w:pos="5670"/>
        </w:tabs>
        <w:spacing w:line="240" w:lineRule="auto"/>
        <w:contextualSpacing/>
        <w:rPr>
          <w:szCs w:val="22"/>
        </w:rPr>
      </w:pPr>
      <w:r w:rsidRPr="009274B7">
        <w:tab/>
      </w:r>
    </w:p>
    <w:p w14:paraId="72C9C8B1" w14:textId="77777777" w:rsidR="008648C0" w:rsidRPr="009274B7" w:rsidRDefault="008426D3" w:rsidP="005B7549">
      <w:pPr>
        <w:tabs>
          <w:tab w:val="left" w:pos="5670"/>
        </w:tabs>
        <w:spacing w:line="240" w:lineRule="auto"/>
        <w:contextualSpacing/>
      </w:pPr>
      <w:r w:rsidRPr="009274B7">
        <w:br w:type="page"/>
      </w:r>
    </w:p>
    <w:tbl>
      <w:tblPr>
        <w:tblW w:w="0" w:type="auto"/>
        <w:tblLook w:val="04A0" w:firstRow="1" w:lastRow="0" w:firstColumn="1" w:lastColumn="0" w:noHBand="0" w:noVBand="1"/>
      </w:tblPr>
      <w:tblGrid>
        <w:gridCol w:w="9071"/>
      </w:tblGrid>
      <w:tr w:rsidR="002F08E7" w:rsidRPr="009274B7" w14:paraId="72C9C913" w14:textId="77777777" w:rsidTr="00774BF6">
        <w:tc>
          <w:tcPr>
            <w:tcW w:w="9287" w:type="dxa"/>
            <w:shd w:val="clear" w:color="auto" w:fill="auto"/>
          </w:tcPr>
          <w:p w14:paraId="72C9C8B2" w14:textId="77777777" w:rsidR="008648C0" w:rsidRPr="009274B7" w:rsidRDefault="008426D3" w:rsidP="005B7549">
            <w:pPr>
              <w:tabs>
                <w:tab w:val="left" w:pos="5670"/>
              </w:tabs>
              <w:spacing w:line="240" w:lineRule="auto"/>
              <w:contextualSpacing/>
              <w:rPr>
                <w:b/>
                <w:bCs/>
                <w:color w:val="000000"/>
                <w:szCs w:val="22"/>
              </w:rPr>
            </w:pPr>
            <w:r w:rsidRPr="009274B7">
              <w:rPr>
                <w:b/>
                <w:color w:val="000000"/>
              </w:rPr>
              <w:lastRenderedPageBreak/>
              <w:t>Injiciranje lijeka Omvoh</w:t>
            </w:r>
          </w:p>
          <w:p w14:paraId="72C9C8B3" w14:textId="77777777" w:rsidR="008648C0" w:rsidRPr="009274B7" w:rsidRDefault="008648C0" w:rsidP="005B7549">
            <w:pPr>
              <w:tabs>
                <w:tab w:val="left" w:pos="5670"/>
              </w:tabs>
              <w:spacing w:line="240" w:lineRule="auto"/>
              <w:contextualSpacing/>
            </w:pPr>
          </w:p>
          <w:p w14:paraId="72C9C8B4" w14:textId="77777777" w:rsidR="008648C0" w:rsidRPr="009274B7" w:rsidRDefault="008648C0" w:rsidP="005B7549">
            <w:pPr>
              <w:tabs>
                <w:tab w:val="left" w:pos="5670"/>
              </w:tabs>
              <w:spacing w:line="240" w:lineRule="auto"/>
              <w:contextualSpacing/>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2F08E7" w:rsidRPr="009274B7" w14:paraId="72C9C8D2" w14:textId="77777777" w:rsidTr="00774BF6">
              <w:trPr>
                <w:trHeight w:val="4429"/>
              </w:trPr>
              <w:tc>
                <w:tcPr>
                  <w:tcW w:w="816" w:type="dxa"/>
                </w:tcPr>
                <w:p w14:paraId="72C9C8B5" w14:textId="77777777" w:rsidR="008648C0" w:rsidRPr="009274B7" w:rsidRDefault="008648C0" w:rsidP="005B7549">
                  <w:pPr>
                    <w:tabs>
                      <w:tab w:val="left" w:pos="5670"/>
                    </w:tabs>
                    <w:spacing w:line="240" w:lineRule="auto"/>
                    <w:contextualSpacing/>
                    <w:rPr>
                      <w:b/>
                      <w:bCs/>
                      <w:szCs w:val="22"/>
                    </w:rPr>
                  </w:pPr>
                </w:p>
                <w:p w14:paraId="72C9C8B6" w14:textId="77777777" w:rsidR="008648C0" w:rsidRPr="009274B7" w:rsidRDefault="008426D3" w:rsidP="005B7549">
                  <w:pPr>
                    <w:tabs>
                      <w:tab w:val="left" w:pos="5670"/>
                    </w:tabs>
                    <w:spacing w:line="240" w:lineRule="auto"/>
                    <w:contextualSpacing/>
                    <w:rPr>
                      <w:b/>
                      <w:bCs/>
                      <w:szCs w:val="22"/>
                    </w:rPr>
                  </w:pPr>
                  <w:r w:rsidRPr="009274B7">
                    <w:rPr>
                      <w:b/>
                    </w:rPr>
                    <w:t>1.</w:t>
                  </w:r>
                </w:p>
                <w:p w14:paraId="72C9C8B7" w14:textId="6974409F" w:rsidR="008648C0" w:rsidRPr="009274B7" w:rsidRDefault="00432E98" w:rsidP="005B7549">
                  <w:pPr>
                    <w:tabs>
                      <w:tab w:val="left" w:pos="5670"/>
                    </w:tabs>
                    <w:spacing w:line="240" w:lineRule="auto"/>
                    <w:contextualSpacing/>
                    <w:rPr>
                      <w:b/>
                      <w:bCs/>
                      <w:szCs w:val="22"/>
                    </w:rPr>
                  </w:pPr>
                  <w:r w:rsidRPr="009274B7">
                    <w:rPr>
                      <w:b/>
                      <w:bCs/>
                      <w:noProof/>
                      <w:szCs w:val="22"/>
                      <w:lang w:eastAsia="hr-HR"/>
                    </w:rPr>
                    <w:drawing>
                      <wp:anchor distT="0" distB="0" distL="114300" distR="114300" simplePos="0" relativeHeight="251658275" behindDoc="0" locked="0" layoutInCell="1" allowOverlap="1" wp14:anchorId="6D51DDBE" wp14:editId="137BF343">
                        <wp:simplePos x="0" y="0"/>
                        <wp:positionH relativeFrom="column">
                          <wp:posOffset>157701</wp:posOffset>
                        </wp:positionH>
                        <wp:positionV relativeFrom="paragraph">
                          <wp:posOffset>97790</wp:posOffset>
                        </wp:positionV>
                        <wp:extent cx="295275" cy="294005"/>
                        <wp:effectExtent l="0" t="0" r="9525"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63">
                                  <a:extLst>
                                    <a:ext uri="{28A0092B-C50C-407E-A947-70E740481C1C}">
                                      <a14:useLocalDpi xmlns:a14="http://schemas.microsoft.com/office/drawing/2010/main" val="0"/>
                                    </a:ext>
                                  </a:extLst>
                                </a:blip>
                                <a:stretch>
                                  <a:fillRect/>
                                </a:stretch>
                              </pic:blipFill>
                              <pic:spPr>
                                <a:xfrm>
                                  <a:off x="0" y="0"/>
                                  <a:ext cx="295275" cy="294005"/>
                                </a:xfrm>
                                <a:prstGeom prst="rect">
                                  <a:avLst/>
                                </a:prstGeom>
                              </pic:spPr>
                            </pic:pic>
                          </a:graphicData>
                        </a:graphic>
                        <wp14:sizeRelH relativeFrom="page">
                          <wp14:pctWidth>0</wp14:pctWidth>
                        </wp14:sizeRelH>
                        <wp14:sizeRelV relativeFrom="page">
                          <wp14:pctHeight>0</wp14:pctHeight>
                        </wp14:sizeRelV>
                      </wp:anchor>
                    </w:drawing>
                  </w:r>
                </w:p>
              </w:tc>
              <w:tc>
                <w:tcPr>
                  <w:tcW w:w="3891" w:type="dxa"/>
                </w:tcPr>
                <w:p w14:paraId="72C9C8B8" w14:textId="77777777" w:rsidR="008648C0" w:rsidRPr="009274B7" w:rsidRDefault="008648C0" w:rsidP="005B7549">
                  <w:pPr>
                    <w:tabs>
                      <w:tab w:val="left" w:pos="5670"/>
                    </w:tabs>
                    <w:spacing w:line="240" w:lineRule="auto"/>
                    <w:contextualSpacing/>
                    <w:rPr>
                      <w:b/>
                      <w:bCs/>
                      <w:color w:val="000000"/>
                      <w:szCs w:val="22"/>
                    </w:rPr>
                  </w:pPr>
                </w:p>
                <w:p w14:paraId="72C9C8B9" w14:textId="77777777" w:rsidR="008648C0" w:rsidRPr="009274B7" w:rsidRDefault="008426D3" w:rsidP="005B7549">
                  <w:pPr>
                    <w:tabs>
                      <w:tab w:val="left" w:pos="5670"/>
                    </w:tabs>
                    <w:spacing w:line="240" w:lineRule="auto"/>
                    <w:contextualSpacing/>
                    <w:rPr>
                      <w:b/>
                      <w:bCs/>
                      <w:color w:val="000000"/>
                      <w:szCs w:val="22"/>
                    </w:rPr>
                  </w:pPr>
                  <w:r w:rsidRPr="009274B7">
                    <w:rPr>
                      <w:b/>
                      <w:color w:val="000000"/>
                    </w:rPr>
                    <w:t>Skinite zatvarač s brizgalice</w:t>
                  </w:r>
                </w:p>
                <w:p w14:paraId="72C9C8BA" w14:textId="77777777" w:rsidR="008648C0" w:rsidRPr="009274B7" w:rsidRDefault="008648C0" w:rsidP="005B7549">
                  <w:pPr>
                    <w:tabs>
                      <w:tab w:val="left" w:pos="5670"/>
                    </w:tabs>
                    <w:spacing w:line="240" w:lineRule="auto"/>
                    <w:contextualSpacing/>
                    <w:rPr>
                      <w:b/>
                      <w:bCs/>
                      <w:szCs w:val="22"/>
                    </w:rPr>
                  </w:pPr>
                </w:p>
                <w:p w14:paraId="72C9C8BB" w14:textId="7E42F314" w:rsidR="008648C0" w:rsidRPr="009274B7" w:rsidRDefault="008426D3" w:rsidP="005B7549">
                  <w:pPr>
                    <w:tabs>
                      <w:tab w:val="left" w:pos="5670"/>
                    </w:tabs>
                    <w:spacing w:line="240" w:lineRule="auto"/>
                    <w:ind w:left="320" w:hanging="320"/>
                    <w:contextualSpacing/>
                    <w:rPr>
                      <w:color w:val="000000"/>
                      <w:szCs w:val="22"/>
                    </w:rPr>
                  </w:pPr>
                  <w:r w:rsidRPr="009274B7">
                    <w:rPr>
                      <w:b/>
                      <w:bCs/>
                    </w:rPr>
                    <w:t>Provjerite je li brizgalica</w:t>
                  </w:r>
                  <w:r w:rsidRPr="009274B7">
                    <w:t xml:space="preserve"> </w:t>
                  </w:r>
                  <w:r w:rsidRPr="009274B7">
                    <w:rPr>
                      <w:bCs/>
                    </w:rPr>
                    <w:t>zaključana</w:t>
                  </w:r>
                  <w:r w:rsidRPr="009274B7">
                    <w:t>.</w:t>
                  </w:r>
                </w:p>
                <w:p w14:paraId="72C9C8BC" w14:textId="77777777" w:rsidR="008648C0" w:rsidRPr="009274B7" w:rsidRDefault="008648C0" w:rsidP="005B7549">
                  <w:pPr>
                    <w:tabs>
                      <w:tab w:val="left" w:pos="5670"/>
                    </w:tabs>
                    <w:spacing w:line="240" w:lineRule="auto"/>
                    <w:ind w:left="320" w:hanging="320"/>
                    <w:contextualSpacing/>
                    <w:rPr>
                      <w:color w:val="000000"/>
                      <w:szCs w:val="22"/>
                    </w:rPr>
                  </w:pPr>
                </w:p>
                <w:p w14:paraId="72C9C8BD" w14:textId="35AF43F8" w:rsidR="008648C0" w:rsidRPr="009274B7" w:rsidRDefault="008426D3" w:rsidP="005B7549">
                  <w:pPr>
                    <w:tabs>
                      <w:tab w:val="left" w:pos="5670"/>
                    </w:tabs>
                    <w:spacing w:line="240" w:lineRule="auto"/>
                    <w:ind w:left="236"/>
                    <w:contextualSpacing/>
                    <w:rPr>
                      <w:color w:val="000000"/>
                      <w:szCs w:val="22"/>
                    </w:rPr>
                  </w:pPr>
                  <w:r w:rsidRPr="009274B7">
                    <w:rPr>
                      <w:color w:val="000000"/>
                    </w:rPr>
                    <w:t>Nemojte skinuti sivi zatvarač baze dok ne budete spremni injicirati lijek.</w:t>
                  </w:r>
                </w:p>
                <w:p w14:paraId="72C9C8BE" w14:textId="77777777" w:rsidR="008648C0" w:rsidRPr="009274B7" w:rsidRDefault="008426D3" w:rsidP="005B7549">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color w:val="000000"/>
                    </w:rPr>
                    <w:t xml:space="preserve">Odvijte i skinite sivi zatvarač baze </w:t>
                  </w:r>
                  <w:r w:rsidRPr="009274B7">
                    <w:rPr>
                      <w:rFonts w:ascii="Times New Roman" w:hAnsi="Times New Roman"/>
                      <w:color w:val="000000"/>
                      <w:highlight w:val="lightGray"/>
                    </w:rPr>
                    <w:t>i bacite ga u kućni otpad</w:t>
                  </w:r>
                  <w:r w:rsidRPr="009274B7">
                    <w:rPr>
                      <w:rFonts w:ascii="Times New Roman" w:hAnsi="Times New Roman"/>
                      <w:color w:val="000000"/>
                    </w:rPr>
                    <w:t>.</w:t>
                  </w:r>
                </w:p>
                <w:p w14:paraId="72C9C8BF" w14:textId="0A87E905" w:rsidR="008648C0" w:rsidRPr="009274B7" w:rsidRDefault="008426D3" w:rsidP="005B7549">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b/>
                      <w:color w:val="000000"/>
                    </w:rPr>
                    <w:t>Nemojte</w:t>
                  </w:r>
                  <w:r w:rsidRPr="009274B7">
                    <w:rPr>
                      <w:rFonts w:ascii="Times New Roman" w:hAnsi="Times New Roman"/>
                      <w:color w:val="000000"/>
                    </w:rPr>
                    <w:t xml:space="preserve"> vraćati sivi zatvarač na bazu – mogli biste oštetiti iglu.</w:t>
                  </w:r>
                </w:p>
                <w:p w14:paraId="72C9C8C0" w14:textId="395E121F" w:rsidR="008648C0" w:rsidRPr="009274B7" w:rsidRDefault="008426D3" w:rsidP="005B7549">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dodirivati iglu.</w:t>
                  </w:r>
                </w:p>
                <w:p w14:paraId="72C9C8C1" w14:textId="46796CF4" w:rsidR="008648C0" w:rsidRPr="009274B7" w:rsidRDefault="008648C0" w:rsidP="005B7549">
                  <w:pPr>
                    <w:tabs>
                      <w:tab w:val="left" w:pos="5670"/>
                    </w:tabs>
                    <w:spacing w:line="240" w:lineRule="auto"/>
                    <w:ind w:left="320" w:hanging="320"/>
                    <w:contextualSpacing/>
                    <w:rPr>
                      <w:szCs w:val="22"/>
                    </w:rPr>
                  </w:pPr>
                </w:p>
              </w:tc>
              <w:tc>
                <w:tcPr>
                  <w:tcW w:w="5580" w:type="dxa"/>
                </w:tcPr>
                <w:p w14:paraId="72C9C8C2" w14:textId="487EFE53" w:rsidR="008648C0" w:rsidRPr="009274B7" w:rsidRDefault="007E715C" w:rsidP="005B7549">
                  <w:pPr>
                    <w:tabs>
                      <w:tab w:val="left" w:pos="5670"/>
                    </w:tabs>
                    <w:spacing w:line="240" w:lineRule="auto"/>
                    <w:contextualSpacing/>
                  </w:pPr>
                  <w:r>
                    <w:rPr>
                      <w:noProof/>
                      <w:lang w:eastAsia="hr-HR"/>
                    </w:rPr>
                    <w:drawing>
                      <wp:inline distT="0" distB="0" distL="0" distR="0" wp14:anchorId="414722ED" wp14:editId="6113BBAE">
                        <wp:extent cx="1418590" cy="750598"/>
                        <wp:effectExtent l="0" t="0" r="0" b="0"/>
                        <wp:docPr id="194356582" name="Grafik 10" descr="Ein Bild, das Screenshot, Thermometer,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8753" name="Grafik 10" descr="Ein Bild, das Screenshot, Thermometer, Design enthält.&#10;&#10;Automatisch generierte Beschreibung"/>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30871" cy="757096"/>
                                </a:xfrm>
                                <a:prstGeom prst="rect">
                                  <a:avLst/>
                                </a:prstGeom>
                                <a:noFill/>
                                <a:ln>
                                  <a:noFill/>
                                </a:ln>
                              </pic:spPr>
                            </pic:pic>
                          </a:graphicData>
                        </a:graphic>
                      </wp:inline>
                    </w:drawing>
                  </w:r>
                </w:p>
                <w:p w14:paraId="72C9C8C3" w14:textId="68C69494" w:rsidR="008648C0" w:rsidRPr="009274B7" w:rsidRDefault="008648C0" w:rsidP="005B7549">
                  <w:pPr>
                    <w:tabs>
                      <w:tab w:val="left" w:pos="5670"/>
                    </w:tabs>
                    <w:spacing w:line="240" w:lineRule="auto"/>
                    <w:contextualSpacing/>
                  </w:pPr>
                </w:p>
                <w:p w14:paraId="72C9C8C6" w14:textId="0D256D15" w:rsidR="008648C0" w:rsidRPr="009274B7" w:rsidRDefault="00A65745" w:rsidP="005B7549">
                  <w:pPr>
                    <w:tabs>
                      <w:tab w:val="left" w:pos="5670"/>
                    </w:tabs>
                    <w:spacing w:line="240" w:lineRule="auto"/>
                    <w:contextualSpacing/>
                  </w:pPr>
                  <w:r w:rsidRPr="009274B7">
                    <w:t xml:space="preserve"> </w:t>
                  </w:r>
                </w:p>
                <w:p w14:paraId="72C9C8CD" w14:textId="3B55A13C" w:rsidR="008648C0" w:rsidRPr="009274B7" w:rsidRDefault="007E715C" w:rsidP="00D71DAB">
                  <w:pPr>
                    <w:tabs>
                      <w:tab w:val="left" w:pos="5670"/>
                    </w:tabs>
                    <w:spacing w:line="240" w:lineRule="auto"/>
                    <w:ind w:left="750"/>
                    <w:contextualSpacing/>
                  </w:pPr>
                  <w:r w:rsidRPr="009274B7">
                    <w:rPr>
                      <w:noProof/>
                      <w:lang w:eastAsia="hr-HR"/>
                    </w:rPr>
                    <mc:AlternateContent>
                      <mc:Choice Requires="wps">
                        <w:drawing>
                          <wp:anchor distT="0" distB="0" distL="114300" distR="114300" simplePos="0" relativeHeight="251658242" behindDoc="0" locked="0" layoutInCell="1" allowOverlap="1" wp14:anchorId="72C9C9BE" wp14:editId="3D5036DF">
                            <wp:simplePos x="0" y="0"/>
                            <wp:positionH relativeFrom="column">
                              <wp:posOffset>69215</wp:posOffset>
                            </wp:positionH>
                            <wp:positionV relativeFrom="paragraph">
                              <wp:posOffset>983615</wp:posOffset>
                            </wp:positionV>
                            <wp:extent cx="1229995" cy="452755"/>
                            <wp:effectExtent l="0" t="0" r="0" b="4445"/>
                            <wp:wrapNone/>
                            <wp:docPr id="63" name="Text Box 12"/>
                            <wp:cNvGraphicFramePr/>
                            <a:graphic xmlns:a="http://schemas.openxmlformats.org/drawingml/2006/main">
                              <a:graphicData uri="http://schemas.microsoft.com/office/word/2010/wordprocessingShape">
                                <wps:wsp>
                                  <wps:cNvSpPr txBox="1"/>
                                  <wps:spPr>
                                    <a:xfrm>
                                      <a:off x="0" y="0"/>
                                      <a:ext cx="1229995" cy="452755"/>
                                    </a:xfrm>
                                    <a:prstGeom prst="rect">
                                      <a:avLst/>
                                    </a:prstGeom>
                                    <a:noFill/>
                                    <a:ln w="6350">
                                      <a:noFill/>
                                    </a:ln>
                                  </wps:spPr>
                                  <wps:txbx>
                                    <w:txbxContent>
                                      <w:p w14:paraId="72C9CAAB" w14:textId="77777777" w:rsidR="006D4783" w:rsidRPr="00D71DAB" w:rsidRDefault="006D4783" w:rsidP="000A3E9D">
                                        <w:pPr>
                                          <w:rPr>
                                            <w:b/>
                                            <w:bCs/>
                                            <w:sz w:val="20"/>
                                          </w:rPr>
                                        </w:pPr>
                                        <w:r w:rsidRPr="00D71DAB">
                                          <w:rPr>
                                            <w:b/>
                                            <w:sz w:val="20"/>
                                            <w:szCs w:val="22"/>
                                          </w:rPr>
                                          <w:t>Sivi zatvarač baze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BE" id="Text Box 12" o:spid="_x0000_s1086" type="#_x0000_t202" style="position:absolute;left:0;text-align:left;margin-left:5.45pt;margin-top:77.45pt;width:96.85pt;height:35.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" filled="f" stroked="f" strokeweight=".5pt">
                            <v:textbox>
                              <w:txbxContent>
                                <w:p w14:paraId="72C9CAAB" w14:textId="77777777" w:rsidR="006D4783" w:rsidRPr="00D71DAB" w:rsidRDefault="006D4783" w:rsidP="000A3E9D">
                                  <w:pPr>
                                    <w:rPr>
                                      <w:b/>
                                      <w:bCs/>
                                      <w:sz w:val="20"/>
                                    </w:rPr>
                                  </w:pPr>
                                  <w:r w:rsidRPr="00D71DAB">
                                    <w:rPr>
                                      <w:b/>
                                      <w:sz w:val="20"/>
                                      <w:szCs w:val="22"/>
                                    </w:rPr>
                                    <w:t xml:space="preserve">Sivi </w:t>
                                  </w:r>
                                  <w:r w:rsidRPr="00D71DAB">
                                    <w:rPr>
                                      <w:b/>
                                      <w:sz w:val="20"/>
                                      <w:szCs w:val="22"/>
                                    </w:rPr>
                                    <w:t>zatvarač baze</w:t>
                                  </w:r>
                                </w:p>
                              </w:txbxContent>
                            </v:textbox>
                          </v:shape>
                        </w:pict>
                      </mc:Fallback>
                    </mc:AlternateContent>
                  </w:r>
                  <w:r w:rsidRPr="009274B7">
                    <w:rPr>
                      <w:noProof/>
                      <w:lang w:eastAsia="hr-HR"/>
                    </w:rPr>
                    <mc:AlternateContent>
                      <mc:Choice Requires="wps">
                        <w:drawing>
                          <wp:anchor distT="0" distB="0" distL="114300" distR="114300" simplePos="0" relativeHeight="251658268" behindDoc="0" locked="0" layoutInCell="1" allowOverlap="1" wp14:anchorId="72C9C9BC" wp14:editId="76792822">
                            <wp:simplePos x="0" y="0"/>
                            <wp:positionH relativeFrom="column">
                              <wp:posOffset>1070610</wp:posOffset>
                            </wp:positionH>
                            <wp:positionV relativeFrom="paragraph">
                              <wp:posOffset>146050</wp:posOffset>
                            </wp:positionV>
                            <wp:extent cx="712470" cy="356760"/>
                            <wp:effectExtent l="0" t="0" r="0" b="5715"/>
                            <wp:wrapNone/>
                            <wp:docPr id="10" name="Text Box 10"/>
                            <wp:cNvGraphicFramePr/>
                            <a:graphic xmlns:a="http://schemas.openxmlformats.org/drawingml/2006/main">
                              <a:graphicData uri="http://schemas.microsoft.com/office/word/2010/wordprocessingShape">
                                <wps:wsp>
                                  <wps:cNvSpPr txBox="1"/>
                                  <wps:spPr>
                                    <a:xfrm>
                                      <a:off x="0" y="0"/>
                                      <a:ext cx="712470" cy="356760"/>
                                    </a:xfrm>
                                    <a:prstGeom prst="rect">
                                      <a:avLst/>
                                    </a:prstGeom>
                                    <a:noFill/>
                                    <a:ln w="6350">
                                      <a:noFill/>
                                    </a:ln>
                                  </wps:spPr>
                                  <wps:txbx>
                                    <w:txbxContent>
                                      <w:p w14:paraId="72C9CAAA" w14:textId="77777777" w:rsidR="006D4783" w:rsidRPr="00D71DAB" w:rsidRDefault="006D4783" w:rsidP="00A93B8A">
                                        <w:pPr>
                                          <w:rPr>
                                            <w:b/>
                                            <w:bCs/>
                                            <w:sz w:val="20"/>
                                          </w:rPr>
                                        </w:pPr>
                                        <w:r w:rsidRPr="00D71DAB">
                                          <w:rPr>
                                            <w:b/>
                                            <w:sz w:val="20"/>
                                            <w:szCs w:val="22"/>
                                          </w:rPr>
                                          <w:t>Igla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BC" id="Text Box 10" o:spid="_x0000_s1087" type="#_x0000_t202" style="position:absolute;left:0;text-align:left;margin-left:84.3pt;margin-top:11.5pt;width:56.1pt;height:28.1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" filled="f" stroked="f" strokeweight=".5pt">
                            <v:textbox>
                              <w:txbxContent>
                                <w:p w14:paraId="72C9CAAA" w14:textId="77777777" w:rsidR="006D4783" w:rsidRPr="00D71DAB" w:rsidRDefault="006D4783" w:rsidP="00A93B8A">
                                  <w:pPr>
                                    <w:rPr>
                                      <w:b/>
                                      <w:bCs/>
                                      <w:sz w:val="20"/>
                                    </w:rPr>
                                  </w:pPr>
                                  <w:r w:rsidRPr="00D71DAB">
                                    <w:rPr>
                                      <w:b/>
                                      <w:sz w:val="20"/>
                                      <w:szCs w:val="22"/>
                                    </w:rPr>
                                    <w:t>Igla</w:t>
                                  </w:r>
                                </w:p>
                              </w:txbxContent>
                            </v:textbox>
                          </v:shape>
                        </w:pict>
                      </mc:Fallback>
                    </mc:AlternateContent>
                  </w:r>
                  <w:r>
                    <w:rPr>
                      <w:noProof/>
                      <w:lang w:eastAsia="hr-HR"/>
                    </w:rPr>
                    <w:drawing>
                      <wp:inline distT="0" distB="0" distL="0" distR="0" wp14:anchorId="20F37121" wp14:editId="3647B22A">
                        <wp:extent cx="1135380" cy="1115418"/>
                        <wp:effectExtent l="0" t="0" r="7620" b="8890"/>
                        <wp:docPr id="1326471563" name="Grafik 11" descr="Ein Bild, das Entwurf, Zeichnung, Kinderkunst,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229739" name="Grafik 11" descr="Ein Bild, das Entwurf, Zeichnung, Kinderkunst, Kunst enthält.&#10;&#10;Automatisch generierte Beschreibung"/>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147211" cy="1127041"/>
                                </a:xfrm>
                                <a:prstGeom prst="rect">
                                  <a:avLst/>
                                </a:prstGeom>
                                <a:noFill/>
                                <a:ln>
                                  <a:noFill/>
                                </a:ln>
                              </pic:spPr>
                            </pic:pic>
                          </a:graphicData>
                        </a:graphic>
                      </wp:inline>
                    </w:drawing>
                  </w:r>
                </w:p>
                <w:p w14:paraId="72C9C8CE" w14:textId="6713DAD9" w:rsidR="008648C0" w:rsidRPr="009274B7" w:rsidRDefault="008648C0" w:rsidP="005B7549">
                  <w:pPr>
                    <w:tabs>
                      <w:tab w:val="left" w:pos="5670"/>
                    </w:tabs>
                    <w:spacing w:line="240" w:lineRule="auto"/>
                    <w:contextualSpacing/>
                  </w:pPr>
                </w:p>
                <w:p w14:paraId="72C9C8CF" w14:textId="49AF0973" w:rsidR="008648C0" w:rsidRPr="009274B7" w:rsidRDefault="008648C0" w:rsidP="005B7549">
                  <w:pPr>
                    <w:tabs>
                      <w:tab w:val="left" w:pos="5670"/>
                    </w:tabs>
                    <w:spacing w:line="240" w:lineRule="auto"/>
                    <w:contextualSpacing/>
                  </w:pPr>
                </w:p>
                <w:p w14:paraId="72C9C8D0" w14:textId="77777777" w:rsidR="008648C0" w:rsidRPr="009274B7" w:rsidRDefault="008648C0" w:rsidP="005B7549">
                  <w:pPr>
                    <w:tabs>
                      <w:tab w:val="left" w:pos="5670"/>
                    </w:tabs>
                    <w:spacing w:line="240" w:lineRule="auto"/>
                    <w:contextualSpacing/>
                  </w:pPr>
                </w:p>
                <w:p w14:paraId="72C9C8D1" w14:textId="35932297" w:rsidR="008648C0" w:rsidRPr="009274B7" w:rsidRDefault="008648C0" w:rsidP="005B7549">
                  <w:pPr>
                    <w:tabs>
                      <w:tab w:val="left" w:pos="5670"/>
                    </w:tabs>
                    <w:spacing w:line="240" w:lineRule="auto"/>
                    <w:contextualSpacing/>
                  </w:pPr>
                </w:p>
              </w:tc>
            </w:tr>
            <w:tr w:rsidR="002F08E7" w:rsidRPr="009274B7" w14:paraId="72C9C8EB" w14:textId="77777777" w:rsidTr="00774BF6">
              <w:tc>
                <w:tcPr>
                  <w:tcW w:w="816" w:type="dxa"/>
                </w:tcPr>
                <w:p w14:paraId="72C9C8D3" w14:textId="77777777" w:rsidR="008648C0" w:rsidRPr="009274B7" w:rsidRDefault="008426D3" w:rsidP="005B7549">
                  <w:pPr>
                    <w:tabs>
                      <w:tab w:val="left" w:pos="5670"/>
                    </w:tabs>
                    <w:spacing w:line="240" w:lineRule="auto"/>
                    <w:contextualSpacing/>
                    <w:rPr>
                      <w:b/>
                      <w:bCs/>
                      <w:szCs w:val="22"/>
                    </w:rPr>
                  </w:pPr>
                  <w:r w:rsidRPr="009274B7">
                    <w:rPr>
                      <w:b/>
                    </w:rPr>
                    <w:t>2.</w:t>
                  </w:r>
                </w:p>
                <w:p w14:paraId="72C9C8D4" w14:textId="77777777" w:rsidR="008648C0" w:rsidRPr="009274B7" w:rsidRDefault="008648C0" w:rsidP="005B7549">
                  <w:pPr>
                    <w:tabs>
                      <w:tab w:val="left" w:pos="5670"/>
                    </w:tabs>
                    <w:spacing w:line="240" w:lineRule="auto"/>
                    <w:contextualSpacing/>
                    <w:rPr>
                      <w:b/>
                      <w:bCs/>
                      <w:szCs w:val="22"/>
                    </w:rPr>
                  </w:pPr>
                </w:p>
                <w:p w14:paraId="72C9C8D5" w14:textId="77777777" w:rsidR="008648C0" w:rsidRPr="009274B7" w:rsidRDefault="008648C0" w:rsidP="005B7549">
                  <w:pPr>
                    <w:tabs>
                      <w:tab w:val="left" w:pos="5670"/>
                    </w:tabs>
                    <w:spacing w:line="240" w:lineRule="auto"/>
                    <w:contextualSpacing/>
                    <w:rPr>
                      <w:b/>
                      <w:bCs/>
                      <w:szCs w:val="22"/>
                    </w:rPr>
                  </w:pPr>
                </w:p>
                <w:p w14:paraId="72C9C8D6" w14:textId="77777777" w:rsidR="008648C0" w:rsidRPr="009274B7" w:rsidRDefault="008648C0" w:rsidP="005B7549">
                  <w:pPr>
                    <w:tabs>
                      <w:tab w:val="left" w:pos="5670"/>
                    </w:tabs>
                    <w:spacing w:line="240" w:lineRule="auto"/>
                    <w:contextualSpacing/>
                    <w:rPr>
                      <w:b/>
                      <w:bCs/>
                      <w:szCs w:val="22"/>
                    </w:rPr>
                  </w:pPr>
                </w:p>
                <w:p w14:paraId="72C9C8D7" w14:textId="0A6502C9" w:rsidR="008648C0" w:rsidRPr="009274B7" w:rsidRDefault="00432E98" w:rsidP="005B7549">
                  <w:pPr>
                    <w:tabs>
                      <w:tab w:val="left" w:pos="5670"/>
                    </w:tabs>
                    <w:spacing w:line="240" w:lineRule="auto"/>
                    <w:contextualSpacing/>
                    <w:rPr>
                      <w:b/>
                      <w:bCs/>
                      <w:szCs w:val="22"/>
                    </w:rPr>
                  </w:pPr>
                  <w:r w:rsidRPr="009274B7">
                    <w:rPr>
                      <w:noProof/>
                      <w:lang w:eastAsia="hr-HR"/>
                    </w:rPr>
                    <w:drawing>
                      <wp:anchor distT="0" distB="0" distL="114300" distR="114300" simplePos="0" relativeHeight="251658277" behindDoc="0" locked="0" layoutInCell="1" allowOverlap="1" wp14:anchorId="72C9C9C2" wp14:editId="0CAC7857">
                        <wp:simplePos x="0" y="0"/>
                        <wp:positionH relativeFrom="column">
                          <wp:posOffset>140914</wp:posOffset>
                        </wp:positionH>
                        <wp:positionV relativeFrom="paragraph">
                          <wp:posOffset>81500</wp:posOffset>
                        </wp:positionV>
                        <wp:extent cx="371475" cy="333375"/>
                        <wp:effectExtent l="0" t="0" r="9525" b="9525"/>
                        <wp:wrapNone/>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6">
                                  <a:extLst>
                                    <a:ext uri="{28A0092B-C50C-407E-A947-70E740481C1C}">
                                      <a14:useLocalDpi xmlns:a14="http://schemas.microsoft.com/office/drawing/2010/main" val="0"/>
                                    </a:ext>
                                  </a:extLst>
                                </a:blip>
                                <a:stretch>
                                  <a:fillRect/>
                                </a:stretch>
                              </pic:blipFill>
                              <pic:spPr>
                                <a:xfrm>
                                  <a:off x="0" y="0"/>
                                  <a:ext cx="371475" cy="333375"/>
                                </a:xfrm>
                                <a:prstGeom prst="rect">
                                  <a:avLst/>
                                </a:prstGeom>
                              </pic:spPr>
                            </pic:pic>
                          </a:graphicData>
                        </a:graphic>
                      </wp:anchor>
                    </w:drawing>
                  </w:r>
                </w:p>
                <w:p w14:paraId="72C9C8D8" w14:textId="14BFDE17" w:rsidR="008648C0" w:rsidRPr="009274B7" w:rsidRDefault="008648C0" w:rsidP="005B7549">
                  <w:pPr>
                    <w:tabs>
                      <w:tab w:val="left" w:pos="5670"/>
                    </w:tabs>
                    <w:spacing w:line="240" w:lineRule="auto"/>
                    <w:contextualSpacing/>
                    <w:rPr>
                      <w:b/>
                      <w:bCs/>
                      <w:szCs w:val="22"/>
                    </w:rPr>
                  </w:pPr>
                </w:p>
                <w:p w14:paraId="72C9C8D9" w14:textId="531C93F5" w:rsidR="008648C0" w:rsidRPr="009274B7" w:rsidRDefault="008648C0" w:rsidP="005B7549">
                  <w:pPr>
                    <w:tabs>
                      <w:tab w:val="left" w:pos="5670"/>
                    </w:tabs>
                    <w:spacing w:line="240" w:lineRule="auto"/>
                    <w:contextualSpacing/>
                    <w:rPr>
                      <w:b/>
                      <w:bCs/>
                      <w:szCs w:val="22"/>
                    </w:rPr>
                  </w:pPr>
                </w:p>
                <w:p w14:paraId="72C9C8DA" w14:textId="77777777" w:rsidR="008648C0" w:rsidRPr="009274B7" w:rsidRDefault="008648C0" w:rsidP="005B7549">
                  <w:pPr>
                    <w:tabs>
                      <w:tab w:val="left" w:pos="5670"/>
                    </w:tabs>
                    <w:spacing w:line="240" w:lineRule="auto"/>
                    <w:contextualSpacing/>
                    <w:rPr>
                      <w:b/>
                      <w:bCs/>
                      <w:szCs w:val="22"/>
                    </w:rPr>
                  </w:pPr>
                </w:p>
              </w:tc>
              <w:tc>
                <w:tcPr>
                  <w:tcW w:w="3891" w:type="dxa"/>
                </w:tcPr>
                <w:p w14:paraId="72C9C8DB" w14:textId="77777777" w:rsidR="008648C0" w:rsidRPr="009274B7" w:rsidRDefault="008426D3" w:rsidP="005B7549">
                  <w:pPr>
                    <w:tabs>
                      <w:tab w:val="left" w:pos="5670"/>
                    </w:tabs>
                    <w:spacing w:line="240" w:lineRule="auto"/>
                    <w:contextualSpacing/>
                    <w:rPr>
                      <w:b/>
                      <w:bCs/>
                      <w:szCs w:val="22"/>
                    </w:rPr>
                  </w:pPr>
                  <w:r w:rsidRPr="009274B7">
                    <w:rPr>
                      <w:b/>
                      <w:color w:val="000000"/>
                    </w:rPr>
                    <w:t>Namjestite i otključajte</w:t>
                  </w:r>
                </w:p>
                <w:p w14:paraId="72C9C8DC" w14:textId="77777777" w:rsidR="008648C0" w:rsidRPr="009274B7" w:rsidRDefault="008426D3" w:rsidP="005B7549">
                  <w:pPr>
                    <w:pStyle w:val="ListParagraph"/>
                    <w:numPr>
                      <w:ilvl w:val="0"/>
                      <w:numId w:val="14"/>
                    </w:numPr>
                    <w:tabs>
                      <w:tab w:val="left" w:pos="5670"/>
                    </w:tabs>
                    <w:spacing w:after="0" w:line="240" w:lineRule="auto"/>
                    <w:ind w:left="179" w:hanging="179"/>
                    <w:rPr>
                      <w:rFonts w:ascii="Times New Roman" w:hAnsi="Times New Roman"/>
                      <w:b/>
                      <w:bCs/>
                      <w:color w:val="000000"/>
                    </w:rPr>
                  </w:pPr>
                  <w:r w:rsidRPr="009274B7">
                    <w:rPr>
                      <w:rFonts w:ascii="Times New Roman" w:hAnsi="Times New Roman"/>
                      <w:color w:val="000000"/>
                    </w:rPr>
                    <w:t>Položite i držite prozirnu bazu ravno i čvrsto priljubljenom uz kožu.</w:t>
                  </w:r>
                </w:p>
                <w:p w14:paraId="72C9C8DD" w14:textId="77777777" w:rsidR="008648C0" w:rsidRPr="009274B7" w:rsidRDefault="008648C0" w:rsidP="005B7549">
                  <w:pPr>
                    <w:pStyle w:val="ListParagraph"/>
                    <w:tabs>
                      <w:tab w:val="left" w:pos="5670"/>
                    </w:tabs>
                    <w:spacing w:after="0" w:line="240" w:lineRule="auto"/>
                    <w:ind w:left="179"/>
                    <w:rPr>
                      <w:rFonts w:ascii="Times New Roman" w:hAnsi="Times New Roman"/>
                      <w:color w:val="000000"/>
                    </w:rPr>
                  </w:pPr>
                </w:p>
                <w:p w14:paraId="20446C4F" w14:textId="77777777" w:rsidR="008648C0" w:rsidRDefault="008426D3" w:rsidP="005B7549">
                  <w:pPr>
                    <w:pStyle w:val="ListParagraph"/>
                    <w:tabs>
                      <w:tab w:val="left" w:pos="5670"/>
                    </w:tabs>
                    <w:spacing w:after="0" w:line="240" w:lineRule="auto"/>
                    <w:ind w:left="179"/>
                    <w:rPr>
                      <w:rFonts w:ascii="Times New Roman" w:hAnsi="Times New Roman"/>
                    </w:rPr>
                  </w:pPr>
                  <w:r w:rsidRPr="009274B7">
                    <w:rPr>
                      <w:rFonts w:ascii="Times New Roman" w:hAnsi="Times New Roman"/>
                    </w:rPr>
                    <w:t xml:space="preserve">Držite bazu položenom na kožu i </w:t>
                  </w:r>
                  <w:r w:rsidRPr="009274B7">
                    <w:rPr>
                      <w:rFonts w:ascii="Times New Roman" w:hAnsi="Times New Roman"/>
                      <w:b/>
                      <w:bCs/>
                    </w:rPr>
                    <w:t>otključajte</w:t>
                  </w:r>
                  <w:r w:rsidRPr="009274B7">
                    <w:rPr>
                      <w:rFonts w:ascii="Times New Roman" w:hAnsi="Times New Roman"/>
                    </w:rPr>
                    <w:t xml:space="preserve"> brizgalicu okretanjem prstena za zaključavanje.</w:t>
                  </w:r>
                </w:p>
                <w:p w14:paraId="7B1057BD" w14:textId="77777777" w:rsidR="007E715C" w:rsidRDefault="007E715C" w:rsidP="005B7549">
                  <w:pPr>
                    <w:pStyle w:val="ListParagraph"/>
                    <w:tabs>
                      <w:tab w:val="left" w:pos="5670"/>
                    </w:tabs>
                    <w:spacing w:after="0" w:line="240" w:lineRule="auto"/>
                    <w:ind w:left="179"/>
                    <w:rPr>
                      <w:rFonts w:ascii="Times New Roman" w:hAnsi="Times New Roman"/>
                    </w:rPr>
                  </w:pPr>
                </w:p>
                <w:p w14:paraId="72C9C8DE" w14:textId="77777777" w:rsidR="007E715C" w:rsidRPr="009274B7" w:rsidRDefault="007E715C" w:rsidP="005B7549">
                  <w:pPr>
                    <w:pStyle w:val="ListParagraph"/>
                    <w:tabs>
                      <w:tab w:val="left" w:pos="5670"/>
                    </w:tabs>
                    <w:spacing w:after="0" w:line="240" w:lineRule="auto"/>
                    <w:ind w:left="179"/>
                    <w:rPr>
                      <w:rFonts w:ascii="Times New Roman" w:hAnsi="Times New Roman"/>
                    </w:rPr>
                  </w:pPr>
                </w:p>
              </w:tc>
              <w:tc>
                <w:tcPr>
                  <w:tcW w:w="5580" w:type="dxa"/>
                </w:tcPr>
                <w:p w14:paraId="72C9C8E7" w14:textId="68A2C76E" w:rsidR="008648C0" w:rsidRPr="009274B7" w:rsidRDefault="007E715C" w:rsidP="005B7549">
                  <w:pPr>
                    <w:tabs>
                      <w:tab w:val="left" w:pos="5670"/>
                    </w:tabs>
                    <w:spacing w:line="240" w:lineRule="auto"/>
                    <w:contextualSpacing/>
                  </w:pPr>
                  <w:r>
                    <w:rPr>
                      <w:noProof/>
                      <w:lang w:eastAsia="hr-HR"/>
                    </w:rPr>
                    <w:drawing>
                      <wp:anchor distT="0" distB="0" distL="114300" distR="114300" simplePos="0" relativeHeight="251658296" behindDoc="0" locked="0" layoutInCell="1" allowOverlap="1" wp14:anchorId="4E445198" wp14:editId="68363A16">
                        <wp:simplePos x="0" y="0"/>
                        <wp:positionH relativeFrom="column">
                          <wp:posOffset>285750</wp:posOffset>
                        </wp:positionH>
                        <wp:positionV relativeFrom="paragraph">
                          <wp:posOffset>50165</wp:posOffset>
                        </wp:positionV>
                        <wp:extent cx="1417955" cy="1231900"/>
                        <wp:effectExtent l="0" t="0" r="0" b="6350"/>
                        <wp:wrapNone/>
                        <wp:docPr id="1381185351" name="Grafik 12" descr="Ein Bild, das Entwurf, Zeichnung, Kinderkunst, Line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471385" name="Grafik 12" descr="Ein Bild, das Entwurf, Zeichnung, Kinderkunst, Lineart enthält.&#10;&#10;Automatisch generierte Beschreibung"/>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417955" cy="1231900"/>
                                </a:xfrm>
                                <a:prstGeom prst="rect">
                                  <a:avLst/>
                                </a:prstGeom>
                                <a:noFill/>
                                <a:ln>
                                  <a:noFill/>
                                </a:ln>
                              </pic:spPr>
                            </pic:pic>
                          </a:graphicData>
                        </a:graphic>
                      </wp:anchor>
                    </w:drawing>
                  </w:r>
                </w:p>
                <w:p w14:paraId="72C9C8E8" w14:textId="4E7615E5" w:rsidR="008648C0" w:rsidRPr="009274B7" w:rsidRDefault="008648C0" w:rsidP="005B7549">
                  <w:pPr>
                    <w:tabs>
                      <w:tab w:val="left" w:pos="5670"/>
                    </w:tabs>
                    <w:spacing w:line="240" w:lineRule="auto"/>
                    <w:contextualSpacing/>
                  </w:pPr>
                </w:p>
                <w:p w14:paraId="72C9C8E9" w14:textId="1E45D779" w:rsidR="008648C0" w:rsidRPr="009274B7" w:rsidRDefault="007E715C" w:rsidP="005B7549">
                  <w:pPr>
                    <w:tabs>
                      <w:tab w:val="left" w:pos="5670"/>
                    </w:tabs>
                    <w:spacing w:line="240" w:lineRule="auto"/>
                    <w:contextualSpacing/>
                  </w:pPr>
                  <w:r w:rsidRPr="009274B7">
                    <w:rPr>
                      <w:noProof/>
                      <w:lang w:eastAsia="hr-HR"/>
                    </w:rPr>
                    <mc:AlternateContent>
                      <mc:Choice Requires="wps">
                        <w:drawing>
                          <wp:anchor distT="0" distB="0" distL="114300" distR="114300" simplePos="0" relativeHeight="251658327" behindDoc="0" locked="0" layoutInCell="1" allowOverlap="1" wp14:anchorId="72C9C9C4" wp14:editId="1EAB25CB">
                            <wp:simplePos x="0" y="0"/>
                            <wp:positionH relativeFrom="column">
                              <wp:posOffset>1111885</wp:posOffset>
                            </wp:positionH>
                            <wp:positionV relativeFrom="paragraph">
                              <wp:posOffset>82550</wp:posOffset>
                            </wp:positionV>
                            <wp:extent cx="1246909" cy="344385"/>
                            <wp:effectExtent l="0" t="0" r="0" b="0"/>
                            <wp:wrapNone/>
                            <wp:docPr id="67" name="Text Box 18"/>
                            <wp:cNvGraphicFramePr/>
                            <a:graphic xmlns:a="http://schemas.openxmlformats.org/drawingml/2006/main">
                              <a:graphicData uri="http://schemas.microsoft.com/office/word/2010/wordprocessingShape">
                                <wps:wsp>
                                  <wps:cNvSpPr txBox="1"/>
                                  <wps:spPr>
                                    <a:xfrm>
                                      <a:off x="0" y="0"/>
                                      <a:ext cx="1246909" cy="344385"/>
                                    </a:xfrm>
                                    <a:prstGeom prst="rect">
                                      <a:avLst/>
                                    </a:prstGeom>
                                    <a:noFill/>
                                    <a:ln w="6350">
                                      <a:noFill/>
                                    </a:ln>
                                  </wps:spPr>
                                  <wps:txbx>
                                    <w:txbxContent>
                                      <w:p w14:paraId="72C9CAAC" w14:textId="77777777" w:rsidR="006D4783" w:rsidRPr="00D71DAB" w:rsidRDefault="006D4783" w:rsidP="003F1126">
                                        <w:pPr>
                                          <w:rPr>
                                            <w:b/>
                                            <w:bCs/>
                                            <w:sz w:val="20"/>
                                          </w:rPr>
                                        </w:pPr>
                                        <w:r w:rsidRPr="00D71DAB">
                                          <w:rPr>
                                            <w:b/>
                                            <w:sz w:val="20"/>
                                          </w:rPr>
                                          <w:t>Prozirna baza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9C9C4" id="Text Box 18" o:spid="_x0000_s1088" type="#_x0000_t202" style="position:absolute;margin-left:87.55pt;margin-top:6.5pt;width:98.2pt;height:27.1pt;z-index:2516583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" filled="f" stroked="f" strokeweight=".5pt">
                            <v:textbox>
                              <w:txbxContent>
                                <w:p w14:paraId="72C9CAAC" w14:textId="77777777" w:rsidR="006D4783" w:rsidRPr="00D71DAB" w:rsidRDefault="006D4783" w:rsidP="003F1126">
                                  <w:pPr>
                                    <w:rPr>
                                      <w:b/>
                                      <w:bCs/>
                                      <w:sz w:val="20"/>
                                    </w:rPr>
                                  </w:pPr>
                                  <w:r w:rsidRPr="00D71DAB">
                                    <w:rPr>
                                      <w:b/>
                                      <w:sz w:val="20"/>
                                    </w:rPr>
                                    <w:t>Prozirna baza</w:t>
                                  </w:r>
                                </w:p>
                              </w:txbxContent>
                            </v:textbox>
                          </v:shape>
                        </w:pict>
                      </mc:Fallback>
                    </mc:AlternateContent>
                  </w:r>
                </w:p>
                <w:p w14:paraId="72C9C8EA" w14:textId="7C81E547" w:rsidR="008648C0" w:rsidRPr="009274B7" w:rsidRDefault="008648C0" w:rsidP="005B7549">
                  <w:pPr>
                    <w:tabs>
                      <w:tab w:val="left" w:pos="5670"/>
                    </w:tabs>
                    <w:spacing w:line="240" w:lineRule="auto"/>
                    <w:contextualSpacing/>
                  </w:pPr>
                </w:p>
              </w:tc>
            </w:tr>
            <w:tr w:rsidR="002F08E7" w:rsidRPr="009274B7" w14:paraId="72C9C90D" w14:textId="77777777" w:rsidTr="00774BF6">
              <w:tc>
                <w:tcPr>
                  <w:tcW w:w="816" w:type="dxa"/>
                </w:tcPr>
                <w:p w14:paraId="72C9C8EC" w14:textId="77777777" w:rsidR="008648C0" w:rsidRPr="009274B7" w:rsidRDefault="008426D3" w:rsidP="005B7549">
                  <w:pPr>
                    <w:keepNext/>
                    <w:tabs>
                      <w:tab w:val="left" w:pos="5670"/>
                    </w:tabs>
                    <w:spacing w:line="240" w:lineRule="auto"/>
                    <w:contextualSpacing/>
                    <w:rPr>
                      <w:b/>
                      <w:bCs/>
                      <w:szCs w:val="22"/>
                    </w:rPr>
                  </w:pPr>
                  <w:r w:rsidRPr="009274B7">
                    <w:rPr>
                      <w:b/>
                    </w:rPr>
                    <w:t>3.</w:t>
                  </w:r>
                </w:p>
                <w:p w14:paraId="72C9C8ED" w14:textId="77777777" w:rsidR="008648C0" w:rsidRPr="009274B7" w:rsidRDefault="008648C0" w:rsidP="005B7549">
                  <w:pPr>
                    <w:keepNext/>
                    <w:tabs>
                      <w:tab w:val="left" w:pos="5670"/>
                    </w:tabs>
                    <w:spacing w:line="240" w:lineRule="auto"/>
                    <w:contextualSpacing/>
                    <w:rPr>
                      <w:b/>
                      <w:bCs/>
                      <w:szCs w:val="22"/>
                    </w:rPr>
                  </w:pPr>
                </w:p>
              </w:tc>
              <w:tc>
                <w:tcPr>
                  <w:tcW w:w="3891" w:type="dxa"/>
                </w:tcPr>
                <w:p w14:paraId="72C9C8EE" w14:textId="77DFE2DB" w:rsidR="008648C0" w:rsidRPr="009274B7" w:rsidRDefault="008426D3" w:rsidP="005B7549">
                  <w:pPr>
                    <w:keepNext/>
                    <w:tabs>
                      <w:tab w:val="left" w:pos="5670"/>
                    </w:tabs>
                    <w:spacing w:line="240" w:lineRule="auto"/>
                    <w:contextualSpacing/>
                    <w:rPr>
                      <w:b/>
                      <w:bCs/>
                      <w:color w:val="000000"/>
                      <w:szCs w:val="22"/>
                    </w:rPr>
                  </w:pPr>
                  <w:r w:rsidRPr="009274B7">
                    <w:rPr>
                      <w:b/>
                      <w:color w:val="000000"/>
                    </w:rPr>
                    <w:t>Pritisnite i držite do 10 sekundi</w:t>
                  </w:r>
                </w:p>
                <w:p w14:paraId="72C9C8EF" w14:textId="77777777"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Pritisnite plavi gumb za injiciranje i držite ga pritisnutim. Čut ćete glasan klik (koji označava početak injekcije).</w:t>
                  </w:r>
                </w:p>
                <w:p w14:paraId="72C9C8F0" w14:textId="77777777"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color w:val="000000"/>
                    </w:rPr>
                    <w:t>Nastavite držati prozirnu bazu čvrsto priljubljenom uz kožu.</w:t>
                  </w:r>
                  <w:r w:rsidRPr="009274B7">
                    <w:rPr>
                      <w:rFonts w:ascii="Times New Roman" w:hAnsi="Times New Roman"/>
                      <w:color w:val="000000"/>
                    </w:rPr>
                    <w:t xml:space="preserve"> </w:t>
                  </w:r>
                  <w:r w:rsidRPr="009274B7">
                    <w:rPr>
                      <w:rFonts w:ascii="Times New Roman" w:hAnsi="Times New Roman"/>
                    </w:rPr>
                    <w:t>Približno 10 </w:t>
                  </w:r>
                  <w:r w:rsidRPr="009274B7">
                    <w:rPr>
                      <w:rFonts w:ascii="Times New Roman" w:hAnsi="Times New Roman"/>
                      <w:color w:val="000000"/>
                    </w:rPr>
                    <w:t>sekundi nakon prvoga začut ćete drugi glasan klik (koji označava završetak injekcije).</w:t>
                  </w:r>
                </w:p>
                <w:p w14:paraId="72C9C8F1" w14:textId="77777777" w:rsidR="008648C0" w:rsidRPr="009274B7" w:rsidRDefault="008648C0" w:rsidP="005B7549">
                  <w:pPr>
                    <w:keepNext/>
                    <w:tabs>
                      <w:tab w:val="left" w:pos="5670"/>
                    </w:tabs>
                    <w:spacing w:line="240" w:lineRule="auto"/>
                    <w:ind w:left="66"/>
                    <w:contextualSpacing/>
                  </w:pPr>
                </w:p>
                <w:p w14:paraId="72C9C8F2" w14:textId="5CB964D9" w:rsidR="008648C0" w:rsidRPr="009274B7" w:rsidRDefault="008648C0" w:rsidP="005B7549">
                  <w:pPr>
                    <w:keepNext/>
                    <w:tabs>
                      <w:tab w:val="left" w:pos="5670"/>
                    </w:tabs>
                    <w:spacing w:line="240" w:lineRule="auto"/>
                    <w:ind w:left="66"/>
                    <w:contextualSpacing/>
                  </w:pPr>
                </w:p>
                <w:p w14:paraId="4F5EC089" w14:textId="010D213D" w:rsidR="00C5030E" w:rsidRPr="009274B7" w:rsidRDefault="00C5030E" w:rsidP="005B7549">
                  <w:pPr>
                    <w:keepNext/>
                    <w:tabs>
                      <w:tab w:val="left" w:pos="5670"/>
                    </w:tabs>
                    <w:spacing w:line="240" w:lineRule="auto"/>
                    <w:ind w:left="66"/>
                    <w:contextualSpacing/>
                  </w:pPr>
                </w:p>
                <w:p w14:paraId="6FC0CFFD" w14:textId="77777777" w:rsidR="00C5030E" w:rsidRPr="009274B7" w:rsidRDefault="00C5030E" w:rsidP="005B7549">
                  <w:pPr>
                    <w:keepNext/>
                    <w:tabs>
                      <w:tab w:val="left" w:pos="5670"/>
                    </w:tabs>
                    <w:spacing w:line="240" w:lineRule="auto"/>
                    <w:ind w:left="66"/>
                    <w:contextualSpacing/>
                  </w:pPr>
                </w:p>
                <w:p w14:paraId="72C9C8F3" w14:textId="77777777"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Znat ćete da je injekcija završena kada vidite sivi klip.</w:t>
                  </w:r>
                </w:p>
                <w:p w14:paraId="72C9C8F4" w14:textId="77777777"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Dignite brizgalicu s kože.</w:t>
                  </w:r>
                </w:p>
                <w:p w14:paraId="72C9C8F5" w14:textId="505B0DB6"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Ako primijetite krv</w:t>
                  </w:r>
                  <w:r w:rsidR="004E1DCF" w:rsidRPr="009274B7">
                    <w:rPr>
                      <w:rFonts w:ascii="Times New Roman" w:hAnsi="Times New Roman"/>
                      <w:color w:val="000000"/>
                    </w:rPr>
                    <w:t xml:space="preserve"> na mjestu injiciranja</w:t>
                  </w:r>
                  <w:r w:rsidRPr="009274B7">
                    <w:rPr>
                      <w:rFonts w:ascii="Times New Roman" w:hAnsi="Times New Roman"/>
                      <w:color w:val="000000"/>
                    </w:rPr>
                    <w:t>, pritisnite mjesto injiciranja pamučnom vatom ili gazom.</w:t>
                  </w:r>
                </w:p>
                <w:p w14:paraId="72C9C8F6" w14:textId="47B24ED2" w:rsidR="008648C0" w:rsidRPr="009274B7" w:rsidRDefault="008426D3" w:rsidP="005B7549">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trljati mjesto injiciranja.</w:t>
                  </w:r>
                </w:p>
              </w:tc>
              <w:tc>
                <w:tcPr>
                  <w:tcW w:w="5580" w:type="dxa"/>
                </w:tcPr>
                <w:p w14:paraId="72C9C900" w14:textId="32FCD42F" w:rsidR="008648C0" w:rsidRPr="009274B7" w:rsidRDefault="00201837" w:rsidP="00D71DAB">
                  <w:pPr>
                    <w:keepNext/>
                    <w:tabs>
                      <w:tab w:val="left" w:pos="5670"/>
                    </w:tabs>
                    <w:spacing w:line="240" w:lineRule="auto"/>
                    <w:ind w:left="325"/>
                    <w:contextualSpacing/>
                  </w:pPr>
                  <w:r w:rsidRPr="009274B7">
                    <w:rPr>
                      <w:noProof/>
                      <w:lang w:eastAsia="hr-HR"/>
                    </w:rPr>
                    <mc:AlternateContent>
                      <mc:Choice Requires="wps">
                        <w:drawing>
                          <wp:anchor distT="0" distB="0" distL="114300" distR="114300" simplePos="0" relativeHeight="251658267" behindDoc="0" locked="0" layoutInCell="1" allowOverlap="1" wp14:anchorId="72C9C9C8" wp14:editId="3A29F1C9">
                            <wp:simplePos x="0" y="0"/>
                            <wp:positionH relativeFrom="column">
                              <wp:posOffset>2057526</wp:posOffset>
                            </wp:positionH>
                            <wp:positionV relativeFrom="paragraph">
                              <wp:posOffset>186546</wp:posOffset>
                            </wp:positionV>
                            <wp:extent cx="729788" cy="433070"/>
                            <wp:effectExtent l="0" t="0" r="0" b="5080"/>
                            <wp:wrapNone/>
                            <wp:docPr id="62" name="Text Box 19"/>
                            <wp:cNvGraphicFramePr/>
                            <a:graphic xmlns:a="http://schemas.openxmlformats.org/drawingml/2006/main">
                              <a:graphicData uri="http://schemas.microsoft.com/office/word/2010/wordprocessingShape">
                                <wps:wsp>
                                  <wps:cNvSpPr txBox="1"/>
                                  <wps:spPr>
                                    <a:xfrm>
                                      <a:off x="0" y="0"/>
                                      <a:ext cx="729788" cy="433070"/>
                                    </a:xfrm>
                                    <a:prstGeom prst="rect">
                                      <a:avLst/>
                                    </a:prstGeom>
                                    <a:noFill/>
                                    <a:ln w="6350">
                                      <a:noFill/>
                                    </a:ln>
                                  </wps:spPr>
                                  <wps:txbx>
                                    <w:txbxContent>
                                      <w:p w14:paraId="72C9CAAD" w14:textId="60938538" w:rsidR="006D4783" w:rsidRPr="00D71DAB" w:rsidRDefault="006D4783">
                                        <w:pPr>
                                          <w:jc w:val="center"/>
                                          <w:rPr>
                                            <w:b/>
                                            <w:bCs/>
                                            <w:sz w:val="20"/>
                                          </w:rPr>
                                          <w:pPrChange w:id="2223" w:author="NK " w:date="2025-07-09T14:16:00Z">
                                            <w:pPr/>
                                          </w:pPrChange>
                                        </w:pPr>
                                        <w:r w:rsidRPr="00D71DAB">
                                          <w:rPr>
                                            <w:b/>
                                          </w:rPr>
                                          <w:t>10 sekundi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C9C9C8" id="Text Box 19" o:spid="_x0000_s1089" type="#_x0000_t202" style="position:absolute;left:0;text-align:left;margin-left:162pt;margin-top:14.7pt;width:57.45pt;height:34.1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" filled="f" stroked="f" strokeweight=".5pt">
                            <v:textbox>
                              <w:txbxContent>
                                <w:p w14:paraId="72C9CAAD" w14:textId="60938538" w:rsidR="006D4783" w:rsidRPr="00D71DAB" w:rsidRDefault="006D4783">
                                  <w:pPr>
                                    <w:jc w:val="center"/>
                                    <w:rPr>
                                      <w:b/>
                                      <w:bCs/>
                                      <w:sz w:val="20"/>
                                    </w:rPr>
                                    <w:pPrChange w:id="2226" w:author="NK " w:date="2025-07-09T14:16:00Z">
                                      <w:pPr/>
                                    </w:pPrChange>
                                  </w:pPr>
                                  <w:r w:rsidRPr="00D71DAB">
                                    <w:rPr>
                                      <w:b/>
                                    </w:rPr>
                                    <w:t xml:space="preserve">10 </w:t>
                                  </w:r>
                                  <w:r w:rsidRPr="00D71DAB">
                                    <w:rPr>
                                      <w:b/>
                                    </w:rPr>
                                    <w:t>sekundi</w:t>
                                  </w:r>
                                </w:p>
                              </w:txbxContent>
                            </v:textbox>
                          </v:shape>
                        </w:pict>
                      </mc:Fallback>
                    </mc:AlternateContent>
                  </w:r>
                  <w:r w:rsidR="00CE4408">
                    <w:rPr>
                      <w:noProof/>
                      <w:lang w:eastAsia="hr-HR"/>
                    </w:rPr>
                    <w:drawing>
                      <wp:inline distT="0" distB="0" distL="0" distR="0" wp14:anchorId="4ED88DCC" wp14:editId="44F32E88">
                        <wp:extent cx="2534667" cy="1724025"/>
                        <wp:effectExtent l="0" t="0" r="8890" b="5715"/>
                        <wp:docPr id="557981356" name="Grafik 13" descr="Ein Bild, das Entwurf, Lineart, Diagramm,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910036" name="Grafik 13" descr="Ein Bild, das Entwurf, Lineart, Diagramm, Zeichnung enthält.&#10;&#10;Automatisch generierte Beschreibung"/>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534667" cy="1724025"/>
                                </a:xfrm>
                                <a:prstGeom prst="rect">
                                  <a:avLst/>
                                </a:prstGeom>
                                <a:noFill/>
                                <a:ln>
                                  <a:noFill/>
                                </a:ln>
                              </pic:spPr>
                            </pic:pic>
                          </a:graphicData>
                        </a:graphic>
                      </wp:inline>
                    </w:drawing>
                  </w:r>
                </w:p>
                <w:p w14:paraId="72C9C90B" w14:textId="45A55AA5" w:rsidR="008648C0" w:rsidRPr="009274B7" w:rsidRDefault="00CE4408" w:rsidP="005B7549">
                  <w:pPr>
                    <w:keepNext/>
                    <w:tabs>
                      <w:tab w:val="left" w:pos="5670"/>
                    </w:tabs>
                    <w:spacing w:line="240" w:lineRule="auto"/>
                    <w:contextualSpacing/>
                  </w:pPr>
                  <w:r>
                    <w:rPr>
                      <w:noProof/>
                      <w:lang w:eastAsia="hr-HR"/>
                    </w:rPr>
                    <w:drawing>
                      <wp:anchor distT="0" distB="0" distL="114300" distR="114300" simplePos="0" relativeHeight="251658297" behindDoc="0" locked="0" layoutInCell="1" allowOverlap="1" wp14:anchorId="121A7722" wp14:editId="5529BBE8">
                        <wp:simplePos x="0" y="0"/>
                        <wp:positionH relativeFrom="column">
                          <wp:posOffset>12808</wp:posOffset>
                        </wp:positionH>
                        <wp:positionV relativeFrom="paragraph">
                          <wp:posOffset>150459</wp:posOffset>
                        </wp:positionV>
                        <wp:extent cx="1021080" cy="1212850"/>
                        <wp:effectExtent l="0" t="0" r="7620" b="6350"/>
                        <wp:wrapNone/>
                        <wp:docPr id="1627870516"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1666" name="Grafik 14" descr="Ein Bild, das Zylinder, Design, Geschirr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021080" cy="1212850"/>
                                </a:xfrm>
                                <a:prstGeom prst="rect">
                                  <a:avLst/>
                                </a:prstGeom>
                                <a:noFill/>
                                <a:ln>
                                  <a:noFill/>
                                </a:ln>
                              </pic:spPr>
                            </pic:pic>
                          </a:graphicData>
                        </a:graphic>
                      </wp:anchor>
                    </w:drawing>
                  </w:r>
                </w:p>
                <w:p w14:paraId="72C9C90C" w14:textId="0633475B" w:rsidR="008648C0" w:rsidRPr="009274B7" w:rsidRDefault="00CE4408" w:rsidP="005B7549">
                  <w:pPr>
                    <w:keepNext/>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49" behindDoc="0" locked="0" layoutInCell="1" allowOverlap="1" wp14:anchorId="72C9C9CC" wp14:editId="48ED77FB">
                            <wp:simplePos x="0" y="0"/>
                            <wp:positionH relativeFrom="page">
                              <wp:posOffset>1155473</wp:posOffset>
                            </wp:positionH>
                            <wp:positionV relativeFrom="paragraph">
                              <wp:posOffset>254671</wp:posOffset>
                            </wp:positionV>
                            <wp:extent cx="1049020" cy="1849374"/>
                            <wp:effectExtent l="0" t="0" r="0" b="127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72C9CAAE" w14:textId="77777777" w:rsidR="006D4783" w:rsidRPr="00D71DAB" w:rsidRDefault="006D4783" w:rsidP="008648C0">
                                        <w:pPr>
                                          <w:rPr>
                                            <w:b/>
                                            <w:bCs/>
                                            <w:sz w:val="20"/>
                                            <w:szCs w:val="18"/>
                                          </w:rPr>
                                        </w:pPr>
                                        <w:r w:rsidRPr="00D71DAB">
                                          <w:rPr>
                                            <w:b/>
                                            <w:sz w:val="20"/>
                                          </w:rPr>
                                          <w:t>Sivi klip</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CC" id="_x0000_s1090" type="#_x0000_t202" style="position:absolute;margin-left:91pt;margin-top:20.05pt;width:82.6pt;height:145.6pt;z-index:251658249;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" stroked="f">
                            <v:textbox style="mso-fit-shape-to-text:t">
                              <w:txbxContent>
                                <w:p w14:paraId="72C9CAAE" w14:textId="77777777" w:rsidR="006D4783" w:rsidRPr="00D71DAB" w:rsidRDefault="006D4783" w:rsidP="008648C0">
                                  <w:pPr>
                                    <w:rPr>
                                      <w:b/>
                                      <w:bCs/>
                                      <w:sz w:val="20"/>
                                      <w:szCs w:val="18"/>
                                    </w:rPr>
                                  </w:pPr>
                                  <w:r w:rsidRPr="00D71DAB">
                                    <w:rPr>
                                      <w:b/>
                                      <w:sz w:val="20"/>
                                    </w:rPr>
                                    <w:t xml:space="preserve">Sivi </w:t>
                                  </w:r>
                                  <w:r w:rsidRPr="00D71DAB">
                                    <w:rPr>
                                      <w:b/>
                                      <w:sz w:val="20"/>
                                    </w:rPr>
                                    <w:t>klip</w:t>
                                  </w:r>
                                </w:p>
                              </w:txbxContent>
                            </v:textbox>
                            <w10:wrap anchorx="page"/>
                          </v:shape>
                        </w:pict>
                      </mc:Fallback>
                    </mc:AlternateContent>
                  </w:r>
                </w:p>
              </w:tc>
            </w:tr>
            <w:tr w:rsidR="002F08E7" w:rsidRPr="009274B7" w14:paraId="72C9C911" w14:textId="77777777" w:rsidTr="00774BF6">
              <w:tc>
                <w:tcPr>
                  <w:tcW w:w="816" w:type="dxa"/>
                </w:tcPr>
                <w:p w14:paraId="72C9C90E" w14:textId="77777777" w:rsidR="008648C0" w:rsidRPr="009274B7" w:rsidRDefault="008648C0" w:rsidP="005B7549">
                  <w:pPr>
                    <w:tabs>
                      <w:tab w:val="left" w:pos="5670"/>
                    </w:tabs>
                    <w:spacing w:line="240" w:lineRule="auto"/>
                    <w:contextualSpacing/>
                    <w:rPr>
                      <w:b/>
                      <w:bCs/>
                    </w:rPr>
                  </w:pPr>
                </w:p>
              </w:tc>
              <w:tc>
                <w:tcPr>
                  <w:tcW w:w="3891" w:type="dxa"/>
                </w:tcPr>
                <w:p w14:paraId="72C9C90F" w14:textId="680652EB" w:rsidR="008648C0" w:rsidRPr="009274B7" w:rsidRDefault="008648C0" w:rsidP="005B7549">
                  <w:pPr>
                    <w:tabs>
                      <w:tab w:val="left" w:pos="5670"/>
                    </w:tabs>
                    <w:spacing w:line="240" w:lineRule="auto"/>
                    <w:contextualSpacing/>
                  </w:pPr>
                </w:p>
              </w:tc>
              <w:tc>
                <w:tcPr>
                  <w:tcW w:w="5580" w:type="dxa"/>
                </w:tcPr>
                <w:p w14:paraId="72C9C910" w14:textId="77777777" w:rsidR="008648C0" w:rsidRPr="009274B7" w:rsidRDefault="008648C0" w:rsidP="005B7549">
                  <w:pPr>
                    <w:tabs>
                      <w:tab w:val="left" w:pos="5670"/>
                    </w:tabs>
                    <w:spacing w:line="240" w:lineRule="auto"/>
                    <w:contextualSpacing/>
                  </w:pPr>
                </w:p>
              </w:tc>
            </w:tr>
          </w:tbl>
          <w:p w14:paraId="72C9C912" w14:textId="77777777" w:rsidR="008648C0" w:rsidRPr="009274B7" w:rsidRDefault="008648C0" w:rsidP="005B7549">
            <w:pPr>
              <w:tabs>
                <w:tab w:val="left" w:pos="5670"/>
              </w:tabs>
              <w:spacing w:line="240" w:lineRule="auto"/>
              <w:contextualSpacing/>
            </w:pPr>
          </w:p>
        </w:tc>
      </w:tr>
    </w:tbl>
    <w:tbl>
      <w:tblPr>
        <w:tblStyle w:val="TableGrid"/>
        <w:tblW w:w="9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5529"/>
      </w:tblGrid>
      <w:tr w:rsidR="002F08E7" w:rsidRPr="009274B7" w14:paraId="72C9C917" w14:textId="77777777" w:rsidTr="00D71DAB">
        <w:tc>
          <w:tcPr>
            <w:tcW w:w="4361" w:type="dxa"/>
          </w:tcPr>
          <w:p w14:paraId="72C9C914" w14:textId="0FB8DF50" w:rsidR="008648C0" w:rsidRPr="009274B7" w:rsidRDefault="007E715C" w:rsidP="005B7549">
            <w:pPr>
              <w:tabs>
                <w:tab w:val="left" w:pos="5670"/>
              </w:tabs>
              <w:spacing w:line="240" w:lineRule="auto"/>
              <w:contextualSpacing/>
              <w:rPr>
                <w:b/>
                <w:bCs/>
                <w:szCs w:val="22"/>
                <w:u w:val="single"/>
              </w:rPr>
            </w:pPr>
            <w:r w:rsidRPr="009274B7">
              <w:rPr>
                <w:noProof/>
                <w:lang w:eastAsia="hr-HR"/>
              </w:rPr>
              <mc:AlternateContent>
                <mc:Choice Requires="wps">
                  <w:drawing>
                    <wp:anchor distT="45720" distB="45720" distL="114300" distR="114300" simplePos="0" relativeHeight="251658251" behindDoc="0" locked="0" layoutInCell="1" allowOverlap="1" wp14:anchorId="72C9C9D0" wp14:editId="13574E40">
                      <wp:simplePos x="0" y="0"/>
                      <wp:positionH relativeFrom="column">
                        <wp:posOffset>564515</wp:posOffset>
                      </wp:positionH>
                      <wp:positionV relativeFrom="paragraph">
                        <wp:posOffset>33020</wp:posOffset>
                      </wp:positionV>
                      <wp:extent cx="5494020" cy="1823974"/>
                      <wp:effectExtent l="0" t="0" r="11430" b="26670"/>
                      <wp:wrapNone/>
                      <wp:docPr id="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72C9CAAF" w14:textId="77777777" w:rsidR="006D4783" w:rsidRPr="009C218B" w:rsidRDefault="006D4783" w:rsidP="008648C0">
                                  <w:r>
                                    <w:rPr>
                                      <w:b/>
                                    </w:rPr>
                                    <w:t>Za primjenu pune doze potrebne su 2 injekcije lijeka. Drugu brizgalicu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C9C9D0" id="_x0000_s1091" type="#_x0000_t202" style="position:absolute;margin-left:44.45pt;margin-top:2.6pt;width:432.6pt;height:143.6pt;z-index:25165825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">
                      <v:textbox style="mso-fit-shape-to-text:t">
                        <w:txbxContent>
                          <w:p w14:paraId="72C9CAAF" w14:textId="77777777" w:rsidR="006D4783" w:rsidRPr="009C218B" w:rsidRDefault="006D4783" w:rsidP="008648C0">
                            <w:r>
                              <w:rPr>
                                <w:b/>
                              </w:rPr>
                              <w:t xml:space="preserve">Za </w:t>
                            </w:r>
                            <w:r>
                              <w:rPr>
                                <w:b/>
                              </w:rPr>
                              <w:t>primjenu pune doze potrebne su 2 injekcije lijeka. Drugu brizgalicu upotrijebite odmah nakon prve.</w:t>
                            </w:r>
                          </w:p>
                        </w:txbxContent>
                      </v:textbox>
                    </v:shape>
                  </w:pict>
                </mc:Fallback>
              </mc:AlternateContent>
            </w:r>
          </w:p>
          <w:p w14:paraId="72C9C915" w14:textId="1EA12AB3" w:rsidR="008648C0" w:rsidRPr="009274B7" w:rsidRDefault="008648C0" w:rsidP="005B7549">
            <w:pPr>
              <w:tabs>
                <w:tab w:val="left" w:pos="5670"/>
              </w:tabs>
              <w:spacing w:line="240" w:lineRule="auto"/>
              <w:contextualSpacing/>
              <w:rPr>
                <w:b/>
                <w:bCs/>
                <w:szCs w:val="22"/>
                <w:u w:val="single"/>
              </w:rPr>
            </w:pPr>
          </w:p>
        </w:tc>
        <w:tc>
          <w:tcPr>
            <w:tcW w:w="5529" w:type="dxa"/>
          </w:tcPr>
          <w:p w14:paraId="72C9C916" w14:textId="1520671C" w:rsidR="008648C0" w:rsidRPr="009274B7" w:rsidRDefault="008648C0" w:rsidP="005B7549">
            <w:pPr>
              <w:tabs>
                <w:tab w:val="left" w:pos="5670"/>
              </w:tabs>
              <w:spacing w:line="240" w:lineRule="auto"/>
              <w:contextualSpacing/>
              <w:rPr>
                <w:szCs w:val="22"/>
                <w:u w:val="single"/>
              </w:rPr>
            </w:pPr>
          </w:p>
        </w:tc>
      </w:tr>
    </w:tbl>
    <w:p w14:paraId="6162A060" w14:textId="7E6CE792" w:rsidR="007E715C" w:rsidRDefault="007E715C">
      <w:r>
        <w:br w:type="page"/>
      </w:r>
    </w:p>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2F08E7" w:rsidRPr="009274B7" w14:paraId="72C9C91A" w14:textId="77777777" w:rsidTr="00774BF6">
        <w:trPr>
          <w:gridAfter w:val="1"/>
          <w:wAfter w:w="601" w:type="dxa"/>
        </w:trPr>
        <w:tc>
          <w:tcPr>
            <w:tcW w:w="4361" w:type="dxa"/>
          </w:tcPr>
          <w:p w14:paraId="6A464F02" w14:textId="662981BA" w:rsidR="00384BCD" w:rsidRPr="009274B7" w:rsidRDefault="00384BCD" w:rsidP="005B7549">
            <w:pPr>
              <w:tabs>
                <w:tab w:val="clear" w:pos="567"/>
              </w:tabs>
              <w:spacing w:line="240" w:lineRule="auto"/>
              <w:ind w:left="567" w:hanging="567"/>
              <w:contextualSpacing/>
              <w:rPr>
                <w:b/>
                <w:color w:val="000000"/>
              </w:rPr>
            </w:pPr>
          </w:p>
          <w:p w14:paraId="72C9C918" w14:textId="37445C39" w:rsidR="008648C0" w:rsidRPr="009274B7" w:rsidRDefault="008426D3" w:rsidP="005B7549">
            <w:pPr>
              <w:tabs>
                <w:tab w:val="clear" w:pos="567"/>
              </w:tabs>
              <w:spacing w:line="240" w:lineRule="auto"/>
              <w:ind w:left="567" w:hanging="567"/>
              <w:contextualSpacing/>
              <w:rPr>
                <w:b/>
                <w:bCs/>
                <w:color w:val="000000"/>
                <w:szCs w:val="22"/>
              </w:rPr>
            </w:pPr>
            <w:r w:rsidRPr="009274B7">
              <w:rPr>
                <w:b/>
                <w:color w:val="000000"/>
              </w:rPr>
              <w:t xml:space="preserve">Zbrinjavanje brizgalice </w:t>
            </w:r>
            <w:r w:rsidR="00C86358" w:rsidRPr="009274B7">
              <w:rPr>
                <w:b/>
                <w:color w:val="000000"/>
              </w:rPr>
              <w:t>lijeka Omvoh</w:t>
            </w:r>
          </w:p>
        </w:tc>
        <w:tc>
          <w:tcPr>
            <w:tcW w:w="5529" w:type="dxa"/>
            <w:gridSpan w:val="2"/>
          </w:tcPr>
          <w:p w14:paraId="72C9C919" w14:textId="7ED36AE5" w:rsidR="008648C0" w:rsidRPr="009274B7" w:rsidRDefault="008648C0" w:rsidP="005B7549">
            <w:pPr>
              <w:tabs>
                <w:tab w:val="left" w:pos="5670"/>
              </w:tabs>
              <w:spacing w:line="240" w:lineRule="auto"/>
              <w:contextualSpacing/>
              <w:rPr>
                <w:b/>
                <w:bCs/>
                <w:szCs w:val="22"/>
                <w:u w:val="single"/>
              </w:rPr>
            </w:pPr>
          </w:p>
        </w:tc>
      </w:tr>
      <w:tr w:rsidR="002F08E7" w:rsidRPr="009274B7" w14:paraId="72C9C920" w14:textId="77777777" w:rsidTr="00774BF6">
        <w:tc>
          <w:tcPr>
            <w:tcW w:w="4962" w:type="dxa"/>
            <w:gridSpan w:val="2"/>
          </w:tcPr>
          <w:p w14:paraId="72C9C91B" w14:textId="7841AF89" w:rsidR="008648C0" w:rsidRPr="009274B7" w:rsidRDefault="008648C0" w:rsidP="005B7549">
            <w:pPr>
              <w:tabs>
                <w:tab w:val="clear" w:pos="567"/>
              </w:tabs>
              <w:spacing w:line="240" w:lineRule="auto"/>
              <w:contextualSpacing/>
              <w:rPr>
                <w:b/>
                <w:bCs/>
                <w:color w:val="000000"/>
                <w:szCs w:val="22"/>
                <w:lang w:eastAsia="de-DE"/>
              </w:rPr>
            </w:pPr>
          </w:p>
          <w:p w14:paraId="0AF81B46" w14:textId="77777777" w:rsidR="00075A6A" w:rsidRPr="009274B7" w:rsidRDefault="00075A6A" w:rsidP="005B7549">
            <w:pPr>
              <w:tabs>
                <w:tab w:val="clear" w:pos="567"/>
              </w:tabs>
              <w:spacing w:line="240" w:lineRule="auto"/>
              <w:contextualSpacing/>
              <w:rPr>
                <w:b/>
                <w:bCs/>
                <w:color w:val="000000"/>
                <w:szCs w:val="22"/>
                <w:lang w:eastAsia="de-DE"/>
              </w:rPr>
            </w:pPr>
          </w:p>
          <w:p w14:paraId="72C9C91C" w14:textId="28652196" w:rsidR="008648C0" w:rsidRPr="009274B7" w:rsidRDefault="008426D3" w:rsidP="005B7549">
            <w:pPr>
              <w:tabs>
                <w:tab w:val="clear" w:pos="567"/>
              </w:tabs>
              <w:spacing w:line="240" w:lineRule="auto"/>
              <w:contextualSpacing/>
              <w:rPr>
                <w:b/>
                <w:color w:val="000000"/>
              </w:rPr>
            </w:pPr>
            <w:r w:rsidRPr="009274B7">
              <w:rPr>
                <w:b/>
                <w:color w:val="000000"/>
              </w:rPr>
              <w:t>Bacite upotrijebljene brizgalice</w:t>
            </w:r>
          </w:p>
          <w:p w14:paraId="4AC652AE" w14:textId="77777777" w:rsidR="00384BCD" w:rsidRPr="009274B7" w:rsidRDefault="00384BCD" w:rsidP="005B7549">
            <w:pPr>
              <w:tabs>
                <w:tab w:val="clear" w:pos="567"/>
              </w:tabs>
              <w:spacing w:line="240" w:lineRule="auto"/>
              <w:contextualSpacing/>
              <w:rPr>
                <w:b/>
                <w:bCs/>
                <w:color w:val="000000"/>
                <w:szCs w:val="22"/>
              </w:rPr>
            </w:pPr>
          </w:p>
          <w:p w14:paraId="72C9C91D" w14:textId="77777777" w:rsidR="008648C0" w:rsidRPr="009274B7" w:rsidRDefault="008426D3" w:rsidP="005B7549">
            <w:pPr>
              <w:tabs>
                <w:tab w:val="clear" w:pos="567"/>
                <w:tab w:val="left" w:pos="284"/>
                <w:tab w:val="left" w:pos="5670"/>
              </w:tabs>
              <w:spacing w:line="240" w:lineRule="auto"/>
              <w:ind w:left="142" w:hanging="142"/>
              <w:contextualSpacing/>
              <w:rPr>
                <w:color w:val="000000"/>
                <w:szCs w:val="22"/>
              </w:rPr>
            </w:pPr>
            <w:r w:rsidRPr="009274B7">
              <w:rPr>
                <w:color w:val="000000"/>
              </w:rPr>
              <w:t>•</w:t>
            </w:r>
            <w:r w:rsidRPr="009274B7">
              <w:tab/>
            </w:r>
            <w:r w:rsidRPr="009274B7">
              <w:rPr>
                <w:color w:val="000000"/>
              </w:rPr>
              <w:t xml:space="preserve">Odmah nakon uporabe odložite upotrijebljenu </w:t>
            </w:r>
            <w:r w:rsidRPr="009274B7">
              <w:t>brizgalicu u</w:t>
            </w:r>
            <w:r w:rsidRPr="009274B7">
              <w:rPr>
                <w:color w:val="000000"/>
              </w:rPr>
              <w:t xml:space="preserve"> spremnik za odlaganje oštrih predmeta. Nemojte baciti brizgalicu izravno u kućni otpad.</w:t>
            </w:r>
          </w:p>
          <w:p w14:paraId="72C9C91E" w14:textId="77777777" w:rsidR="008648C0" w:rsidRPr="009274B7" w:rsidRDefault="008648C0" w:rsidP="005B7549">
            <w:pPr>
              <w:tabs>
                <w:tab w:val="clear" w:pos="567"/>
              </w:tabs>
              <w:spacing w:line="240" w:lineRule="auto"/>
              <w:contextualSpacing/>
              <w:rPr>
                <w:b/>
                <w:bCs/>
                <w:szCs w:val="22"/>
              </w:rPr>
            </w:pPr>
          </w:p>
        </w:tc>
        <w:tc>
          <w:tcPr>
            <w:tcW w:w="5529" w:type="dxa"/>
            <w:gridSpan w:val="2"/>
          </w:tcPr>
          <w:p w14:paraId="5E0AA429" w14:textId="0791A233" w:rsidR="008648C0" w:rsidRPr="009274B7" w:rsidRDefault="008426D3" w:rsidP="005B7549">
            <w:pPr>
              <w:tabs>
                <w:tab w:val="left" w:pos="5670"/>
              </w:tabs>
              <w:spacing w:line="240" w:lineRule="auto"/>
              <w:contextualSpacing/>
              <w:rPr>
                <w:szCs w:val="22"/>
              </w:rPr>
            </w:pPr>
            <w:del w:id="2224" w:author="NK " w:date="2025-07-08T22:15:00Z">
              <w:r w:rsidRPr="009274B7" w:rsidDel="001C162D">
                <w:rPr>
                  <w:noProof/>
                  <w:lang w:eastAsia="hr-HR"/>
                </w:rPr>
                <w:drawing>
                  <wp:inline distT="0" distB="0" distL="0" distR="0" wp14:anchorId="72C9C9D2" wp14:editId="3058A2AC">
                    <wp:extent cx="1575227" cy="1379661"/>
                    <wp:effectExtent l="0" t="0" r="6350" b="0"/>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066134" name=""/>
                            <pic:cNvPicPr/>
                          </pic:nvPicPr>
                          <pic:blipFill>
                            <a:blip r:embed="rId70"/>
                            <a:stretch>
                              <a:fillRect/>
                            </a:stretch>
                          </pic:blipFill>
                          <pic:spPr>
                            <a:xfrm>
                              <a:off x="0" y="0"/>
                              <a:ext cx="1597191" cy="1398898"/>
                            </a:xfrm>
                            <a:prstGeom prst="rect">
                              <a:avLst/>
                            </a:prstGeom>
                          </pic:spPr>
                        </pic:pic>
                      </a:graphicData>
                    </a:graphic>
                  </wp:inline>
                </w:drawing>
              </w:r>
            </w:del>
            <w:ins w:id="2225" w:author="NK " w:date="2025-07-08T22:15:00Z">
              <w:r w:rsidR="001C162D">
                <w:rPr>
                  <w:noProof/>
                  <w:lang w:eastAsia="hr-HR"/>
                </w:rPr>
                <w:drawing>
                  <wp:inline distT="0" distB="0" distL="0" distR="0" wp14:anchorId="790830F3" wp14:editId="4A4AE3D8">
                    <wp:extent cx="1463040" cy="1276929"/>
                    <wp:effectExtent l="0" t="0" r="3810" b="0"/>
                    <wp:docPr id="230036672" name="Picture 23003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76713" cy="1288862"/>
                            </a:xfrm>
                            <a:prstGeom prst="rect">
                              <a:avLst/>
                            </a:prstGeom>
                            <a:noFill/>
                            <a:ln>
                              <a:noFill/>
                            </a:ln>
                          </pic:spPr>
                        </pic:pic>
                      </a:graphicData>
                    </a:graphic>
                  </wp:inline>
                </w:drawing>
              </w:r>
            </w:ins>
          </w:p>
          <w:p w14:paraId="72C9C91F" w14:textId="1FBAD859" w:rsidR="005C2985" w:rsidRPr="009274B7" w:rsidRDefault="005C2985" w:rsidP="005B7549">
            <w:pPr>
              <w:tabs>
                <w:tab w:val="left" w:pos="5670"/>
              </w:tabs>
              <w:spacing w:line="240" w:lineRule="auto"/>
              <w:contextualSpacing/>
              <w:rPr>
                <w:szCs w:val="22"/>
              </w:rPr>
            </w:pPr>
          </w:p>
        </w:tc>
      </w:tr>
    </w:tbl>
    <w:p w14:paraId="72C9C921" w14:textId="18BC67D3" w:rsidR="008648C0" w:rsidRPr="009274B7" w:rsidRDefault="008426D3" w:rsidP="005B7549">
      <w:pPr>
        <w:tabs>
          <w:tab w:val="clear" w:pos="567"/>
        </w:tabs>
        <w:spacing w:line="240" w:lineRule="auto"/>
        <w:contextualSpacing/>
        <w:rPr>
          <w:color w:val="000000"/>
          <w:szCs w:val="22"/>
        </w:rPr>
      </w:pPr>
      <w:r w:rsidRPr="009274B7">
        <w:rPr>
          <w:color w:val="000000"/>
          <w:szCs w:val="22"/>
        </w:rPr>
        <w:t>• Ako nemate spremnik za odlaganje oštrih predmeta, možete upotrijebiti kućanski spremnik:</w:t>
      </w:r>
    </w:p>
    <w:p w14:paraId="689FA9CF" w14:textId="77777777" w:rsidR="00384BCD" w:rsidRPr="009274B7" w:rsidRDefault="00384BCD" w:rsidP="005B7549">
      <w:pPr>
        <w:tabs>
          <w:tab w:val="clear" w:pos="567"/>
        </w:tabs>
        <w:spacing w:line="240" w:lineRule="auto"/>
        <w:contextualSpacing/>
        <w:rPr>
          <w:color w:val="000000"/>
          <w:szCs w:val="22"/>
        </w:rPr>
      </w:pPr>
    </w:p>
    <w:p w14:paraId="098BAEBE" w14:textId="70ACE023" w:rsidR="00C5030E" w:rsidRPr="009274B7" w:rsidRDefault="00C5030E" w:rsidP="00C5030E">
      <w:pPr>
        <w:tabs>
          <w:tab w:val="clear" w:pos="567"/>
        </w:tabs>
        <w:spacing w:line="240" w:lineRule="auto"/>
        <w:ind w:left="284"/>
        <w:contextualSpacing/>
        <w:rPr>
          <w:color w:val="000000"/>
          <w:szCs w:val="22"/>
        </w:rPr>
      </w:pPr>
      <w:r w:rsidRPr="009274B7">
        <w:rPr>
          <w:color w:val="000000"/>
        </w:rPr>
        <w:t xml:space="preserve">– koji je načinjen od </w:t>
      </w:r>
      <w:r w:rsidR="00C86358" w:rsidRPr="009274B7">
        <w:rPr>
          <w:color w:val="000000"/>
        </w:rPr>
        <w:t xml:space="preserve">tvrde </w:t>
      </w:r>
      <w:r w:rsidRPr="009274B7">
        <w:rPr>
          <w:color w:val="000000"/>
        </w:rPr>
        <w:t>plastike</w:t>
      </w:r>
      <w:r w:rsidR="00075A6A" w:rsidRPr="009274B7">
        <w:rPr>
          <w:color w:val="000000"/>
        </w:rPr>
        <w:t>,</w:t>
      </w:r>
    </w:p>
    <w:p w14:paraId="4EBB68AE" w14:textId="44DEE274" w:rsidR="00C5030E" w:rsidRPr="009274B7" w:rsidRDefault="00C5030E" w:rsidP="00C5030E">
      <w:pPr>
        <w:tabs>
          <w:tab w:val="clear" w:pos="567"/>
        </w:tabs>
        <w:spacing w:line="240" w:lineRule="auto"/>
        <w:ind w:left="284"/>
        <w:contextualSpacing/>
        <w:rPr>
          <w:color w:val="000000"/>
          <w:szCs w:val="22"/>
        </w:rPr>
      </w:pPr>
      <w:r w:rsidRPr="009274B7">
        <w:rPr>
          <w:color w:val="000000"/>
        </w:rPr>
        <w:t>– koji se može čvrsto zatvoriti neprobojnim poklopcem, tako da se oštri predmeti ne mogu prosuti</w:t>
      </w:r>
      <w:r w:rsidR="00075A6A" w:rsidRPr="009274B7">
        <w:rPr>
          <w:color w:val="000000"/>
        </w:rPr>
        <w:t>,</w:t>
      </w:r>
    </w:p>
    <w:p w14:paraId="06ABBF82" w14:textId="3BE4A0B3" w:rsidR="00C5030E" w:rsidRPr="009274B7" w:rsidRDefault="00C5030E" w:rsidP="00C5030E">
      <w:pPr>
        <w:tabs>
          <w:tab w:val="clear" w:pos="567"/>
        </w:tabs>
        <w:spacing w:line="240" w:lineRule="auto"/>
        <w:ind w:left="284"/>
        <w:contextualSpacing/>
        <w:rPr>
          <w:color w:val="000000"/>
          <w:szCs w:val="22"/>
        </w:rPr>
      </w:pPr>
      <w:r w:rsidRPr="009274B7">
        <w:rPr>
          <w:color w:val="000000"/>
        </w:rPr>
        <w:t>– koji stoji uspravno i stabilan je tijekom uporabe</w:t>
      </w:r>
      <w:r w:rsidR="00075A6A" w:rsidRPr="009274B7">
        <w:rPr>
          <w:color w:val="000000"/>
        </w:rPr>
        <w:t>,</w:t>
      </w:r>
    </w:p>
    <w:p w14:paraId="05DE8365" w14:textId="2019B493" w:rsidR="00C5030E" w:rsidRPr="009274B7" w:rsidRDefault="00C5030E" w:rsidP="00C5030E">
      <w:pPr>
        <w:tabs>
          <w:tab w:val="clear" w:pos="567"/>
        </w:tabs>
        <w:spacing w:line="240" w:lineRule="auto"/>
        <w:ind w:left="284"/>
        <w:contextualSpacing/>
        <w:rPr>
          <w:color w:val="000000"/>
          <w:szCs w:val="22"/>
        </w:rPr>
      </w:pPr>
      <w:r w:rsidRPr="009274B7">
        <w:rPr>
          <w:color w:val="000000"/>
        </w:rPr>
        <w:t>– koji je nepropustan</w:t>
      </w:r>
      <w:r w:rsidR="00075A6A" w:rsidRPr="009274B7">
        <w:rPr>
          <w:color w:val="000000"/>
        </w:rPr>
        <w:t>,</w:t>
      </w:r>
    </w:p>
    <w:p w14:paraId="446370C4" w14:textId="1FCC8A89" w:rsidR="00C5030E" w:rsidRPr="009274B7" w:rsidRDefault="00C5030E" w:rsidP="00C5030E">
      <w:pPr>
        <w:tabs>
          <w:tab w:val="clear" w:pos="567"/>
        </w:tabs>
        <w:spacing w:line="240" w:lineRule="auto"/>
        <w:ind w:left="284"/>
        <w:contextualSpacing/>
        <w:rPr>
          <w:color w:val="000000"/>
        </w:rPr>
      </w:pPr>
      <w:r w:rsidRPr="009274B7">
        <w:rPr>
          <w:color w:val="000000"/>
        </w:rPr>
        <w:t xml:space="preserve">– koji je propisno označen naljepnicom koja </w:t>
      </w:r>
      <w:r w:rsidR="00C86358" w:rsidRPr="009274B7">
        <w:rPr>
          <w:color w:val="000000"/>
        </w:rPr>
        <w:t xml:space="preserve">upozorava </w:t>
      </w:r>
      <w:r w:rsidRPr="009274B7">
        <w:rPr>
          <w:color w:val="000000"/>
        </w:rPr>
        <w:t>da sadrži opasan otpad</w:t>
      </w:r>
      <w:r w:rsidR="00075A6A" w:rsidRPr="009274B7">
        <w:rPr>
          <w:color w:val="000000"/>
        </w:rPr>
        <w:t>.</w:t>
      </w:r>
    </w:p>
    <w:p w14:paraId="1D8E9363" w14:textId="77777777" w:rsidR="00384BCD" w:rsidRPr="009274B7" w:rsidRDefault="00384BCD" w:rsidP="005B7549">
      <w:pPr>
        <w:tabs>
          <w:tab w:val="clear" w:pos="567"/>
        </w:tabs>
        <w:spacing w:line="240" w:lineRule="auto"/>
        <w:ind w:left="284"/>
        <w:contextualSpacing/>
        <w:rPr>
          <w:color w:val="000000"/>
          <w:szCs w:val="22"/>
        </w:rPr>
      </w:pPr>
    </w:p>
    <w:p w14:paraId="72C9C927" w14:textId="7BD9C72F" w:rsidR="008648C0" w:rsidRPr="009274B7" w:rsidRDefault="008426D3" w:rsidP="005B7549">
      <w:pPr>
        <w:tabs>
          <w:tab w:val="clear" w:pos="567"/>
        </w:tabs>
        <w:spacing w:line="240" w:lineRule="auto"/>
        <w:ind w:left="142" w:hanging="142"/>
        <w:contextualSpacing/>
        <w:rPr>
          <w:color w:val="000000"/>
        </w:rPr>
      </w:pPr>
      <w:r w:rsidRPr="009274B7">
        <w:rPr>
          <w:color w:val="000000"/>
        </w:rPr>
        <w:t xml:space="preserve">• Kad spremnik za odlaganje oštrih predmeta bude gotovo pun, morat ćete slijediti lokalne smjernice za njegovo pravilno zbrinjavanje. Možda postoje lokalni zakoni koji propisuju način zbrinjavanja igala i </w:t>
      </w:r>
      <w:r w:rsidR="00267A25">
        <w:rPr>
          <w:color w:val="000000"/>
        </w:rPr>
        <w:t>brizgalica</w:t>
      </w:r>
      <w:r w:rsidRPr="009274B7">
        <w:rPr>
          <w:color w:val="000000"/>
        </w:rPr>
        <w:t>.</w:t>
      </w:r>
    </w:p>
    <w:p w14:paraId="31EF4E11" w14:textId="77777777" w:rsidR="00384BCD" w:rsidRPr="009274B7" w:rsidRDefault="00384BCD" w:rsidP="005B7549">
      <w:pPr>
        <w:tabs>
          <w:tab w:val="clear" w:pos="567"/>
        </w:tabs>
        <w:spacing w:line="240" w:lineRule="auto"/>
        <w:ind w:left="142" w:hanging="142"/>
        <w:contextualSpacing/>
        <w:rPr>
          <w:color w:val="000000"/>
          <w:szCs w:val="22"/>
        </w:rPr>
      </w:pPr>
    </w:p>
    <w:p w14:paraId="72C9C928" w14:textId="43820124" w:rsidR="008648C0" w:rsidRPr="009274B7" w:rsidRDefault="008426D3" w:rsidP="005B7549">
      <w:pPr>
        <w:tabs>
          <w:tab w:val="clear" w:pos="567"/>
        </w:tabs>
        <w:spacing w:line="240" w:lineRule="auto"/>
        <w:ind w:left="142" w:hanging="142"/>
        <w:contextualSpacing/>
        <w:rPr>
          <w:color w:val="000000"/>
        </w:rPr>
      </w:pPr>
      <w:r w:rsidRPr="009274B7">
        <w:rPr>
          <w:color w:val="000000"/>
        </w:rPr>
        <w:t>•</w:t>
      </w:r>
      <w:r w:rsidRPr="009274B7">
        <w:rPr>
          <w:color w:val="000000"/>
        </w:rPr>
        <w:tab/>
        <w:t>Pun spremnik za odlaganje oštrih predmeta ne smije se reciklirati.</w:t>
      </w:r>
    </w:p>
    <w:p w14:paraId="6D7290FA" w14:textId="77777777" w:rsidR="00384BCD" w:rsidRPr="009274B7" w:rsidRDefault="00384BCD" w:rsidP="005B7549">
      <w:pPr>
        <w:tabs>
          <w:tab w:val="clear" w:pos="567"/>
        </w:tabs>
        <w:spacing w:line="240" w:lineRule="auto"/>
        <w:ind w:left="142" w:hanging="142"/>
        <w:contextualSpacing/>
        <w:rPr>
          <w:color w:val="000000"/>
          <w:szCs w:val="22"/>
        </w:rPr>
      </w:pPr>
    </w:p>
    <w:p w14:paraId="72C9C929" w14:textId="2381AE26" w:rsidR="008648C0" w:rsidRPr="009274B7" w:rsidRDefault="008426D3" w:rsidP="005B7549">
      <w:pPr>
        <w:tabs>
          <w:tab w:val="clear" w:pos="567"/>
        </w:tabs>
        <w:spacing w:line="240" w:lineRule="auto"/>
        <w:ind w:left="142" w:hanging="142"/>
        <w:contextualSpacing/>
        <w:rPr>
          <w:color w:val="000000"/>
        </w:rPr>
      </w:pPr>
      <w:r w:rsidRPr="009274B7">
        <w:rPr>
          <w:color w:val="000000"/>
        </w:rPr>
        <w:t xml:space="preserve">• Za više informacija o tome kako pravilno zbrinuti spremnik pitajte svog zdravstvenog radnika o mogućnostima </w:t>
      </w:r>
      <w:r w:rsidR="004E4C14" w:rsidRPr="009274B7">
        <w:rPr>
          <w:color w:val="000000"/>
        </w:rPr>
        <w:t>koje su dostupne</w:t>
      </w:r>
      <w:r w:rsidRPr="009274B7">
        <w:rPr>
          <w:color w:val="000000"/>
        </w:rPr>
        <w:t xml:space="preserve"> na Vašem području.</w:t>
      </w:r>
    </w:p>
    <w:p w14:paraId="47A94327" w14:textId="77777777" w:rsidR="00384BCD" w:rsidRPr="009274B7" w:rsidRDefault="00384BCD" w:rsidP="005B7549">
      <w:pPr>
        <w:tabs>
          <w:tab w:val="clear" w:pos="567"/>
        </w:tabs>
        <w:spacing w:line="240" w:lineRule="auto"/>
        <w:ind w:left="142" w:hanging="142"/>
        <w:contextualSpacing/>
        <w:rPr>
          <w:color w:val="000000"/>
          <w:szCs w:val="22"/>
        </w:rPr>
      </w:pPr>
    </w:p>
    <w:p w14:paraId="72C9C92A" w14:textId="5F30AAEC" w:rsidR="008648C0" w:rsidRPr="009274B7" w:rsidRDefault="008426D3" w:rsidP="005B7549">
      <w:pPr>
        <w:tabs>
          <w:tab w:val="clear" w:pos="567"/>
        </w:tabs>
        <w:spacing w:line="240" w:lineRule="auto"/>
        <w:contextualSpacing/>
        <w:rPr>
          <w:b/>
          <w:color w:val="000000"/>
        </w:rPr>
      </w:pPr>
      <w:r w:rsidRPr="009274B7">
        <w:rPr>
          <w:b/>
          <w:color w:val="000000"/>
        </w:rPr>
        <w:t>Česta pitanja</w:t>
      </w:r>
    </w:p>
    <w:p w14:paraId="691A1359" w14:textId="77777777" w:rsidR="00384BCD" w:rsidRPr="009274B7" w:rsidRDefault="00384BCD" w:rsidP="005B7549">
      <w:pPr>
        <w:tabs>
          <w:tab w:val="clear" w:pos="567"/>
        </w:tabs>
        <w:spacing w:line="240" w:lineRule="auto"/>
        <w:contextualSpacing/>
        <w:rPr>
          <w:b/>
          <w:bCs/>
          <w:color w:val="000000"/>
          <w:szCs w:val="22"/>
        </w:rPr>
      </w:pPr>
    </w:p>
    <w:p w14:paraId="72C9C92B" w14:textId="0C503B40" w:rsidR="008648C0" w:rsidRPr="009274B7" w:rsidRDefault="008426D3" w:rsidP="005B7549">
      <w:pPr>
        <w:tabs>
          <w:tab w:val="clear" w:pos="567"/>
        </w:tabs>
        <w:spacing w:line="240" w:lineRule="auto"/>
        <w:contextualSpacing/>
        <w:rPr>
          <w:b/>
          <w:bCs/>
          <w:color w:val="000000"/>
          <w:szCs w:val="22"/>
        </w:rPr>
      </w:pPr>
      <w:r w:rsidRPr="009274B7">
        <w:rPr>
          <w:b/>
          <w:color w:val="000000"/>
        </w:rPr>
        <w:t xml:space="preserve">P. Što ako ostavim </w:t>
      </w:r>
      <w:r w:rsidR="00075A6A" w:rsidRPr="009274B7">
        <w:rPr>
          <w:b/>
          <w:color w:val="000000"/>
        </w:rPr>
        <w:t xml:space="preserve">brizgalice </w:t>
      </w:r>
      <w:r w:rsidRPr="009274B7">
        <w:rPr>
          <w:b/>
          <w:color w:val="000000"/>
        </w:rPr>
        <w:t xml:space="preserve">da se </w:t>
      </w:r>
      <w:r w:rsidR="00075A6A" w:rsidRPr="009274B7">
        <w:rPr>
          <w:b/>
          <w:color w:val="000000"/>
        </w:rPr>
        <w:t xml:space="preserve">griju </w:t>
      </w:r>
      <w:r w:rsidRPr="009274B7">
        <w:rPr>
          <w:b/>
          <w:color w:val="000000"/>
        </w:rPr>
        <w:t>dulje od 30 minuta prije injiciranja?</w:t>
      </w:r>
    </w:p>
    <w:p w14:paraId="72C9C92C" w14:textId="7A231E4D" w:rsidR="008648C0" w:rsidRPr="009274B7" w:rsidRDefault="008426D3" w:rsidP="005B7549">
      <w:pPr>
        <w:tabs>
          <w:tab w:val="clear" w:pos="567"/>
        </w:tabs>
        <w:spacing w:line="240" w:lineRule="auto"/>
        <w:contextualSpacing/>
        <w:rPr>
          <w:color w:val="000000"/>
          <w:szCs w:val="22"/>
        </w:rPr>
      </w:pPr>
      <w:r w:rsidRPr="009274B7">
        <w:rPr>
          <w:b/>
          <w:color w:val="000000"/>
        </w:rPr>
        <w:t>O.</w:t>
      </w:r>
      <w:r w:rsidRPr="009274B7">
        <w:rPr>
          <w:color w:val="000000"/>
        </w:rPr>
        <w:t xml:space="preserve"> Brizgalica se može čuvati na sobnoj temperaturi do 30</w:t>
      </w:r>
      <w:r w:rsidR="004450B4">
        <w:rPr>
          <w:color w:val="000000"/>
        </w:rPr>
        <w:t> </w:t>
      </w:r>
      <w:r w:rsidRPr="009274B7">
        <w:rPr>
          <w:color w:val="000000"/>
        </w:rPr>
        <w:t>°C najviše 2 tjedna.</w:t>
      </w:r>
    </w:p>
    <w:p w14:paraId="72C9C92D" w14:textId="77777777" w:rsidR="008648C0" w:rsidRPr="009274B7" w:rsidRDefault="008648C0" w:rsidP="005B7549">
      <w:pPr>
        <w:tabs>
          <w:tab w:val="clear" w:pos="567"/>
        </w:tabs>
        <w:spacing w:line="240" w:lineRule="auto"/>
        <w:contextualSpacing/>
        <w:rPr>
          <w:b/>
          <w:bCs/>
          <w:color w:val="000000"/>
          <w:szCs w:val="22"/>
          <w:lang w:eastAsia="de-DE"/>
        </w:rPr>
      </w:pPr>
    </w:p>
    <w:p w14:paraId="72C9C92E"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P. Što ako vidim mjehuriće zraka u brizgalici?</w:t>
      </w:r>
    </w:p>
    <w:p w14:paraId="72C9C92F" w14:textId="7D6AD8A5" w:rsidR="008648C0" w:rsidRPr="009274B7" w:rsidRDefault="008426D3" w:rsidP="005B7549">
      <w:pPr>
        <w:tabs>
          <w:tab w:val="clear" w:pos="567"/>
        </w:tabs>
        <w:spacing w:line="240" w:lineRule="auto"/>
        <w:contextualSpacing/>
        <w:rPr>
          <w:color w:val="000000"/>
          <w:szCs w:val="22"/>
        </w:rPr>
      </w:pPr>
      <w:r w:rsidRPr="009274B7">
        <w:rPr>
          <w:b/>
          <w:bCs/>
          <w:color w:val="000000"/>
        </w:rPr>
        <w:t>O.</w:t>
      </w:r>
      <w:r w:rsidRPr="009274B7">
        <w:rPr>
          <w:color w:val="000000"/>
        </w:rPr>
        <w:t xml:space="preserve"> Normalno je da se u brizgalici nalaze mjehurići zraka. Oni Vam neće naškoditi niti će utjecati na dozu.</w:t>
      </w:r>
    </w:p>
    <w:p w14:paraId="72C9C930" w14:textId="77777777" w:rsidR="008648C0" w:rsidRPr="009274B7" w:rsidRDefault="008648C0" w:rsidP="005B7549">
      <w:pPr>
        <w:tabs>
          <w:tab w:val="clear" w:pos="567"/>
        </w:tabs>
        <w:spacing w:line="240" w:lineRule="auto"/>
        <w:contextualSpacing/>
        <w:rPr>
          <w:color w:val="000000"/>
          <w:szCs w:val="22"/>
          <w:lang w:eastAsia="de-DE"/>
        </w:rPr>
      </w:pPr>
    </w:p>
    <w:p w14:paraId="72C9C931"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P. Što ako se na vrhu igle nalazi kapljica tekućine nakon što skinem sivi zatvarač baze?</w:t>
      </w:r>
    </w:p>
    <w:p w14:paraId="72C9C932" w14:textId="77777777" w:rsidR="008648C0" w:rsidRPr="009274B7" w:rsidRDefault="008426D3" w:rsidP="005B7549">
      <w:pPr>
        <w:tabs>
          <w:tab w:val="clear" w:pos="567"/>
        </w:tabs>
        <w:spacing w:line="240" w:lineRule="auto"/>
        <w:contextualSpacing/>
        <w:rPr>
          <w:color w:val="000000"/>
          <w:szCs w:val="22"/>
        </w:rPr>
      </w:pPr>
      <w:r w:rsidRPr="009274B7">
        <w:rPr>
          <w:b/>
          <w:color w:val="000000"/>
        </w:rPr>
        <w:t>O.</w:t>
      </w:r>
      <w:r w:rsidRPr="009274B7">
        <w:rPr>
          <w:color w:val="000000"/>
        </w:rPr>
        <w:t xml:space="preserve"> U redu je ako vidite kapljicu tekućine na vrhu igle. To Vam neće naškoditi niti će utjecati na dozu.</w:t>
      </w:r>
    </w:p>
    <w:p w14:paraId="72C9C933" w14:textId="77777777" w:rsidR="008648C0" w:rsidRPr="009274B7" w:rsidRDefault="008648C0" w:rsidP="005B7549">
      <w:pPr>
        <w:tabs>
          <w:tab w:val="clear" w:pos="567"/>
        </w:tabs>
        <w:spacing w:line="240" w:lineRule="auto"/>
        <w:contextualSpacing/>
        <w:rPr>
          <w:color w:val="000000"/>
          <w:szCs w:val="22"/>
          <w:lang w:eastAsia="de-DE"/>
        </w:rPr>
      </w:pPr>
    </w:p>
    <w:p w14:paraId="72C9C934"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P. Što ako otključam brizgalicu i pritisnem plavi gumb za injiciranje prije nego što skinem sivi zatvarač baze?</w:t>
      </w:r>
    </w:p>
    <w:p w14:paraId="72C9C935" w14:textId="561C21FF" w:rsidR="008648C0" w:rsidRPr="009274B7" w:rsidRDefault="008426D3" w:rsidP="005B7549">
      <w:pPr>
        <w:tabs>
          <w:tab w:val="clear" w:pos="567"/>
        </w:tabs>
        <w:spacing w:line="240" w:lineRule="auto"/>
        <w:contextualSpacing/>
      </w:pPr>
      <w:r w:rsidRPr="009274B7">
        <w:rPr>
          <w:b/>
          <w:bCs/>
        </w:rPr>
        <w:t>O.</w:t>
      </w:r>
      <w:r w:rsidRPr="009274B7">
        <w:t xml:space="preserve"> </w:t>
      </w:r>
      <w:r w:rsidRPr="009274B7">
        <w:rPr>
          <w:b/>
          <w:bCs/>
        </w:rPr>
        <w:t>Nemojte</w:t>
      </w:r>
      <w:r w:rsidRPr="009274B7">
        <w:t xml:space="preserve"> skinuti sivi zatvarač baze. Nemojte upotrijebiti brizgalicu. Zatražite od liječnika ili ljekarnika novu.</w:t>
      </w:r>
    </w:p>
    <w:p w14:paraId="72C9C936" w14:textId="77777777" w:rsidR="008648C0" w:rsidRPr="009274B7" w:rsidRDefault="008648C0" w:rsidP="005B7549">
      <w:pPr>
        <w:tabs>
          <w:tab w:val="clear" w:pos="567"/>
        </w:tabs>
        <w:spacing w:line="240" w:lineRule="auto"/>
        <w:contextualSpacing/>
        <w:rPr>
          <w:color w:val="000000"/>
          <w:szCs w:val="22"/>
        </w:rPr>
      </w:pPr>
    </w:p>
    <w:p w14:paraId="72C9C937" w14:textId="464AF050" w:rsidR="008648C0" w:rsidRPr="009274B7" w:rsidRDefault="008426D3" w:rsidP="005B7549">
      <w:pPr>
        <w:tabs>
          <w:tab w:val="clear" w:pos="567"/>
        </w:tabs>
        <w:spacing w:line="240" w:lineRule="auto"/>
        <w:contextualSpacing/>
        <w:rPr>
          <w:b/>
          <w:bCs/>
        </w:rPr>
      </w:pPr>
      <w:r w:rsidRPr="009274B7">
        <w:rPr>
          <w:b/>
        </w:rPr>
        <w:t xml:space="preserve">P. Moram li </w:t>
      </w:r>
      <w:r w:rsidR="00FD052B" w:rsidRPr="009274B7">
        <w:rPr>
          <w:b/>
        </w:rPr>
        <w:t xml:space="preserve">plavi </w:t>
      </w:r>
      <w:r w:rsidRPr="009274B7">
        <w:rPr>
          <w:b/>
        </w:rPr>
        <w:t>gumb za injiciranje držati pritisnutim sve do završetka injekcije?</w:t>
      </w:r>
    </w:p>
    <w:p w14:paraId="72C9C938" w14:textId="77777777" w:rsidR="008648C0" w:rsidRPr="009274B7" w:rsidRDefault="008426D3" w:rsidP="005B7549">
      <w:pPr>
        <w:tabs>
          <w:tab w:val="clear" w:pos="567"/>
        </w:tabs>
        <w:spacing w:line="240" w:lineRule="auto"/>
        <w:ind w:left="284" w:hanging="284"/>
        <w:contextualSpacing/>
      </w:pPr>
      <w:r w:rsidRPr="009274B7">
        <w:rPr>
          <w:b/>
        </w:rPr>
        <w:t>O.</w:t>
      </w:r>
      <w:r w:rsidRPr="009274B7">
        <w:t xml:space="preserve"> Ne morate držati plavi gumb za injiciranje pritisnutim, ali možda će Vam tako biti lakše držati brizgalicu nepomičnom i čvrsto priljubljenom uz kožu.</w:t>
      </w:r>
    </w:p>
    <w:p w14:paraId="72C9C939" w14:textId="77777777" w:rsidR="008648C0" w:rsidRPr="009274B7" w:rsidRDefault="008648C0" w:rsidP="005B7549">
      <w:pPr>
        <w:tabs>
          <w:tab w:val="clear" w:pos="567"/>
        </w:tabs>
        <w:spacing w:line="240" w:lineRule="auto"/>
        <w:ind w:left="284" w:hanging="284"/>
        <w:contextualSpacing/>
        <w:rPr>
          <w:color w:val="000000"/>
          <w:szCs w:val="22"/>
          <w:lang w:eastAsia="de-DE"/>
        </w:rPr>
      </w:pPr>
    </w:p>
    <w:p w14:paraId="72C9C93A" w14:textId="77777777" w:rsidR="008648C0" w:rsidRPr="009274B7" w:rsidRDefault="008426D3" w:rsidP="005B7549">
      <w:pPr>
        <w:tabs>
          <w:tab w:val="clear" w:pos="567"/>
        </w:tabs>
        <w:spacing w:line="240" w:lineRule="auto"/>
        <w:ind w:left="284" w:hanging="284"/>
        <w:contextualSpacing/>
        <w:rPr>
          <w:b/>
        </w:rPr>
      </w:pPr>
      <w:r w:rsidRPr="009274B7">
        <w:rPr>
          <w:b/>
        </w:rPr>
        <w:t>P. Što ako se igla nije uvukla nakon injekcije?</w:t>
      </w:r>
    </w:p>
    <w:p w14:paraId="72C9C93B" w14:textId="43F20853" w:rsidR="008648C0" w:rsidRPr="009274B7" w:rsidRDefault="008426D3" w:rsidP="005B7549">
      <w:pPr>
        <w:tabs>
          <w:tab w:val="clear" w:pos="567"/>
        </w:tabs>
        <w:spacing w:line="240" w:lineRule="auto"/>
        <w:ind w:left="284" w:hanging="284"/>
        <w:contextualSpacing/>
        <w:rPr>
          <w:color w:val="000000"/>
          <w:szCs w:val="22"/>
        </w:rPr>
      </w:pPr>
      <w:r w:rsidRPr="009274B7">
        <w:rPr>
          <w:b/>
          <w:bCs/>
        </w:rPr>
        <w:t>O. Nemojte</w:t>
      </w:r>
      <w:r w:rsidRPr="009274B7">
        <w:t xml:space="preserve"> dodirivati iglu niti vraćati sivi zatvarač na bazu. Brizgalicu odložite na sigurno mjesto kako biste izbjegli slučaja</w:t>
      </w:r>
      <w:r w:rsidR="00FD052B" w:rsidRPr="009274B7">
        <w:t>n</w:t>
      </w:r>
      <w:r w:rsidRPr="009274B7">
        <w:t xml:space="preserve"> ubod iglom i obratite se liječniku, ljekarniku ili medicinskoj sestri.</w:t>
      </w:r>
    </w:p>
    <w:p w14:paraId="72C9C93C" w14:textId="77777777" w:rsidR="008648C0" w:rsidRPr="009274B7" w:rsidRDefault="008648C0" w:rsidP="005B7549">
      <w:pPr>
        <w:tabs>
          <w:tab w:val="clear" w:pos="567"/>
        </w:tabs>
        <w:spacing w:line="240" w:lineRule="auto"/>
        <w:contextualSpacing/>
        <w:rPr>
          <w:color w:val="000000"/>
          <w:szCs w:val="22"/>
          <w:lang w:eastAsia="de-DE"/>
        </w:rPr>
      </w:pPr>
    </w:p>
    <w:p w14:paraId="72C9C93D"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P. Što ako mi se nakon injekcije na koži pojavi kapljica tekućine ili krvi?</w:t>
      </w:r>
    </w:p>
    <w:p w14:paraId="72C9C93E" w14:textId="77777777" w:rsidR="008648C0" w:rsidRPr="009274B7" w:rsidRDefault="008426D3" w:rsidP="005B7549">
      <w:pPr>
        <w:tabs>
          <w:tab w:val="clear" w:pos="567"/>
        </w:tabs>
        <w:spacing w:line="240" w:lineRule="auto"/>
        <w:contextualSpacing/>
        <w:rPr>
          <w:color w:val="000000"/>
          <w:szCs w:val="22"/>
        </w:rPr>
      </w:pPr>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p>
    <w:p w14:paraId="72C9C93F" w14:textId="77777777" w:rsidR="008648C0" w:rsidRPr="009274B7" w:rsidRDefault="008648C0" w:rsidP="005B7549">
      <w:pPr>
        <w:tabs>
          <w:tab w:val="clear" w:pos="567"/>
        </w:tabs>
        <w:spacing w:line="240" w:lineRule="auto"/>
        <w:contextualSpacing/>
        <w:rPr>
          <w:color w:val="000000"/>
          <w:szCs w:val="22"/>
          <w:lang w:eastAsia="de-DE"/>
        </w:rPr>
      </w:pPr>
    </w:p>
    <w:p w14:paraId="72C9C940"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lastRenderedPageBreak/>
        <w:t>P. Što ako čujem više od 2 klika tijekom injekcije – 2</w:t>
      </w:r>
      <w:r w:rsidRPr="009274B7">
        <w:t> </w:t>
      </w:r>
      <w:r w:rsidRPr="009274B7">
        <w:rPr>
          <w:b/>
          <w:color w:val="000000"/>
        </w:rPr>
        <w:t>glasna klika i jedan tiši. Je li injicirana cijela doza?</w:t>
      </w:r>
    </w:p>
    <w:p w14:paraId="72C9C941" w14:textId="77777777" w:rsidR="008648C0" w:rsidRPr="009274B7" w:rsidRDefault="008426D3" w:rsidP="005B7549">
      <w:pPr>
        <w:tabs>
          <w:tab w:val="clear" w:pos="567"/>
        </w:tabs>
        <w:spacing w:line="240" w:lineRule="auto"/>
        <w:ind w:left="284" w:hanging="284"/>
        <w:contextualSpacing/>
        <w:rPr>
          <w:color w:val="000000"/>
          <w:szCs w:val="22"/>
        </w:rPr>
      </w:pPr>
      <w:r w:rsidRPr="009274B7">
        <w:rPr>
          <w:b/>
          <w:bCs/>
          <w:color w:val="000000"/>
        </w:rPr>
        <w:t>O.</w:t>
      </w:r>
      <w:r w:rsidRPr="009274B7">
        <w:rPr>
          <w:color w:val="000000"/>
        </w:rPr>
        <w:t xml:space="preserve"> Neki bolesnici mogu čuti tiši klik neposredno prije drugog glasnog klika. Tako brizgalica normalno funkcionira. </w:t>
      </w:r>
      <w:r w:rsidRPr="009274B7">
        <w:rPr>
          <w:b/>
          <w:bCs/>
          <w:color w:val="000000"/>
        </w:rPr>
        <w:t>Nemojte</w:t>
      </w:r>
      <w:r w:rsidRPr="009274B7">
        <w:rPr>
          <w:color w:val="000000"/>
        </w:rPr>
        <w:t xml:space="preserve"> odvajati brizgalicu od kože dok ne čujete drugi glasni klik.</w:t>
      </w:r>
    </w:p>
    <w:p w14:paraId="72C9C942" w14:textId="77777777" w:rsidR="008648C0" w:rsidRPr="009274B7" w:rsidRDefault="008648C0" w:rsidP="005B7549">
      <w:pPr>
        <w:tabs>
          <w:tab w:val="clear" w:pos="567"/>
        </w:tabs>
        <w:spacing w:line="240" w:lineRule="auto"/>
        <w:contextualSpacing/>
        <w:rPr>
          <w:color w:val="000000"/>
          <w:szCs w:val="22"/>
          <w:lang w:eastAsia="de-DE"/>
        </w:rPr>
      </w:pPr>
    </w:p>
    <w:p w14:paraId="72C9C943" w14:textId="77777777" w:rsidR="008648C0" w:rsidRPr="009274B7" w:rsidRDefault="008426D3" w:rsidP="005B7549">
      <w:pPr>
        <w:tabs>
          <w:tab w:val="clear" w:pos="567"/>
        </w:tabs>
        <w:spacing w:line="240" w:lineRule="auto"/>
        <w:contextualSpacing/>
        <w:rPr>
          <w:b/>
          <w:bCs/>
          <w:color w:val="000000"/>
          <w:szCs w:val="22"/>
        </w:rPr>
      </w:pPr>
      <w:r w:rsidRPr="009274B7">
        <w:rPr>
          <w:b/>
          <w:color w:val="000000"/>
        </w:rPr>
        <w:t>P. Kako ću znati je li injekcija završena?</w:t>
      </w:r>
    </w:p>
    <w:p w14:paraId="72C9C944" w14:textId="77777777" w:rsidR="008648C0" w:rsidRPr="009274B7" w:rsidRDefault="008426D3" w:rsidP="005B7549">
      <w:pPr>
        <w:tabs>
          <w:tab w:val="clear" w:pos="567"/>
        </w:tabs>
        <w:spacing w:line="240" w:lineRule="auto"/>
        <w:ind w:left="284" w:hanging="284"/>
        <w:contextualSpacing/>
        <w:rPr>
          <w:color w:val="000000"/>
          <w:szCs w:val="22"/>
        </w:rPr>
      </w:pPr>
      <w:r w:rsidRPr="009274B7">
        <w:rPr>
          <w:b/>
          <w:bCs/>
          <w:color w:val="000000"/>
        </w:rPr>
        <w:t xml:space="preserve">O. </w:t>
      </w:r>
      <w:r w:rsidRPr="009274B7">
        <w:rPr>
          <w:color w:val="000000"/>
        </w:rPr>
        <w:t>Nakon što pritisnete plavi gumb za injiciranje, čut ćete 2</w:t>
      </w:r>
      <w:r w:rsidRPr="009274B7">
        <w:t> glasna klika.</w:t>
      </w:r>
      <w:r w:rsidRPr="009274B7">
        <w:rPr>
          <w:color w:val="000000"/>
        </w:rPr>
        <w:t xml:space="preserve"> Drugi glasni klik znak je da je injekcija završena. Vidjet ćete i sivi klip na vrhu prozirne baze.</w:t>
      </w:r>
    </w:p>
    <w:p w14:paraId="72C9C945" w14:textId="77777777" w:rsidR="008648C0" w:rsidRPr="009274B7" w:rsidRDefault="008648C0" w:rsidP="005B7549">
      <w:pPr>
        <w:tabs>
          <w:tab w:val="clear" w:pos="567"/>
        </w:tabs>
        <w:spacing w:line="240" w:lineRule="auto"/>
        <w:contextualSpacing/>
        <w:rPr>
          <w:color w:val="000000"/>
          <w:szCs w:val="22"/>
          <w:lang w:eastAsia="de-DE"/>
        </w:rPr>
      </w:pPr>
    </w:p>
    <w:p w14:paraId="72C9C946" w14:textId="77777777" w:rsidR="008648C0" w:rsidRPr="009274B7" w:rsidRDefault="008426D3" w:rsidP="005B7549">
      <w:pPr>
        <w:spacing w:line="240" w:lineRule="auto"/>
        <w:contextualSpacing/>
        <w:rPr>
          <w:b/>
          <w:bCs/>
          <w:color w:val="000000"/>
          <w:szCs w:val="22"/>
        </w:rPr>
      </w:pPr>
      <w:r w:rsidRPr="009274B7">
        <w:rPr>
          <w:b/>
          <w:color w:val="000000"/>
        </w:rPr>
        <w:t>Za više informacija o ovom lijeku pročitajte cjelovitu uputu o lijeku Omvoh koja se nalazi u ovoj kutiji.</w:t>
      </w:r>
    </w:p>
    <w:p w14:paraId="72C9C947" w14:textId="78280582" w:rsidR="00807805" w:rsidRPr="009274B7" w:rsidRDefault="00807805" w:rsidP="005B7549">
      <w:pPr>
        <w:spacing w:line="240" w:lineRule="auto"/>
        <w:contextualSpacing/>
      </w:pPr>
    </w:p>
    <w:p w14:paraId="52065917" w14:textId="41522352" w:rsidR="008258B2" w:rsidRPr="009274B7" w:rsidRDefault="00FD052B" w:rsidP="005B7549">
      <w:pPr>
        <w:tabs>
          <w:tab w:val="clear" w:pos="567"/>
        </w:tabs>
        <w:spacing w:line="240" w:lineRule="auto"/>
        <w:contextualSpacing/>
        <w:rPr>
          <w:szCs w:val="22"/>
        </w:rPr>
      </w:pPr>
      <w:r w:rsidRPr="009274B7">
        <w:rPr>
          <w:b/>
        </w:rPr>
        <w:t xml:space="preserve">Zadnji put </w:t>
      </w:r>
      <w:r w:rsidR="008258B2" w:rsidRPr="009274B7">
        <w:rPr>
          <w:b/>
        </w:rPr>
        <w:t>revidiran</w:t>
      </w:r>
      <w:r w:rsidRPr="009274B7">
        <w:rPr>
          <w:b/>
        </w:rPr>
        <w:t>o</w:t>
      </w:r>
      <w:r w:rsidR="008258B2" w:rsidRPr="009274B7">
        <w:rPr>
          <w:b/>
        </w:rPr>
        <w:t xml:space="preserve"> u </w:t>
      </w:r>
    </w:p>
    <w:p w14:paraId="6DDDB235" w14:textId="0EA95B6A" w:rsidR="001C162D" w:rsidRDefault="00CE4408">
      <w:pPr>
        <w:tabs>
          <w:tab w:val="clear" w:pos="567"/>
        </w:tabs>
        <w:spacing w:line="240" w:lineRule="auto"/>
        <w:rPr>
          <w:ins w:id="2226" w:author="NK " w:date="2025-07-08T22:16:00Z"/>
        </w:rPr>
      </w:pPr>
      <w:r>
        <w:br w:type="page"/>
      </w:r>
    </w:p>
    <w:p w14:paraId="7DCC3630" w14:textId="7D2E14D2" w:rsidR="001C162D" w:rsidRPr="009274B7" w:rsidRDefault="001C162D" w:rsidP="001C162D">
      <w:pPr>
        <w:tabs>
          <w:tab w:val="clear" w:pos="567"/>
        </w:tabs>
        <w:spacing w:line="240" w:lineRule="auto"/>
        <w:contextualSpacing/>
        <w:jc w:val="center"/>
        <w:outlineLvl w:val="0"/>
        <w:rPr>
          <w:ins w:id="2227" w:author="NK " w:date="2025-07-08T22:16:00Z"/>
          <w:szCs w:val="22"/>
        </w:rPr>
      </w:pPr>
      <w:ins w:id="2228" w:author="NK " w:date="2025-07-08T22:16:00Z">
        <w:r w:rsidRPr="009274B7">
          <w:rPr>
            <w:b/>
          </w:rPr>
          <w:lastRenderedPageBreak/>
          <w:t>Uputa o lijeku: Informacije za bolesnika</w:t>
        </w:r>
      </w:ins>
      <w:r w:rsidR="00BE18C8">
        <w:rPr>
          <w:b/>
        </w:rPr>
        <w:fldChar w:fldCharType="begin"/>
      </w:r>
      <w:r w:rsidR="00BE18C8">
        <w:rPr>
          <w:b/>
        </w:rPr>
        <w:instrText xml:space="preserve"> DOCVARIABLE vault_nd_82da86a9-2097-4edb-974c-6c358837f336 \* MERGEFORMAT </w:instrText>
      </w:r>
      <w:r w:rsidR="00BE18C8">
        <w:rPr>
          <w:b/>
        </w:rPr>
        <w:fldChar w:fldCharType="separate"/>
      </w:r>
      <w:r w:rsidR="00BE18C8">
        <w:rPr>
          <w:b/>
        </w:rPr>
        <w:t xml:space="preserve"> </w:t>
      </w:r>
      <w:r w:rsidR="00BE18C8">
        <w:rPr>
          <w:b/>
        </w:rPr>
        <w:fldChar w:fldCharType="end"/>
      </w:r>
    </w:p>
    <w:p w14:paraId="1E47CA8C" w14:textId="77777777" w:rsidR="001C162D" w:rsidRPr="009274B7" w:rsidRDefault="001C162D" w:rsidP="001C162D">
      <w:pPr>
        <w:numPr>
          <w:ilvl w:val="12"/>
          <w:numId w:val="0"/>
        </w:numPr>
        <w:tabs>
          <w:tab w:val="clear" w:pos="567"/>
        </w:tabs>
        <w:spacing w:line="240" w:lineRule="auto"/>
        <w:contextualSpacing/>
        <w:jc w:val="center"/>
        <w:rPr>
          <w:ins w:id="2229" w:author="NK " w:date="2025-07-08T22:16:00Z"/>
          <w:szCs w:val="22"/>
        </w:rPr>
      </w:pPr>
    </w:p>
    <w:p w14:paraId="4332211F" w14:textId="52B098A2" w:rsidR="001C162D" w:rsidRPr="009274B7" w:rsidRDefault="001C162D" w:rsidP="001C162D">
      <w:pPr>
        <w:numPr>
          <w:ilvl w:val="12"/>
          <w:numId w:val="0"/>
        </w:numPr>
        <w:tabs>
          <w:tab w:val="clear" w:pos="567"/>
        </w:tabs>
        <w:spacing w:line="240" w:lineRule="auto"/>
        <w:contextualSpacing/>
        <w:jc w:val="center"/>
        <w:rPr>
          <w:ins w:id="2230" w:author="NK " w:date="2025-07-08T22:16:00Z"/>
          <w:b/>
          <w:bCs/>
          <w:szCs w:val="22"/>
        </w:rPr>
      </w:pPr>
      <w:ins w:id="2231" w:author="NK " w:date="2025-07-08T22:16:00Z">
        <w:r w:rsidRPr="009274B7">
          <w:rPr>
            <w:b/>
          </w:rPr>
          <w:t xml:space="preserve">Omvoh </w:t>
        </w:r>
      </w:ins>
      <w:ins w:id="2232" w:author="NK " w:date="2025-07-08T22:19:00Z">
        <w:r>
          <w:rPr>
            <w:b/>
          </w:rPr>
          <w:t>2</w:t>
        </w:r>
      </w:ins>
      <w:ins w:id="2233" w:author="NK " w:date="2025-07-08T22:16:00Z">
        <w:r w:rsidRPr="009274B7">
          <w:rPr>
            <w:b/>
          </w:rPr>
          <w:t>00 mg otopina za injekciju u napunjenoj brizgalici</w:t>
        </w:r>
      </w:ins>
    </w:p>
    <w:p w14:paraId="752D67F1" w14:textId="77777777" w:rsidR="001C162D" w:rsidRPr="009274B7" w:rsidRDefault="001C162D" w:rsidP="001C162D">
      <w:pPr>
        <w:numPr>
          <w:ilvl w:val="12"/>
          <w:numId w:val="0"/>
        </w:numPr>
        <w:tabs>
          <w:tab w:val="clear" w:pos="567"/>
        </w:tabs>
        <w:spacing w:line="240" w:lineRule="auto"/>
        <w:contextualSpacing/>
        <w:jc w:val="center"/>
        <w:rPr>
          <w:ins w:id="2234" w:author="NK " w:date="2025-07-08T22:16:00Z"/>
          <w:b/>
          <w:bCs/>
          <w:szCs w:val="22"/>
        </w:rPr>
      </w:pPr>
    </w:p>
    <w:p w14:paraId="69F985E7" w14:textId="77777777" w:rsidR="001C162D" w:rsidRPr="009274B7" w:rsidRDefault="001C162D" w:rsidP="001C162D">
      <w:pPr>
        <w:numPr>
          <w:ilvl w:val="12"/>
          <w:numId w:val="0"/>
        </w:numPr>
        <w:tabs>
          <w:tab w:val="clear" w:pos="567"/>
        </w:tabs>
        <w:spacing w:line="240" w:lineRule="auto"/>
        <w:contextualSpacing/>
        <w:jc w:val="center"/>
        <w:rPr>
          <w:ins w:id="2235" w:author="NK " w:date="2025-07-08T22:16:00Z"/>
          <w:szCs w:val="22"/>
        </w:rPr>
      </w:pPr>
      <w:ins w:id="2236" w:author="NK " w:date="2025-07-08T22:16:00Z">
        <w:r w:rsidRPr="009274B7">
          <w:t>mirikizumab</w:t>
        </w:r>
      </w:ins>
    </w:p>
    <w:p w14:paraId="2492EAC7" w14:textId="77777777" w:rsidR="001C162D" w:rsidRPr="009274B7" w:rsidRDefault="001C162D" w:rsidP="001C162D">
      <w:pPr>
        <w:tabs>
          <w:tab w:val="clear" w:pos="567"/>
        </w:tabs>
        <w:spacing w:line="240" w:lineRule="auto"/>
        <w:contextualSpacing/>
        <w:rPr>
          <w:ins w:id="2237" w:author="NK " w:date="2025-07-08T22:16:00Z"/>
          <w:szCs w:val="22"/>
        </w:rPr>
      </w:pPr>
    </w:p>
    <w:p w14:paraId="33459170" w14:textId="77777777" w:rsidR="001C162D" w:rsidRPr="009274B7" w:rsidRDefault="001C162D" w:rsidP="001C162D">
      <w:pPr>
        <w:spacing w:line="240" w:lineRule="auto"/>
        <w:contextualSpacing/>
        <w:rPr>
          <w:ins w:id="2238" w:author="NK " w:date="2025-07-08T22:16:00Z"/>
          <w:szCs w:val="22"/>
        </w:rPr>
      </w:pPr>
      <w:ins w:id="2239" w:author="NK " w:date="2025-07-08T22:16:00Z">
        <w:r w:rsidRPr="009274B7">
          <w:rPr>
            <w:noProof/>
            <w:lang w:eastAsia="hr-HR"/>
          </w:rPr>
          <w:drawing>
            <wp:inline distT="0" distB="0" distL="0" distR="0" wp14:anchorId="78BB864F" wp14:editId="4D1C7072">
              <wp:extent cx="200025" cy="171450"/>
              <wp:effectExtent l="0" t="0" r="9525" b="0"/>
              <wp:docPr id="1697633313" name="Picture 169763331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ins>
    </w:p>
    <w:p w14:paraId="0EE9318F" w14:textId="77777777" w:rsidR="001C162D" w:rsidRPr="009274B7" w:rsidRDefault="001C162D" w:rsidP="001C162D">
      <w:pPr>
        <w:tabs>
          <w:tab w:val="clear" w:pos="567"/>
        </w:tabs>
        <w:suppressAutoHyphens/>
        <w:spacing w:line="240" w:lineRule="auto"/>
        <w:ind w:left="142" w:hanging="142"/>
        <w:contextualSpacing/>
        <w:rPr>
          <w:ins w:id="2240" w:author="NK " w:date="2025-07-08T22:16:00Z"/>
          <w:b/>
          <w:szCs w:val="22"/>
        </w:rPr>
      </w:pPr>
    </w:p>
    <w:p w14:paraId="231EF372" w14:textId="77777777" w:rsidR="001C162D" w:rsidRPr="009274B7" w:rsidRDefault="001C162D" w:rsidP="001C162D">
      <w:pPr>
        <w:keepNext/>
        <w:tabs>
          <w:tab w:val="clear" w:pos="567"/>
        </w:tabs>
        <w:spacing w:line="240" w:lineRule="auto"/>
        <w:contextualSpacing/>
        <w:rPr>
          <w:ins w:id="2241" w:author="NK " w:date="2025-07-08T22:16:00Z"/>
          <w:szCs w:val="22"/>
        </w:rPr>
      </w:pPr>
      <w:ins w:id="2242" w:author="NK " w:date="2025-07-08T22:16:00Z">
        <w:r w:rsidRPr="009274B7">
          <w:rPr>
            <w:b/>
          </w:rPr>
          <w:t>Pažljivo pročitajte cijelu uputu prije nego počnete primjenjivati ovaj lijek jer sadrži Vama važne podatke.</w:t>
        </w:r>
      </w:ins>
    </w:p>
    <w:p w14:paraId="756E349A" w14:textId="77777777" w:rsidR="001C162D" w:rsidRPr="009274B7" w:rsidRDefault="001C162D" w:rsidP="001C162D">
      <w:pPr>
        <w:numPr>
          <w:ilvl w:val="0"/>
          <w:numId w:val="32"/>
        </w:numPr>
        <w:tabs>
          <w:tab w:val="clear" w:pos="567"/>
        </w:tabs>
        <w:spacing w:line="240" w:lineRule="auto"/>
        <w:ind w:left="567" w:hanging="567"/>
        <w:contextualSpacing/>
        <w:rPr>
          <w:ins w:id="2243" w:author="NK " w:date="2025-07-08T22:16:00Z"/>
        </w:rPr>
      </w:pPr>
      <w:ins w:id="2244" w:author="NK " w:date="2025-07-08T22:16:00Z">
        <w:r w:rsidRPr="009274B7">
          <w:t>Sačuvajte ovu uputu. Možda ćete je trebati ponovno pročitati.</w:t>
        </w:r>
      </w:ins>
    </w:p>
    <w:p w14:paraId="1FE4F022" w14:textId="77777777" w:rsidR="001C162D" w:rsidRPr="009274B7" w:rsidRDefault="001C162D" w:rsidP="001C162D">
      <w:pPr>
        <w:numPr>
          <w:ilvl w:val="0"/>
          <w:numId w:val="32"/>
        </w:numPr>
        <w:tabs>
          <w:tab w:val="clear" w:pos="567"/>
        </w:tabs>
        <w:spacing w:line="240" w:lineRule="auto"/>
        <w:ind w:left="567" w:hanging="567"/>
        <w:contextualSpacing/>
        <w:rPr>
          <w:ins w:id="2245" w:author="NK " w:date="2025-07-08T22:16:00Z"/>
        </w:rPr>
      </w:pPr>
      <w:ins w:id="2246" w:author="NK " w:date="2025-07-08T22:16:00Z">
        <w:r w:rsidRPr="009274B7">
          <w:t>Ako imate dodatnih pitanja, obratite se liječniku, ljekarniku ili medicinskoj sestri.</w:t>
        </w:r>
      </w:ins>
    </w:p>
    <w:p w14:paraId="2CDD0951" w14:textId="77777777" w:rsidR="001C162D" w:rsidRPr="009274B7" w:rsidRDefault="001C162D" w:rsidP="001C162D">
      <w:pPr>
        <w:tabs>
          <w:tab w:val="clear" w:pos="567"/>
        </w:tabs>
        <w:spacing w:line="240" w:lineRule="auto"/>
        <w:ind w:left="567" w:hanging="567"/>
        <w:contextualSpacing/>
        <w:rPr>
          <w:ins w:id="2247" w:author="NK " w:date="2025-07-08T22:16:00Z"/>
          <w:szCs w:val="22"/>
        </w:rPr>
      </w:pPr>
      <w:ins w:id="2248" w:author="NK " w:date="2025-07-08T22:16:00Z">
        <w:r w:rsidRPr="009274B7">
          <w:t>-</w:t>
        </w:r>
        <w:r w:rsidRPr="009274B7">
          <w:tab/>
          <w:t>Ovaj je lijek propisan samo Vama. Nemojte ga davati drugima. Može im naškoditi, čak i ako su njihovi znakovi bolesti jednaki Vašima.</w:t>
        </w:r>
      </w:ins>
    </w:p>
    <w:p w14:paraId="36BB2E69" w14:textId="77777777" w:rsidR="001C162D" w:rsidRPr="009274B7" w:rsidRDefault="001C162D" w:rsidP="001C162D">
      <w:pPr>
        <w:numPr>
          <w:ilvl w:val="0"/>
          <w:numId w:val="32"/>
        </w:numPr>
        <w:tabs>
          <w:tab w:val="clear" w:pos="567"/>
        </w:tabs>
        <w:spacing w:line="240" w:lineRule="auto"/>
        <w:ind w:left="567" w:hanging="567"/>
        <w:contextualSpacing/>
        <w:rPr>
          <w:ins w:id="2249" w:author="NK " w:date="2025-07-08T22:16:00Z"/>
        </w:rPr>
      </w:pPr>
      <w:ins w:id="2250" w:author="NK " w:date="2025-07-08T22:16:00Z">
        <w:r w:rsidRPr="009274B7">
          <w:t>Ako primijetite bilo koju nuspojavu, potrebno je obavijestiti liječnika, ljekarnika ili medicinsku sestru. To uključuje i svaku moguću nuspojavu koja nije navedena u ovoj uputi. Pogledajte dio 4.</w:t>
        </w:r>
      </w:ins>
    </w:p>
    <w:p w14:paraId="45F03EA5" w14:textId="77777777" w:rsidR="001C162D" w:rsidRPr="009274B7" w:rsidRDefault="001C162D" w:rsidP="001C162D">
      <w:pPr>
        <w:tabs>
          <w:tab w:val="clear" w:pos="567"/>
        </w:tabs>
        <w:spacing w:line="240" w:lineRule="auto"/>
        <w:ind w:right="-2"/>
        <w:contextualSpacing/>
        <w:rPr>
          <w:ins w:id="2251" w:author="NK " w:date="2025-07-08T22:16:00Z"/>
          <w:szCs w:val="22"/>
        </w:rPr>
      </w:pPr>
    </w:p>
    <w:p w14:paraId="2CA02B3D" w14:textId="3BD0624C" w:rsidR="001C162D" w:rsidRPr="009274B7" w:rsidRDefault="001C162D" w:rsidP="001C162D">
      <w:pPr>
        <w:keepNext/>
        <w:numPr>
          <w:ilvl w:val="12"/>
          <w:numId w:val="0"/>
        </w:numPr>
        <w:tabs>
          <w:tab w:val="clear" w:pos="567"/>
        </w:tabs>
        <w:spacing w:line="240" w:lineRule="auto"/>
        <w:contextualSpacing/>
        <w:outlineLvl w:val="0"/>
        <w:rPr>
          <w:ins w:id="2252" w:author="NK " w:date="2025-07-08T22:16:00Z"/>
          <w:szCs w:val="22"/>
        </w:rPr>
      </w:pPr>
      <w:ins w:id="2253" w:author="NK " w:date="2025-07-08T22:16:00Z">
        <w:r w:rsidRPr="009274B7">
          <w:rPr>
            <w:b/>
            <w:bCs/>
          </w:rPr>
          <w:t>Što se nalazi u ovoj uputi</w:t>
        </w:r>
        <w:r>
          <w:rPr>
            <w:b/>
            <w:bCs/>
          </w:rPr>
          <w:t>:</w:t>
        </w:r>
      </w:ins>
      <w:r w:rsidR="00BE18C8">
        <w:rPr>
          <w:b/>
          <w:bCs/>
        </w:rPr>
        <w:fldChar w:fldCharType="begin"/>
      </w:r>
      <w:r w:rsidR="00BE18C8">
        <w:rPr>
          <w:b/>
          <w:bCs/>
        </w:rPr>
        <w:instrText xml:space="preserve"> DOCVARIABLE vault_nd_ab061d8a-5dc9-421e-a949-d2afd0ba6526 \* MERGEFORMAT </w:instrText>
      </w:r>
      <w:r w:rsidR="00BE18C8">
        <w:rPr>
          <w:b/>
          <w:bCs/>
        </w:rPr>
        <w:fldChar w:fldCharType="separate"/>
      </w:r>
      <w:r w:rsidR="00BE18C8">
        <w:rPr>
          <w:b/>
          <w:bCs/>
        </w:rPr>
        <w:t xml:space="preserve"> </w:t>
      </w:r>
      <w:r w:rsidR="00BE18C8">
        <w:rPr>
          <w:b/>
          <w:bCs/>
        </w:rPr>
        <w:fldChar w:fldCharType="end"/>
      </w:r>
    </w:p>
    <w:p w14:paraId="17A7A133" w14:textId="77777777" w:rsidR="001C162D" w:rsidRPr="009274B7" w:rsidRDefault="001C162D" w:rsidP="001C162D">
      <w:pPr>
        <w:keepNext/>
        <w:numPr>
          <w:ilvl w:val="12"/>
          <w:numId w:val="0"/>
        </w:numPr>
        <w:tabs>
          <w:tab w:val="clear" w:pos="567"/>
        </w:tabs>
        <w:spacing w:line="240" w:lineRule="auto"/>
        <w:contextualSpacing/>
        <w:outlineLvl w:val="0"/>
        <w:rPr>
          <w:ins w:id="2254" w:author="NK " w:date="2025-07-08T22:16:00Z"/>
          <w:szCs w:val="22"/>
        </w:rPr>
      </w:pPr>
    </w:p>
    <w:p w14:paraId="14DFD36F" w14:textId="77777777" w:rsidR="001C162D" w:rsidRPr="009274B7" w:rsidRDefault="001C162D" w:rsidP="001C162D">
      <w:pPr>
        <w:numPr>
          <w:ilvl w:val="12"/>
          <w:numId w:val="0"/>
        </w:numPr>
        <w:tabs>
          <w:tab w:val="clear" w:pos="567"/>
        </w:tabs>
        <w:spacing w:line="240" w:lineRule="auto"/>
        <w:ind w:left="567" w:hanging="567"/>
        <w:contextualSpacing/>
        <w:rPr>
          <w:ins w:id="2255" w:author="NK " w:date="2025-07-08T22:16:00Z"/>
          <w:szCs w:val="22"/>
        </w:rPr>
      </w:pPr>
      <w:ins w:id="2256" w:author="NK " w:date="2025-07-08T22:16:00Z">
        <w:r w:rsidRPr="009274B7">
          <w:t>1.</w:t>
        </w:r>
        <w:r w:rsidRPr="009274B7">
          <w:tab/>
          <w:t>Što je Omvoh i za što se koristi</w:t>
        </w:r>
      </w:ins>
    </w:p>
    <w:p w14:paraId="69BEFBC0" w14:textId="77777777" w:rsidR="001C162D" w:rsidRPr="009274B7" w:rsidRDefault="001C162D" w:rsidP="001C162D">
      <w:pPr>
        <w:numPr>
          <w:ilvl w:val="12"/>
          <w:numId w:val="0"/>
        </w:numPr>
        <w:tabs>
          <w:tab w:val="clear" w:pos="567"/>
        </w:tabs>
        <w:spacing w:line="240" w:lineRule="auto"/>
        <w:ind w:left="567" w:hanging="567"/>
        <w:contextualSpacing/>
        <w:rPr>
          <w:ins w:id="2257" w:author="NK " w:date="2025-07-08T22:16:00Z"/>
          <w:szCs w:val="22"/>
        </w:rPr>
      </w:pPr>
      <w:ins w:id="2258" w:author="NK " w:date="2025-07-08T22:16:00Z">
        <w:r w:rsidRPr="009274B7">
          <w:t>2.</w:t>
        </w:r>
        <w:r w:rsidRPr="009274B7">
          <w:tab/>
          <w:t>Što morate znati prije nego počnete primjenjivati Omvoh</w:t>
        </w:r>
      </w:ins>
    </w:p>
    <w:p w14:paraId="5ECCD7F4" w14:textId="77777777" w:rsidR="001C162D" w:rsidRPr="009274B7" w:rsidRDefault="001C162D" w:rsidP="001C162D">
      <w:pPr>
        <w:numPr>
          <w:ilvl w:val="12"/>
          <w:numId w:val="0"/>
        </w:numPr>
        <w:tabs>
          <w:tab w:val="clear" w:pos="567"/>
        </w:tabs>
        <w:spacing w:line="240" w:lineRule="auto"/>
        <w:ind w:left="567" w:hanging="567"/>
        <w:contextualSpacing/>
        <w:rPr>
          <w:ins w:id="2259" w:author="NK " w:date="2025-07-08T22:16:00Z"/>
          <w:szCs w:val="22"/>
        </w:rPr>
      </w:pPr>
      <w:ins w:id="2260" w:author="NK " w:date="2025-07-08T22:16:00Z">
        <w:r w:rsidRPr="009274B7">
          <w:t>3.</w:t>
        </w:r>
        <w:r w:rsidRPr="009274B7">
          <w:tab/>
          <w:t>Kako primjenjivati Omvoh</w:t>
        </w:r>
      </w:ins>
    </w:p>
    <w:p w14:paraId="7385985C" w14:textId="77777777" w:rsidR="001C162D" w:rsidRPr="009274B7" w:rsidRDefault="001C162D" w:rsidP="001C162D">
      <w:pPr>
        <w:numPr>
          <w:ilvl w:val="12"/>
          <w:numId w:val="0"/>
        </w:numPr>
        <w:tabs>
          <w:tab w:val="clear" w:pos="567"/>
        </w:tabs>
        <w:spacing w:line="240" w:lineRule="auto"/>
        <w:ind w:left="567" w:hanging="567"/>
        <w:contextualSpacing/>
        <w:rPr>
          <w:ins w:id="2261" w:author="NK " w:date="2025-07-08T22:16:00Z"/>
          <w:szCs w:val="22"/>
        </w:rPr>
      </w:pPr>
      <w:ins w:id="2262" w:author="NK " w:date="2025-07-08T22:16:00Z">
        <w:r w:rsidRPr="009274B7">
          <w:t>4.</w:t>
        </w:r>
        <w:r w:rsidRPr="009274B7">
          <w:tab/>
          <w:t>Moguće nuspojave</w:t>
        </w:r>
      </w:ins>
    </w:p>
    <w:p w14:paraId="6732F0C3" w14:textId="77777777" w:rsidR="001C162D" w:rsidRPr="009274B7" w:rsidRDefault="001C162D" w:rsidP="001C162D">
      <w:pPr>
        <w:tabs>
          <w:tab w:val="clear" w:pos="567"/>
        </w:tabs>
        <w:spacing w:line="240" w:lineRule="auto"/>
        <w:ind w:left="567" w:hanging="567"/>
        <w:contextualSpacing/>
        <w:rPr>
          <w:ins w:id="2263" w:author="NK " w:date="2025-07-08T22:16:00Z"/>
          <w:szCs w:val="22"/>
        </w:rPr>
      </w:pPr>
      <w:ins w:id="2264" w:author="NK " w:date="2025-07-08T22:16:00Z">
        <w:r w:rsidRPr="009274B7">
          <w:t>5.</w:t>
        </w:r>
        <w:r w:rsidRPr="009274B7">
          <w:tab/>
          <w:t>Kako čuvati Omvoh</w:t>
        </w:r>
      </w:ins>
    </w:p>
    <w:p w14:paraId="284B660C" w14:textId="77777777" w:rsidR="001C162D" w:rsidRPr="009274B7" w:rsidRDefault="001C162D" w:rsidP="001C162D">
      <w:pPr>
        <w:tabs>
          <w:tab w:val="clear" w:pos="567"/>
        </w:tabs>
        <w:spacing w:line="240" w:lineRule="auto"/>
        <w:ind w:left="567" w:hanging="567"/>
        <w:contextualSpacing/>
        <w:rPr>
          <w:ins w:id="2265" w:author="NK " w:date="2025-07-08T22:16:00Z"/>
          <w:szCs w:val="22"/>
        </w:rPr>
      </w:pPr>
      <w:ins w:id="2266" w:author="NK " w:date="2025-07-08T22:16:00Z">
        <w:r w:rsidRPr="009274B7">
          <w:t>6.</w:t>
        </w:r>
        <w:r w:rsidRPr="009274B7">
          <w:tab/>
          <w:t>Sadržaj pakiranja i druge informacije</w:t>
        </w:r>
      </w:ins>
    </w:p>
    <w:p w14:paraId="6F96A1D7" w14:textId="77777777" w:rsidR="001C162D" w:rsidRPr="009274B7" w:rsidRDefault="001C162D" w:rsidP="001C162D">
      <w:pPr>
        <w:numPr>
          <w:ilvl w:val="12"/>
          <w:numId w:val="0"/>
        </w:numPr>
        <w:tabs>
          <w:tab w:val="clear" w:pos="567"/>
        </w:tabs>
        <w:spacing w:line="240" w:lineRule="auto"/>
        <w:ind w:right="-2"/>
        <w:contextualSpacing/>
        <w:rPr>
          <w:ins w:id="2267" w:author="NK " w:date="2025-07-08T22:16:00Z"/>
          <w:szCs w:val="22"/>
        </w:rPr>
      </w:pPr>
    </w:p>
    <w:p w14:paraId="00CB99E3" w14:textId="77777777" w:rsidR="001C162D" w:rsidRPr="009274B7" w:rsidRDefault="001C162D" w:rsidP="001C162D">
      <w:pPr>
        <w:numPr>
          <w:ilvl w:val="12"/>
          <w:numId w:val="0"/>
        </w:numPr>
        <w:tabs>
          <w:tab w:val="clear" w:pos="567"/>
        </w:tabs>
        <w:spacing w:line="240" w:lineRule="auto"/>
        <w:ind w:right="-2"/>
        <w:contextualSpacing/>
        <w:rPr>
          <w:ins w:id="2268" w:author="NK " w:date="2025-07-08T22:16:00Z"/>
          <w:szCs w:val="22"/>
        </w:rPr>
      </w:pPr>
    </w:p>
    <w:p w14:paraId="1DDB58C8" w14:textId="77777777" w:rsidR="001C162D" w:rsidRPr="009274B7" w:rsidRDefault="001C162D" w:rsidP="001C162D">
      <w:pPr>
        <w:keepNext/>
        <w:tabs>
          <w:tab w:val="clear" w:pos="567"/>
        </w:tabs>
        <w:spacing w:line="240" w:lineRule="auto"/>
        <w:ind w:left="567" w:right="-2" w:hanging="567"/>
        <w:contextualSpacing/>
        <w:rPr>
          <w:ins w:id="2269" w:author="NK " w:date="2025-07-08T22:16:00Z"/>
          <w:b/>
          <w:szCs w:val="22"/>
        </w:rPr>
      </w:pPr>
      <w:ins w:id="2270" w:author="NK " w:date="2025-07-08T22:16:00Z">
        <w:r w:rsidRPr="009274B7">
          <w:rPr>
            <w:b/>
          </w:rPr>
          <w:t>1.</w:t>
        </w:r>
        <w:r w:rsidRPr="009274B7">
          <w:rPr>
            <w:b/>
          </w:rPr>
          <w:tab/>
          <w:t>Što je Omvoh i za što se koristi</w:t>
        </w:r>
      </w:ins>
    </w:p>
    <w:p w14:paraId="02E9B6CB" w14:textId="77777777" w:rsidR="001C162D" w:rsidRPr="009274B7" w:rsidRDefault="001C162D" w:rsidP="001C162D">
      <w:pPr>
        <w:keepNext/>
        <w:numPr>
          <w:ilvl w:val="12"/>
          <w:numId w:val="0"/>
        </w:numPr>
        <w:tabs>
          <w:tab w:val="clear" w:pos="567"/>
        </w:tabs>
        <w:spacing w:line="240" w:lineRule="auto"/>
        <w:contextualSpacing/>
        <w:rPr>
          <w:ins w:id="2271" w:author="NK " w:date="2025-07-08T22:16:00Z"/>
          <w:szCs w:val="22"/>
        </w:rPr>
      </w:pPr>
    </w:p>
    <w:p w14:paraId="5B164952" w14:textId="77777777" w:rsidR="001C162D" w:rsidRPr="009274B7" w:rsidRDefault="001C162D" w:rsidP="001C162D">
      <w:pPr>
        <w:pStyle w:val="CommentText"/>
        <w:spacing w:line="240" w:lineRule="auto"/>
        <w:contextualSpacing/>
        <w:rPr>
          <w:ins w:id="2272" w:author="NK " w:date="2025-07-08T22:16:00Z"/>
          <w:rFonts w:eastAsia="TimesNewRomanPSMT"/>
          <w:szCs w:val="22"/>
        </w:rPr>
      </w:pPr>
      <w:ins w:id="2273" w:author="NK " w:date="2025-07-08T22:16:00Z">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23 Omvoh smanjuje upalu i druge simptome povezane s ulceroznim kolitisom.</w:t>
        </w:r>
      </w:ins>
    </w:p>
    <w:p w14:paraId="0107C080" w14:textId="77777777" w:rsidR="001C162D" w:rsidRPr="009274B7" w:rsidRDefault="001C162D" w:rsidP="001C162D">
      <w:pPr>
        <w:tabs>
          <w:tab w:val="clear" w:pos="567"/>
        </w:tabs>
        <w:autoSpaceDE w:val="0"/>
        <w:autoSpaceDN w:val="0"/>
        <w:adjustRightInd w:val="0"/>
        <w:spacing w:line="240" w:lineRule="auto"/>
        <w:contextualSpacing/>
        <w:rPr>
          <w:ins w:id="2274" w:author="NK " w:date="2025-07-08T22:16:00Z"/>
          <w:rFonts w:eastAsia="TimesNewRomanPSMT"/>
          <w:szCs w:val="22"/>
          <w:lang w:eastAsia="en-GB"/>
        </w:rPr>
      </w:pPr>
    </w:p>
    <w:p w14:paraId="217097F0" w14:textId="77777777" w:rsidR="001C162D" w:rsidRPr="00D71DAB" w:rsidRDefault="001C162D" w:rsidP="001C162D">
      <w:pPr>
        <w:pStyle w:val="CommentText"/>
        <w:rPr>
          <w:ins w:id="2275" w:author="NK " w:date="2025-07-08T22:16:00Z"/>
          <w:sz w:val="22"/>
          <w:szCs w:val="22"/>
          <w:u w:val="single"/>
        </w:rPr>
      </w:pPr>
      <w:ins w:id="2276" w:author="NK " w:date="2025-07-08T22:16:00Z">
        <w:r w:rsidRPr="00D71DAB">
          <w:rPr>
            <w:sz w:val="22"/>
            <w:szCs w:val="22"/>
            <w:u w:val="single"/>
          </w:rPr>
          <w:t xml:space="preserve">Ulcerozni kolitis </w:t>
        </w:r>
      </w:ins>
    </w:p>
    <w:p w14:paraId="778196D2" w14:textId="77777777" w:rsidR="001C162D" w:rsidRDefault="001C162D" w:rsidP="001C162D">
      <w:pPr>
        <w:pStyle w:val="CommentText"/>
        <w:spacing w:line="240" w:lineRule="auto"/>
        <w:contextualSpacing/>
        <w:rPr>
          <w:ins w:id="2277" w:author="NK " w:date="2025-07-08T22:16:00Z"/>
          <w:sz w:val="22"/>
        </w:rPr>
      </w:pPr>
    </w:p>
    <w:p w14:paraId="4183EA51" w14:textId="77777777" w:rsidR="001C162D" w:rsidRPr="009274B7" w:rsidRDefault="001C162D" w:rsidP="001C162D">
      <w:pPr>
        <w:pStyle w:val="CommentText"/>
        <w:spacing w:line="240" w:lineRule="auto"/>
        <w:contextualSpacing/>
        <w:rPr>
          <w:ins w:id="2278" w:author="NK " w:date="2025-07-08T22:16:00Z"/>
          <w:sz w:val="22"/>
          <w:szCs w:val="22"/>
        </w:rPr>
      </w:pPr>
      <w:ins w:id="2279" w:author="NK " w:date="2025-07-08T22:16:00Z">
        <w:r w:rsidRPr="009274B7">
          <w:rPr>
            <w:sz w:val="22"/>
          </w:rPr>
          <w:t>Ulcerozni kolitis kronična je upalna bolest debelog crijeva. Ako imate ulcerozni kolitis, najprije ćete dobiti druge lijekove. Ako ne odgovorite dovoljno dobro na te lijekove ili ako ih ne podnosite, možda ćete dobiti Omvoh za ublažavanje znakova i simptoma ulceroznog kolitisa, kao što su proljev, bol u trbuhu, neodgodiva potreba za pražnjenjem crijeva i krvarenje iz rektuma.</w:t>
        </w:r>
      </w:ins>
    </w:p>
    <w:p w14:paraId="7CC0F692" w14:textId="77777777" w:rsidR="001C162D" w:rsidRPr="009274B7" w:rsidRDefault="001C162D" w:rsidP="001C162D">
      <w:pPr>
        <w:tabs>
          <w:tab w:val="clear" w:pos="567"/>
        </w:tabs>
        <w:autoSpaceDE w:val="0"/>
        <w:autoSpaceDN w:val="0"/>
        <w:adjustRightInd w:val="0"/>
        <w:spacing w:line="240" w:lineRule="auto"/>
        <w:contextualSpacing/>
        <w:rPr>
          <w:ins w:id="2280" w:author="NK " w:date="2025-07-08T22:16:00Z"/>
          <w:rFonts w:eastAsia="TimesNewRoman"/>
          <w:szCs w:val="22"/>
          <w:lang w:eastAsia="en-GB"/>
        </w:rPr>
      </w:pPr>
    </w:p>
    <w:p w14:paraId="11C03461" w14:textId="77777777" w:rsidR="001C162D" w:rsidRPr="009274B7" w:rsidRDefault="001C162D" w:rsidP="001C162D">
      <w:pPr>
        <w:tabs>
          <w:tab w:val="clear" w:pos="567"/>
        </w:tabs>
        <w:autoSpaceDE w:val="0"/>
        <w:autoSpaceDN w:val="0"/>
        <w:adjustRightInd w:val="0"/>
        <w:spacing w:line="240" w:lineRule="auto"/>
        <w:contextualSpacing/>
        <w:rPr>
          <w:ins w:id="2281" w:author="NK " w:date="2025-07-08T22:16:00Z"/>
          <w:rFonts w:eastAsia="TimesNewRoman"/>
          <w:szCs w:val="22"/>
          <w:lang w:eastAsia="en-GB"/>
        </w:rPr>
      </w:pPr>
    </w:p>
    <w:p w14:paraId="15A6321A" w14:textId="77777777" w:rsidR="001C162D" w:rsidRPr="009274B7" w:rsidRDefault="001C162D" w:rsidP="001C162D">
      <w:pPr>
        <w:keepNext/>
        <w:tabs>
          <w:tab w:val="clear" w:pos="567"/>
        </w:tabs>
        <w:spacing w:line="240" w:lineRule="auto"/>
        <w:ind w:left="567" w:right="-2" w:hanging="567"/>
        <w:contextualSpacing/>
        <w:rPr>
          <w:ins w:id="2282" w:author="NK " w:date="2025-07-08T22:16:00Z"/>
          <w:b/>
          <w:szCs w:val="22"/>
        </w:rPr>
      </w:pPr>
      <w:ins w:id="2283" w:author="NK " w:date="2025-07-08T22:16:00Z">
        <w:r w:rsidRPr="009274B7">
          <w:rPr>
            <w:b/>
          </w:rPr>
          <w:t>2.</w:t>
        </w:r>
        <w:r w:rsidRPr="009274B7">
          <w:rPr>
            <w:b/>
          </w:rPr>
          <w:tab/>
          <w:t>Što morate znati prije nego počnete primjenjivati Omvoh</w:t>
        </w:r>
      </w:ins>
    </w:p>
    <w:p w14:paraId="23DCC027" w14:textId="77777777" w:rsidR="001C162D" w:rsidRPr="009274B7" w:rsidRDefault="001C162D" w:rsidP="001C162D">
      <w:pPr>
        <w:keepNext/>
        <w:numPr>
          <w:ilvl w:val="12"/>
          <w:numId w:val="0"/>
        </w:numPr>
        <w:tabs>
          <w:tab w:val="clear" w:pos="567"/>
        </w:tabs>
        <w:spacing w:line="240" w:lineRule="auto"/>
        <w:ind w:right="-2"/>
        <w:contextualSpacing/>
        <w:rPr>
          <w:ins w:id="2284" w:author="NK " w:date="2025-07-08T22:16:00Z"/>
          <w:szCs w:val="22"/>
        </w:rPr>
      </w:pPr>
    </w:p>
    <w:p w14:paraId="66C44E30" w14:textId="2F90F365" w:rsidR="001C162D" w:rsidRPr="009274B7" w:rsidRDefault="001C162D" w:rsidP="001C162D">
      <w:pPr>
        <w:keepNext/>
        <w:numPr>
          <w:ilvl w:val="12"/>
          <w:numId w:val="0"/>
        </w:numPr>
        <w:tabs>
          <w:tab w:val="clear" w:pos="567"/>
        </w:tabs>
        <w:spacing w:line="240" w:lineRule="auto"/>
        <w:contextualSpacing/>
        <w:outlineLvl w:val="0"/>
        <w:rPr>
          <w:ins w:id="2285" w:author="NK " w:date="2025-07-08T22:16:00Z"/>
          <w:b/>
          <w:szCs w:val="22"/>
        </w:rPr>
      </w:pPr>
      <w:ins w:id="2286" w:author="NK " w:date="2025-07-08T22:16:00Z">
        <w:r w:rsidRPr="009274B7">
          <w:rPr>
            <w:b/>
          </w:rPr>
          <w:t>Nemojte primjenjivati Omvoh</w:t>
        </w:r>
      </w:ins>
      <w:r w:rsidR="00BE18C8">
        <w:rPr>
          <w:b/>
        </w:rPr>
        <w:fldChar w:fldCharType="begin"/>
      </w:r>
      <w:r w:rsidR="00BE18C8">
        <w:rPr>
          <w:b/>
        </w:rPr>
        <w:instrText xml:space="preserve"> DOCVARIABLE vault_nd_63de6d50-823f-4e9e-aa97-8ed1ba6099be \* MERGEFORMAT </w:instrText>
      </w:r>
      <w:r w:rsidR="00BE18C8">
        <w:rPr>
          <w:b/>
        </w:rPr>
        <w:fldChar w:fldCharType="separate"/>
      </w:r>
      <w:r w:rsidR="00BE18C8">
        <w:rPr>
          <w:b/>
        </w:rPr>
        <w:t xml:space="preserve"> </w:t>
      </w:r>
      <w:r w:rsidR="00BE18C8">
        <w:rPr>
          <w:b/>
        </w:rPr>
        <w:fldChar w:fldCharType="end"/>
      </w:r>
    </w:p>
    <w:p w14:paraId="13F88638" w14:textId="77777777" w:rsidR="001C162D" w:rsidRPr="009274B7" w:rsidRDefault="001C162D" w:rsidP="001C162D">
      <w:pPr>
        <w:numPr>
          <w:ilvl w:val="0"/>
          <w:numId w:val="4"/>
        </w:numPr>
        <w:tabs>
          <w:tab w:val="clear" w:pos="567"/>
        </w:tabs>
        <w:spacing w:line="240" w:lineRule="auto"/>
        <w:ind w:left="567" w:hanging="567"/>
        <w:contextualSpacing/>
        <w:rPr>
          <w:ins w:id="2287" w:author="NK " w:date="2025-07-08T22:16:00Z"/>
          <w:spacing w:val="1"/>
        </w:rPr>
      </w:pPr>
      <w:ins w:id="2288" w:author="NK " w:date="2025-07-08T22:16:00Z">
        <w:r w:rsidRPr="009274B7">
          <w:t>ako ste alergični na mirikizumab ili neki drugi sastojak ovog lijeka (naveden u dijelu 6.). Ako mislite da biste mogli biti alergični, obratite se svom liječniku za savjet prije nego što primite Omvoh.</w:t>
        </w:r>
      </w:ins>
    </w:p>
    <w:p w14:paraId="4041D2B5" w14:textId="77777777" w:rsidR="001C162D" w:rsidRPr="009274B7" w:rsidRDefault="001C162D" w:rsidP="001C162D">
      <w:pPr>
        <w:numPr>
          <w:ilvl w:val="0"/>
          <w:numId w:val="4"/>
        </w:numPr>
        <w:tabs>
          <w:tab w:val="clear" w:pos="567"/>
        </w:tabs>
        <w:spacing w:line="240" w:lineRule="auto"/>
        <w:ind w:left="567" w:hanging="567"/>
        <w:contextualSpacing/>
        <w:rPr>
          <w:ins w:id="2289" w:author="NK " w:date="2025-07-08T22:16:00Z"/>
          <w:i/>
          <w:iCs/>
          <w:spacing w:val="1"/>
          <w:sz w:val="24"/>
        </w:rPr>
      </w:pPr>
      <w:ins w:id="2290" w:author="NK " w:date="2025-07-08T22:16:00Z">
        <w:r w:rsidRPr="009274B7">
          <w:t xml:space="preserve">ako imate </w:t>
        </w:r>
        <w:r w:rsidRPr="009274B7">
          <w:rPr>
            <w:rStyle w:val="cf01"/>
            <w:rFonts w:ascii="Times New Roman" w:hAnsi="Times New Roman" w:cs="Times New Roman"/>
            <w:i w:val="0"/>
            <w:sz w:val="22"/>
          </w:rPr>
          <w:t>važne aktivne infekcije (aktivnu tuberkulozu).</w:t>
        </w:r>
      </w:ins>
    </w:p>
    <w:p w14:paraId="383D44B8" w14:textId="77777777" w:rsidR="001C162D" w:rsidRPr="009274B7" w:rsidRDefault="001C162D" w:rsidP="001C162D">
      <w:pPr>
        <w:tabs>
          <w:tab w:val="clear" w:pos="567"/>
        </w:tabs>
        <w:spacing w:line="240" w:lineRule="auto"/>
        <w:ind w:left="567"/>
        <w:contextualSpacing/>
        <w:rPr>
          <w:ins w:id="2291" w:author="NK " w:date="2025-07-08T22:16:00Z"/>
          <w:szCs w:val="22"/>
        </w:rPr>
      </w:pPr>
    </w:p>
    <w:p w14:paraId="21820DF4" w14:textId="77777777" w:rsidR="001C162D" w:rsidRPr="009274B7" w:rsidRDefault="001C162D" w:rsidP="001C162D">
      <w:pPr>
        <w:keepNext/>
        <w:numPr>
          <w:ilvl w:val="12"/>
          <w:numId w:val="0"/>
        </w:numPr>
        <w:tabs>
          <w:tab w:val="clear" w:pos="567"/>
        </w:tabs>
        <w:spacing w:line="240" w:lineRule="auto"/>
        <w:ind w:right="-2"/>
        <w:contextualSpacing/>
        <w:rPr>
          <w:ins w:id="2292" w:author="NK " w:date="2025-07-08T22:16:00Z"/>
          <w:b/>
          <w:szCs w:val="22"/>
        </w:rPr>
      </w:pPr>
      <w:ins w:id="2293" w:author="NK " w:date="2025-07-08T22:16:00Z">
        <w:r w:rsidRPr="009274B7">
          <w:rPr>
            <w:b/>
          </w:rPr>
          <w:t>Upozorenja i mjere opreza</w:t>
        </w:r>
      </w:ins>
    </w:p>
    <w:p w14:paraId="155E0B95" w14:textId="77777777" w:rsidR="001C162D" w:rsidRPr="009274B7" w:rsidRDefault="001C162D" w:rsidP="001C162D">
      <w:pPr>
        <w:pStyle w:val="CommentText"/>
        <w:numPr>
          <w:ilvl w:val="0"/>
          <w:numId w:val="34"/>
        </w:numPr>
        <w:spacing w:line="240" w:lineRule="auto"/>
        <w:ind w:left="425" w:hanging="357"/>
        <w:contextualSpacing/>
        <w:rPr>
          <w:ins w:id="2294" w:author="NK " w:date="2025-07-08T22:16:00Z"/>
          <w:sz w:val="22"/>
          <w:szCs w:val="22"/>
        </w:rPr>
      </w:pPr>
      <w:ins w:id="2295" w:author="NK " w:date="2025-07-08T22:16:00Z">
        <w:r w:rsidRPr="009274B7">
          <w:rPr>
            <w:sz w:val="22"/>
          </w:rPr>
          <w:t xml:space="preserve">Obratite se svom liječniku ili ljekarniku prije nego primite ovaj lijek. </w:t>
        </w:r>
      </w:ins>
    </w:p>
    <w:p w14:paraId="53EF009C" w14:textId="77777777" w:rsidR="001C162D" w:rsidRPr="009274B7" w:rsidRDefault="001C162D" w:rsidP="001C162D">
      <w:pPr>
        <w:pStyle w:val="CommentText"/>
        <w:numPr>
          <w:ilvl w:val="0"/>
          <w:numId w:val="34"/>
        </w:numPr>
        <w:spacing w:line="240" w:lineRule="auto"/>
        <w:ind w:left="425" w:hanging="357"/>
        <w:contextualSpacing/>
        <w:rPr>
          <w:ins w:id="2296" w:author="NK " w:date="2025-07-08T22:16:00Z"/>
          <w:sz w:val="22"/>
          <w:szCs w:val="22"/>
        </w:rPr>
      </w:pPr>
      <w:ins w:id="2297" w:author="NK " w:date="2025-07-08T22:16:00Z">
        <w:r w:rsidRPr="009274B7">
          <w:rPr>
            <w:sz w:val="22"/>
          </w:rPr>
          <w:t xml:space="preserve">Liječnik će provjeriti Vaše stanje prije početka liječenja. </w:t>
        </w:r>
      </w:ins>
    </w:p>
    <w:p w14:paraId="12F74454" w14:textId="77777777" w:rsidR="001C162D" w:rsidRPr="009274B7" w:rsidRDefault="001C162D" w:rsidP="001C162D">
      <w:pPr>
        <w:pStyle w:val="CommentText"/>
        <w:numPr>
          <w:ilvl w:val="0"/>
          <w:numId w:val="34"/>
        </w:numPr>
        <w:spacing w:line="240" w:lineRule="auto"/>
        <w:ind w:left="425" w:hanging="357"/>
        <w:contextualSpacing/>
        <w:rPr>
          <w:ins w:id="2298" w:author="NK " w:date="2025-07-08T22:16:00Z"/>
          <w:sz w:val="22"/>
          <w:szCs w:val="22"/>
        </w:rPr>
      </w:pPr>
      <w:ins w:id="2299" w:author="NK " w:date="2025-07-08T22:16:00Z">
        <w:r w:rsidRPr="009274B7">
          <w:rPr>
            <w:sz w:val="22"/>
          </w:rPr>
          <w:lastRenderedPageBreak/>
          <w:t xml:space="preserve">Svakako obavijestite liječnika o svim bolestima koje imate prije početka liječenja. </w:t>
        </w:r>
      </w:ins>
    </w:p>
    <w:p w14:paraId="33051452" w14:textId="77777777" w:rsidR="001C162D" w:rsidRPr="009274B7" w:rsidRDefault="001C162D" w:rsidP="001C162D">
      <w:pPr>
        <w:spacing w:line="240" w:lineRule="auto"/>
        <w:contextualSpacing/>
        <w:rPr>
          <w:ins w:id="2300" w:author="NK " w:date="2025-07-08T22:16:00Z"/>
          <w:szCs w:val="22"/>
        </w:rPr>
      </w:pPr>
    </w:p>
    <w:p w14:paraId="64E96467" w14:textId="77777777" w:rsidR="001C162D" w:rsidRPr="009274B7" w:rsidRDefault="001C162D" w:rsidP="001C162D">
      <w:pPr>
        <w:keepNext/>
        <w:spacing w:line="240" w:lineRule="auto"/>
        <w:ind w:right="-20"/>
        <w:contextualSpacing/>
        <w:rPr>
          <w:ins w:id="2301" w:author="NK " w:date="2025-07-08T22:16:00Z"/>
          <w:i/>
          <w:iCs/>
        </w:rPr>
      </w:pPr>
      <w:ins w:id="2302" w:author="NK " w:date="2025-07-08T22:16:00Z">
        <w:r w:rsidRPr="009274B7">
          <w:rPr>
            <w:i/>
          </w:rPr>
          <w:t>Infekcije</w:t>
        </w:r>
      </w:ins>
    </w:p>
    <w:p w14:paraId="68BDC2B8" w14:textId="77777777" w:rsidR="001C162D" w:rsidRPr="009274B7" w:rsidRDefault="001C162D" w:rsidP="001C162D">
      <w:pPr>
        <w:pStyle w:val="ListParagraph"/>
        <w:numPr>
          <w:ilvl w:val="0"/>
          <w:numId w:val="39"/>
        </w:numPr>
        <w:spacing w:after="0" w:line="240" w:lineRule="auto"/>
        <w:ind w:left="426" w:right="-20"/>
        <w:rPr>
          <w:ins w:id="2303" w:author="NK " w:date="2025-07-08T22:16:00Z"/>
          <w:rFonts w:ascii="Times New Roman" w:hAnsi="Times New Roman"/>
        </w:rPr>
      </w:pPr>
      <w:ins w:id="2304" w:author="NK " w:date="2025-07-08T22:16:00Z">
        <w:r w:rsidRPr="009274B7">
          <w:rPr>
            <w:rFonts w:ascii="Times New Roman" w:hAnsi="Times New Roman"/>
          </w:rPr>
          <w:t>Omvoh može potencijalno uzrokovati ozbiljne infekcije. Ako imate aktivnu infekciju, ne smijete započeti liječenje lijekom Omvoh dok se ona ne povuče.</w:t>
        </w:r>
      </w:ins>
    </w:p>
    <w:p w14:paraId="52E3FDFC" w14:textId="77777777" w:rsidR="001C162D" w:rsidRPr="009274B7" w:rsidRDefault="001C162D" w:rsidP="001C162D">
      <w:pPr>
        <w:pStyle w:val="ListParagraph"/>
        <w:numPr>
          <w:ilvl w:val="0"/>
          <w:numId w:val="39"/>
        </w:numPr>
        <w:spacing w:after="0" w:line="240" w:lineRule="auto"/>
        <w:ind w:left="426" w:right="-20"/>
        <w:rPr>
          <w:ins w:id="2305" w:author="NK " w:date="2025-07-08T22:16:00Z"/>
          <w:rFonts w:ascii="Times New Roman" w:hAnsi="Times New Roman"/>
        </w:rPr>
      </w:pPr>
      <w:ins w:id="2306" w:author="NK " w:date="2025-07-08T22:16:00Z">
        <w:r w:rsidRPr="009274B7">
          <w:rPr>
            <w:rFonts w:ascii="Times New Roman" w:hAnsi="Times New Roman"/>
          </w:rPr>
          <w:t>Nakon početka liječenja odmah obavijestite liječnika ako primijetite bilo kakve simptome infekcije, kao što su:</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1C162D" w:rsidRPr="009274B7" w14:paraId="58CBE414" w14:textId="77777777" w:rsidTr="006D4783">
        <w:trPr>
          <w:trHeight w:hRule="exact" w:val="340"/>
          <w:ins w:id="2307" w:author="NK " w:date="2025-07-08T22:16:00Z"/>
        </w:trPr>
        <w:tc>
          <w:tcPr>
            <w:tcW w:w="3375" w:type="dxa"/>
          </w:tcPr>
          <w:p w14:paraId="0F939107" w14:textId="77777777" w:rsidR="001C162D" w:rsidRPr="009274B7" w:rsidRDefault="001C162D" w:rsidP="001C162D">
            <w:pPr>
              <w:pStyle w:val="ListParagraph"/>
              <w:numPr>
                <w:ilvl w:val="1"/>
                <w:numId w:val="35"/>
              </w:numPr>
              <w:spacing w:after="0" w:line="240" w:lineRule="auto"/>
              <w:ind w:left="425"/>
              <w:rPr>
                <w:ins w:id="2308" w:author="NK " w:date="2025-07-08T22:16:00Z"/>
                <w:rFonts w:ascii="Times New Roman" w:hAnsi="Times New Roman"/>
              </w:rPr>
            </w:pPr>
            <w:ins w:id="2309" w:author="NK " w:date="2025-07-08T22:16:00Z">
              <w:r w:rsidRPr="009274B7">
                <w:rPr>
                  <w:rFonts w:ascii="Times New Roman" w:hAnsi="Times New Roman"/>
                </w:rPr>
                <w:t>vrućica</w:t>
              </w:r>
            </w:ins>
          </w:p>
        </w:tc>
        <w:tc>
          <w:tcPr>
            <w:tcW w:w="3260" w:type="dxa"/>
          </w:tcPr>
          <w:p w14:paraId="2B2F8346" w14:textId="77777777" w:rsidR="001C162D" w:rsidRPr="009274B7" w:rsidRDefault="001C162D" w:rsidP="001C162D">
            <w:pPr>
              <w:pStyle w:val="ListParagraph"/>
              <w:numPr>
                <w:ilvl w:val="1"/>
                <w:numId w:val="35"/>
              </w:numPr>
              <w:spacing w:after="0" w:line="240" w:lineRule="auto"/>
              <w:ind w:left="453"/>
              <w:rPr>
                <w:ins w:id="2310" w:author="NK " w:date="2025-07-08T22:16:00Z"/>
                <w:rFonts w:ascii="Times New Roman" w:hAnsi="Times New Roman"/>
              </w:rPr>
            </w:pPr>
            <w:ins w:id="2311" w:author="NK " w:date="2025-07-08T22:16:00Z">
              <w:r w:rsidRPr="009274B7">
                <w:rPr>
                  <w:rFonts w:ascii="Times New Roman" w:hAnsi="Times New Roman"/>
                </w:rPr>
                <w:t>nedostatak zraka</w:t>
              </w:r>
            </w:ins>
          </w:p>
        </w:tc>
      </w:tr>
      <w:tr w:rsidR="001C162D" w:rsidRPr="009274B7" w14:paraId="42A32F5F" w14:textId="77777777" w:rsidTr="006D4783">
        <w:trPr>
          <w:trHeight w:hRule="exact" w:val="340"/>
          <w:ins w:id="2312" w:author="NK " w:date="2025-07-08T22:16:00Z"/>
        </w:trPr>
        <w:tc>
          <w:tcPr>
            <w:tcW w:w="3375" w:type="dxa"/>
          </w:tcPr>
          <w:p w14:paraId="20F9B054" w14:textId="77777777" w:rsidR="001C162D" w:rsidRPr="009274B7" w:rsidRDefault="001C162D" w:rsidP="001C162D">
            <w:pPr>
              <w:pStyle w:val="ListParagraph"/>
              <w:numPr>
                <w:ilvl w:val="1"/>
                <w:numId w:val="35"/>
              </w:numPr>
              <w:spacing w:after="0" w:line="240" w:lineRule="auto"/>
              <w:ind w:left="425"/>
              <w:rPr>
                <w:ins w:id="2313" w:author="NK " w:date="2025-07-08T22:16:00Z"/>
                <w:rFonts w:ascii="Times New Roman" w:hAnsi="Times New Roman"/>
              </w:rPr>
            </w:pPr>
            <w:ins w:id="2314" w:author="NK " w:date="2025-07-08T22:16:00Z">
              <w:r w:rsidRPr="009274B7">
                <w:rPr>
                  <w:rFonts w:ascii="Times New Roman" w:hAnsi="Times New Roman"/>
                </w:rPr>
                <w:t>zimica</w:t>
              </w:r>
            </w:ins>
          </w:p>
        </w:tc>
        <w:tc>
          <w:tcPr>
            <w:tcW w:w="3260" w:type="dxa"/>
          </w:tcPr>
          <w:p w14:paraId="25EE50EC" w14:textId="77777777" w:rsidR="001C162D" w:rsidRPr="009274B7" w:rsidRDefault="001C162D" w:rsidP="001C162D">
            <w:pPr>
              <w:pStyle w:val="ListParagraph"/>
              <w:numPr>
                <w:ilvl w:val="1"/>
                <w:numId w:val="35"/>
              </w:numPr>
              <w:spacing w:after="0" w:line="240" w:lineRule="auto"/>
              <w:ind w:left="453"/>
              <w:rPr>
                <w:ins w:id="2315" w:author="NK " w:date="2025-07-08T22:16:00Z"/>
                <w:rFonts w:ascii="Times New Roman" w:hAnsi="Times New Roman"/>
              </w:rPr>
            </w:pPr>
            <w:ins w:id="2316" w:author="NK " w:date="2025-07-08T22:16:00Z">
              <w:r w:rsidRPr="009274B7">
                <w:rPr>
                  <w:rFonts w:ascii="Times New Roman" w:hAnsi="Times New Roman"/>
                </w:rPr>
                <w:t>curenje iz nosa</w:t>
              </w:r>
            </w:ins>
          </w:p>
        </w:tc>
      </w:tr>
      <w:tr w:rsidR="001C162D" w:rsidRPr="009274B7" w14:paraId="6C2847FA" w14:textId="77777777" w:rsidTr="006D4783">
        <w:trPr>
          <w:trHeight w:hRule="exact" w:val="340"/>
          <w:ins w:id="2317" w:author="NK " w:date="2025-07-08T22:16:00Z"/>
        </w:trPr>
        <w:tc>
          <w:tcPr>
            <w:tcW w:w="3375" w:type="dxa"/>
          </w:tcPr>
          <w:p w14:paraId="095D2DDA" w14:textId="77777777" w:rsidR="001C162D" w:rsidRPr="009274B7" w:rsidRDefault="001C162D" w:rsidP="001C162D">
            <w:pPr>
              <w:pStyle w:val="ListParagraph"/>
              <w:numPr>
                <w:ilvl w:val="1"/>
                <w:numId w:val="35"/>
              </w:numPr>
              <w:spacing w:after="0" w:line="240" w:lineRule="auto"/>
              <w:ind w:left="425"/>
              <w:rPr>
                <w:ins w:id="2318" w:author="NK " w:date="2025-07-08T22:16:00Z"/>
                <w:rFonts w:ascii="Times New Roman" w:hAnsi="Times New Roman"/>
              </w:rPr>
            </w:pPr>
            <w:ins w:id="2319" w:author="NK " w:date="2025-07-08T22:16:00Z">
              <w:r w:rsidRPr="009274B7">
                <w:rPr>
                  <w:rFonts w:ascii="Times New Roman" w:hAnsi="Times New Roman"/>
                </w:rPr>
                <w:t>bolovi u mišićima</w:t>
              </w:r>
            </w:ins>
          </w:p>
        </w:tc>
        <w:tc>
          <w:tcPr>
            <w:tcW w:w="3260" w:type="dxa"/>
          </w:tcPr>
          <w:p w14:paraId="56B4AB9B" w14:textId="77777777" w:rsidR="001C162D" w:rsidRPr="009274B7" w:rsidRDefault="001C162D" w:rsidP="001C162D">
            <w:pPr>
              <w:pStyle w:val="ListParagraph"/>
              <w:numPr>
                <w:ilvl w:val="1"/>
                <w:numId w:val="35"/>
              </w:numPr>
              <w:spacing w:after="0" w:line="240" w:lineRule="auto"/>
              <w:ind w:left="453"/>
              <w:rPr>
                <w:ins w:id="2320" w:author="NK " w:date="2025-07-08T22:16:00Z"/>
                <w:rFonts w:ascii="Times New Roman" w:hAnsi="Times New Roman"/>
              </w:rPr>
            </w:pPr>
            <w:ins w:id="2321" w:author="NK " w:date="2025-07-08T22:16:00Z">
              <w:r w:rsidRPr="009274B7">
                <w:rPr>
                  <w:rFonts w:ascii="Times New Roman" w:hAnsi="Times New Roman"/>
                </w:rPr>
                <w:t>grlobolja</w:t>
              </w:r>
            </w:ins>
          </w:p>
        </w:tc>
      </w:tr>
      <w:tr w:rsidR="001C162D" w:rsidRPr="009274B7" w14:paraId="601D03B6" w14:textId="77777777" w:rsidTr="006D4783">
        <w:trPr>
          <w:trHeight w:hRule="exact" w:val="340"/>
          <w:ins w:id="2322" w:author="NK " w:date="2025-07-08T22:16:00Z"/>
        </w:trPr>
        <w:tc>
          <w:tcPr>
            <w:tcW w:w="3375" w:type="dxa"/>
          </w:tcPr>
          <w:p w14:paraId="605E2686" w14:textId="77777777" w:rsidR="001C162D" w:rsidRPr="009274B7" w:rsidRDefault="001C162D" w:rsidP="001C162D">
            <w:pPr>
              <w:pStyle w:val="ListParagraph"/>
              <w:numPr>
                <w:ilvl w:val="1"/>
                <w:numId w:val="35"/>
              </w:numPr>
              <w:spacing w:after="0" w:line="240" w:lineRule="auto"/>
              <w:ind w:left="425"/>
              <w:rPr>
                <w:ins w:id="2323" w:author="NK " w:date="2025-07-08T22:16:00Z"/>
                <w:rFonts w:ascii="Times New Roman" w:hAnsi="Times New Roman"/>
              </w:rPr>
            </w:pPr>
            <w:ins w:id="2324" w:author="NK " w:date="2025-07-08T22:16:00Z">
              <w:r w:rsidRPr="009274B7">
                <w:rPr>
                  <w:rFonts w:ascii="Times New Roman" w:hAnsi="Times New Roman"/>
                </w:rPr>
                <w:t>kašalj</w:t>
              </w:r>
            </w:ins>
          </w:p>
        </w:tc>
        <w:tc>
          <w:tcPr>
            <w:tcW w:w="3260" w:type="dxa"/>
          </w:tcPr>
          <w:p w14:paraId="16F8C151" w14:textId="77777777" w:rsidR="001C162D" w:rsidRPr="009274B7" w:rsidRDefault="001C162D" w:rsidP="001C162D">
            <w:pPr>
              <w:pStyle w:val="ListParagraph"/>
              <w:numPr>
                <w:ilvl w:val="1"/>
                <w:numId w:val="35"/>
              </w:numPr>
              <w:spacing w:after="0" w:line="240" w:lineRule="auto"/>
              <w:ind w:left="453"/>
              <w:rPr>
                <w:ins w:id="2325" w:author="NK " w:date="2025-07-08T22:16:00Z"/>
                <w:rFonts w:ascii="Times New Roman" w:hAnsi="Times New Roman"/>
              </w:rPr>
            </w:pPr>
            <w:ins w:id="2326" w:author="NK " w:date="2025-07-08T22:16:00Z">
              <w:r w:rsidRPr="009274B7">
                <w:rPr>
                  <w:rFonts w:ascii="Times New Roman" w:hAnsi="Times New Roman"/>
                </w:rPr>
                <w:t>bol pri mokrenju</w:t>
              </w:r>
            </w:ins>
          </w:p>
        </w:tc>
      </w:tr>
    </w:tbl>
    <w:p w14:paraId="54243B4D" w14:textId="77777777" w:rsidR="001C162D" w:rsidRPr="009274B7" w:rsidRDefault="001C162D" w:rsidP="001C162D">
      <w:pPr>
        <w:spacing w:line="240" w:lineRule="auto"/>
        <w:ind w:right="-23"/>
        <w:contextualSpacing/>
        <w:rPr>
          <w:ins w:id="2327" w:author="NK " w:date="2025-07-08T22:16:00Z"/>
          <w:szCs w:val="22"/>
        </w:rPr>
      </w:pPr>
    </w:p>
    <w:p w14:paraId="0D03DF2E" w14:textId="77777777" w:rsidR="001C162D" w:rsidRPr="009274B7" w:rsidRDefault="001C162D" w:rsidP="001C162D">
      <w:pPr>
        <w:pStyle w:val="PPIBulletedList1"/>
        <w:numPr>
          <w:ilvl w:val="0"/>
          <w:numId w:val="41"/>
        </w:numPr>
        <w:spacing w:after="0"/>
        <w:ind w:left="426"/>
        <w:contextualSpacing/>
        <w:rPr>
          <w:ins w:id="2328" w:author="NK " w:date="2025-07-08T22:16:00Z"/>
          <w:rFonts w:ascii="Times New Roman" w:hAnsi="Times New Roman"/>
          <w:sz w:val="22"/>
          <w:szCs w:val="22"/>
        </w:rPr>
      </w:pPr>
      <w:ins w:id="2329" w:author="NK " w:date="2025-07-08T22:16:00Z">
        <w:r w:rsidRPr="009274B7">
          <w:rPr>
            <w:rFonts w:ascii="Times New Roman" w:hAnsi="Times New Roman"/>
            <w:sz w:val="22"/>
          </w:rPr>
          <w:t xml:space="preserve">Recite liječniku i ako ste nedavno bili u kontaktu s osobom koja bi mogla imati tuberkulozu. </w:t>
        </w:r>
      </w:ins>
    </w:p>
    <w:p w14:paraId="689591E5" w14:textId="77777777" w:rsidR="001C162D" w:rsidRPr="009274B7" w:rsidRDefault="001C162D" w:rsidP="001C162D">
      <w:pPr>
        <w:pStyle w:val="PPIBulletedList1"/>
        <w:numPr>
          <w:ilvl w:val="0"/>
          <w:numId w:val="38"/>
        </w:numPr>
        <w:spacing w:after="0"/>
        <w:ind w:left="426"/>
        <w:contextualSpacing/>
        <w:rPr>
          <w:ins w:id="2330" w:author="NK " w:date="2025-07-08T22:16:00Z"/>
          <w:rFonts w:ascii="Times New Roman" w:hAnsi="Times New Roman"/>
          <w:sz w:val="22"/>
          <w:szCs w:val="22"/>
        </w:rPr>
      </w:pPr>
      <w:ins w:id="2331" w:author="NK " w:date="2025-07-08T22:16:00Z">
        <w:r w:rsidRPr="009274B7">
          <w:rPr>
            <w:rFonts w:ascii="Times New Roman" w:hAnsi="Times New Roman"/>
            <w:sz w:val="22"/>
          </w:rPr>
          <w:t xml:space="preserve">Liječnik će Vas pregledati, a možda će i napraviti test na tuberkulozu prije početka liječenja lijekom Omvoh. </w:t>
        </w:r>
      </w:ins>
    </w:p>
    <w:p w14:paraId="4D0AE225" w14:textId="77777777" w:rsidR="001C162D" w:rsidRPr="009274B7" w:rsidRDefault="001C162D" w:rsidP="001C162D">
      <w:pPr>
        <w:pStyle w:val="PPIBulletedList1"/>
        <w:numPr>
          <w:ilvl w:val="0"/>
          <w:numId w:val="38"/>
        </w:numPr>
        <w:spacing w:after="0"/>
        <w:ind w:left="426"/>
        <w:contextualSpacing/>
        <w:rPr>
          <w:ins w:id="2332" w:author="NK " w:date="2025-07-08T22:16:00Z"/>
          <w:rFonts w:ascii="Times New Roman" w:hAnsi="Times New Roman"/>
          <w:sz w:val="22"/>
          <w:szCs w:val="22"/>
        </w:rPr>
      </w:pPr>
      <w:ins w:id="2333" w:author="NK " w:date="2025-07-08T22:16:00Z">
        <w:r w:rsidRPr="009274B7">
          <w:rPr>
            <w:rFonts w:ascii="Times New Roman" w:hAnsi="Times New Roman"/>
            <w:sz w:val="22"/>
          </w:rPr>
          <w:t>Ako liječnik bude smatrao da ste izloženi riziku od aktivne tuberkuloze, možda ćete dobiti lijekove za njezino liječenje.</w:t>
        </w:r>
      </w:ins>
    </w:p>
    <w:p w14:paraId="35928B1F" w14:textId="77777777" w:rsidR="001C162D" w:rsidRPr="009274B7" w:rsidRDefault="001C162D" w:rsidP="001C162D">
      <w:pPr>
        <w:pStyle w:val="PPIBulletedList1"/>
        <w:spacing w:after="0"/>
        <w:ind w:left="0" w:firstLine="0"/>
        <w:contextualSpacing/>
        <w:rPr>
          <w:ins w:id="2334" w:author="NK " w:date="2025-07-08T22:16:00Z"/>
          <w:rFonts w:ascii="Times New Roman" w:hAnsi="Times New Roman"/>
          <w:sz w:val="22"/>
          <w:szCs w:val="22"/>
        </w:rPr>
      </w:pPr>
    </w:p>
    <w:p w14:paraId="51EFEA65" w14:textId="77777777" w:rsidR="001C162D" w:rsidRPr="009274B7" w:rsidRDefault="001C162D" w:rsidP="001C162D">
      <w:pPr>
        <w:keepNext/>
        <w:shd w:val="clear" w:color="auto" w:fill="FFFFFF" w:themeFill="background1"/>
        <w:spacing w:line="240" w:lineRule="auto"/>
        <w:contextualSpacing/>
        <w:textAlignment w:val="baseline"/>
        <w:rPr>
          <w:ins w:id="2335" w:author="NK " w:date="2025-07-08T22:16:00Z"/>
          <w:i/>
          <w:iCs/>
          <w:color w:val="000000" w:themeColor="text1"/>
          <w:szCs w:val="22"/>
        </w:rPr>
      </w:pPr>
      <w:ins w:id="2336" w:author="NK " w:date="2025-07-08T22:16:00Z">
        <w:r w:rsidRPr="009274B7">
          <w:rPr>
            <w:i/>
            <w:color w:val="000000" w:themeColor="text1"/>
          </w:rPr>
          <w:t>Cijepljenje</w:t>
        </w:r>
      </w:ins>
    </w:p>
    <w:p w14:paraId="7BFFFF20" w14:textId="77777777" w:rsidR="001C162D" w:rsidRPr="009274B7" w:rsidRDefault="001C162D" w:rsidP="001C162D">
      <w:pPr>
        <w:tabs>
          <w:tab w:val="clear" w:pos="567"/>
        </w:tabs>
        <w:spacing w:line="240" w:lineRule="auto"/>
        <w:contextualSpacing/>
        <w:rPr>
          <w:ins w:id="2337" w:author="NK " w:date="2025-07-08T22:16:00Z"/>
          <w:i/>
          <w:iCs/>
          <w:color w:val="000000" w:themeColor="text1"/>
          <w:szCs w:val="22"/>
        </w:rPr>
      </w:pPr>
      <w:ins w:id="2338" w:author="NK " w:date="2025-07-08T22:16:00Z">
        <w:r w:rsidRPr="009274B7">
          <w:rPr>
            <w:rStyle w:val="cf01"/>
            <w:rFonts w:ascii="Times New Roman" w:hAnsi="Times New Roman" w:cs="Times New Roman"/>
            <w:i w:val="0"/>
            <w:sz w:val="22"/>
          </w:rPr>
          <w:t xml:space="preserve">Liječnik će provjeriti trebate li primiti kakva cjepiva prije početka liječenja. </w:t>
        </w:r>
        <w:r w:rsidRPr="009274B7">
          <w:t>Recite liječniku, ljekarniku ili medicinskoj sestri ako ste nedavno primili ili trebate primiti neko cjepivo. Određene vrste cjepiva (živa cjepiva) ne smiju se primjenjivati tijekom liječenja lijekom Omvoh.</w:t>
        </w:r>
      </w:ins>
    </w:p>
    <w:p w14:paraId="26EB780C" w14:textId="77777777" w:rsidR="001C162D" w:rsidRPr="009274B7" w:rsidRDefault="001C162D" w:rsidP="001C162D">
      <w:pPr>
        <w:pStyle w:val="PPIBulletedList1"/>
        <w:spacing w:after="0"/>
        <w:ind w:left="0" w:firstLine="0"/>
        <w:contextualSpacing/>
        <w:rPr>
          <w:ins w:id="2339" w:author="NK " w:date="2025-07-08T22:16:00Z"/>
          <w:rFonts w:ascii="Times New Roman" w:hAnsi="Times New Roman"/>
          <w:sz w:val="22"/>
          <w:szCs w:val="22"/>
        </w:rPr>
      </w:pPr>
    </w:p>
    <w:p w14:paraId="32691CEE" w14:textId="77777777" w:rsidR="001C162D" w:rsidRPr="009274B7" w:rsidRDefault="001C162D" w:rsidP="001C162D">
      <w:pPr>
        <w:pStyle w:val="PPIBulletedList1"/>
        <w:keepNext/>
        <w:spacing w:after="0"/>
        <w:ind w:left="0" w:firstLine="0"/>
        <w:contextualSpacing/>
        <w:rPr>
          <w:ins w:id="2340" w:author="NK " w:date="2025-07-08T22:16:00Z"/>
          <w:rFonts w:ascii="Times New Roman" w:hAnsi="Times New Roman"/>
          <w:i/>
          <w:iCs/>
          <w:sz w:val="22"/>
          <w:szCs w:val="22"/>
        </w:rPr>
      </w:pPr>
      <w:ins w:id="2341" w:author="NK " w:date="2025-07-08T22:16:00Z">
        <w:r w:rsidRPr="009274B7">
          <w:rPr>
            <w:rFonts w:ascii="Times New Roman" w:hAnsi="Times New Roman"/>
            <w:i/>
            <w:sz w:val="22"/>
          </w:rPr>
          <w:t>Alergijske reakcije</w:t>
        </w:r>
      </w:ins>
    </w:p>
    <w:p w14:paraId="0587B5A0" w14:textId="77777777" w:rsidR="001C162D" w:rsidRPr="009274B7" w:rsidRDefault="001C162D" w:rsidP="001C162D">
      <w:pPr>
        <w:pStyle w:val="PPIBulletedList1"/>
        <w:numPr>
          <w:ilvl w:val="0"/>
          <w:numId w:val="40"/>
        </w:numPr>
        <w:spacing w:after="0"/>
        <w:ind w:left="426"/>
        <w:contextualSpacing/>
        <w:rPr>
          <w:ins w:id="2342" w:author="NK " w:date="2025-07-08T22:16:00Z"/>
          <w:rFonts w:ascii="Times New Roman" w:hAnsi="Times New Roman"/>
          <w:sz w:val="22"/>
          <w:szCs w:val="18"/>
        </w:rPr>
      </w:pPr>
      <w:ins w:id="2343" w:author="NK " w:date="2025-07-08T22:16:00Z">
        <w:r w:rsidRPr="009274B7">
          <w:rPr>
            <w:rFonts w:ascii="Times New Roman" w:hAnsi="Times New Roman"/>
            <w:sz w:val="22"/>
          </w:rPr>
          <w:t>Omvoh može uzrokovati ozbiljne alergijske reakcije.</w:t>
        </w:r>
      </w:ins>
    </w:p>
    <w:p w14:paraId="424F6276" w14:textId="77777777" w:rsidR="001C162D" w:rsidRPr="009274B7" w:rsidRDefault="001C162D" w:rsidP="001C162D">
      <w:pPr>
        <w:pStyle w:val="PPIBulletedList1"/>
        <w:numPr>
          <w:ilvl w:val="0"/>
          <w:numId w:val="40"/>
        </w:numPr>
        <w:spacing w:after="0"/>
        <w:ind w:left="426"/>
        <w:contextualSpacing/>
        <w:rPr>
          <w:ins w:id="2344" w:author="NK " w:date="2025-07-08T22:16:00Z"/>
          <w:rFonts w:ascii="Times New Roman" w:hAnsi="Times New Roman"/>
          <w:sz w:val="22"/>
          <w:szCs w:val="18"/>
        </w:rPr>
      </w:pPr>
      <w:ins w:id="2345" w:author="NK " w:date="2025-07-08T22:16:00Z">
        <w:r w:rsidRPr="009274B7">
          <w:rPr>
            <w:rFonts w:ascii="Times New Roman" w:hAnsi="Times New Roman"/>
            <w:sz w:val="22"/>
          </w:rPr>
          <w:t>Prestanite primjenjivati Omvoh i odmah potražite hitnu liječničku pomoć ako primijetite bilo koji od sljedećih simptoma ozbiljne alergijske reakcije:</w:t>
        </w:r>
      </w:ins>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1C162D" w:rsidRPr="009274B7" w14:paraId="7AC5F3D5" w14:textId="77777777" w:rsidTr="006D4783">
        <w:trPr>
          <w:ins w:id="2346" w:author="NK " w:date="2025-07-08T22:16:00Z"/>
        </w:trPr>
        <w:tc>
          <w:tcPr>
            <w:tcW w:w="2383" w:type="dxa"/>
          </w:tcPr>
          <w:p w14:paraId="7A813091" w14:textId="77777777" w:rsidR="001C162D" w:rsidRPr="009274B7" w:rsidRDefault="001C162D" w:rsidP="001C162D">
            <w:pPr>
              <w:pStyle w:val="PPIBulletedList1"/>
              <w:numPr>
                <w:ilvl w:val="1"/>
                <w:numId w:val="35"/>
              </w:numPr>
              <w:spacing w:after="0"/>
              <w:ind w:left="425"/>
              <w:contextualSpacing/>
              <w:rPr>
                <w:ins w:id="2347" w:author="NK " w:date="2025-07-08T22:16:00Z"/>
                <w:rFonts w:ascii="Times New Roman" w:hAnsi="Times New Roman"/>
                <w:spacing w:val="1"/>
                <w:sz w:val="22"/>
                <w:szCs w:val="18"/>
              </w:rPr>
            </w:pPr>
            <w:ins w:id="2348" w:author="NK " w:date="2025-07-08T22:16:00Z">
              <w:r w:rsidRPr="009274B7">
                <w:rPr>
                  <w:rFonts w:ascii="Times New Roman" w:hAnsi="Times New Roman"/>
                  <w:color w:val="000000" w:themeColor="text1"/>
                  <w:sz w:val="22"/>
                  <w:bdr w:val="none" w:sz="0" w:space="0" w:color="auto" w:frame="1"/>
                </w:rPr>
                <w:t>osip</w:t>
              </w:r>
            </w:ins>
          </w:p>
        </w:tc>
        <w:tc>
          <w:tcPr>
            <w:tcW w:w="4252" w:type="dxa"/>
          </w:tcPr>
          <w:p w14:paraId="49311380" w14:textId="77777777" w:rsidR="001C162D" w:rsidRPr="009274B7" w:rsidRDefault="001C162D" w:rsidP="001C162D">
            <w:pPr>
              <w:pStyle w:val="PPIBulletedList1"/>
              <w:numPr>
                <w:ilvl w:val="1"/>
                <w:numId w:val="35"/>
              </w:numPr>
              <w:spacing w:after="0"/>
              <w:ind w:left="453"/>
              <w:contextualSpacing/>
              <w:rPr>
                <w:ins w:id="2349" w:author="NK " w:date="2025-07-08T22:16:00Z"/>
                <w:rFonts w:ascii="Times New Roman" w:hAnsi="Times New Roman"/>
                <w:spacing w:val="1"/>
                <w:sz w:val="22"/>
                <w:szCs w:val="18"/>
              </w:rPr>
            </w:pPr>
            <w:ins w:id="2350" w:author="NK " w:date="2025-07-08T22:16:00Z">
              <w:r w:rsidRPr="009274B7">
                <w:rPr>
                  <w:rFonts w:ascii="Times New Roman" w:hAnsi="Times New Roman"/>
                  <w:color w:val="000000" w:themeColor="text1"/>
                  <w:sz w:val="22"/>
                  <w:bdr w:val="none" w:sz="0" w:space="0" w:color="auto" w:frame="1"/>
                </w:rPr>
                <w:t>nizak krvni tlak</w:t>
              </w:r>
            </w:ins>
          </w:p>
        </w:tc>
      </w:tr>
      <w:tr w:rsidR="001C162D" w:rsidRPr="009274B7" w14:paraId="7DA46C34" w14:textId="77777777" w:rsidTr="006D4783">
        <w:trPr>
          <w:ins w:id="2351" w:author="NK " w:date="2025-07-08T22:16:00Z"/>
        </w:trPr>
        <w:tc>
          <w:tcPr>
            <w:tcW w:w="2383" w:type="dxa"/>
          </w:tcPr>
          <w:p w14:paraId="17282685" w14:textId="77777777" w:rsidR="001C162D" w:rsidRPr="009274B7" w:rsidRDefault="001C162D" w:rsidP="001C162D">
            <w:pPr>
              <w:pStyle w:val="PPIBulletedList1"/>
              <w:numPr>
                <w:ilvl w:val="1"/>
                <w:numId w:val="35"/>
              </w:numPr>
              <w:spacing w:after="0"/>
              <w:ind w:left="425"/>
              <w:contextualSpacing/>
              <w:rPr>
                <w:ins w:id="2352" w:author="NK " w:date="2025-07-08T22:16:00Z"/>
                <w:rFonts w:ascii="Times New Roman" w:hAnsi="Times New Roman"/>
                <w:spacing w:val="1"/>
                <w:sz w:val="22"/>
                <w:szCs w:val="18"/>
              </w:rPr>
            </w:pPr>
            <w:ins w:id="2353" w:author="NK " w:date="2025-07-08T22:16:00Z">
              <w:r w:rsidRPr="009274B7">
                <w:rPr>
                  <w:rFonts w:ascii="Times New Roman" w:hAnsi="Times New Roman"/>
                  <w:color w:val="000000" w:themeColor="text1"/>
                  <w:sz w:val="22"/>
                  <w:bdr w:val="none" w:sz="0" w:space="0" w:color="auto" w:frame="1"/>
                </w:rPr>
                <w:t>nesvjesticu</w:t>
              </w:r>
            </w:ins>
          </w:p>
        </w:tc>
        <w:tc>
          <w:tcPr>
            <w:tcW w:w="4252" w:type="dxa"/>
          </w:tcPr>
          <w:p w14:paraId="7A5A84C5" w14:textId="77777777" w:rsidR="001C162D" w:rsidRPr="009274B7" w:rsidRDefault="001C162D" w:rsidP="001C162D">
            <w:pPr>
              <w:pStyle w:val="PPIBulletedList1"/>
              <w:numPr>
                <w:ilvl w:val="1"/>
                <w:numId w:val="35"/>
              </w:numPr>
              <w:spacing w:after="0"/>
              <w:ind w:left="453"/>
              <w:contextualSpacing/>
              <w:rPr>
                <w:ins w:id="2354" w:author="NK " w:date="2025-07-08T22:16:00Z"/>
                <w:rFonts w:ascii="Times New Roman" w:hAnsi="Times New Roman"/>
                <w:spacing w:val="1"/>
                <w:sz w:val="22"/>
                <w:szCs w:val="18"/>
              </w:rPr>
            </w:pPr>
            <w:ins w:id="2355" w:author="NK " w:date="2025-07-08T22:16:00Z">
              <w:r w:rsidRPr="009274B7">
                <w:rPr>
                  <w:rFonts w:ascii="Times New Roman" w:hAnsi="Times New Roman"/>
                  <w:color w:val="000000" w:themeColor="text1"/>
                  <w:sz w:val="22"/>
                  <w:bdr w:val="none" w:sz="0" w:space="0" w:color="auto" w:frame="1"/>
                </w:rPr>
                <w:t>oticanje lica, usana, usta, jezika ili grla, otežano disanje</w:t>
              </w:r>
            </w:ins>
          </w:p>
        </w:tc>
      </w:tr>
      <w:tr w:rsidR="001C162D" w:rsidRPr="009274B7" w14:paraId="6A7F8366" w14:textId="77777777" w:rsidTr="006D4783">
        <w:trPr>
          <w:ins w:id="2356" w:author="NK " w:date="2025-07-08T22:16:00Z"/>
        </w:trPr>
        <w:tc>
          <w:tcPr>
            <w:tcW w:w="2383" w:type="dxa"/>
          </w:tcPr>
          <w:p w14:paraId="27D803CC" w14:textId="77777777" w:rsidR="001C162D" w:rsidRPr="009274B7" w:rsidRDefault="001C162D" w:rsidP="001C162D">
            <w:pPr>
              <w:pStyle w:val="PPIBulletedList1"/>
              <w:numPr>
                <w:ilvl w:val="1"/>
                <w:numId w:val="35"/>
              </w:numPr>
              <w:spacing w:after="0"/>
              <w:ind w:left="425"/>
              <w:contextualSpacing/>
              <w:rPr>
                <w:ins w:id="2357" w:author="NK " w:date="2025-07-08T22:16:00Z"/>
                <w:rFonts w:ascii="Times New Roman" w:hAnsi="Times New Roman"/>
                <w:spacing w:val="1"/>
                <w:sz w:val="22"/>
                <w:szCs w:val="18"/>
              </w:rPr>
            </w:pPr>
            <w:ins w:id="2358" w:author="NK " w:date="2025-07-08T22:16:00Z">
              <w:r w:rsidRPr="009274B7">
                <w:rPr>
                  <w:rFonts w:ascii="Times New Roman" w:hAnsi="Times New Roman"/>
                  <w:color w:val="000000" w:themeColor="text1"/>
                  <w:sz w:val="22"/>
                  <w:bdr w:val="none" w:sz="0" w:space="0" w:color="auto" w:frame="1"/>
                </w:rPr>
                <w:t>omaglicu</w:t>
              </w:r>
            </w:ins>
          </w:p>
        </w:tc>
        <w:tc>
          <w:tcPr>
            <w:tcW w:w="4252" w:type="dxa"/>
          </w:tcPr>
          <w:p w14:paraId="25167B28" w14:textId="77777777" w:rsidR="001C162D" w:rsidRPr="009274B7" w:rsidRDefault="001C162D" w:rsidP="001C162D">
            <w:pPr>
              <w:pStyle w:val="PPIBulletedList1"/>
              <w:numPr>
                <w:ilvl w:val="1"/>
                <w:numId w:val="35"/>
              </w:numPr>
              <w:spacing w:after="0"/>
              <w:ind w:left="453"/>
              <w:contextualSpacing/>
              <w:rPr>
                <w:ins w:id="2359" w:author="NK " w:date="2025-07-08T22:16:00Z"/>
                <w:rFonts w:ascii="Times New Roman" w:hAnsi="Times New Roman"/>
                <w:spacing w:val="1"/>
                <w:sz w:val="22"/>
                <w:szCs w:val="18"/>
              </w:rPr>
            </w:pPr>
            <w:ins w:id="2360" w:author="NK " w:date="2025-07-08T22:16:00Z">
              <w:r w:rsidRPr="009274B7">
                <w:rPr>
                  <w:rFonts w:ascii="Times New Roman" w:hAnsi="Times New Roman"/>
                  <w:color w:val="000000" w:themeColor="text1"/>
                  <w:sz w:val="22"/>
                  <w:bdr w:val="none" w:sz="0" w:space="0" w:color="auto" w:frame="1"/>
                </w:rPr>
                <w:t>osjećaj stezanja u grlu ili prsnom košu</w:t>
              </w:r>
            </w:ins>
          </w:p>
        </w:tc>
      </w:tr>
    </w:tbl>
    <w:p w14:paraId="38E0C00A" w14:textId="77777777" w:rsidR="001C162D" w:rsidRPr="009274B7" w:rsidRDefault="001C162D" w:rsidP="001C162D">
      <w:pPr>
        <w:pStyle w:val="PPIBulletedList1"/>
        <w:spacing w:after="0"/>
        <w:ind w:left="0" w:firstLine="0"/>
        <w:contextualSpacing/>
        <w:rPr>
          <w:ins w:id="2361" w:author="NK " w:date="2025-07-08T22:16:00Z"/>
          <w:rFonts w:ascii="Times New Roman" w:hAnsi="Times New Roman"/>
          <w:sz w:val="22"/>
          <w:szCs w:val="22"/>
        </w:rPr>
      </w:pPr>
    </w:p>
    <w:p w14:paraId="21340D43" w14:textId="77777777" w:rsidR="001C162D" w:rsidRPr="009274B7" w:rsidRDefault="001C162D" w:rsidP="001C162D">
      <w:pPr>
        <w:keepNext/>
        <w:tabs>
          <w:tab w:val="clear" w:pos="567"/>
        </w:tabs>
        <w:spacing w:line="240" w:lineRule="auto"/>
        <w:contextualSpacing/>
        <w:rPr>
          <w:ins w:id="2362" w:author="NK " w:date="2025-07-08T22:16:00Z"/>
          <w:i/>
          <w:iCs/>
          <w:color w:val="000000" w:themeColor="text1"/>
          <w:szCs w:val="22"/>
          <w:u w:val="single"/>
        </w:rPr>
      </w:pPr>
      <w:ins w:id="2363" w:author="NK " w:date="2025-07-08T22:16:00Z">
        <w:r w:rsidRPr="009274B7">
          <w:rPr>
            <w:i/>
            <w:color w:val="000000" w:themeColor="text1"/>
          </w:rPr>
          <w:t>Krvne pretrage kojima se ocjenjuje rad jetre</w:t>
        </w:r>
      </w:ins>
    </w:p>
    <w:p w14:paraId="64ED7DB5" w14:textId="77777777" w:rsidR="001C162D" w:rsidRPr="009274B7" w:rsidRDefault="001C162D" w:rsidP="001C162D">
      <w:pPr>
        <w:pStyle w:val="PLRHeading1"/>
        <w:tabs>
          <w:tab w:val="clear" w:pos="648"/>
        </w:tabs>
        <w:spacing w:before="0" w:after="0"/>
        <w:ind w:left="0" w:firstLine="0"/>
        <w:contextualSpacing/>
        <w:rPr>
          <w:ins w:id="2364" w:author="NK " w:date="2025-07-08T22:16:00Z"/>
          <w:rFonts w:ascii="Times New Roman" w:hAnsi="Times New Roman" w:cs="Times New Roman"/>
          <w:b w:val="0"/>
          <w:sz w:val="22"/>
          <w:szCs w:val="24"/>
        </w:rPr>
      </w:pPr>
      <w:ins w:id="2365" w:author="NK " w:date="2025-07-08T22:16:00Z">
        <w:r w:rsidRPr="009274B7">
          <w:rPr>
            <w:rFonts w:ascii="Times New Roman" w:hAnsi="Times New Roman" w:cs="Times New Roman"/>
            <w:b w:val="0"/>
            <w:sz w:val="22"/>
          </w:rPr>
          <w:t>Liječnik će prije i tijekom liječenja lijekom Omvoh provoditi krvne pretrage kako bi provjerio radi li Vam jetra normalno. Ako nalazi krvnih pretraga pokažu odstupanja, liječnik bi Vam mogao privremeno prekinuti liječenje lijekom Omvoh i provesti dodatne jetrene pretrage kako bi utvrdio uzrok tih odstupanja.</w:t>
        </w:r>
      </w:ins>
    </w:p>
    <w:p w14:paraId="05FC75B4" w14:textId="77777777" w:rsidR="001C162D" w:rsidRPr="009274B7" w:rsidRDefault="001C162D" w:rsidP="001C162D">
      <w:pPr>
        <w:numPr>
          <w:ilvl w:val="12"/>
          <w:numId w:val="0"/>
        </w:numPr>
        <w:tabs>
          <w:tab w:val="clear" w:pos="567"/>
        </w:tabs>
        <w:spacing w:line="240" w:lineRule="auto"/>
        <w:contextualSpacing/>
        <w:rPr>
          <w:ins w:id="2366" w:author="NK " w:date="2025-07-08T22:16:00Z"/>
          <w:b/>
          <w:bCs/>
          <w:szCs w:val="22"/>
        </w:rPr>
      </w:pPr>
    </w:p>
    <w:p w14:paraId="413C31EA" w14:textId="77777777" w:rsidR="001C162D" w:rsidRPr="009274B7" w:rsidRDefault="001C162D" w:rsidP="001C162D">
      <w:pPr>
        <w:keepNext/>
        <w:numPr>
          <w:ilvl w:val="12"/>
          <w:numId w:val="0"/>
        </w:numPr>
        <w:tabs>
          <w:tab w:val="clear" w:pos="567"/>
        </w:tabs>
        <w:spacing w:line="240" w:lineRule="auto"/>
        <w:contextualSpacing/>
        <w:rPr>
          <w:ins w:id="2367" w:author="NK " w:date="2025-07-08T22:16:00Z"/>
          <w:b/>
          <w:bCs/>
          <w:szCs w:val="22"/>
        </w:rPr>
      </w:pPr>
      <w:ins w:id="2368" w:author="NK " w:date="2025-07-08T22:16:00Z">
        <w:r w:rsidRPr="009274B7">
          <w:rPr>
            <w:b/>
          </w:rPr>
          <w:t>Djeca i adolescenti</w:t>
        </w:r>
      </w:ins>
    </w:p>
    <w:p w14:paraId="3D53A856" w14:textId="77777777" w:rsidR="001C162D" w:rsidRPr="009274B7" w:rsidRDefault="001C162D" w:rsidP="001C162D">
      <w:pPr>
        <w:numPr>
          <w:ilvl w:val="12"/>
          <w:numId w:val="0"/>
        </w:numPr>
        <w:tabs>
          <w:tab w:val="clear" w:pos="567"/>
        </w:tabs>
        <w:spacing w:line="240" w:lineRule="auto"/>
        <w:contextualSpacing/>
        <w:rPr>
          <w:ins w:id="2369" w:author="NK " w:date="2025-07-08T22:16:00Z"/>
          <w:szCs w:val="22"/>
        </w:rPr>
      </w:pPr>
      <w:ins w:id="2370" w:author="NK " w:date="2025-07-08T22:16:00Z">
        <w:r w:rsidRPr="009274B7">
          <w:t>Omvoh se ne preporučuje za primjenu u djece i adolescenata mlađih od 18 godina jer se nije ispitivao u toj dobnoj skupini.</w:t>
        </w:r>
      </w:ins>
    </w:p>
    <w:p w14:paraId="4D6DCC46" w14:textId="77777777" w:rsidR="001C162D" w:rsidRPr="009274B7" w:rsidRDefault="001C162D" w:rsidP="001C162D">
      <w:pPr>
        <w:numPr>
          <w:ilvl w:val="12"/>
          <w:numId w:val="0"/>
        </w:numPr>
        <w:tabs>
          <w:tab w:val="clear" w:pos="567"/>
        </w:tabs>
        <w:spacing w:line="240" w:lineRule="auto"/>
        <w:contextualSpacing/>
        <w:rPr>
          <w:ins w:id="2371" w:author="NK " w:date="2025-07-08T22:16:00Z"/>
          <w:szCs w:val="22"/>
        </w:rPr>
      </w:pPr>
    </w:p>
    <w:p w14:paraId="08427BE4" w14:textId="77777777" w:rsidR="001C162D" w:rsidRPr="009274B7" w:rsidRDefault="001C162D" w:rsidP="001C162D">
      <w:pPr>
        <w:keepNext/>
        <w:numPr>
          <w:ilvl w:val="12"/>
          <w:numId w:val="0"/>
        </w:numPr>
        <w:tabs>
          <w:tab w:val="clear" w:pos="567"/>
        </w:tabs>
        <w:spacing w:line="240" w:lineRule="auto"/>
        <w:ind w:right="-2"/>
        <w:contextualSpacing/>
        <w:rPr>
          <w:ins w:id="2372" w:author="NK " w:date="2025-07-08T22:16:00Z"/>
          <w:szCs w:val="22"/>
        </w:rPr>
      </w:pPr>
      <w:ins w:id="2373" w:author="NK " w:date="2025-07-08T22:16:00Z">
        <w:r w:rsidRPr="009274B7">
          <w:rPr>
            <w:b/>
          </w:rPr>
          <w:t>Drugi lijekovi i Omvoh</w:t>
        </w:r>
      </w:ins>
    </w:p>
    <w:p w14:paraId="799780DD" w14:textId="77777777" w:rsidR="001C162D" w:rsidRPr="009274B7" w:rsidRDefault="001C162D" w:rsidP="001C162D">
      <w:pPr>
        <w:numPr>
          <w:ilvl w:val="12"/>
          <w:numId w:val="0"/>
        </w:numPr>
        <w:tabs>
          <w:tab w:val="clear" w:pos="567"/>
        </w:tabs>
        <w:spacing w:line="240" w:lineRule="auto"/>
        <w:ind w:right="-2"/>
        <w:contextualSpacing/>
        <w:rPr>
          <w:ins w:id="2374" w:author="NK " w:date="2025-07-08T22:16:00Z"/>
          <w:szCs w:val="22"/>
        </w:rPr>
      </w:pPr>
      <w:ins w:id="2375" w:author="NK " w:date="2025-07-08T22:16:00Z">
        <w:r w:rsidRPr="009274B7">
          <w:t xml:space="preserve">Obavijestite svog liječnika, ljekarnika ili medicinsku sestru </w:t>
        </w:r>
      </w:ins>
    </w:p>
    <w:p w14:paraId="4437907A" w14:textId="77777777" w:rsidR="001C162D" w:rsidRPr="009274B7" w:rsidRDefault="001C162D" w:rsidP="001C162D">
      <w:pPr>
        <w:numPr>
          <w:ilvl w:val="0"/>
          <w:numId w:val="4"/>
        </w:numPr>
        <w:tabs>
          <w:tab w:val="clear" w:pos="567"/>
        </w:tabs>
        <w:spacing w:line="240" w:lineRule="auto"/>
        <w:ind w:left="567" w:right="-2" w:hanging="567"/>
        <w:contextualSpacing/>
        <w:rPr>
          <w:ins w:id="2376" w:author="NK " w:date="2025-07-08T22:16:00Z"/>
          <w:spacing w:val="1"/>
        </w:rPr>
      </w:pPr>
      <w:ins w:id="2377" w:author="NK " w:date="2025-07-08T22:16:00Z">
        <w:r w:rsidRPr="009274B7">
          <w:t>ako uzimate, nedavno ste uzeli ili biste mogli uzeti bilo koje druge lijekove.</w:t>
        </w:r>
      </w:ins>
    </w:p>
    <w:p w14:paraId="22AE6B45" w14:textId="77777777" w:rsidR="001C162D" w:rsidRPr="009274B7" w:rsidRDefault="001C162D" w:rsidP="001C162D">
      <w:pPr>
        <w:pStyle w:val="CommentText"/>
        <w:numPr>
          <w:ilvl w:val="0"/>
          <w:numId w:val="4"/>
        </w:numPr>
        <w:spacing w:line="240" w:lineRule="auto"/>
        <w:ind w:left="567" w:hanging="567"/>
        <w:contextualSpacing/>
        <w:rPr>
          <w:ins w:id="2378" w:author="NK " w:date="2025-07-08T22:16:00Z"/>
          <w:sz w:val="22"/>
          <w:szCs w:val="22"/>
        </w:rPr>
      </w:pPr>
      <w:ins w:id="2379" w:author="NK " w:date="2025-07-08T22:16:00Z">
        <w:r w:rsidRPr="009274B7">
          <w:rPr>
            <w:sz w:val="22"/>
          </w:rPr>
          <w:t>ako ste nedavno primili ili trebate primiti neko cjepivo. Određene vrste cjepiva (živa cjepiva) ne smiju se primjenjivati tijekom liječenja lijekom Omvoh.</w:t>
        </w:r>
      </w:ins>
    </w:p>
    <w:p w14:paraId="1855EC78" w14:textId="77777777" w:rsidR="001C162D" w:rsidRPr="009274B7" w:rsidRDefault="001C162D" w:rsidP="001C162D">
      <w:pPr>
        <w:numPr>
          <w:ilvl w:val="12"/>
          <w:numId w:val="0"/>
        </w:numPr>
        <w:tabs>
          <w:tab w:val="clear" w:pos="567"/>
        </w:tabs>
        <w:spacing w:line="240" w:lineRule="auto"/>
        <w:ind w:right="-2"/>
        <w:contextualSpacing/>
        <w:rPr>
          <w:ins w:id="2380" w:author="NK " w:date="2025-07-08T22:16:00Z"/>
          <w:szCs w:val="22"/>
        </w:rPr>
      </w:pPr>
    </w:p>
    <w:p w14:paraId="335D6620" w14:textId="51DE9ED8" w:rsidR="001C162D" w:rsidRPr="009274B7" w:rsidRDefault="001C162D" w:rsidP="001C162D">
      <w:pPr>
        <w:keepNext/>
        <w:numPr>
          <w:ilvl w:val="12"/>
          <w:numId w:val="0"/>
        </w:numPr>
        <w:tabs>
          <w:tab w:val="clear" w:pos="567"/>
        </w:tabs>
        <w:spacing w:line="240" w:lineRule="auto"/>
        <w:ind w:right="-2"/>
        <w:contextualSpacing/>
        <w:outlineLvl w:val="0"/>
        <w:rPr>
          <w:ins w:id="2381" w:author="NK " w:date="2025-07-08T22:16:00Z"/>
          <w:b/>
          <w:szCs w:val="22"/>
        </w:rPr>
      </w:pPr>
      <w:ins w:id="2382" w:author="NK " w:date="2025-07-08T22:16:00Z">
        <w:r w:rsidRPr="009274B7">
          <w:rPr>
            <w:b/>
            <w:bCs/>
          </w:rPr>
          <w:t>Trudnoća i dojenje</w:t>
        </w:r>
      </w:ins>
      <w:r w:rsidR="00BE18C8">
        <w:rPr>
          <w:b/>
          <w:bCs/>
        </w:rPr>
        <w:fldChar w:fldCharType="begin"/>
      </w:r>
      <w:r w:rsidR="00BE18C8">
        <w:rPr>
          <w:b/>
          <w:bCs/>
        </w:rPr>
        <w:instrText xml:space="preserve"> DOCVARIABLE vault_nd_97ac21af-4ce4-4257-8a6b-a00a6b510366 \* MERGEFORMAT </w:instrText>
      </w:r>
      <w:r w:rsidR="00BE18C8">
        <w:rPr>
          <w:b/>
          <w:bCs/>
        </w:rPr>
        <w:fldChar w:fldCharType="separate"/>
      </w:r>
      <w:r w:rsidR="00BE18C8">
        <w:rPr>
          <w:b/>
          <w:bCs/>
        </w:rPr>
        <w:t xml:space="preserve"> </w:t>
      </w:r>
      <w:r w:rsidR="00BE18C8">
        <w:rPr>
          <w:b/>
          <w:bCs/>
        </w:rPr>
        <w:fldChar w:fldCharType="end"/>
      </w:r>
    </w:p>
    <w:p w14:paraId="2123ABC0" w14:textId="77777777" w:rsidR="001C162D" w:rsidRPr="009274B7" w:rsidRDefault="001C162D" w:rsidP="001C162D">
      <w:pPr>
        <w:pStyle w:val="Default"/>
        <w:contextualSpacing/>
        <w:rPr>
          <w:ins w:id="2383" w:author="NK " w:date="2025-07-08T22:16:00Z"/>
          <w:spacing w:val="-2"/>
          <w:sz w:val="22"/>
          <w:szCs w:val="22"/>
        </w:rPr>
      </w:pPr>
      <w:ins w:id="2384" w:author="NK " w:date="2025-07-08T22:16:00Z">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 stoga morate koristiti učinkovitu kontracepciju tijekom liječenja lijekom Omvoh i još najmanje 10 tjedana nakon posljednje doze tog lijeka.</w:t>
        </w:r>
      </w:ins>
    </w:p>
    <w:p w14:paraId="70809B38" w14:textId="77777777" w:rsidR="001C162D" w:rsidRPr="009274B7" w:rsidRDefault="001C162D" w:rsidP="001C162D">
      <w:pPr>
        <w:numPr>
          <w:ilvl w:val="12"/>
          <w:numId w:val="0"/>
        </w:numPr>
        <w:tabs>
          <w:tab w:val="clear" w:pos="567"/>
        </w:tabs>
        <w:spacing w:line="240" w:lineRule="auto"/>
        <w:contextualSpacing/>
        <w:rPr>
          <w:ins w:id="2385" w:author="NK " w:date="2025-07-08T22:16:00Z"/>
          <w:strike/>
          <w:szCs w:val="22"/>
        </w:rPr>
      </w:pPr>
    </w:p>
    <w:p w14:paraId="10CFB593" w14:textId="77777777" w:rsidR="001C162D" w:rsidRPr="009274B7" w:rsidRDefault="001C162D" w:rsidP="001C162D">
      <w:pPr>
        <w:numPr>
          <w:ilvl w:val="12"/>
          <w:numId w:val="0"/>
        </w:numPr>
        <w:tabs>
          <w:tab w:val="clear" w:pos="567"/>
        </w:tabs>
        <w:spacing w:line="240" w:lineRule="auto"/>
        <w:contextualSpacing/>
        <w:rPr>
          <w:ins w:id="2386" w:author="NK " w:date="2025-07-08T22:16:00Z"/>
        </w:rPr>
      </w:pPr>
      <w:ins w:id="2387" w:author="NK " w:date="2025-07-08T22:16:00Z">
        <w:r w:rsidRPr="009274B7">
          <w:lastRenderedPageBreak/>
          <w:t>Ako dojite ili planirate dojiti, obratite se svom liječniku prije nego primijenite ovaj lijek.</w:t>
        </w:r>
      </w:ins>
    </w:p>
    <w:p w14:paraId="0B757031" w14:textId="77777777" w:rsidR="001C162D" w:rsidRPr="009274B7" w:rsidRDefault="001C162D" w:rsidP="001C162D">
      <w:pPr>
        <w:numPr>
          <w:ilvl w:val="12"/>
          <w:numId w:val="0"/>
        </w:numPr>
        <w:tabs>
          <w:tab w:val="clear" w:pos="567"/>
        </w:tabs>
        <w:spacing w:line="240" w:lineRule="auto"/>
        <w:contextualSpacing/>
        <w:rPr>
          <w:ins w:id="2388" w:author="NK " w:date="2025-07-08T22:16:00Z"/>
          <w:szCs w:val="22"/>
        </w:rPr>
      </w:pPr>
    </w:p>
    <w:p w14:paraId="335DCC96" w14:textId="618F65BD" w:rsidR="001C162D" w:rsidRPr="009274B7" w:rsidRDefault="001C162D" w:rsidP="001C162D">
      <w:pPr>
        <w:keepNext/>
        <w:numPr>
          <w:ilvl w:val="12"/>
          <w:numId w:val="0"/>
        </w:numPr>
        <w:tabs>
          <w:tab w:val="clear" w:pos="567"/>
        </w:tabs>
        <w:spacing w:line="240" w:lineRule="auto"/>
        <w:ind w:right="-2"/>
        <w:contextualSpacing/>
        <w:outlineLvl w:val="0"/>
        <w:rPr>
          <w:ins w:id="2389" w:author="NK " w:date="2025-07-08T22:16:00Z"/>
          <w:b/>
          <w:szCs w:val="22"/>
        </w:rPr>
      </w:pPr>
      <w:ins w:id="2390" w:author="NK " w:date="2025-07-08T22:16:00Z">
        <w:r w:rsidRPr="009274B7">
          <w:rPr>
            <w:b/>
            <w:bCs/>
          </w:rPr>
          <w:t>Upravljanje vozilima i strojevima</w:t>
        </w:r>
      </w:ins>
      <w:r w:rsidR="00BE18C8">
        <w:rPr>
          <w:b/>
          <w:bCs/>
        </w:rPr>
        <w:fldChar w:fldCharType="begin"/>
      </w:r>
      <w:r w:rsidR="00BE18C8">
        <w:rPr>
          <w:b/>
          <w:bCs/>
        </w:rPr>
        <w:instrText xml:space="preserve"> DOCVARIABLE vault_nd_acb260e2-c712-46c3-810c-cb09d5cc2e2b \* MERGEFORMAT </w:instrText>
      </w:r>
      <w:r w:rsidR="00BE18C8">
        <w:rPr>
          <w:b/>
          <w:bCs/>
        </w:rPr>
        <w:fldChar w:fldCharType="separate"/>
      </w:r>
      <w:r w:rsidR="00BE18C8">
        <w:rPr>
          <w:b/>
          <w:bCs/>
        </w:rPr>
        <w:t xml:space="preserve"> </w:t>
      </w:r>
      <w:r w:rsidR="00BE18C8">
        <w:rPr>
          <w:b/>
          <w:bCs/>
        </w:rPr>
        <w:fldChar w:fldCharType="end"/>
      </w:r>
    </w:p>
    <w:p w14:paraId="307E6698" w14:textId="77777777" w:rsidR="001C162D" w:rsidRPr="009274B7" w:rsidRDefault="001C162D" w:rsidP="001C162D">
      <w:pPr>
        <w:spacing w:line="240" w:lineRule="auto"/>
        <w:ind w:right="-20"/>
        <w:contextualSpacing/>
        <w:rPr>
          <w:ins w:id="2391" w:author="NK " w:date="2025-07-08T22:16:00Z"/>
        </w:rPr>
      </w:pPr>
      <w:ins w:id="2392" w:author="NK " w:date="2025-07-08T22:16:00Z">
        <w:r w:rsidRPr="009274B7">
          <w:t>Nije vjerojatno da će Omvoh utjecati na sposobnost upravljanja vozilima i rada sa strojevima.</w:t>
        </w:r>
      </w:ins>
    </w:p>
    <w:p w14:paraId="7C328F5C" w14:textId="77777777" w:rsidR="001C162D" w:rsidRPr="009274B7" w:rsidRDefault="001C162D" w:rsidP="001C162D">
      <w:pPr>
        <w:numPr>
          <w:ilvl w:val="12"/>
          <w:numId w:val="0"/>
        </w:numPr>
        <w:tabs>
          <w:tab w:val="clear" w:pos="567"/>
        </w:tabs>
        <w:spacing w:line="240" w:lineRule="auto"/>
        <w:ind w:right="-2"/>
        <w:contextualSpacing/>
        <w:rPr>
          <w:ins w:id="2393" w:author="NK " w:date="2025-07-08T22:16:00Z"/>
          <w:szCs w:val="22"/>
        </w:rPr>
      </w:pPr>
    </w:p>
    <w:p w14:paraId="3AB2BAD4" w14:textId="77777777" w:rsidR="001C162D" w:rsidRPr="009274B7" w:rsidRDefault="001C162D" w:rsidP="001C162D">
      <w:pPr>
        <w:keepNext/>
        <w:tabs>
          <w:tab w:val="clear" w:pos="567"/>
        </w:tabs>
        <w:spacing w:line="240" w:lineRule="auto"/>
        <w:contextualSpacing/>
        <w:rPr>
          <w:ins w:id="2394" w:author="NK " w:date="2025-07-08T22:16:00Z"/>
          <w:rFonts w:eastAsia="Calibri"/>
          <w:b/>
          <w:color w:val="000000"/>
          <w:szCs w:val="22"/>
        </w:rPr>
      </w:pPr>
      <w:ins w:id="2395" w:author="NK " w:date="2025-07-08T22:16:00Z">
        <w:r w:rsidRPr="009274B7">
          <w:rPr>
            <w:b/>
            <w:color w:val="000000"/>
          </w:rPr>
          <w:t>Omvoh sadrži natrij</w:t>
        </w:r>
      </w:ins>
    </w:p>
    <w:p w14:paraId="75B61AF9" w14:textId="77777777" w:rsidR="001C162D" w:rsidRPr="009274B7" w:rsidRDefault="001C162D" w:rsidP="001C162D">
      <w:pPr>
        <w:tabs>
          <w:tab w:val="clear" w:pos="567"/>
        </w:tabs>
        <w:spacing w:line="240" w:lineRule="auto"/>
        <w:contextualSpacing/>
        <w:rPr>
          <w:ins w:id="2396" w:author="NK " w:date="2025-07-08T22:16:00Z"/>
          <w:rFonts w:eastAsia="Calibri"/>
        </w:rPr>
      </w:pPr>
      <w:ins w:id="2397" w:author="NK " w:date="2025-07-08T22:16:00Z">
        <w:r w:rsidRPr="009274B7">
          <w:t xml:space="preserve">Ovaj lijek sadrži manje od 1 mmol (23 mg) natrija po dozi, tj. zanemarive količine natrija. </w:t>
        </w:r>
      </w:ins>
    </w:p>
    <w:p w14:paraId="6635B8FE" w14:textId="77777777" w:rsidR="001C162D" w:rsidRDefault="001C162D" w:rsidP="001C162D">
      <w:pPr>
        <w:numPr>
          <w:ilvl w:val="12"/>
          <w:numId w:val="0"/>
        </w:numPr>
        <w:tabs>
          <w:tab w:val="clear" w:pos="567"/>
        </w:tabs>
        <w:spacing w:line="240" w:lineRule="auto"/>
        <w:ind w:right="-2"/>
        <w:contextualSpacing/>
        <w:rPr>
          <w:ins w:id="2398" w:author="NK " w:date="2025-07-08T22:16:00Z"/>
          <w:szCs w:val="22"/>
        </w:rPr>
      </w:pPr>
    </w:p>
    <w:p w14:paraId="3606CFE6" w14:textId="77777777" w:rsidR="001C162D" w:rsidRPr="00691CA0" w:rsidRDefault="001C162D" w:rsidP="001C162D">
      <w:pPr>
        <w:numPr>
          <w:ilvl w:val="12"/>
          <w:numId w:val="0"/>
        </w:numPr>
        <w:tabs>
          <w:tab w:val="clear" w:pos="567"/>
        </w:tabs>
        <w:spacing w:line="240" w:lineRule="auto"/>
        <w:ind w:right="-2"/>
        <w:contextualSpacing/>
        <w:rPr>
          <w:ins w:id="2399" w:author="NK " w:date="2025-07-08T22:16:00Z"/>
          <w:b/>
          <w:szCs w:val="22"/>
        </w:rPr>
      </w:pPr>
      <w:ins w:id="2400" w:author="NK " w:date="2025-07-08T22:16:00Z">
        <w:r w:rsidRPr="00691CA0">
          <w:rPr>
            <w:b/>
            <w:szCs w:val="22"/>
          </w:rPr>
          <w:t>Omvoh sadrži polisorbat</w:t>
        </w:r>
      </w:ins>
    </w:p>
    <w:p w14:paraId="3E628C69" w14:textId="77777777" w:rsidR="001C162D" w:rsidRPr="00691CA0" w:rsidRDefault="001C162D" w:rsidP="001C162D">
      <w:pPr>
        <w:numPr>
          <w:ilvl w:val="12"/>
          <w:numId w:val="0"/>
        </w:numPr>
        <w:tabs>
          <w:tab w:val="clear" w:pos="567"/>
        </w:tabs>
        <w:spacing w:line="240" w:lineRule="auto"/>
        <w:ind w:right="-2"/>
        <w:contextualSpacing/>
        <w:rPr>
          <w:ins w:id="2401" w:author="NK " w:date="2025-07-08T22:16:00Z"/>
          <w:szCs w:val="22"/>
        </w:rPr>
      </w:pPr>
      <w:ins w:id="2402" w:author="NK " w:date="2025-07-08T22:16:00Z">
        <w:r w:rsidRPr="00691CA0">
          <w:rPr>
            <w:szCs w:val="22"/>
          </w:rPr>
          <w:t>Ovaj lijek sadrži 0,3 mg/ml polisorbata 80 po brizgalici, što odgovara količini od 0,6 mg za dozu održavanja kod liječenja ulceroznog kolitisa. Polisorbati mogu uzrokovati alergijske reakcije. Obavijestite liječnika ako imate bilo kakve poznate alergije.</w:t>
        </w:r>
      </w:ins>
    </w:p>
    <w:p w14:paraId="65B17A86" w14:textId="77777777" w:rsidR="001C162D" w:rsidRPr="009274B7" w:rsidRDefault="001C162D" w:rsidP="001C162D">
      <w:pPr>
        <w:numPr>
          <w:ilvl w:val="12"/>
          <w:numId w:val="0"/>
        </w:numPr>
        <w:tabs>
          <w:tab w:val="clear" w:pos="567"/>
        </w:tabs>
        <w:spacing w:line="240" w:lineRule="auto"/>
        <w:ind w:right="-2"/>
        <w:contextualSpacing/>
        <w:rPr>
          <w:ins w:id="2403" w:author="NK " w:date="2025-07-08T22:16:00Z"/>
          <w:szCs w:val="22"/>
        </w:rPr>
      </w:pPr>
    </w:p>
    <w:p w14:paraId="64B65379" w14:textId="77777777" w:rsidR="001C162D" w:rsidRPr="009274B7" w:rsidRDefault="001C162D" w:rsidP="001C162D">
      <w:pPr>
        <w:numPr>
          <w:ilvl w:val="12"/>
          <w:numId w:val="0"/>
        </w:numPr>
        <w:tabs>
          <w:tab w:val="clear" w:pos="567"/>
        </w:tabs>
        <w:spacing w:line="240" w:lineRule="auto"/>
        <w:ind w:right="-2"/>
        <w:contextualSpacing/>
        <w:rPr>
          <w:ins w:id="2404" w:author="NK " w:date="2025-07-08T22:16:00Z"/>
          <w:szCs w:val="22"/>
        </w:rPr>
      </w:pPr>
    </w:p>
    <w:p w14:paraId="41AD3F45" w14:textId="77777777" w:rsidR="001C162D" w:rsidRPr="009274B7" w:rsidRDefault="001C162D" w:rsidP="001C162D">
      <w:pPr>
        <w:keepNext/>
        <w:tabs>
          <w:tab w:val="clear" w:pos="567"/>
        </w:tabs>
        <w:spacing w:line="240" w:lineRule="auto"/>
        <w:ind w:left="567" w:right="-2" w:hanging="567"/>
        <w:contextualSpacing/>
        <w:rPr>
          <w:ins w:id="2405" w:author="NK " w:date="2025-07-08T22:16:00Z"/>
          <w:b/>
          <w:szCs w:val="22"/>
        </w:rPr>
      </w:pPr>
      <w:ins w:id="2406" w:author="NK " w:date="2025-07-08T22:16:00Z">
        <w:r w:rsidRPr="009274B7">
          <w:rPr>
            <w:b/>
          </w:rPr>
          <w:t>3.</w:t>
        </w:r>
        <w:r w:rsidRPr="009274B7">
          <w:rPr>
            <w:b/>
          </w:rPr>
          <w:tab/>
          <w:t>Kako primjenjivati Omvoh</w:t>
        </w:r>
      </w:ins>
    </w:p>
    <w:p w14:paraId="2E610CA4" w14:textId="77777777" w:rsidR="001C162D" w:rsidRPr="009274B7" w:rsidRDefault="001C162D" w:rsidP="001C162D">
      <w:pPr>
        <w:keepNext/>
        <w:numPr>
          <w:ilvl w:val="12"/>
          <w:numId w:val="0"/>
        </w:numPr>
        <w:tabs>
          <w:tab w:val="clear" w:pos="567"/>
        </w:tabs>
        <w:spacing w:line="240" w:lineRule="auto"/>
        <w:ind w:right="-2"/>
        <w:contextualSpacing/>
        <w:rPr>
          <w:ins w:id="2407" w:author="NK " w:date="2025-07-08T22:16:00Z"/>
          <w:szCs w:val="22"/>
        </w:rPr>
      </w:pPr>
    </w:p>
    <w:p w14:paraId="5C2EA97F" w14:textId="77777777" w:rsidR="001C162D" w:rsidRPr="009274B7" w:rsidRDefault="001C162D" w:rsidP="001C162D">
      <w:pPr>
        <w:tabs>
          <w:tab w:val="clear" w:pos="567"/>
        </w:tabs>
        <w:spacing w:line="240" w:lineRule="auto"/>
        <w:ind w:right="292"/>
        <w:contextualSpacing/>
        <w:rPr>
          <w:ins w:id="2408" w:author="NK " w:date="2025-07-08T22:16:00Z"/>
          <w:szCs w:val="22"/>
        </w:rPr>
      </w:pPr>
      <w:ins w:id="2409" w:author="NK " w:date="2025-07-08T22:16:00Z">
        <w:r w:rsidRPr="009274B7">
          <w:t>Uvijek primijenite ovaj lijek točno onako kako Vam je rekao liječnik ili medicinska sestra. Provjerite s liječnikom, medicinskom sestrom ili ljekarnikom ako niste sigurni kako primijeniti ovaj lijek.</w:t>
        </w:r>
      </w:ins>
    </w:p>
    <w:p w14:paraId="052956A4" w14:textId="77777777" w:rsidR="001C162D" w:rsidRPr="009274B7" w:rsidRDefault="001C162D" w:rsidP="001C162D">
      <w:pPr>
        <w:spacing w:line="240" w:lineRule="auto"/>
        <w:ind w:right="-20"/>
        <w:contextualSpacing/>
        <w:rPr>
          <w:ins w:id="2410" w:author="NK " w:date="2025-07-08T22:16:00Z"/>
          <w:b/>
          <w:bCs/>
          <w:spacing w:val="1"/>
        </w:rPr>
      </w:pPr>
    </w:p>
    <w:p w14:paraId="1DED7B77" w14:textId="77777777" w:rsidR="001C162D" w:rsidRPr="009274B7" w:rsidRDefault="001C162D" w:rsidP="001C162D">
      <w:pPr>
        <w:keepNext/>
        <w:spacing w:line="240" w:lineRule="auto"/>
        <w:ind w:right="-20"/>
        <w:contextualSpacing/>
        <w:rPr>
          <w:ins w:id="2411" w:author="NK " w:date="2025-07-08T22:16:00Z"/>
        </w:rPr>
      </w:pPr>
      <w:ins w:id="2412" w:author="NK " w:date="2025-07-08T22:16:00Z">
        <w:r w:rsidRPr="009274B7">
          <w:rPr>
            <w:b/>
          </w:rPr>
          <w:t>Koliko lijeka Omvoh treba primjenjivati i koliko dugo</w:t>
        </w:r>
      </w:ins>
    </w:p>
    <w:p w14:paraId="3AA64C50" w14:textId="77777777" w:rsidR="001C162D" w:rsidRDefault="001C162D" w:rsidP="001C162D">
      <w:pPr>
        <w:spacing w:line="240" w:lineRule="auto"/>
        <w:ind w:right="-20"/>
        <w:contextualSpacing/>
        <w:rPr>
          <w:ins w:id="2413" w:author="NK " w:date="2025-07-08T22:16:00Z"/>
        </w:rPr>
      </w:pPr>
      <w:ins w:id="2414" w:author="NK " w:date="2025-07-08T22:16:00Z">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ins>
    </w:p>
    <w:p w14:paraId="18CA68DD" w14:textId="77777777" w:rsidR="001C162D" w:rsidRDefault="001C162D" w:rsidP="001C162D">
      <w:pPr>
        <w:spacing w:line="240" w:lineRule="auto"/>
        <w:ind w:right="-20"/>
        <w:contextualSpacing/>
        <w:rPr>
          <w:ins w:id="2415" w:author="NK " w:date="2025-07-08T22:16:00Z"/>
        </w:rPr>
      </w:pPr>
    </w:p>
    <w:p w14:paraId="2825AAEC" w14:textId="77777777" w:rsidR="001C162D" w:rsidRPr="00D71DAB" w:rsidRDefault="001C162D" w:rsidP="001C162D">
      <w:pPr>
        <w:spacing w:line="240" w:lineRule="auto"/>
        <w:ind w:right="-20"/>
        <w:contextualSpacing/>
        <w:rPr>
          <w:ins w:id="2416" w:author="NK " w:date="2025-07-08T22:16:00Z"/>
          <w:u w:val="single"/>
        </w:rPr>
      </w:pPr>
      <w:ins w:id="2417" w:author="NK " w:date="2025-07-08T22:16:00Z">
        <w:r w:rsidRPr="00D71DAB">
          <w:rPr>
            <w:u w:val="single"/>
          </w:rPr>
          <w:t>Ulcerozni kolitis</w:t>
        </w:r>
      </w:ins>
    </w:p>
    <w:p w14:paraId="481AE1E5" w14:textId="77777777" w:rsidR="001C162D" w:rsidRPr="009274B7" w:rsidRDefault="001C162D" w:rsidP="001C162D">
      <w:pPr>
        <w:tabs>
          <w:tab w:val="clear" w:pos="567"/>
        </w:tabs>
        <w:spacing w:line="240" w:lineRule="auto"/>
        <w:ind w:right="292"/>
        <w:contextualSpacing/>
        <w:rPr>
          <w:ins w:id="2418" w:author="NK " w:date="2025-07-08T22:16:00Z"/>
          <w:strike/>
        </w:rPr>
      </w:pPr>
    </w:p>
    <w:p w14:paraId="4A58F6F1" w14:textId="77777777" w:rsidR="001C162D" w:rsidRPr="009274B7" w:rsidRDefault="001C162D" w:rsidP="001C162D">
      <w:pPr>
        <w:pStyle w:val="ListParagraph"/>
        <w:numPr>
          <w:ilvl w:val="0"/>
          <w:numId w:val="10"/>
        </w:numPr>
        <w:autoSpaceDE w:val="0"/>
        <w:autoSpaceDN w:val="0"/>
        <w:adjustRightInd w:val="0"/>
        <w:spacing w:after="0" w:line="240" w:lineRule="auto"/>
        <w:ind w:left="567" w:hanging="567"/>
        <w:rPr>
          <w:ins w:id="2419" w:author="NK " w:date="2025-07-08T22:16:00Z"/>
          <w:rFonts w:ascii="Times New Roman" w:eastAsia="TimesNewRoman" w:hAnsi="Times New Roman"/>
        </w:rPr>
      </w:pPr>
      <w:ins w:id="2420" w:author="NK " w:date="2025-07-08T22:16:00Z">
        <w:r w:rsidRPr="009274B7">
          <w:rPr>
            <w:rFonts w:ascii="Times New Roman" w:hAnsi="Times New Roman"/>
          </w:rPr>
          <w:t>Početak liječenja: Prva doza lijeka Omvoh iznosi 300 mg, a primijenit će Vam je liječnik intravenskom infuzijom (ukapavanjem u venu na ruci) tijekom najmanje 30 minuta. Četiri tjedna nakon prve doze primit ćete još jednu dozu lijeka Omvoh od 300 mg, a istu dozu dobit ćete i 4 tjedna nakon toga.</w:t>
        </w:r>
      </w:ins>
    </w:p>
    <w:p w14:paraId="520652D7" w14:textId="77777777" w:rsidR="001C162D" w:rsidRPr="009274B7" w:rsidRDefault="001C162D" w:rsidP="001C162D">
      <w:pPr>
        <w:pStyle w:val="ListParagraph"/>
        <w:autoSpaceDE w:val="0"/>
        <w:autoSpaceDN w:val="0"/>
        <w:adjustRightInd w:val="0"/>
        <w:spacing w:after="0" w:line="240" w:lineRule="auto"/>
        <w:ind w:left="567"/>
        <w:rPr>
          <w:ins w:id="2421" w:author="NK " w:date="2025-07-08T22:16:00Z"/>
          <w:rFonts w:ascii="Times New Roman" w:eastAsia="TimesNewRoman" w:hAnsi="Times New Roman"/>
        </w:rPr>
      </w:pPr>
      <w:ins w:id="2422" w:author="NK " w:date="2025-07-08T22:16:00Z">
        <w:r w:rsidRPr="009274B7">
          <w:rPr>
            <w:rFonts w:ascii="Times New Roman" w:hAnsi="Times New Roman"/>
          </w:rPr>
          <w:t>Ako nakon te 3 infuzije ne postignete dovoljno dobar odgovor na liječenje, liječnik će možda razmotriti primjenu dodatnih intravenskih infuzija u 12., 16. i 20. tjednu.</w:t>
        </w:r>
      </w:ins>
    </w:p>
    <w:p w14:paraId="57A4F365" w14:textId="77777777" w:rsidR="001C162D" w:rsidRPr="009274B7" w:rsidRDefault="001C162D" w:rsidP="001C162D">
      <w:pPr>
        <w:spacing w:line="240" w:lineRule="auto"/>
        <w:ind w:left="360"/>
        <w:contextualSpacing/>
        <w:rPr>
          <w:ins w:id="2423" w:author="NK " w:date="2025-07-08T22:16:00Z"/>
          <w:color w:val="000000" w:themeColor="text1"/>
          <w:u w:val="single"/>
        </w:rPr>
      </w:pPr>
    </w:p>
    <w:p w14:paraId="6E1A5C1B" w14:textId="5A7F1133" w:rsidR="001C162D" w:rsidRPr="009274B7" w:rsidRDefault="001C162D" w:rsidP="001C162D">
      <w:pPr>
        <w:pStyle w:val="ListParagraph"/>
        <w:numPr>
          <w:ilvl w:val="0"/>
          <w:numId w:val="10"/>
        </w:numPr>
        <w:autoSpaceDE w:val="0"/>
        <w:autoSpaceDN w:val="0"/>
        <w:adjustRightInd w:val="0"/>
        <w:spacing w:after="0" w:line="240" w:lineRule="auto"/>
        <w:ind w:left="567" w:hanging="567"/>
        <w:rPr>
          <w:ins w:id="2424" w:author="NK " w:date="2025-07-08T22:16:00Z"/>
          <w:rFonts w:ascii="Times New Roman" w:hAnsi="Times New Roman"/>
        </w:rPr>
      </w:pPr>
      <w:ins w:id="2425" w:author="NK " w:date="2025-07-08T22:16:00Z">
        <w:r w:rsidRPr="009274B7">
          <w:rPr>
            <w:rFonts w:ascii="Times New Roman" w:hAnsi="Times New Roman"/>
          </w:rPr>
          <w:t xml:space="preserve">Terapija održavanja: Četiri tjedna nakon posljednje intravenske infuzije primit ćete dozu održavanja lijeka Omvoh od 200 mg, koja se primjenjuje injekcijom pod kožu (supkutanom injekcijom) i koju ćete nakon toga primati svaka 4 tjedna. Doza održavanja od 200 mg primjenjivat će se u </w:t>
        </w:r>
      </w:ins>
      <w:ins w:id="2426" w:author="NK " w:date="2025-07-09T13:07:00Z">
        <w:r w:rsidR="00F007E1">
          <w:rPr>
            <w:rFonts w:ascii="Times New Roman" w:hAnsi="Times New Roman"/>
          </w:rPr>
          <w:t>jednoj</w:t>
        </w:r>
      </w:ins>
      <w:ins w:id="2427" w:author="NK " w:date="2025-07-08T22:16:00Z">
        <w:r w:rsidRPr="009274B7">
          <w:rPr>
            <w:rFonts w:ascii="Times New Roman" w:hAnsi="Times New Roman"/>
          </w:rPr>
          <w:t xml:space="preserve"> injekcij</w:t>
        </w:r>
      </w:ins>
      <w:ins w:id="2428" w:author="NK " w:date="2025-07-09T13:07:00Z">
        <w:r w:rsidR="00F007E1">
          <w:rPr>
            <w:rFonts w:ascii="Times New Roman" w:hAnsi="Times New Roman"/>
          </w:rPr>
          <w:t>i</w:t>
        </w:r>
      </w:ins>
      <w:ins w:id="2429" w:author="NK " w:date="2025-07-08T22:16:00Z">
        <w:r w:rsidRPr="009274B7">
          <w:rPr>
            <w:rFonts w:ascii="Times New Roman" w:hAnsi="Times New Roman"/>
          </w:rPr>
          <w:t xml:space="preserve">, koja sadrži </w:t>
        </w:r>
      </w:ins>
      <w:ins w:id="2430" w:author="NK " w:date="2025-07-09T13:07:00Z">
        <w:r w:rsidR="00F007E1">
          <w:rPr>
            <w:rFonts w:ascii="Times New Roman" w:hAnsi="Times New Roman"/>
          </w:rPr>
          <w:t>2</w:t>
        </w:r>
      </w:ins>
      <w:ins w:id="2431" w:author="NK " w:date="2025-07-08T22:16:00Z">
        <w:r w:rsidRPr="009274B7">
          <w:rPr>
            <w:rFonts w:ascii="Times New Roman" w:hAnsi="Times New Roman"/>
          </w:rPr>
          <w:t>00 mg lijeka Omvoh.</w:t>
        </w:r>
      </w:ins>
    </w:p>
    <w:p w14:paraId="044C5FAA" w14:textId="052C0F4D" w:rsidR="001C162D" w:rsidRPr="009274B7" w:rsidRDefault="001C162D" w:rsidP="001C162D">
      <w:pPr>
        <w:pStyle w:val="ListParagraph"/>
        <w:autoSpaceDE w:val="0"/>
        <w:autoSpaceDN w:val="0"/>
        <w:adjustRightInd w:val="0"/>
        <w:spacing w:after="0" w:line="240" w:lineRule="auto"/>
        <w:ind w:left="567"/>
        <w:rPr>
          <w:ins w:id="2432" w:author="NK " w:date="2025-07-08T22:16:00Z"/>
          <w:rStyle w:val="CommentReference"/>
          <w:rFonts w:ascii="Times New Roman" w:hAnsi="Times New Roman"/>
          <w:sz w:val="22"/>
          <w:szCs w:val="22"/>
        </w:rPr>
      </w:pPr>
      <w:ins w:id="2433" w:author="NK " w:date="2025-07-08T22:16:00Z">
        <w:r w:rsidRPr="009274B7">
          <w:rPr>
            <w:rFonts w:ascii="Times New Roman" w:hAnsi="Times New Roman"/>
          </w:rPr>
          <w:t xml:space="preserve">Ako nakon primjene doze održavanja izgubite odgovor na liječenje lijekom Omvoh, liječnik će </w:t>
        </w:r>
        <w:del w:id="2434" w:author="HR_rev" w:date="2025-08-09T15:48:00Z">
          <w:r w:rsidRPr="009274B7" w:rsidDel="006E2FAD">
            <w:rPr>
              <w:rFonts w:ascii="Times New Roman" w:hAnsi="Times New Roman"/>
            </w:rPr>
            <w:delText xml:space="preserve">Vam </w:delText>
          </w:r>
        </w:del>
        <w:r w:rsidRPr="009274B7">
          <w:rPr>
            <w:rFonts w:ascii="Times New Roman" w:hAnsi="Times New Roman"/>
          </w:rPr>
          <w:t xml:space="preserve">možda </w:t>
        </w:r>
      </w:ins>
      <w:ins w:id="2435" w:author="HR_rev" w:date="2025-08-09T15:48:00Z">
        <w:r w:rsidR="006E2FAD">
          <w:rPr>
            <w:rFonts w:ascii="Times New Roman" w:hAnsi="Times New Roman"/>
          </w:rPr>
          <w:t xml:space="preserve">odlučiti </w:t>
        </w:r>
      </w:ins>
      <w:ins w:id="2436" w:author="NK " w:date="2025-07-08T22:16:00Z">
        <w:r w:rsidRPr="009274B7">
          <w:rPr>
            <w:rFonts w:ascii="Times New Roman" w:hAnsi="Times New Roman"/>
          </w:rPr>
          <w:t xml:space="preserve">ponovno </w:t>
        </w:r>
      </w:ins>
      <w:ins w:id="2437" w:author="HR_rev" w:date="2025-08-09T15:48:00Z">
        <w:r w:rsidR="006E2FAD" w:rsidRPr="009274B7">
          <w:rPr>
            <w:rFonts w:ascii="Times New Roman" w:hAnsi="Times New Roman"/>
          </w:rPr>
          <w:t xml:space="preserve">Vam </w:t>
        </w:r>
      </w:ins>
      <w:ins w:id="2438" w:author="NK " w:date="2025-07-08T22:16:00Z">
        <w:r w:rsidRPr="009274B7">
          <w:rPr>
            <w:rFonts w:ascii="Times New Roman" w:hAnsi="Times New Roman"/>
          </w:rPr>
          <w:t>dati 3 doze lijeka Omvoh intravenskom infuzijom.</w:t>
        </w:r>
      </w:ins>
    </w:p>
    <w:p w14:paraId="00FEA6F2" w14:textId="77777777" w:rsidR="001C162D" w:rsidRPr="009274B7" w:rsidRDefault="001C162D" w:rsidP="001C162D">
      <w:pPr>
        <w:pStyle w:val="ListParagraph"/>
        <w:autoSpaceDE w:val="0"/>
        <w:autoSpaceDN w:val="0"/>
        <w:adjustRightInd w:val="0"/>
        <w:spacing w:after="0" w:line="240" w:lineRule="auto"/>
        <w:ind w:left="567"/>
        <w:rPr>
          <w:ins w:id="2439" w:author="NK " w:date="2025-07-08T22:16:00Z"/>
          <w:rFonts w:ascii="Times New Roman" w:hAnsi="Times New Roman"/>
        </w:rPr>
      </w:pPr>
    </w:p>
    <w:p w14:paraId="44574F81" w14:textId="77777777" w:rsidR="001C162D" w:rsidRPr="009274B7" w:rsidRDefault="001C162D" w:rsidP="001C162D">
      <w:pPr>
        <w:pStyle w:val="ListParagraph"/>
        <w:autoSpaceDE w:val="0"/>
        <w:autoSpaceDN w:val="0"/>
        <w:adjustRightInd w:val="0"/>
        <w:spacing w:after="0" w:line="240" w:lineRule="auto"/>
        <w:ind w:left="567"/>
        <w:rPr>
          <w:ins w:id="2440" w:author="NK " w:date="2025-07-08T22:16:00Z"/>
          <w:rFonts w:ascii="Times New Roman" w:hAnsi="Times New Roman"/>
        </w:rPr>
      </w:pPr>
      <w:ins w:id="2441" w:author="NK " w:date="2025-07-08T22:16:00Z">
        <w:r w:rsidRPr="009274B7">
          <w:rPr>
            <w:rFonts w:ascii="Times New Roman" w:hAnsi="Times New Roman"/>
          </w:rPr>
          <w:t>Liječnik ili medicinska sestra reći će Vam kada trebate prijeći na supkutane injekcije.</w:t>
        </w:r>
      </w:ins>
    </w:p>
    <w:p w14:paraId="6491ED8A" w14:textId="77777777" w:rsidR="001C162D" w:rsidRPr="009274B7" w:rsidRDefault="001C162D" w:rsidP="001C162D">
      <w:pPr>
        <w:pStyle w:val="ListParagraph"/>
        <w:autoSpaceDE w:val="0"/>
        <w:autoSpaceDN w:val="0"/>
        <w:adjustRightInd w:val="0"/>
        <w:spacing w:after="0" w:line="240" w:lineRule="auto"/>
        <w:ind w:left="567"/>
        <w:rPr>
          <w:ins w:id="2442" w:author="NK " w:date="2025-07-08T22:16:00Z"/>
          <w:spacing w:val="1"/>
        </w:rPr>
      </w:pPr>
      <w:ins w:id="2443" w:author="NK " w:date="2025-07-08T22:16:00Z">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ins>
    </w:p>
    <w:p w14:paraId="4D52BF18" w14:textId="77777777" w:rsidR="001C162D" w:rsidRPr="009274B7" w:rsidRDefault="001C162D" w:rsidP="001C162D">
      <w:pPr>
        <w:tabs>
          <w:tab w:val="clear" w:pos="567"/>
        </w:tabs>
        <w:autoSpaceDE w:val="0"/>
        <w:autoSpaceDN w:val="0"/>
        <w:adjustRightInd w:val="0"/>
        <w:spacing w:line="240" w:lineRule="auto"/>
        <w:ind w:left="567" w:right="855"/>
        <w:contextualSpacing/>
        <w:rPr>
          <w:ins w:id="2444" w:author="NK " w:date="2025-07-08T22:16:00Z"/>
        </w:rPr>
      </w:pPr>
      <w:ins w:id="2445" w:author="NK " w:date="2025-07-08T22:16:00Z">
        <w:r w:rsidRPr="009274B7">
          <w:t>Injekciju lijeka Omvoh može Vam dati i njegovatelj nakon što prođe propisnu obuku.</w:t>
        </w:r>
      </w:ins>
    </w:p>
    <w:p w14:paraId="7A79CE23" w14:textId="77777777" w:rsidR="001C162D" w:rsidRPr="009274B7" w:rsidRDefault="001C162D" w:rsidP="001C162D">
      <w:pPr>
        <w:spacing w:line="240" w:lineRule="auto"/>
        <w:ind w:left="567" w:right="221"/>
        <w:contextualSpacing/>
        <w:rPr>
          <w:ins w:id="2446" w:author="NK " w:date="2025-07-08T22:16:00Z"/>
        </w:rPr>
      </w:pPr>
      <w:ins w:id="2447" w:author="NK " w:date="2025-07-08T22:16:00Z">
        <w:r w:rsidRPr="009274B7">
          <w:t>Koristite podsjetnike poput napomena u kalendaru ili dnevniku da biste se lakše sjetili kada trebate primijeniti sljedeću dozu i tako izbjegli propuštanje ili ponavljanje doza.</w:t>
        </w:r>
      </w:ins>
    </w:p>
    <w:p w14:paraId="2DE60D6D" w14:textId="77777777" w:rsidR="001C162D" w:rsidRPr="009274B7" w:rsidRDefault="001C162D" w:rsidP="001C162D">
      <w:pPr>
        <w:spacing w:line="240" w:lineRule="auto"/>
        <w:ind w:right="221"/>
        <w:contextualSpacing/>
        <w:rPr>
          <w:ins w:id="2448" w:author="NK " w:date="2025-07-08T22:16:00Z"/>
        </w:rPr>
      </w:pPr>
    </w:p>
    <w:p w14:paraId="6D9DDA0C" w14:textId="16E81CD5" w:rsidR="001C162D" w:rsidRPr="009274B7" w:rsidRDefault="001C162D" w:rsidP="001C162D">
      <w:pPr>
        <w:keepNext/>
        <w:numPr>
          <w:ilvl w:val="12"/>
          <w:numId w:val="0"/>
        </w:numPr>
        <w:tabs>
          <w:tab w:val="clear" w:pos="567"/>
        </w:tabs>
        <w:spacing w:line="240" w:lineRule="auto"/>
        <w:ind w:right="-2"/>
        <w:contextualSpacing/>
        <w:outlineLvl w:val="0"/>
        <w:rPr>
          <w:ins w:id="2449" w:author="NK " w:date="2025-07-08T22:16:00Z"/>
          <w:szCs w:val="22"/>
        </w:rPr>
      </w:pPr>
      <w:ins w:id="2450" w:author="NK " w:date="2025-07-08T22:16:00Z">
        <w:r w:rsidRPr="009274B7">
          <w:rPr>
            <w:b/>
          </w:rPr>
          <w:t>Ako primijenite više lijeka Omvoh nego što ste trebali</w:t>
        </w:r>
      </w:ins>
      <w:r w:rsidR="00BE18C8">
        <w:rPr>
          <w:b/>
        </w:rPr>
        <w:fldChar w:fldCharType="begin"/>
      </w:r>
      <w:r w:rsidR="00BE18C8">
        <w:rPr>
          <w:b/>
        </w:rPr>
        <w:instrText xml:space="preserve"> DOCVARIABLE vault_nd_fe5bfa99-8f22-4d02-98d8-abfad4d1d953 \* MERGEFORMAT </w:instrText>
      </w:r>
      <w:r w:rsidR="00BE18C8">
        <w:rPr>
          <w:b/>
        </w:rPr>
        <w:fldChar w:fldCharType="separate"/>
      </w:r>
      <w:r w:rsidR="00BE18C8">
        <w:rPr>
          <w:b/>
        </w:rPr>
        <w:t xml:space="preserve"> </w:t>
      </w:r>
      <w:r w:rsidR="00BE18C8">
        <w:rPr>
          <w:b/>
        </w:rPr>
        <w:fldChar w:fldCharType="end"/>
      </w:r>
    </w:p>
    <w:p w14:paraId="5BC2FB30" w14:textId="77777777" w:rsidR="001C162D" w:rsidRPr="009274B7" w:rsidRDefault="001C162D" w:rsidP="001C162D">
      <w:pPr>
        <w:spacing w:line="240" w:lineRule="auto"/>
        <w:ind w:right="-20"/>
        <w:contextualSpacing/>
        <w:rPr>
          <w:ins w:id="2451" w:author="NK " w:date="2025-07-08T22:16:00Z"/>
        </w:rPr>
      </w:pPr>
      <w:ins w:id="2452" w:author="NK " w:date="2025-07-08T22:16:00Z">
        <w:r w:rsidRPr="009274B7">
          <w:t>Ako ste primijenili više lijeka Omvoh nego što ste trebali ili ako ste dozu primijenili prije nego što ste trebali, obavijestite o tome svog liječnika.</w:t>
        </w:r>
      </w:ins>
    </w:p>
    <w:p w14:paraId="622B51F4" w14:textId="77777777" w:rsidR="001C162D" w:rsidRPr="009274B7" w:rsidRDefault="001C162D" w:rsidP="001C162D">
      <w:pPr>
        <w:numPr>
          <w:ilvl w:val="12"/>
          <w:numId w:val="0"/>
        </w:numPr>
        <w:tabs>
          <w:tab w:val="clear" w:pos="567"/>
        </w:tabs>
        <w:spacing w:line="240" w:lineRule="auto"/>
        <w:contextualSpacing/>
        <w:rPr>
          <w:ins w:id="2453" w:author="NK " w:date="2025-07-08T22:16:00Z"/>
          <w:szCs w:val="22"/>
        </w:rPr>
      </w:pPr>
    </w:p>
    <w:p w14:paraId="32F3DE99" w14:textId="2E38E83E" w:rsidR="001C162D" w:rsidRPr="009274B7" w:rsidRDefault="001C162D" w:rsidP="001C162D">
      <w:pPr>
        <w:keepNext/>
        <w:numPr>
          <w:ilvl w:val="12"/>
          <w:numId w:val="0"/>
        </w:numPr>
        <w:tabs>
          <w:tab w:val="clear" w:pos="567"/>
        </w:tabs>
        <w:spacing w:line="240" w:lineRule="auto"/>
        <w:ind w:right="-2"/>
        <w:contextualSpacing/>
        <w:outlineLvl w:val="0"/>
        <w:rPr>
          <w:ins w:id="2454" w:author="NK " w:date="2025-07-08T22:16:00Z"/>
          <w:b/>
          <w:szCs w:val="22"/>
        </w:rPr>
      </w:pPr>
      <w:ins w:id="2455" w:author="NK " w:date="2025-07-08T22:16:00Z">
        <w:r w:rsidRPr="009274B7">
          <w:rPr>
            <w:b/>
          </w:rPr>
          <w:t>Ako ste zaboravili primijeniti Omvoh</w:t>
        </w:r>
      </w:ins>
      <w:r w:rsidR="00BE18C8">
        <w:rPr>
          <w:b/>
        </w:rPr>
        <w:fldChar w:fldCharType="begin"/>
      </w:r>
      <w:r w:rsidR="00BE18C8">
        <w:rPr>
          <w:b/>
        </w:rPr>
        <w:instrText xml:space="preserve"> DOCVARIABLE vault_nd_829908ee-98c9-470e-8230-d9131bc0b8b8 \* MERGEFORMAT </w:instrText>
      </w:r>
      <w:r w:rsidR="00BE18C8">
        <w:rPr>
          <w:b/>
        </w:rPr>
        <w:fldChar w:fldCharType="separate"/>
      </w:r>
      <w:r w:rsidR="00BE18C8">
        <w:rPr>
          <w:b/>
        </w:rPr>
        <w:t xml:space="preserve"> </w:t>
      </w:r>
      <w:r w:rsidR="00BE18C8">
        <w:rPr>
          <w:b/>
        </w:rPr>
        <w:fldChar w:fldCharType="end"/>
      </w:r>
    </w:p>
    <w:p w14:paraId="50AF6F12" w14:textId="77777777" w:rsidR="001C162D" w:rsidRPr="009274B7" w:rsidRDefault="001C162D" w:rsidP="001C162D">
      <w:pPr>
        <w:tabs>
          <w:tab w:val="clear" w:pos="567"/>
        </w:tabs>
        <w:spacing w:line="240" w:lineRule="auto"/>
        <w:ind w:right="-20"/>
        <w:contextualSpacing/>
        <w:rPr>
          <w:ins w:id="2456" w:author="NK " w:date="2025-07-08T22:16:00Z"/>
          <w:szCs w:val="22"/>
        </w:rPr>
      </w:pPr>
      <w:ins w:id="2457" w:author="NK " w:date="2025-07-08T22:16:00Z">
        <w:r w:rsidRPr="009274B7">
          <w:t xml:space="preserve">Ako ste zaboravili injicirati dozu lijeka Omvoh, </w:t>
        </w:r>
        <w:r w:rsidRPr="009274B7">
          <w:rPr>
            <w:color w:val="000000" w:themeColor="text1"/>
          </w:rPr>
          <w:t>primijenite je što je prije moguće. Nakon toga nastavite primjenjivati lijek svaka 4 tjedna.</w:t>
        </w:r>
      </w:ins>
    </w:p>
    <w:p w14:paraId="7544D70F" w14:textId="77777777" w:rsidR="001C162D" w:rsidRPr="009274B7" w:rsidRDefault="001C162D" w:rsidP="001C162D">
      <w:pPr>
        <w:numPr>
          <w:ilvl w:val="12"/>
          <w:numId w:val="0"/>
        </w:numPr>
        <w:tabs>
          <w:tab w:val="clear" w:pos="567"/>
        </w:tabs>
        <w:spacing w:line="240" w:lineRule="auto"/>
        <w:ind w:right="-2"/>
        <w:contextualSpacing/>
        <w:rPr>
          <w:ins w:id="2458" w:author="NK " w:date="2025-07-08T22:16:00Z"/>
          <w:szCs w:val="22"/>
        </w:rPr>
      </w:pPr>
    </w:p>
    <w:p w14:paraId="6CFB4C43" w14:textId="45AF0ADA" w:rsidR="001C162D" w:rsidRPr="009274B7" w:rsidRDefault="001C162D" w:rsidP="001C162D">
      <w:pPr>
        <w:keepNext/>
        <w:numPr>
          <w:ilvl w:val="12"/>
          <w:numId w:val="0"/>
        </w:numPr>
        <w:tabs>
          <w:tab w:val="clear" w:pos="567"/>
        </w:tabs>
        <w:spacing w:line="240" w:lineRule="auto"/>
        <w:ind w:right="-2"/>
        <w:contextualSpacing/>
        <w:outlineLvl w:val="0"/>
        <w:rPr>
          <w:ins w:id="2459" w:author="NK " w:date="2025-07-08T22:16:00Z"/>
          <w:szCs w:val="22"/>
        </w:rPr>
      </w:pPr>
      <w:ins w:id="2460" w:author="NK " w:date="2025-07-08T22:16:00Z">
        <w:r w:rsidRPr="009274B7">
          <w:rPr>
            <w:b/>
          </w:rPr>
          <w:t>Ako prestanete primati Omvoh</w:t>
        </w:r>
      </w:ins>
      <w:r w:rsidR="00BE18C8">
        <w:rPr>
          <w:b/>
        </w:rPr>
        <w:fldChar w:fldCharType="begin"/>
      </w:r>
      <w:r w:rsidR="00BE18C8">
        <w:rPr>
          <w:b/>
        </w:rPr>
        <w:instrText xml:space="preserve"> DOCVARIABLE vault_nd_770be2b6-4112-4d08-84a7-62429adcbec0 \* MERGEFORMAT </w:instrText>
      </w:r>
      <w:r w:rsidR="00BE18C8">
        <w:rPr>
          <w:b/>
        </w:rPr>
        <w:fldChar w:fldCharType="separate"/>
      </w:r>
      <w:r w:rsidR="00BE18C8">
        <w:rPr>
          <w:b/>
        </w:rPr>
        <w:t xml:space="preserve"> </w:t>
      </w:r>
      <w:r w:rsidR="00BE18C8">
        <w:rPr>
          <w:b/>
        </w:rPr>
        <w:fldChar w:fldCharType="end"/>
      </w:r>
    </w:p>
    <w:p w14:paraId="7FA9A33E" w14:textId="77777777" w:rsidR="001C162D" w:rsidRPr="009274B7" w:rsidRDefault="001C162D" w:rsidP="001C162D">
      <w:pPr>
        <w:numPr>
          <w:ilvl w:val="12"/>
          <w:numId w:val="0"/>
        </w:numPr>
        <w:tabs>
          <w:tab w:val="clear" w:pos="567"/>
        </w:tabs>
        <w:spacing w:line="240" w:lineRule="auto"/>
        <w:ind w:right="-28"/>
        <w:contextualSpacing/>
        <w:rPr>
          <w:ins w:id="2461" w:author="NK " w:date="2025-07-08T22:16:00Z"/>
        </w:rPr>
      </w:pPr>
      <w:ins w:id="2462" w:author="NK " w:date="2025-07-08T22:16:00Z">
        <w:r w:rsidRPr="009274B7">
          <w:t>Ne smijete prestati primjenjivati Omvoh bez prethodnog razgovora sa svojim liječnikom. Ako prekinete liječenje, simptomi ulceroznog kolitisa mogu se vratiti.</w:t>
        </w:r>
      </w:ins>
    </w:p>
    <w:p w14:paraId="29E879EF" w14:textId="77777777" w:rsidR="001C162D" w:rsidRPr="009274B7" w:rsidRDefault="001C162D" w:rsidP="001C162D">
      <w:pPr>
        <w:numPr>
          <w:ilvl w:val="12"/>
          <w:numId w:val="0"/>
        </w:numPr>
        <w:tabs>
          <w:tab w:val="clear" w:pos="567"/>
        </w:tabs>
        <w:spacing w:line="240" w:lineRule="auto"/>
        <w:ind w:right="-28"/>
        <w:contextualSpacing/>
        <w:rPr>
          <w:ins w:id="2463" w:author="NK " w:date="2025-07-08T22:16:00Z"/>
          <w:szCs w:val="22"/>
        </w:rPr>
      </w:pPr>
    </w:p>
    <w:p w14:paraId="569A9BC4" w14:textId="77777777" w:rsidR="001C162D" w:rsidRPr="009274B7" w:rsidRDefault="001C162D" w:rsidP="001C162D">
      <w:pPr>
        <w:numPr>
          <w:ilvl w:val="12"/>
          <w:numId w:val="0"/>
        </w:numPr>
        <w:tabs>
          <w:tab w:val="clear" w:pos="567"/>
        </w:tabs>
        <w:spacing w:line="240" w:lineRule="auto"/>
        <w:ind w:right="-28"/>
        <w:contextualSpacing/>
        <w:rPr>
          <w:ins w:id="2464" w:author="NK " w:date="2025-07-08T22:16:00Z"/>
          <w:szCs w:val="22"/>
        </w:rPr>
      </w:pPr>
      <w:ins w:id="2465" w:author="NK " w:date="2025-07-08T22:16:00Z">
        <w:r w:rsidRPr="009274B7">
          <w:t>U slučaju bilo kakvih pitanja u vezi s primjenom ovog lijeka, obratite se liječniku, ljekarniku ili medicinskoj sestri.</w:t>
        </w:r>
      </w:ins>
    </w:p>
    <w:p w14:paraId="04569529" w14:textId="77777777" w:rsidR="001C162D" w:rsidRPr="009274B7" w:rsidRDefault="001C162D" w:rsidP="001C162D">
      <w:pPr>
        <w:numPr>
          <w:ilvl w:val="12"/>
          <w:numId w:val="0"/>
        </w:numPr>
        <w:tabs>
          <w:tab w:val="clear" w:pos="567"/>
        </w:tabs>
        <w:spacing w:line="240" w:lineRule="auto"/>
        <w:contextualSpacing/>
        <w:rPr>
          <w:ins w:id="2466" w:author="NK " w:date="2025-07-08T22:16:00Z"/>
          <w:szCs w:val="22"/>
        </w:rPr>
      </w:pPr>
    </w:p>
    <w:p w14:paraId="08A4E90A" w14:textId="77777777" w:rsidR="001C162D" w:rsidRPr="009274B7" w:rsidRDefault="001C162D" w:rsidP="001C162D">
      <w:pPr>
        <w:numPr>
          <w:ilvl w:val="12"/>
          <w:numId w:val="0"/>
        </w:numPr>
        <w:tabs>
          <w:tab w:val="clear" w:pos="567"/>
        </w:tabs>
        <w:spacing w:line="240" w:lineRule="auto"/>
        <w:contextualSpacing/>
        <w:rPr>
          <w:ins w:id="2467" w:author="NK " w:date="2025-07-08T22:16:00Z"/>
          <w:szCs w:val="22"/>
        </w:rPr>
      </w:pPr>
    </w:p>
    <w:p w14:paraId="398CDF61" w14:textId="77777777" w:rsidR="001C162D" w:rsidRPr="009274B7" w:rsidRDefault="001C162D" w:rsidP="001C162D">
      <w:pPr>
        <w:keepNext/>
        <w:numPr>
          <w:ilvl w:val="12"/>
          <w:numId w:val="0"/>
        </w:numPr>
        <w:spacing w:line="240" w:lineRule="auto"/>
        <w:ind w:right="-2"/>
        <w:contextualSpacing/>
        <w:rPr>
          <w:ins w:id="2468" w:author="NK " w:date="2025-07-08T22:16:00Z"/>
          <w:szCs w:val="22"/>
        </w:rPr>
      </w:pPr>
      <w:ins w:id="2469" w:author="NK " w:date="2025-07-08T22:16:00Z">
        <w:r w:rsidRPr="009274B7">
          <w:rPr>
            <w:b/>
          </w:rPr>
          <w:t>4.</w:t>
        </w:r>
        <w:r w:rsidRPr="009274B7">
          <w:rPr>
            <w:b/>
          </w:rPr>
          <w:tab/>
          <w:t>Moguće nuspojave</w:t>
        </w:r>
      </w:ins>
    </w:p>
    <w:p w14:paraId="6C624F4C" w14:textId="77777777" w:rsidR="001C162D" w:rsidRPr="009274B7" w:rsidRDefault="001C162D" w:rsidP="001C162D">
      <w:pPr>
        <w:keepNext/>
        <w:numPr>
          <w:ilvl w:val="12"/>
          <w:numId w:val="0"/>
        </w:numPr>
        <w:tabs>
          <w:tab w:val="clear" w:pos="567"/>
        </w:tabs>
        <w:spacing w:line="240" w:lineRule="auto"/>
        <w:contextualSpacing/>
        <w:rPr>
          <w:ins w:id="2470" w:author="NK " w:date="2025-07-08T22:16:00Z"/>
          <w:szCs w:val="22"/>
        </w:rPr>
      </w:pPr>
    </w:p>
    <w:p w14:paraId="12890641" w14:textId="77777777" w:rsidR="001C162D" w:rsidRPr="009274B7" w:rsidRDefault="001C162D" w:rsidP="001C162D">
      <w:pPr>
        <w:numPr>
          <w:ilvl w:val="12"/>
          <w:numId w:val="0"/>
        </w:numPr>
        <w:tabs>
          <w:tab w:val="clear" w:pos="567"/>
        </w:tabs>
        <w:spacing w:line="240" w:lineRule="auto"/>
        <w:ind w:right="-28"/>
        <w:contextualSpacing/>
        <w:rPr>
          <w:ins w:id="2471" w:author="NK " w:date="2025-07-08T22:16:00Z"/>
          <w:szCs w:val="22"/>
        </w:rPr>
      </w:pPr>
      <w:ins w:id="2472" w:author="NK " w:date="2025-07-08T22:16:00Z">
        <w:r w:rsidRPr="009274B7">
          <w:t>Kao i svi lijekovi, ovaj lijek može uzrokovati nuspojave iako se one neće javiti kod svakoga.</w:t>
        </w:r>
      </w:ins>
    </w:p>
    <w:p w14:paraId="2DC1B7F7" w14:textId="77777777" w:rsidR="001C162D" w:rsidRPr="009274B7" w:rsidRDefault="001C162D" w:rsidP="001C162D">
      <w:pPr>
        <w:tabs>
          <w:tab w:val="clear" w:pos="567"/>
        </w:tabs>
        <w:spacing w:line="240" w:lineRule="auto"/>
        <w:ind w:right="-20"/>
        <w:contextualSpacing/>
        <w:jc w:val="both"/>
        <w:rPr>
          <w:ins w:id="2473" w:author="NK " w:date="2025-07-08T22:16:00Z"/>
        </w:rPr>
      </w:pPr>
    </w:p>
    <w:p w14:paraId="7BBB5C16" w14:textId="77777777" w:rsidR="001C162D" w:rsidRPr="009274B7" w:rsidRDefault="001C162D" w:rsidP="001C162D">
      <w:pPr>
        <w:keepNext/>
        <w:tabs>
          <w:tab w:val="clear" w:pos="567"/>
        </w:tabs>
        <w:spacing w:line="240" w:lineRule="auto"/>
        <w:ind w:left="284" w:right="-20" w:hanging="284"/>
        <w:contextualSpacing/>
        <w:jc w:val="both"/>
        <w:rPr>
          <w:ins w:id="2474" w:author="NK " w:date="2025-07-08T22:16:00Z"/>
        </w:rPr>
      </w:pPr>
      <w:ins w:id="2475" w:author="NK " w:date="2025-07-08T22:16:00Z">
        <w:r>
          <w:rPr>
            <w:b/>
            <w:bCs/>
          </w:rPr>
          <w:t>Vrlo č</w:t>
        </w:r>
        <w:r w:rsidRPr="009274B7">
          <w:rPr>
            <w:b/>
            <w:bCs/>
          </w:rPr>
          <w:t>este</w:t>
        </w:r>
        <w:r w:rsidRPr="009274B7">
          <w:t xml:space="preserve"> (mogu se javiti u </w:t>
        </w:r>
        <w:r>
          <w:t xml:space="preserve">više od </w:t>
        </w:r>
        <w:r w:rsidRPr="009274B7">
          <w:t>1 na 10 osoba)</w:t>
        </w:r>
      </w:ins>
    </w:p>
    <w:p w14:paraId="5DC8C4A2" w14:textId="77777777" w:rsidR="001C162D" w:rsidRPr="009274B7" w:rsidRDefault="001C162D" w:rsidP="001C162D">
      <w:pPr>
        <w:numPr>
          <w:ilvl w:val="0"/>
          <w:numId w:val="4"/>
        </w:numPr>
        <w:tabs>
          <w:tab w:val="clear" w:pos="567"/>
        </w:tabs>
        <w:spacing w:line="240" w:lineRule="auto"/>
        <w:ind w:left="567" w:right="-23" w:hanging="567"/>
        <w:contextualSpacing/>
        <w:jc w:val="both"/>
        <w:rPr>
          <w:ins w:id="2476" w:author="NK " w:date="2025-07-08T22:16:00Z"/>
        </w:rPr>
      </w:pPr>
      <w:ins w:id="2477" w:author="NK " w:date="2025-07-08T22:16:00Z">
        <w:r w:rsidRPr="009274B7">
          <w:t xml:space="preserve">reakcije na mjestu injekcije (npr. crvena koža, bol) </w:t>
        </w:r>
      </w:ins>
    </w:p>
    <w:p w14:paraId="7A2C5271" w14:textId="77777777" w:rsidR="001C162D" w:rsidRPr="009274B7" w:rsidRDefault="001C162D" w:rsidP="001C162D">
      <w:pPr>
        <w:tabs>
          <w:tab w:val="clear" w:pos="567"/>
        </w:tabs>
        <w:spacing w:line="240" w:lineRule="auto"/>
        <w:ind w:right="-20"/>
        <w:contextualSpacing/>
        <w:jc w:val="both"/>
        <w:rPr>
          <w:ins w:id="2478" w:author="NK " w:date="2025-07-08T22:16:00Z"/>
        </w:rPr>
      </w:pPr>
    </w:p>
    <w:p w14:paraId="11639FDB" w14:textId="77777777" w:rsidR="001C162D" w:rsidRPr="009274B7" w:rsidRDefault="001C162D" w:rsidP="001C162D">
      <w:pPr>
        <w:keepNext/>
        <w:tabs>
          <w:tab w:val="clear" w:pos="567"/>
        </w:tabs>
        <w:spacing w:line="240" w:lineRule="auto"/>
        <w:ind w:left="284" w:right="-20" w:hanging="284"/>
        <w:contextualSpacing/>
        <w:jc w:val="both"/>
        <w:rPr>
          <w:ins w:id="2479" w:author="NK " w:date="2025-07-08T22:16:00Z"/>
        </w:rPr>
      </w:pPr>
      <w:ins w:id="2480" w:author="NK " w:date="2025-07-08T22:16:00Z">
        <w:r w:rsidRPr="009274B7">
          <w:rPr>
            <w:b/>
            <w:bCs/>
          </w:rPr>
          <w:t>Česte</w:t>
        </w:r>
        <w:r w:rsidRPr="009274B7">
          <w:t xml:space="preserve"> (mogu se javiti u do 1 na 10 osoba):</w:t>
        </w:r>
      </w:ins>
    </w:p>
    <w:p w14:paraId="35F85021" w14:textId="77777777" w:rsidR="001C162D" w:rsidRPr="009274B7" w:rsidRDefault="001C162D" w:rsidP="001C162D">
      <w:pPr>
        <w:numPr>
          <w:ilvl w:val="0"/>
          <w:numId w:val="4"/>
        </w:numPr>
        <w:tabs>
          <w:tab w:val="clear" w:pos="567"/>
        </w:tabs>
        <w:spacing w:line="240" w:lineRule="auto"/>
        <w:ind w:left="567" w:right="-23" w:hanging="567"/>
        <w:contextualSpacing/>
        <w:jc w:val="both"/>
        <w:rPr>
          <w:ins w:id="2481" w:author="NK " w:date="2025-07-08T22:16:00Z"/>
        </w:rPr>
      </w:pPr>
      <w:ins w:id="2482" w:author="NK " w:date="2025-07-08T22:16:00Z">
        <w:r w:rsidRPr="009274B7">
          <w:t>infekcije gornjih dišnih putova (infekcije nosa i grla)</w:t>
        </w:r>
      </w:ins>
    </w:p>
    <w:p w14:paraId="1226C4FA" w14:textId="77777777" w:rsidR="001C162D" w:rsidRPr="009274B7" w:rsidRDefault="001C162D" w:rsidP="001C162D">
      <w:pPr>
        <w:numPr>
          <w:ilvl w:val="0"/>
          <w:numId w:val="4"/>
        </w:numPr>
        <w:tabs>
          <w:tab w:val="clear" w:pos="567"/>
        </w:tabs>
        <w:spacing w:line="240" w:lineRule="auto"/>
        <w:ind w:left="567" w:right="-23" w:hanging="567"/>
        <w:contextualSpacing/>
        <w:jc w:val="both"/>
        <w:rPr>
          <w:ins w:id="2483" w:author="NK " w:date="2025-07-08T22:16:00Z"/>
        </w:rPr>
      </w:pPr>
      <w:ins w:id="2484" w:author="NK " w:date="2025-07-08T22:16:00Z">
        <w:r w:rsidRPr="009274B7">
          <w:t>bol u zglobovima</w:t>
        </w:r>
      </w:ins>
    </w:p>
    <w:p w14:paraId="745F6D21" w14:textId="77777777" w:rsidR="001C162D" w:rsidRPr="009274B7" w:rsidRDefault="001C162D" w:rsidP="001C162D">
      <w:pPr>
        <w:numPr>
          <w:ilvl w:val="0"/>
          <w:numId w:val="4"/>
        </w:numPr>
        <w:tabs>
          <w:tab w:val="clear" w:pos="567"/>
        </w:tabs>
        <w:spacing w:line="240" w:lineRule="auto"/>
        <w:ind w:left="567" w:right="-23" w:hanging="567"/>
        <w:contextualSpacing/>
        <w:jc w:val="both"/>
        <w:rPr>
          <w:ins w:id="2485" w:author="NK " w:date="2025-07-08T22:16:00Z"/>
        </w:rPr>
      </w:pPr>
      <w:ins w:id="2486" w:author="NK " w:date="2025-07-08T22:16:00Z">
        <w:r w:rsidRPr="009274B7">
          <w:t>glavobolja</w:t>
        </w:r>
      </w:ins>
    </w:p>
    <w:p w14:paraId="0BEA81AE" w14:textId="77777777" w:rsidR="001C162D" w:rsidRPr="009274B7" w:rsidRDefault="001C162D" w:rsidP="001C162D">
      <w:pPr>
        <w:numPr>
          <w:ilvl w:val="0"/>
          <w:numId w:val="4"/>
        </w:numPr>
        <w:tabs>
          <w:tab w:val="clear" w:pos="567"/>
        </w:tabs>
        <w:spacing w:line="240" w:lineRule="auto"/>
        <w:ind w:left="567" w:right="-23" w:hanging="567"/>
        <w:contextualSpacing/>
        <w:jc w:val="both"/>
        <w:rPr>
          <w:ins w:id="2487" w:author="NK " w:date="2025-07-08T22:16:00Z"/>
        </w:rPr>
      </w:pPr>
      <w:ins w:id="2488" w:author="NK " w:date="2025-07-08T22:16:00Z">
        <w:r w:rsidRPr="009274B7">
          <w:t>osip</w:t>
        </w:r>
      </w:ins>
    </w:p>
    <w:p w14:paraId="3E7D98E6" w14:textId="77777777" w:rsidR="001C162D" w:rsidRPr="009274B7" w:rsidRDefault="001C162D" w:rsidP="001C162D">
      <w:pPr>
        <w:tabs>
          <w:tab w:val="clear" w:pos="567"/>
        </w:tabs>
        <w:spacing w:line="240" w:lineRule="auto"/>
        <w:ind w:left="284" w:right="-20"/>
        <w:contextualSpacing/>
        <w:jc w:val="both"/>
        <w:rPr>
          <w:ins w:id="2489" w:author="NK " w:date="2025-07-08T22:16:00Z"/>
          <w:highlight w:val="yellow"/>
        </w:rPr>
      </w:pPr>
    </w:p>
    <w:p w14:paraId="735F7B3B" w14:textId="77777777" w:rsidR="001C162D" w:rsidRPr="009274B7" w:rsidRDefault="001C162D" w:rsidP="001C162D">
      <w:pPr>
        <w:keepNext/>
        <w:spacing w:line="240" w:lineRule="auto"/>
        <w:ind w:left="284" w:right="-20" w:hanging="284"/>
        <w:contextualSpacing/>
        <w:rPr>
          <w:ins w:id="2490" w:author="NK " w:date="2025-07-08T22:16:00Z"/>
        </w:rPr>
      </w:pPr>
      <w:ins w:id="2491" w:author="NK " w:date="2025-07-08T22:16:00Z">
        <w:r w:rsidRPr="009274B7">
          <w:rPr>
            <w:b/>
            <w:bCs/>
          </w:rPr>
          <w:t>Manje česte</w:t>
        </w:r>
        <w:r w:rsidRPr="009274B7">
          <w:t xml:space="preserve"> (mogu se javiti u do 1 na 100 osoba):</w:t>
        </w:r>
      </w:ins>
    </w:p>
    <w:p w14:paraId="310771CF" w14:textId="77777777" w:rsidR="001C162D" w:rsidRPr="009274B7" w:rsidRDefault="001C162D" w:rsidP="001C162D">
      <w:pPr>
        <w:numPr>
          <w:ilvl w:val="0"/>
          <w:numId w:val="4"/>
        </w:numPr>
        <w:tabs>
          <w:tab w:val="clear" w:pos="567"/>
        </w:tabs>
        <w:autoSpaceDE w:val="0"/>
        <w:autoSpaceDN w:val="0"/>
        <w:adjustRightInd w:val="0"/>
        <w:spacing w:line="240" w:lineRule="auto"/>
        <w:ind w:left="567" w:right="-20" w:hanging="567"/>
        <w:contextualSpacing/>
        <w:jc w:val="both"/>
        <w:rPr>
          <w:ins w:id="2492" w:author="NK " w:date="2025-07-08T22:16:00Z"/>
          <w:rFonts w:eastAsia="SimSun"/>
          <w:szCs w:val="22"/>
        </w:rPr>
      </w:pPr>
      <w:ins w:id="2493" w:author="NK " w:date="2025-07-08T22:16:00Z">
        <w:r w:rsidRPr="009274B7">
          <w:t>herpes zoster</w:t>
        </w:r>
      </w:ins>
    </w:p>
    <w:p w14:paraId="05A5D0EB" w14:textId="77777777" w:rsidR="001C162D" w:rsidRPr="009274B7" w:rsidRDefault="001C162D" w:rsidP="001C162D">
      <w:pPr>
        <w:numPr>
          <w:ilvl w:val="0"/>
          <w:numId w:val="4"/>
        </w:numPr>
        <w:tabs>
          <w:tab w:val="clear" w:pos="567"/>
        </w:tabs>
        <w:autoSpaceDE w:val="0"/>
        <w:autoSpaceDN w:val="0"/>
        <w:adjustRightInd w:val="0"/>
        <w:spacing w:line="240" w:lineRule="auto"/>
        <w:ind w:left="567" w:right="-20" w:hanging="567"/>
        <w:contextualSpacing/>
        <w:jc w:val="both"/>
        <w:rPr>
          <w:ins w:id="2494" w:author="NK " w:date="2025-07-08T22:16:00Z"/>
          <w:rFonts w:eastAsia="SimSun"/>
          <w:szCs w:val="22"/>
        </w:rPr>
      </w:pPr>
      <w:ins w:id="2495" w:author="NK " w:date="2025-07-08T22:16:00Z">
        <w:r w:rsidRPr="009274B7">
          <w:t xml:space="preserve">alergijska reakcija na infuziju (npr. svrbež, koprivnjača) </w:t>
        </w:r>
      </w:ins>
    </w:p>
    <w:p w14:paraId="454C7C1F" w14:textId="77777777" w:rsidR="001C162D" w:rsidRPr="009274B7" w:rsidRDefault="001C162D" w:rsidP="001C162D">
      <w:pPr>
        <w:numPr>
          <w:ilvl w:val="0"/>
          <w:numId w:val="4"/>
        </w:numPr>
        <w:tabs>
          <w:tab w:val="clear" w:pos="567"/>
        </w:tabs>
        <w:autoSpaceDE w:val="0"/>
        <w:autoSpaceDN w:val="0"/>
        <w:adjustRightInd w:val="0"/>
        <w:spacing w:line="240" w:lineRule="auto"/>
        <w:ind w:left="567" w:right="-20" w:hanging="567"/>
        <w:contextualSpacing/>
        <w:jc w:val="both"/>
        <w:rPr>
          <w:ins w:id="2496" w:author="NK " w:date="2025-07-08T22:16:00Z"/>
          <w:bCs/>
          <w:szCs w:val="22"/>
        </w:rPr>
      </w:pPr>
      <w:ins w:id="2497" w:author="NK " w:date="2025-07-08T22:16:00Z">
        <w:r w:rsidRPr="009274B7">
          <w:t>povišene vrijednosti jetrenih enzima u krvi.</w:t>
        </w:r>
      </w:ins>
    </w:p>
    <w:p w14:paraId="2242864F" w14:textId="77777777" w:rsidR="001C162D" w:rsidRPr="009274B7" w:rsidRDefault="001C162D" w:rsidP="001C162D">
      <w:pPr>
        <w:tabs>
          <w:tab w:val="clear" w:pos="567"/>
        </w:tabs>
        <w:autoSpaceDE w:val="0"/>
        <w:autoSpaceDN w:val="0"/>
        <w:adjustRightInd w:val="0"/>
        <w:spacing w:line="240" w:lineRule="auto"/>
        <w:ind w:right="-20"/>
        <w:contextualSpacing/>
        <w:jc w:val="both"/>
        <w:rPr>
          <w:ins w:id="2498" w:author="NK " w:date="2025-07-08T22:16:00Z"/>
          <w:bCs/>
          <w:szCs w:val="22"/>
        </w:rPr>
      </w:pPr>
    </w:p>
    <w:p w14:paraId="6D273E64" w14:textId="11B10078" w:rsidR="001C162D" w:rsidRPr="009274B7" w:rsidRDefault="001C162D" w:rsidP="001C162D">
      <w:pPr>
        <w:keepNext/>
        <w:numPr>
          <w:ilvl w:val="12"/>
          <w:numId w:val="0"/>
        </w:numPr>
        <w:spacing w:line="240" w:lineRule="auto"/>
        <w:contextualSpacing/>
        <w:outlineLvl w:val="0"/>
        <w:rPr>
          <w:ins w:id="2499" w:author="NK " w:date="2025-07-08T22:16:00Z"/>
          <w:b/>
          <w:szCs w:val="22"/>
        </w:rPr>
      </w:pPr>
      <w:ins w:id="2500" w:author="NK " w:date="2025-07-08T22:16:00Z">
        <w:r w:rsidRPr="009274B7">
          <w:rPr>
            <w:b/>
            <w:bCs/>
          </w:rPr>
          <w:t>Prijavljivanje nuspojava</w:t>
        </w:r>
      </w:ins>
      <w:r w:rsidR="00BE18C8">
        <w:rPr>
          <w:b/>
          <w:bCs/>
        </w:rPr>
        <w:fldChar w:fldCharType="begin"/>
      </w:r>
      <w:r w:rsidR="00BE18C8">
        <w:rPr>
          <w:b/>
          <w:bCs/>
        </w:rPr>
        <w:instrText xml:space="preserve"> DOCVARIABLE vault_nd_85f94ed8-6321-471f-a6be-f67516d183b2 \* MERGEFORMAT </w:instrText>
      </w:r>
      <w:r w:rsidR="00BE18C8">
        <w:rPr>
          <w:b/>
          <w:bCs/>
        </w:rPr>
        <w:fldChar w:fldCharType="separate"/>
      </w:r>
      <w:r w:rsidR="00BE18C8">
        <w:rPr>
          <w:b/>
          <w:bCs/>
        </w:rPr>
        <w:t xml:space="preserve"> </w:t>
      </w:r>
      <w:r w:rsidR="00BE18C8">
        <w:rPr>
          <w:b/>
          <w:bCs/>
        </w:rPr>
        <w:fldChar w:fldCharType="end"/>
      </w:r>
    </w:p>
    <w:p w14:paraId="15917D4A" w14:textId="77777777" w:rsidR="001C162D" w:rsidRPr="009274B7" w:rsidRDefault="001C162D" w:rsidP="001C162D">
      <w:pPr>
        <w:numPr>
          <w:ilvl w:val="12"/>
          <w:numId w:val="0"/>
        </w:numPr>
        <w:tabs>
          <w:tab w:val="clear" w:pos="567"/>
        </w:tabs>
        <w:spacing w:line="240" w:lineRule="auto"/>
        <w:ind w:right="-28"/>
        <w:contextualSpacing/>
        <w:rPr>
          <w:ins w:id="2501" w:author="NK " w:date="2025-07-08T22:16:00Z"/>
          <w:szCs w:val="22"/>
        </w:rPr>
      </w:pPr>
      <w:ins w:id="2502" w:author="NK " w:date="2025-07-08T22:16:00Z">
        <w:r w:rsidRPr="009274B7">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9274B7">
          <w:rPr>
            <w:highlight w:val="lightGray"/>
          </w:rPr>
          <w:t xml:space="preserve">navedenog u </w:t>
        </w:r>
        <w:r>
          <w:fldChar w:fldCharType="begin"/>
        </w:r>
        <w:r>
          <w:instrText xml:space="preserve"> HYPERLINK "http://www.ema.europa.eu/docs/en_GB/document_library/Template_or_form/2013/03/WC500139752.doc"</w:instrText>
        </w:r>
        <w:r>
          <w:fldChar w:fldCharType="separate"/>
        </w:r>
        <w:r w:rsidRPr="009274B7">
          <w:rPr>
            <w:rStyle w:val="Hyperlink"/>
            <w:highlight w:val="lightGray"/>
          </w:rPr>
          <w:t>Dodatku V</w:t>
        </w:r>
        <w:r>
          <w:fldChar w:fldCharType="end"/>
        </w:r>
        <w:r w:rsidRPr="009274B7">
          <w:t>. Prijavljivanjem nuspojava možete pridonijeti u procjeni sigurnosti ovog lijeka.</w:t>
        </w:r>
      </w:ins>
    </w:p>
    <w:p w14:paraId="09803636" w14:textId="77777777" w:rsidR="001C162D" w:rsidRPr="009274B7" w:rsidRDefault="001C162D" w:rsidP="001C162D">
      <w:pPr>
        <w:numPr>
          <w:ilvl w:val="12"/>
          <w:numId w:val="0"/>
        </w:numPr>
        <w:tabs>
          <w:tab w:val="clear" w:pos="567"/>
        </w:tabs>
        <w:spacing w:line="240" w:lineRule="auto"/>
        <w:ind w:right="-29"/>
        <w:contextualSpacing/>
        <w:rPr>
          <w:ins w:id="2503" w:author="NK " w:date="2025-07-08T22:16:00Z"/>
          <w:szCs w:val="22"/>
        </w:rPr>
      </w:pPr>
    </w:p>
    <w:p w14:paraId="16AC5D2F" w14:textId="77777777" w:rsidR="001C162D" w:rsidRPr="009274B7" w:rsidRDefault="001C162D" w:rsidP="001C162D">
      <w:pPr>
        <w:numPr>
          <w:ilvl w:val="12"/>
          <w:numId w:val="0"/>
        </w:numPr>
        <w:tabs>
          <w:tab w:val="clear" w:pos="567"/>
        </w:tabs>
        <w:spacing w:line="240" w:lineRule="auto"/>
        <w:ind w:right="-29"/>
        <w:contextualSpacing/>
        <w:rPr>
          <w:ins w:id="2504" w:author="NK " w:date="2025-07-08T22:16:00Z"/>
          <w:szCs w:val="22"/>
        </w:rPr>
      </w:pPr>
    </w:p>
    <w:p w14:paraId="6D7F83F3" w14:textId="77777777" w:rsidR="001C162D" w:rsidRPr="009274B7" w:rsidRDefault="001C162D" w:rsidP="001C162D">
      <w:pPr>
        <w:keepNext/>
        <w:numPr>
          <w:ilvl w:val="12"/>
          <w:numId w:val="0"/>
        </w:numPr>
        <w:spacing w:line="240" w:lineRule="auto"/>
        <w:ind w:right="-2"/>
        <w:contextualSpacing/>
        <w:rPr>
          <w:ins w:id="2505" w:author="NK " w:date="2025-07-08T22:16:00Z"/>
          <w:b/>
          <w:szCs w:val="22"/>
        </w:rPr>
      </w:pPr>
      <w:ins w:id="2506" w:author="NK " w:date="2025-07-08T22:16:00Z">
        <w:r w:rsidRPr="009274B7">
          <w:rPr>
            <w:b/>
          </w:rPr>
          <w:t>5.</w:t>
        </w:r>
        <w:r w:rsidRPr="009274B7">
          <w:rPr>
            <w:b/>
          </w:rPr>
          <w:tab/>
          <w:t>Kako čuvati Omvoh</w:t>
        </w:r>
      </w:ins>
    </w:p>
    <w:p w14:paraId="4FF6041A" w14:textId="77777777" w:rsidR="001C162D" w:rsidRPr="009274B7" w:rsidRDefault="001C162D" w:rsidP="001C162D">
      <w:pPr>
        <w:keepNext/>
        <w:numPr>
          <w:ilvl w:val="12"/>
          <w:numId w:val="0"/>
        </w:numPr>
        <w:tabs>
          <w:tab w:val="clear" w:pos="567"/>
        </w:tabs>
        <w:spacing w:line="240" w:lineRule="auto"/>
        <w:ind w:right="-2"/>
        <w:contextualSpacing/>
        <w:rPr>
          <w:ins w:id="2507" w:author="NK " w:date="2025-07-08T22:16:00Z"/>
          <w:szCs w:val="22"/>
        </w:rPr>
      </w:pPr>
    </w:p>
    <w:p w14:paraId="2C0838FB" w14:textId="77777777" w:rsidR="001C162D" w:rsidRPr="009274B7" w:rsidRDefault="001C162D" w:rsidP="001C162D">
      <w:pPr>
        <w:numPr>
          <w:ilvl w:val="12"/>
          <w:numId w:val="0"/>
        </w:numPr>
        <w:tabs>
          <w:tab w:val="clear" w:pos="567"/>
        </w:tabs>
        <w:spacing w:line="240" w:lineRule="auto"/>
        <w:contextualSpacing/>
        <w:rPr>
          <w:ins w:id="2508" w:author="NK " w:date="2025-07-08T22:16:00Z"/>
          <w:szCs w:val="22"/>
        </w:rPr>
      </w:pPr>
      <w:ins w:id="2509" w:author="NK " w:date="2025-07-08T22:16:00Z">
        <w:r w:rsidRPr="009274B7">
          <w:t>Lijek čuvajte izvan pogleda i dohvata djece.</w:t>
        </w:r>
      </w:ins>
    </w:p>
    <w:p w14:paraId="527EBF5D" w14:textId="77777777" w:rsidR="001C162D" w:rsidRPr="009274B7" w:rsidRDefault="001C162D" w:rsidP="001C162D">
      <w:pPr>
        <w:numPr>
          <w:ilvl w:val="12"/>
          <w:numId w:val="0"/>
        </w:numPr>
        <w:tabs>
          <w:tab w:val="clear" w:pos="567"/>
        </w:tabs>
        <w:spacing w:line="240" w:lineRule="auto"/>
        <w:ind w:right="-2"/>
        <w:contextualSpacing/>
        <w:rPr>
          <w:ins w:id="2510" w:author="NK " w:date="2025-07-08T22:16:00Z"/>
          <w:szCs w:val="22"/>
        </w:rPr>
      </w:pPr>
    </w:p>
    <w:p w14:paraId="638025E1" w14:textId="77777777" w:rsidR="001C162D" w:rsidRPr="009274B7" w:rsidRDefault="001C162D" w:rsidP="001C162D">
      <w:pPr>
        <w:numPr>
          <w:ilvl w:val="12"/>
          <w:numId w:val="0"/>
        </w:numPr>
        <w:tabs>
          <w:tab w:val="clear" w:pos="567"/>
        </w:tabs>
        <w:spacing w:line="240" w:lineRule="auto"/>
        <w:ind w:right="-2"/>
        <w:contextualSpacing/>
        <w:rPr>
          <w:ins w:id="2511" w:author="NK " w:date="2025-07-08T22:16:00Z"/>
          <w:szCs w:val="22"/>
        </w:rPr>
      </w:pPr>
      <w:ins w:id="2512" w:author="NK " w:date="2025-07-08T22:16:00Z">
        <w:r w:rsidRPr="009274B7">
          <w:t>Ovaj lijek se ne smije upotrijebiti nakon isteka roka valjanosti navedenog na kutiji i naljepnici iza oznake „EXP“. Rok valjanosti odnosi se na zadnji dan navedenog mjeseca.</w:t>
        </w:r>
      </w:ins>
    </w:p>
    <w:p w14:paraId="463A1370" w14:textId="77777777" w:rsidR="001C162D" w:rsidRPr="009274B7" w:rsidRDefault="001C162D" w:rsidP="001C162D">
      <w:pPr>
        <w:numPr>
          <w:ilvl w:val="12"/>
          <w:numId w:val="0"/>
        </w:numPr>
        <w:tabs>
          <w:tab w:val="clear" w:pos="567"/>
        </w:tabs>
        <w:spacing w:line="240" w:lineRule="auto"/>
        <w:ind w:right="-2"/>
        <w:contextualSpacing/>
        <w:rPr>
          <w:ins w:id="2513" w:author="NK " w:date="2025-07-08T22:16:00Z"/>
          <w:szCs w:val="22"/>
        </w:rPr>
      </w:pPr>
    </w:p>
    <w:p w14:paraId="3D087C57" w14:textId="77777777" w:rsidR="001C162D" w:rsidRPr="009274B7" w:rsidRDefault="001C162D" w:rsidP="001C162D">
      <w:pPr>
        <w:numPr>
          <w:ilvl w:val="12"/>
          <w:numId w:val="0"/>
        </w:numPr>
        <w:tabs>
          <w:tab w:val="clear" w:pos="567"/>
        </w:tabs>
        <w:spacing w:line="240" w:lineRule="auto"/>
        <w:ind w:right="-2"/>
        <w:contextualSpacing/>
        <w:rPr>
          <w:ins w:id="2514" w:author="NK " w:date="2025-07-08T22:16:00Z"/>
          <w:szCs w:val="22"/>
        </w:rPr>
      </w:pPr>
      <w:ins w:id="2515" w:author="NK " w:date="2025-07-08T22:16:00Z">
        <w:r w:rsidRPr="009274B7">
          <w:t>Čuvati u hladnjaku (2</w:t>
        </w:r>
        <w:r>
          <w:t> </w:t>
        </w:r>
        <w:r w:rsidRPr="009274B7">
          <w:rPr>
            <w:szCs w:val="22"/>
            <w:lang w:eastAsia="en-GB"/>
          </w:rPr>
          <w:t>°</w:t>
        </w:r>
        <w:r w:rsidRPr="009274B7">
          <w:t>C </w:t>
        </w:r>
        <w:r>
          <w:rPr>
            <w:szCs w:val="22"/>
          </w:rPr>
          <w:t>–</w:t>
        </w:r>
        <w:r w:rsidRPr="009274B7">
          <w:t> 8</w:t>
        </w:r>
        <w:r>
          <w:t> </w:t>
        </w:r>
        <w:r w:rsidRPr="009274B7">
          <w:rPr>
            <w:szCs w:val="22"/>
            <w:lang w:eastAsia="en-GB"/>
          </w:rPr>
          <w:t>°</w:t>
        </w:r>
        <w:r w:rsidRPr="009274B7">
          <w:t>C). Ne zamrzavati.</w:t>
        </w:r>
      </w:ins>
    </w:p>
    <w:p w14:paraId="0996E87B" w14:textId="77777777" w:rsidR="001C162D" w:rsidRPr="009274B7" w:rsidRDefault="001C162D" w:rsidP="001C162D">
      <w:pPr>
        <w:numPr>
          <w:ilvl w:val="12"/>
          <w:numId w:val="0"/>
        </w:numPr>
        <w:tabs>
          <w:tab w:val="clear" w:pos="567"/>
        </w:tabs>
        <w:spacing w:line="240" w:lineRule="auto"/>
        <w:ind w:right="-2"/>
        <w:contextualSpacing/>
        <w:rPr>
          <w:ins w:id="2516" w:author="NK " w:date="2025-07-08T22:16:00Z"/>
          <w:szCs w:val="22"/>
          <w:lang w:eastAsia="en-GB"/>
        </w:rPr>
      </w:pPr>
    </w:p>
    <w:p w14:paraId="7D61661C" w14:textId="44E684B7" w:rsidR="001C162D" w:rsidRPr="009274B7" w:rsidRDefault="001C162D" w:rsidP="001C162D">
      <w:pPr>
        <w:tabs>
          <w:tab w:val="clear" w:pos="567"/>
        </w:tabs>
        <w:spacing w:line="240" w:lineRule="auto"/>
        <w:contextualSpacing/>
        <w:rPr>
          <w:ins w:id="2517" w:author="NK " w:date="2025-07-08T22:16:00Z"/>
          <w:color w:val="000000"/>
          <w:szCs w:val="22"/>
        </w:rPr>
      </w:pPr>
      <w:ins w:id="2518" w:author="NK " w:date="2025-07-08T22:16:00Z">
        <w:r w:rsidRPr="009274B7">
          <w:rPr>
            <w:b/>
            <w:color w:val="000000"/>
          </w:rPr>
          <w:t>Nemojte</w:t>
        </w:r>
        <w:r w:rsidRPr="009274B7">
          <w:rPr>
            <w:color w:val="000000"/>
          </w:rPr>
          <w:t xml:space="preserve"> stavljati brizgalic</w:t>
        </w:r>
      </w:ins>
      <w:ins w:id="2519" w:author="NK " w:date="2025-07-09T13:08:00Z">
        <w:r w:rsidR="00F007E1">
          <w:rPr>
            <w:color w:val="000000"/>
          </w:rPr>
          <w:t>u</w:t>
        </w:r>
      </w:ins>
      <w:ins w:id="2520" w:author="NK " w:date="2025-07-08T22:16:00Z">
        <w:r w:rsidRPr="009274B7">
          <w:rPr>
            <w:color w:val="000000"/>
          </w:rPr>
          <w:t xml:space="preserve"> u mikrovalnu pećnicu ili pod mlaz vruće vode niti </w:t>
        </w:r>
      </w:ins>
      <w:ins w:id="2521" w:author="NK " w:date="2025-07-09T13:08:00Z">
        <w:r w:rsidR="00F007E1">
          <w:rPr>
            <w:color w:val="000000"/>
          </w:rPr>
          <w:t>j</w:t>
        </w:r>
      </w:ins>
      <w:ins w:id="2522" w:author="HR_rev" w:date="2025-08-09T15:50:00Z">
        <w:r w:rsidR="006E2FAD">
          <w:rPr>
            <w:color w:val="000000"/>
          </w:rPr>
          <w:t>e</w:t>
        </w:r>
      </w:ins>
      <w:ins w:id="2523" w:author="NK " w:date="2025-07-09T13:08:00Z">
        <w:del w:id="2524" w:author="HR_rev" w:date="2025-08-09T15:50:00Z">
          <w:r w:rsidR="00F007E1" w:rsidDel="006E2FAD">
            <w:rPr>
              <w:color w:val="000000"/>
            </w:rPr>
            <w:delText>u</w:delText>
          </w:r>
        </w:del>
      </w:ins>
      <w:ins w:id="2525" w:author="NK " w:date="2025-07-08T22:16:00Z">
        <w:r w:rsidRPr="009274B7">
          <w:rPr>
            <w:color w:val="000000"/>
          </w:rPr>
          <w:t xml:space="preserve"> izlagati izravnoj sunčevoj svjetlosti.</w:t>
        </w:r>
      </w:ins>
    </w:p>
    <w:p w14:paraId="1C973F8D" w14:textId="77777777" w:rsidR="001C162D" w:rsidRPr="009274B7" w:rsidRDefault="001C162D" w:rsidP="001C162D">
      <w:pPr>
        <w:tabs>
          <w:tab w:val="clear" w:pos="567"/>
        </w:tabs>
        <w:spacing w:line="240" w:lineRule="auto"/>
        <w:ind w:left="142" w:hanging="142"/>
        <w:contextualSpacing/>
        <w:rPr>
          <w:ins w:id="2526" w:author="NK " w:date="2025-07-08T22:16:00Z"/>
          <w:color w:val="000000"/>
          <w:szCs w:val="22"/>
        </w:rPr>
      </w:pPr>
      <w:ins w:id="2527" w:author="NK " w:date="2025-07-08T22:16:00Z">
        <w:r w:rsidRPr="009274B7">
          <w:rPr>
            <w:b/>
            <w:color w:val="000000"/>
          </w:rPr>
          <w:t>Nemojte</w:t>
        </w:r>
        <w:r w:rsidRPr="009274B7">
          <w:rPr>
            <w:color w:val="000000"/>
          </w:rPr>
          <w:t xml:space="preserve"> tresti </w:t>
        </w:r>
        <w:r w:rsidRPr="009274B7">
          <w:t>napunjenu brizgalicu</w:t>
        </w:r>
        <w:r w:rsidRPr="009274B7">
          <w:rPr>
            <w:color w:val="000000"/>
          </w:rPr>
          <w:t>.</w:t>
        </w:r>
      </w:ins>
    </w:p>
    <w:p w14:paraId="716DD5F7" w14:textId="77777777" w:rsidR="001C162D" w:rsidRPr="009274B7" w:rsidRDefault="001C162D" w:rsidP="001C162D">
      <w:pPr>
        <w:numPr>
          <w:ilvl w:val="12"/>
          <w:numId w:val="0"/>
        </w:numPr>
        <w:tabs>
          <w:tab w:val="clear" w:pos="567"/>
        </w:tabs>
        <w:spacing w:line="240" w:lineRule="auto"/>
        <w:ind w:right="-2"/>
        <w:contextualSpacing/>
        <w:rPr>
          <w:ins w:id="2528" w:author="NK " w:date="2025-07-08T22:16:00Z"/>
          <w:szCs w:val="22"/>
          <w:lang w:eastAsia="en-GB"/>
        </w:rPr>
      </w:pPr>
    </w:p>
    <w:p w14:paraId="1DB66B74" w14:textId="77777777" w:rsidR="001C162D" w:rsidRPr="009274B7" w:rsidRDefault="001C162D" w:rsidP="001C162D">
      <w:pPr>
        <w:numPr>
          <w:ilvl w:val="12"/>
          <w:numId w:val="0"/>
        </w:numPr>
        <w:tabs>
          <w:tab w:val="clear" w:pos="567"/>
        </w:tabs>
        <w:spacing w:line="240" w:lineRule="auto"/>
        <w:ind w:right="-2"/>
        <w:contextualSpacing/>
        <w:rPr>
          <w:ins w:id="2529" w:author="NK " w:date="2025-07-08T22:16:00Z"/>
          <w:szCs w:val="22"/>
        </w:rPr>
      </w:pPr>
      <w:ins w:id="2530" w:author="NK " w:date="2025-07-08T22:16:00Z">
        <w:r w:rsidRPr="009274B7">
          <w:t>Čuvati u originalnom pakiranju radi zaštite od svjetlosti.</w:t>
        </w:r>
      </w:ins>
    </w:p>
    <w:p w14:paraId="7A450B64" w14:textId="77777777" w:rsidR="001C162D" w:rsidRPr="009274B7" w:rsidRDefault="001C162D" w:rsidP="001C162D">
      <w:pPr>
        <w:spacing w:line="240" w:lineRule="auto"/>
        <w:contextualSpacing/>
        <w:rPr>
          <w:ins w:id="2531" w:author="NK " w:date="2025-07-08T22:16:00Z"/>
          <w:szCs w:val="22"/>
        </w:rPr>
      </w:pPr>
      <w:ins w:id="2532" w:author="NK " w:date="2025-07-08T22:16:00Z">
        <w:r w:rsidRPr="009274B7">
          <w:t>Omvoh se može čuvati izvan hladnjaka tijekom 2 tjedna na temperaturi do 30</w:t>
        </w:r>
        <w:r>
          <w:t> </w:t>
        </w:r>
        <w:r w:rsidRPr="009274B7">
          <w:t>ºC.</w:t>
        </w:r>
      </w:ins>
    </w:p>
    <w:p w14:paraId="45D2FBC1" w14:textId="77777777" w:rsidR="001C162D" w:rsidRPr="009274B7" w:rsidRDefault="001C162D" w:rsidP="001C162D">
      <w:pPr>
        <w:spacing w:line="240" w:lineRule="auto"/>
        <w:contextualSpacing/>
        <w:rPr>
          <w:ins w:id="2533" w:author="NK " w:date="2025-07-08T22:16:00Z"/>
        </w:rPr>
      </w:pPr>
      <w:ins w:id="2534" w:author="NK " w:date="2025-07-08T22:16:00Z">
        <w:r w:rsidRPr="009274B7">
          <w:t>Ako ti uvjeti nisu ispunjeni, Omvoh se mora baciti.</w:t>
        </w:r>
      </w:ins>
    </w:p>
    <w:p w14:paraId="4A1101D7" w14:textId="77777777" w:rsidR="001C162D" w:rsidRPr="009274B7" w:rsidRDefault="001C162D" w:rsidP="001C162D">
      <w:pPr>
        <w:numPr>
          <w:ilvl w:val="12"/>
          <w:numId w:val="0"/>
        </w:numPr>
        <w:tabs>
          <w:tab w:val="clear" w:pos="567"/>
        </w:tabs>
        <w:spacing w:line="240" w:lineRule="auto"/>
        <w:ind w:right="-2"/>
        <w:contextualSpacing/>
        <w:rPr>
          <w:ins w:id="2535" w:author="NK " w:date="2025-07-08T22:16:00Z"/>
          <w:szCs w:val="22"/>
        </w:rPr>
      </w:pPr>
    </w:p>
    <w:p w14:paraId="09807012" w14:textId="77777777" w:rsidR="001C162D" w:rsidRPr="009274B7" w:rsidRDefault="001C162D" w:rsidP="001C162D">
      <w:pPr>
        <w:numPr>
          <w:ilvl w:val="12"/>
          <w:numId w:val="0"/>
        </w:numPr>
        <w:tabs>
          <w:tab w:val="clear" w:pos="567"/>
        </w:tabs>
        <w:spacing w:line="240" w:lineRule="auto"/>
        <w:ind w:right="-2"/>
        <w:contextualSpacing/>
        <w:rPr>
          <w:ins w:id="2536" w:author="NK " w:date="2025-07-08T22:16:00Z"/>
          <w:szCs w:val="22"/>
          <w:highlight w:val="lightGray"/>
        </w:rPr>
      </w:pPr>
      <w:ins w:id="2537" w:author="NK " w:date="2025-07-08T22:16:00Z">
        <w:r w:rsidRPr="009274B7">
          <w:t>Ovaj lijek se ne smije upotrijebiti ako primijetite da je napunjena brizgalica oštećena ili ako vidite da je lijek mutan, da je izrazito smeđe boje ili da sadrži čestice.</w:t>
        </w:r>
        <w:r w:rsidRPr="009274B7">
          <w:rPr>
            <w:highlight w:val="lightGray"/>
          </w:rPr>
          <w:t xml:space="preserve"> </w:t>
        </w:r>
      </w:ins>
    </w:p>
    <w:p w14:paraId="1F5829A6" w14:textId="77777777" w:rsidR="001C162D" w:rsidRPr="009274B7" w:rsidRDefault="001C162D" w:rsidP="001C162D">
      <w:pPr>
        <w:numPr>
          <w:ilvl w:val="12"/>
          <w:numId w:val="0"/>
        </w:numPr>
        <w:tabs>
          <w:tab w:val="clear" w:pos="567"/>
        </w:tabs>
        <w:spacing w:line="240" w:lineRule="auto"/>
        <w:ind w:right="-2"/>
        <w:contextualSpacing/>
        <w:rPr>
          <w:ins w:id="2538" w:author="NK " w:date="2025-07-08T22:16:00Z"/>
          <w:szCs w:val="22"/>
          <w:highlight w:val="lightGray"/>
        </w:rPr>
      </w:pPr>
    </w:p>
    <w:p w14:paraId="1442873F" w14:textId="77777777" w:rsidR="001C162D" w:rsidRPr="009274B7" w:rsidRDefault="001C162D" w:rsidP="001C162D">
      <w:pPr>
        <w:numPr>
          <w:ilvl w:val="12"/>
          <w:numId w:val="0"/>
        </w:numPr>
        <w:tabs>
          <w:tab w:val="clear" w:pos="567"/>
        </w:tabs>
        <w:spacing w:line="240" w:lineRule="auto"/>
        <w:ind w:right="-2"/>
        <w:contextualSpacing/>
        <w:rPr>
          <w:ins w:id="2539" w:author="NK " w:date="2025-07-08T22:16:00Z"/>
          <w:szCs w:val="22"/>
        </w:rPr>
      </w:pPr>
      <w:ins w:id="2540" w:author="NK " w:date="2025-07-08T22:16:00Z">
        <w:r w:rsidRPr="009274B7">
          <w:t xml:space="preserve">Ovaj lijek namijenjen je samo za jednokratnu uporabu. </w:t>
        </w:r>
      </w:ins>
    </w:p>
    <w:p w14:paraId="574B295E" w14:textId="77777777" w:rsidR="001C162D" w:rsidRPr="009274B7" w:rsidRDefault="001C162D" w:rsidP="001C162D">
      <w:pPr>
        <w:numPr>
          <w:ilvl w:val="12"/>
          <w:numId w:val="0"/>
        </w:numPr>
        <w:tabs>
          <w:tab w:val="clear" w:pos="567"/>
        </w:tabs>
        <w:spacing w:line="240" w:lineRule="auto"/>
        <w:ind w:right="-2"/>
        <w:contextualSpacing/>
        <w:rPr>
          <w:ins w:id="2541" w:author="NK " w:date="2025-07-08T22:16:00Z"/>
          <w:szCs w:val="22"/>
        </w:rPr>
      </w:pPr>
    </w:p>
    <w:p w14:paraId="797EDECD" w14:textId="77777777" w:rsidR="001C162D" w:rsidRPr="009274B7" w:rsidRDefault="001C162D" w:rsidP="001C162D">
      <w:pPr>
        <w:numPr>
          <w:ilvl w:val="12"/>
          <w:numId w:val="0"/>
        </w:numPr>
        <w:tabs>
          <w:tab w:val="clear" w:pos="567"/>
        </w:tabs>
        <w:spacing w:line="240" w:lineRule="auto"/>
        <w:ind w:right="-2"/>
        <w:contextualSpacing/>
        <w:rPr>
          <w:ins w:id="2542" w:author="NK " w:date="2025-07-08T22:16:00Z"/>
          <w:i/>
          <w:iCs/>
          <w:szCs w:val="22"/>
        </w:rPr>
      </w:pPr>
      <w:ins w:id="2543" w:author="NK " w:date="2025-07-08T22:16:00Z">
        <w:r w:rsidRPr="009274B7">
          <w:lastRenderedPageBreak/>
          <w:t>Nikada nemojte nikakve lijekove bacati u otpadne vode. Pitajte svog liječnika, medicinsku sestru ili ljekarnika kako baciti lijekove koje više ne koristite. Ove će mjere pomoći u očuvanju okoliša.</w:t>
        </w:r>
      </w:ins>
    </w:p>
    <w:p w14:paraId="13364EA5" w14:textId="77777777" w:rsidR="001C162D" w:rsidRPr="009274B7" w:rsidRDefault="001C162D" w:rsidP="001C162D">
      <w:pPr>
        <w:numPr>
          <w:ilvl w:val="12"/>
          <w:numId w:val="0"/>
        </w:numPr>
        <w:tabs>
          <w:tab w:val="clear" w:pos="567"/>
        </w:tabs>
        <w:spacing w:line="240" w:lineRule="auto"/>
        <w:ind w:right="-2"/>
        <w:contextualSpacing/>
        <w:rPr>
          <w:ins w:id="2544" w:author="NK " w:date="2025-07-08T22:16:00Z"/>
          <w:szCs w:val="22"/>
        </w:rPr>
      </w:pPr>
    </w:p>
    <w:p w14:paraId="2573C046" w14:textId="77777777" w:rsidR="001C162D" w:rsidRPr="009274B7" w:rsidRDefault="001C162D" w:rsidP="001C162D">
      <w:pPr>
        <w:numPr>
          <w:ilvl w:val="12"/>
          <w:numId w:val="0"/>
        </w:numPr>
        <w:tabs>
          <w:tab w:val="clear" w:pos="567"/>
        </w:tabs>
        <w:spacing w:line="240" w:lineRule="auto"/>
        <w:ind w:right="-2"/>
        <w:contextualSpacing/>
        <w:rPr>
          <w:ins w:id="2545" w:author="NK " w:date="2025-07-08T22:16:00Z"/>
          <w:szCs w:val="22"/>
        </w:rPr>
      </w:pPr>
    </w:p>
    <w:p w14:paraId="64A3F6F9" w14:textId="77777777" w:rsidR="001C162D" w:rsidRPr="009274B7" w:rsidRDefault="001C162D" w:rsidP="001C162D">
      <w:pPr>
        <w:keepNext/>
        <w:numPr>
          <w:ilvl w:val="12"/>
          <w:numId w:val="0"/>
        </w:numPr>
        <w:spacing w:line="240" w:lineRule="auto"/>
        <w:ind w:right="-2"/>
        <w:contextualSpacing/>
        <w:rPr>
          <w:ins w:id="2546" w:author="NK " w:date="2025-07-08T22:16:00Z"/>
          <w:b/>
          <w:szCs w:val="22"/>
        </w:rPr>
      </w:pPr>
      <w:ins w:id="2547" w:author="NK " w:date="2025-07-08T22:16:00Z">
        <w:r w:rsidRPr="009274B7">
          <w:rPr>
            <w:b/>
          </w:rPr>
          <w:t>6.</w:t>
        </w:r>
        <w:r w:rsidRPr="009274B7">
          <w:rPr>
            <w:b/>
          </w:rPr>
          <w:tab/>
          <w:t>Sadržaj pakiranja i druge informacije</w:t>
        </w:r>
      </w:ins>
    </w:p>
    <w:p w14:paraId="01469B7B" w14:textId="77777777" w:rsidR="001C162D" w:rsidRPr="009274B7" w:rsidRDefault="001C162D" w:rsidP="001C162D">
      <w:pPr>
        <w:keepNext/>
        <w:numPr>
          <w:ilvl w:val="12"/>
          <w:numId w:val="0"/>
        </w:numPr>
        <w:tabs>
          <w:tab w:val="clear" w:pos="567"/>
        </w:tabs>
        <w:spacing w:line="240" w:lineRule="auto"/>
        <w:ind w:right="-2"/>
        <w:contextualSpacing/>
        <w:rPr>
          <w:ins w:id="2548" w:author="NK " w:date="2025-07-08T22:16:00Z"/>
          <w:b/>
          <w:bCs/>
          <w:szCs w:val="22"/>
        </w:rPr>
      </w:pPr>
    </w:p>
    <w:p w14:paraId="0CC77C2D" w14:textId="77777777" w:rsidR="001C162D" w:rsidRPr="009274B7" w:rsidRDefault="001C162D" w:rsidP="001C162D">
      <w:pPr>
        <w:keepNext/>
        <w:numPr>
          <w:ilvl w:val="12"/>
          <w:numId w:val="0"/>
        </w:numPr>
        <w:tabs>
          <w:tab w:val="clear" w:pos="567"/>
        </w:tabs>
        <w:spacing w:line="240" w:lineRule="auto"/>
        <w:ind w:right="-2"/>
        <w:contextualSpacing/>
        <w:rPr>
          <w:ins w:id="2549" w:author="NK " w:date="2025-07-08T22:16:00Z"/>
          <w:b/>
          <w:bCs/>
          <w:szCs w:val="22"/>
        </w:rPr>
      </w:pPr>
      <w:ins w:id="2550" w:author="NK " w:date="2025-07-08T22:16:00Z">
        <w:r w:rsidRPr="009274B7">
          <w:rPr>
            <w:b/>
          </w:rPr>
          <w:t>Što Omvoh sadrži</w:t>
        </w:r>
      </w:ins>
    </w:p>
    <w:p w14:paraId="5BF3908E" w14:textId="77777777" w:rsidR="001C162D" w:rsidRPr="009274B7" w:rsidRDefault="001C162D" w:rsidP="001C162D">
      <w:pPr>
        <w:numPr>
          <w:ilvl w:val="12"/>
          <w:numId w:val="0"/>
        </w:numPr>
        <w:tabs>
          <w:tab w:val="clear" w:pos="567"/>
        </w:tabs>
        <w:spacing w:line="240" w:lineRule="auto"/>
        <w:ind w:left="568" w:hanging="284"/>
        <w:contextualSpacing/>
        <w:rPr>
          <w:ins w:id="2551" w:author="NK " w:date="2025-07-08T22:16:00Z"/>
          <w:bCs/>
          <w:szCs w:val="22"/>
        </w:rPr>
      </w:pPr>
      <w:ins w:id="2552" w:author="NK " w:date="2025-07-08T22:16:00Z">
        <w:r w:rsidRPr="009274B7">
          <w:t>-</w:t>
        </w:r>
        <w:r w:rsidRPr="009274B7">
          <w:tab/>
          <w:t>Djelatna tvar je mirikizumab.</w:t>
        </w:r>
      </w:ins>
    </w:p>
    <w:p w14:paraId="29FD847F" w14:textId="34E41BB4" w:rsidR="001C162D" w:rsidRPr="009274B7" w:rsidRDefault="001C162D" w:rsidP="001C162D">
      <w:pPr>
        <w:tabs>
          <w:tab w:val="clear" w:pos="567"/>
        </w:tabs>
        <w:spacing w:line="240" w:lineRule="auto"/>
        <w:ind w:left="568" w:hanging="284"/>
        <w:contextualSpacing/>
        <w:rPr>
          <w:ins w:id="2553" w:author="NK " w:date="2025-07-08T22:16:00Z"/>
          <w:bCs/>
          <w:szCs w:val="22"/>
        </w:rPr>
      </w:pPr>
      <w:ins w:id="2554" w:author="NK " w:date="2025-07-08T22:16:00Z">
        <w:r w:rsidRPr="009274B7">
          <w:tab/>
          <w:t xml:space="preserve">Jedna napunjena brizgalica sadrži </w:t>
        </w:r>
      </w:ins>
      <w:ins w:id="2555" w:author="NK " w:date="2025-07-09T13:08:00Z">
        <w:r w:rsidR="00F007E1">
          <w:t>2</w:t>
        </w:r>
      </w:ins>
      <w:ins w:id="2556" w:author="NK " w:date="2025-07-08T22:16:00Z">
        <w:r w:rsidRPr="009274B7">
          <w:t xml:space="preserve">00 mg mirikizumaba u </w:t>
        </w:r>
      </w:ins>
      <w:ins w:id="2557" w:author="NK " w:date="2025-07-09T13:08:00Z">
        <w:r w:rsidR="00F007E1">
          <w:t>2</w:t>
        </w:r>
      </w:ins>
      <w:ins w:id="2558" w:author="NK " w:date="2025-07-08T22:16:00Z">
        <w:r w:rsidRPr="009274B7">
          <w:t> ml otopine.</w:t>
        </w:r>
      </w:ins>
    </w:p>
    <w:p w14:paraId="7DD0C351" w14:textId="77777777" w:rsidR="001C162D" w:rsidRPr="009274B7" w:rsidRDefault="001C162D" w:rsidP="001C162D">
      <w:pPr>
        <w:tabs>
          <w:tab w:val="clear" w:pos="567"/>
        </w:tabs>
        <w:spacing w:line="240" w:lineRule="auto"/>
        <w:ind w:left="567" w:hanging="283"/>
        <w:contextualSpacing/>
        <w:rPr>
          <w:ins w:id="2559" w:author="NK " w:date="2025-07-08T22:16:00Z"/>
        </w:rPr>
      </w:pPr>
      <w:ins w:id="2560" w:author="NK " w:date="2025-07-08T22:16:00Z">
        <w:r w:rsidRPr="009274B7">
          <w:t>-</w:t>
        </w:r>
        <w:r w:rsidRPr="009274B7">
          <w:tab/>
          <w:t xml:space="preserve">Drugi sastojci su </w:t>
        </w:r>
        <w:r>
          <w:t xml:space="preserve">histidin, </w:t>
        </w:r>
        <w:r w:rsidRPr="004A39CF">
          <w:rPr>
            <w:bCs/>
            <w:szCs w:val="22"/>
          </w:rPr>
          <w:t>histidinklorid</w:t>
        </w:r>
        <w:r w:rsidRPr="009274B7">
          <w:t>, natrijev klorid,</w:t>
        </w:r>
        <w:r w:rsidRPr="002640D6">
          <w:t xml:space="preserve"> </w:t>
        </w:r>
        <w:r>
          <w:t>manitol (E 421),</w:t>
        </w:r>
        <w:r w:rsidRPr="009274B7">
          <w:t xml:space="preserve"> polisorbat 80</w:t>
        </w:r>
        <w:r>
          <w:t xml:space="preserve"> (E 433)</w:t>
        </w:r>
        <w:r w:rsidRPr="009274B7">
          <w:t xml:space="preserve"> i voda za injekcije.</w:t>
        </w:r>
      </w:ins>
    </w:p>
    <w:p w14:paraId="4CE1E9B2" w14:textId="77777777" w:rsidR="001C162D" w:rsidRPr="009274B7" w:rsidRDefault="001C162D" w:rsidP="001C162D">
      <w:pPr>
        <w:numPr>
          <w:ilvl w:val="12"/>
          <w:numId w:val="0"/>
        </w:numPr>
        <w:tabs>
          <w:tab w:val="clear" w:pos="567"/>
        </w:tabs>
        <w:spacing w:line="240" w:lineRule="auto"/>
        <w:ind w:left="567" w:hanging="454"/>
        <w:contextualSpacing/>
        <w:rPr>
          <w:ins w:id="2561" w:author="NK " w:date="2025-07-08T22:16:00Z"/>
          <w:b/>
          <w:bCs/>
          <w:szCs w:val="22"/>
        </w:rPr>
      </w:pPr>
    </w:p>
    <w:p w14:paraId="11CF2177" w14:textId="77777777" w:rsidR="001C162D" w:rsidRPr="009274B7" w:rsidRDefault="001C162D" w:rsidP="001C162D">
      <w:pPr>
        <w:keepNext/>
        <w:numPr>
          <w:ilvl w:val="12"/>
          <w:numId w:val="0"/>
        </w:numPr>
        <w:tabs>
          <w:tab w:val="clear" w:pos="567"/>
        </w:tabs>
        <w:spacing w:line="240" w:lineRule="auto"/>
        <w:ind w:right="-2"/>
        <w:contextualSpacing/>
        <w:rPr>
          <w:ins w:id="2562" w:author="NK " w:date="2025-07-08T22:16:00Z"/>
          <w:b/>
          <w:bCs/>
          <w:szCs w:val="22"/>
        </w:rPr>
      </w:pPr>
      <w:ins w:id="2563" w:author="NK " w:date="2025-07-08T22:16:00Z">
        <w:r w:rsidRPr="009274B7">
          <w:rPr>
            <w:b/>
          </w:rPr>
          <w:t>Kako Omvoh izgleda i sadržaj pakiranja</w:t>
        </w:r>
      </w:ins>
    </w:p>
    <w:p w14:paraId="524396DD" w14:textId="77777777" w:rsidR="001C162D" w:rsidRPr="009274B7" w:rsidRDefault="001C162D" w:rsidP="001C162D">
      <w:pPr>
        <w:numPr>
          <w:ilvl w:val="12"/>
          <w:numId w:val="0"/>
        </w:numPr>
        <w:tabs>
          <w:tab w:val="clear" w:pos="567"/>
        </w:tabs>
        <w:spacing w:line="240" w:lineRule="auto"/>
        <w:contextualSpacing/>
        <w:rPr>
          <w:ins w:id="2564" w:author="NK " w:date="2025-07-08T22:16:00Z"/>
          <w:b/>
          <w:bCs/>
          <w:szCs w:val="22"/>
        </w:rPr>
      </w:pPr>
    </w:p>
    <w:p w14:paraId="05FF84D0" w14:textId="77777777" w:rsidR="001C162D" w:rsidRPr="009274B7" w:rsidRDefault="001C162D" w:rsidP="001C162D">
      <w:pPr>
        <w:numPr>
          <w:ilvl w:val="12"/>
          <w:numId w:val="0"/>
        </w:numPr>
        <w:tabs>
          <w:tab w:val="clear" w:pos="567"/>
        </w:tabs>
        <w:spacing w:line="240" w:lineRule="auto"/>
        <w:contextualSpacing/>
        <w:rPr>
          <w:ins w:id="2565" w:author="NK " w:date="2025-07-08T22:16:00Z"/>
          <w:szCs w:val="22"/>
        </w:rPr>
      </w:pPr>
      <w:ins w:id="2566" w:author="NK " w:date="2025-07-08T22:16:00Z">
        <w:r w:rsidRPr="009274B7">
          <w:t>Omvoh je otopina u prozirnom staklenom ulošku koji je umetnut u brizgalicu za jednokratnu uporabu. Boja otopine može se kretati u rasponu od bezbojne do žućkaste.</w:t>
        </w:r>
      </w:ins>
    </w:p>
    <w:p w14:paraId="3696E1F3" w14:textId="77777777" w:rsidR="001C162D" w:rsidRPr="009274B7" w:rsidRDefault="001C162D" w:rsidP="001C162D">
      <w:pPr>
        <w:numPr>
          <w:ilvl w:val="12"/>
          <w:numId w:val="0"/>
        </w:numPr>
        <w:tabs>
          <w:tab w:val="clear" w:pos="567"/>
        </w:tabs>
        <w:spacing w:line="240" w:lineRule="auto"/>
        <w:contextualSpacing/>
        <w:rPr>
          <w:ins w:id="2567" w:author="NK " w:date="2025-07-08T22:16:00Z"/>
          <w:szCs w:val="22"/>
        </w:rPr>
      </w:pPr>
    </w:p>
    <w:p w14:paraId="5566FE91" w14:textId="2159FB79" w:rsidR="001C162D" w:rsidRDefault="001C162D" w:rsidP="001C162D">
      <w:pPr>
        <w:numPr>
          <w:ilvl w:val="12"/>
          <w:numId w:val="0"/>
        </w:numPr>
        <w:tabs>
          <w:tab w:val="clear" w:pos="567"/>
        </w:tabs>
        <w:spacing w:line="240" w:lineRule="auto"/>
        <w:contextualSpacing/>
        <w:rPr>
          <w:ins w:id="2568" w:author="NK " w:date="2025-07-08T22:16:00Z"/>
        </w:rPr>
      </w:pPr>
      <w:ins w:id="2569" w:author="NK " w:date="2025-07-08T22:16:00Z">
        <w:r>
          <w:t xml:space="preserve">Omvoh je dostupan u pakiranjima koja sadrže </w:t>
        </w:r>
      </w:ins>
      <w:ins w:id="2570" w:author="NK " w:date="2025-07-09T13:08:00Z">
        <w:r w:rsidR="00F007E1">
          <w:t>1</w:t>
        </w:r>
      </w:ins>
      <w:ins w:id="2571" w:author="NK " w:date="2025-07-08T22:16:00Z">
        <w:r>
          <w:t> napunjen</w:t>
        </w:r>
      </w:ins>
      <w:ins w:id="2572" w:author="NK " w:date="2025-07-09T13:08:00Z">
        <w:r w:rsidR="00F007E1">
          <w:t>u</w:t>
        </w:r>
      </w:ins>
      <w:ins w:id="2573" w:author="NK " w:date="2025-07-08T22:16:00Z">
        <w:r>
          <w:t xml:space="preserve"> brizgalic</w:t>
        </w:r>
      </w:ins>
      <w:ins w:id="2574" w:author="NK " w:date="2025-07-09T13:08:00Z">
        <w:r w:rsidR="00F007E1">
          <w:t>u</w:t>
        </w:r>
      </w:ins>
      <w:ins w:id="2575" w:author="NK " w:date="2025-07-08T22:16:00Z">
        <w:r>
          <w:t xml:space="preserve"> od </w:t>
        </w:r>
      </w:ins>
      <w:ins w:id="2576" w:author="NK " w:date="2025-07-09T13:09:00Z">
        <w:r w:rsidR="00F007E1">
          <w:t>2</w:t>
        </w:r>
      </w:ins>
      <w:ins w:id="2577" w:author="NK " w:date="2025-07-08T22:16:00Z">
        <w:r>
          <w:t>00 mg</w:t>
        </w:r>
      </w:ins>
      <w:ins w:id="2578" w:author="HR_rev" w:date="2025-08-09T15:55:00Z">
        <w:r w:rsidR="00BB2A92">
          <w:t xml:space="preserve"> i </w:t>
        </w:r>
      </w:ins>
      <w:ins w:id="2579" w:author="NK " w:date="2025-07-08T22:16:00Z">
        <w:del w:id="2580" w:author="HR_rev" w:date="2025-08-09T15:55:00Z">
          <w:r w:rsidDel="00BB2A92">
            <w:delText xml:space="preserve">, </w:delText>
          </w:r>
        </w:del>
        <w:r>
          <w:t xml:space="preserve">u višestrukim pakiranjima koja se sastoje od </w:t>
        </w:r>
      </w:ins>
      <w:ins w:id="2581" w:author="NK " w:date="2025-07-09T13:09:00Z">
        <w:r w:rsidR="00F007E1">
          <w:t>3</w:t>
        </w:r>
      </w:ins>
      <w:ins w:id="2582" w:author="NK " w:date="2025-07-08T22:16:00Z">
        <w:r>
          <w:t xml:space="preserve"> kutije, od kojih svaka sadrži </w:t>
        </w:r>
      </w:ins>
      <w:ins w:id="2583" w:author="NK " w:date="2025-07-09T13:09:00Z">
        <w:r w:rsidR="00F007E1">
          <w:t>1</w:t>
        </w:r>
      </w:ins>
      <w:ins w:id="2584" w:author="NK " w:date="2025-07-08T22:16:00Z">
        <w:r>
          <w:t> napunjen</w:t>
        </w:r>
      </w:ins>
      <w:ins w:id="2585" w:author="NK " w:date="2025-07-09T13:09:00Z">
        <w:r w:rsidR="00F007E1">
          <w:t>u</w:t>
        </w:r>
      </w:ins>
      <w:ins w:id="2586" w:author="NK " w:date="2025-07-08T22:16:00Z">
        <w:r>
          <w:t xml:space="preserve"> brizgalic</w:t>
        </w:r>
      </w:ins>
      <w:ins w:id="2587" w:author="NK " w:date="2025-07-09T13:09:00Z">
        <w:r w:rsidR="00F007E1">
          <w:t>u</w:t>
        </w:r>
      </w:ins>
      <w:ins w:id="2588" w:author="NK " w:date="2025-07-08T22:16:00Z">
        <w:r>
          <w:t xml:space="preserve"> od </w:t>
        </w:r>
      </w:ins>
      <w:ins w:id="2589" w:author="NK " w:date="2025-07-09T13:09:00Z">
        <w:r w:rsidR="00F007E1">
          <w:t>2</w:t>
        </w:r>
      </w:ins>
      <w:ins w:id="2590" w:author="NK " w:date="2025-07-08T22:16:00Z">
        <w:r>
          <w:t>00 mg</w:t>
        </w:r>
      </w:ins>
      <w:ins w:id="2591" w:author="NK " w:date="2025-07-09T13:09:00Z">
        <w:r w:rsidR="00F007E1">
          <w:t>.</w:t>
        </w:r>
      </w:ins>
    </w:p>
    <w:p w14:paraId="6B40F1F7" w14:textId="77777777" w:rsidR="001C162D" w:rsidRPr="009274B7" w:rsidRDefault="001C162D" w:rsidP="001C162D">
      <w:pPr>
        <w:numPr>
          <w:ilvl w:val="12"/>
          <w:numId w:val="0"/>
        </w:numPr>
        <w:tabs>
          <w:tab w:val="clear" w:pos="567"/>
        </w:tabs>
        <w:spacing w:line="240" w:lineRule="auto"/>
        <w:contextualSpacing/>
        <w:rPr>
          <w:ins w:id="2592" w:author="NK " w:date="2025-07-08T22:16:00Z"/>
          <w:szCs w:val="22"/>
        </w:rPr>
      </w:pPr>
      <w:ins w:id="2593" w:author="NK " w:date="2025-07-08T22:16:00Z">
        <w:r w:rsidRPr="009274B7">
          <w:t xml:space="preserve">Na tržištu </w:t>
        </w:r>
        <w:r>
          <w:t xml:space="preserve">se </w:t>
        </w:r>
        <w:r w:rsidRPr="009274B7">
          <w:t>ne moraju nalaziti sve veličine pakiranja.</w:t>
        </w:r>
      </w:ins>
    </w:p>
    <w:p w14:paraId="358F8326" w14:textId="77777777" w:rsidR="001C162D" w:rsidRDefault="001C162D" w:rsidP="001C162D">
      <w:pPr>
        <w:rPr>
          <w:ins w:id="2594" w:author="NK " w:date="2025-07-08T22:16:00Z"/>
        </w:rPr>
      </w:pPr>
    </w:p>
    <w:p w14:paraId="5DA70A5E" w14:textId="77777777" w:rsidR="001C162D" w:rsidRPr="009274B7" w:rsidRDefault="001C162D" w:rsidP="001C162D">
      <w:pPr>
        <w:keepNext/>
        <w:numPr>
          <w:ilvl w:val="12"/>
          <w:numId w:val="0"/>
        </w:numPr>
        <w:tabs>
          <w:tab w:val="clear" w:pos="567"/>
        </w:tabs>
        <w:spacing w:line="240" w:lineRule="auto"/>
        <w:ind w:right="-2"/>
        <w:contextualSpacing/>
        <w:rPr>
          <w:ins w:id="2595" w:author="NK " w:date="2025-07-08T22:16:00Z"/>
          <w:b/>
          <w:bCs/>
          <w:szCs w:val="22"/>
        </w:rPr>
      </w:pPr>
      <w:ins w:id="2596" w:author="NK " w:date="2025-07-08T22:16:00Z">
        <w:r w:rsidRPr="009274B7">
          <w:rPr>
            <w:b/>
          </w:rPr>
          <w:t xml:space="preserve">Nositelj odobrenja za stavljanje lijeka u promet </w:t>
        </w:r>
      </w:ins>
    </w:p>
    <w:p w14:paraId="6C458F83" w14:textId="77777777" w:rsidR="001C162D" w:rsidRPr="009274B7" w:rsidRDefault="001C162D" w:rsidP="001C162D">
      <w:pPr>
        <w:keepNext/>
        <w:numPr>
          <w:ilvl w:val="12"/>
          <w:numId w:val="0"/>
        </w:numPr>
        <w:tabs>
          <w:tab w:val="clear" w:pos="567"/>
        </w:tabs>
        <w:spacing w:line="240" w:lineRule="auto"/>
        <w:ind w:right="-2"/>
        <w:contextualSpacing/>
        <w:rPr>
          <w:ins w:id="2597" w:author="NK " w:date="2025-07-08T22:16:00Z"/>
          <w:szCs w:val="22"/>
        </w:rPr>
      </w:pPr>
      <w:ins w:id="2598" w:author="NK " w:date="2025-07-08T22:16:00Z">
        <w:r w:rsidRPr="009274B7">
          <w:t>Eli Lilly Nederland B.V.</w:t>
        </w:r>
      </w:ins>
    </w:p>
    <w:p w14:paraId="439F8CDA" w14:textId="77777777" w:rsidR="001C162D" w:rsidRPr="009274B7" w:rsidRDefault="001C162D" w:rsidP="001C162D">
      <w:pPr>
        <w:keepNext/>
        <w:numPr>
          <w:ilvl w:val="12"/>
          <w:numId w:val="0"/>
        </w:numPr>
        <w:tabs>
          <w:tab w:val="clear" w:pos="567"/>
        </w:tabs>
        <w:spacing w:line="240" w:lineRule="auto"/>
        <w:ind w:right="-2"/>
        <w:contextualSpacing/>
        <w:rPr>
          <w:ins w:id="2599" w:author="NK " w:date="2025-07-08T22:16:00Z"/>
          <w:szCs w:val="22"/>
        </w:rPr>
      </w:pPr>
      <w:ins w:id="2600" w:author="NK " w:date="2025-07-08T22:16:00Z">
        <w:r w:rsidRPr="009274B7">
          <w:t>Papendorpseweg 83</w:t>
        </w:r>
      </w:ins>
    </w:p>
    <w:p w14:paraId="5AEB4F33" w14:textId="77777777" w:rsidR="001C162D" w:rsidRPr="009274B7" w:rsidRDefault="001C162D" w:rsidP="001C162D">
      <w:pPr>
        <w:keepNext/>
        <w:numPr>
          <w:ilvl w:val="12"/>
          <w:numId w:val="0"/>
        </w:numPr>
        <w:tabs>
          <w:tab w:val="clear" w:pos="567"/>
        </w:tabs>
        <w:spacing w:line="240" w:lineRule="auto"/>
        <w:ind w:right="-2"/>
        <w:contextualSpacing/>
        <w:rPr>
          <w:ins w:id="2601" w:author="NK " w:date="2025-07-08T22:16:00Z"/>
          <w:szCs w:val="22"/>
        </w:rPr>
      </w:pPr>
      <w:ins w:id="2602" w:author="NK " w:date="2025-07-08T22:16:00Z">
        <w:r w:rsidRPr="009274B7">
          <w:t>3528 BJ Utrecht</w:t>
        </w:r>
      </w:ins>
    </w:p>
    <w:p w14:paraId="104A46B9" w14:textId="77777777" w:rsidR="001C162D" w:rsidRPr="009274B7" w:rsidRDefault="001C162D" w:rsidP="001C162D">
      <w:pPr>
        <w:numPr>
          <w:ilvl w:val="12"/>
          <w:numId w:val="0"/>
        </w:numPr>
        <w:tabs>
          <w:tab w:val="clear" w:pos="567"/>
        </w:tabs>
        <w:spacing w:line="240" w:lineRule="auto"/>
        <w:contextualSpacing/>
        <w:rPr>
          <w:ins w:id="2603" w:author="NK " w:date="2025-07-08T22:16:00Z"/>
          <w:szCs w:val="22"/>
        </w:rPr>
      </w:pPr>
      <w:ins w:id="2604" w:author="NK " w:date="2025-07-08T22:16:00Z">
        <w:r w:rsidRPr="009274B7">
          <w:t>Nizozemska</w:t>
        </w:r>
      </w:ins>
    </w:p>
    <w:p w14:paraId="0C87EFF7" w14:textId="77777777" w:rsidR="001C162D" w:rsidRPr="009274B7" w:rsidRDefault="001C162D" w:rsidP="001C162D">
      <w:pPr>
        <w:numPr>
          <w:ilvl w:val="12"/>
          <w:numId w:val="0"/>
        </w:numPr>
        <w:tabs>
          <w:tab w:val="clear" w:pos="567"/>
        </w:tabs>
        <w:spacing w:line="240" w:lineRule="auto"/>
        <w:ind w:right="-2"/>
        <w:contextualSpacing/>
        <w:rPr>
          <w:ins w:id="2605" w:author="NK " w:date="2025-07-08T22:16:00Z"/>
          <w:b/>
          <w:bCs/>
          <w:szCs w:val="22"/>
        </w:rPr>
      </w:pPr>
    </w:p>
    <w:p w14:paraId="560D9884" w14:textId="77777777" w:rsidR="001C162D" w:rsidRPr="009274B7" w:rsidRDefault="001C162D" w:rsidP="001C162D">
      <w:pPr>
        <w:keepNext/>
        <w:numPr>
          <w:ilvl w:val="12"/>
          <w:numId w:val="0"/>
        </w:numPr>
        <w:tabs>
          <w:tab w:val="clear" w:pos="567"/>
        </w:tabs>
        <w:spacing w:line="240" w:lineRule="auto"/>
        <w:ind w:right="-2"/>
        <w:contextualSpacing/>
        <w:rPr>
          <w:ins w:id="2606" w:author="NK " w:date="2025-07-08T22:16:00Z"/>
          <w:szCs w:val="22"/>
        </w:rPr>
      </w:pPr>
      <w:ins w:id="2607" w:author="NK " w:date="2025-07-08T22:16:00Z">
        <w:r w:rsidRPr="009274B7">
          <w:rPr>
            <w:b/>
          </w:rPr>
          <w:t>Proizvođač</w:t>
        </w:r>
      </w:ins>
    </w:p>
    <w:p w14:paraId="62A0EC39" w14:textId="77777777" w:rsidR="001C162D" w:rsidRPr="009274B7" w:rsidRDefault="001C162D" w:rsidP="001C162D">
      <w:pPr>
        <w:keepNext/>
        <w:autoSpaceDE w:val="0"/>
        <w:autoSpaceDN w:val="0"/>
        <w:adjustRightInd w:val="0"/>
        <w:spacing w:line="240" w:lineRule="auto"/>
        <w:ind w:right="119"/>
        <w:contextualSpacing/>
        <w:rPr>
          <w:ins w:id="2608" w:author="NK " w:date="2025-07-08T22:16:00Z"/>
          <w:szCs w:val="22"/>
        </w:rPr>
      </w:pPr>
      <w:ins w:id="2609" w:author="NK " w:date="2025-07-08T22:16:00Z">
        <w:r w:rsidRPr="009274B7">
          <w:t>Lilly France S.A.S.</w:t>
        </w:r>
      </w:ins>
    </w:p>
    <w:p w14:paraId="5293329A" w14:textId="77777777" w:rsidR="001C162D" w:rsidRPr="009274B7" w:rsidRDefault="001C162D" w:rsidP="001C162D">
      <w:pPr>
        <w:keepNext/>
        <w:autoSpaceDE w:val="0"/>
        <w:autoSpaceDN w:val="0"/>
        <w:adjustRightInd w:val="0"/>
        <w:spacing w:line="240" w:lineRule="auto"/>
        <w:ind w:right="119"/>
        <w:contextualSpacing/>
        <w:rPr>
          <w:ins w:id="2610" w:author="NK " w:date="2025-07-08T22:16:00Z"/>
          <w:szCs w:val="22"/>
        </w:rPr>
      </w:pPr>
      <w:ins w:id="2611" w:author="NK " w:date="2025-07-08T22:16:00Z">
        <w:r w:rsidRPr="009274B7">
          <w:t>Rue du Colonel Lilly</w:t>
        </w:r>
      </w:ins>
    </w:p>
    <w:p w14:paraId="74092D5C" w14:textId="77777777" w:rsidR="001C162D" w:rsidRPr="009274B7" w:rsidRDefault="001C162D" w:rsidP="001C162D">
      <w:pPr>
        <w:keepNext/>
        <w:autoSpaceDE w:val="0"/>
        <w:autoSpaceDN w:val="0"/>
        <w:adjustRightInd w:val="0"/>
        <w:spacing w:line="240" w:lineRule="auto"/>
        <w:ind w:right="119"/>
        <w:contextualSpacing/>
        <w:rPr>
          <w:ins w:id="2612" w:author="NK " w:date="2025-07-08T22:16:00Z"/>
          <w:szCs w:val="22"/>
        </w:rPr>
      </w:pPr>
      <w:ins w:id="2613" w:author="NK " w:date="2025-07-08T22:16:00Z">
        <w:r w:rsidRPr="009274B7">
          <w:t>67640 Fegersheim</w:t>
        </w:r>
      </w:ins>
    </w:p>
    <w:p w14:paraId="1F1E2673" w14:textId="77777777" w:rsidR="001C162D" w:rsidRPr="009274B7" w:rsidRDefault="001C162D" w:rsidP="001C162D">
      <w:pPr>
        <w:autoSpaceDE w:val="0"/>
        <w:autoSpaceDN w:val="0"/>
        <w:adjustRightInd w:val="0"/>
        <w:spacing w:line="240" w:lineRule="auto"/>
        <w:ind w:right="120"/>
        <w:contextualSpacing/>
        <w:rPr>
          <w:ins w:id="2614" w:author="NK " w:date="2025-07-08T22:16:00Z"/>
          <w:szCs w:val="22"/>
        </w:rPr>
      </w:pPr>
      <w:ins w:id="2615" w:author="NK " w:date="2025-07-08T22:16:00Z">
        <w:r w:rsidRPr="009274B7">
          <w:t>Francuska</w:t>
        </w:r>
      </w:ins>
    </w:p>
    <w:p w14:paraId="62B5BF59" w14:textId="77777777" w:rsidR="001C162D" w:rsidRPr="009274B7" w:rsidRDefault="001C162D" w:rsidP="001C162D">
      <w:pPr>
        <w:numPr>
          <w:ilvl w:val="12"/>
          <w:numId w:val="0"/>
        </w:numPr>
        <w:tabs>
          <w:tab w:val="clear" w:pos="567"/>
        </w:tabs>
        <w:spacing w:line="240" w:lineRule="auto"/>
        <w:contextualSpacing/>
        <w:rPr>
          <w:ins w:id="2616" w:author="NK " w:date="2025-07-08T22:16:00Z"/>
          <w:szCs w:val="22"/>
        </w:rPr>
      </w:pPr>
    </w:p>
    <w:p w14:paraId="717AB4A9" w14:textId="77777777" w:rsidR="001C162D" w:rsidRPr="009274B7" w:rsidRDefault="001C162D" w:rsidP="001C162D">
      <w:pPr>
        <w:numPr>
          <w:ilvl w:val="12"/>
          <w:numId w:val="0"/>
        </w:numPr>
        <w:tabs>
          <w:tab w:val="clear" w:pos="567"/>
        </w:tabs>
        <w:spacing w:line="240" w:lineRule="auto"/>
        <w:contextualSpacing/>
        <w:rPr>
          <w:ins w:id="2617" w:author="NK " w:date="2025-07-08T22:16:00Z"/>
          <w:szCs w:val="22"/>
        </w:rPr>
      </w:pPr>
      <w:ins w:id="2618" w:author="NK " w:date="2025-07-08T22:16:00Z">
        <w:r w:rsidRPr="009274B7">
          <w:t>Za sve informacije o ovom lijeku obratite se lokalnom predstavniku nositelja odobrenja za stavljanje lijeka u promet:</w:t>
        </w:r>
      </w:ins>
    </w:p>
    <w:p w14:paraId="0B71B6DA" w14:textId="77777777" w:rsidR="001C162D" w:rsidRPr="009274B7" w:rsidRDefault="001C162D" w:rsidP="001C162D">
      <w:pPr>
        <w:spacing w:line="240" w:lineRule="auto"/>
        <w:contextualSpacing/>
        <w:rPr>
          <w:ins w:id="2619" w:author="NK " w:date="2025-07-08T22:16:00Z"/>
          <w:szCs w:val="22"/>
        </w:rPr>
      </w:pPr>
    </w:p>
    <w:tbl>
      <w:tblPr>
        <w:tblW w:w="9326" w:type="dxa"/>
        <w:tblInd w:w="-4" w:type="dxa"/>
        <w:tblLayout w:type="fixed"/>
        <w:tblLook w:val="0000" w:firstRow="0" w:lastRow="0" w:firstColumn="0" w:lastColumn="0" w:noHBand="0" w:noVBand="0"/>
      </w:tblPr>
      <w:tblGrid>
        <w:gridCol w:w="4648"/>
        <w:gridCol w:w="4678"/>
      </w:tblGrid>
      <w:tr w:rsidR="001C162D" w:rsidRPr="009274B7" w14:paraId="6B27FE55" w14:textId="77777777" w:rsidTr="006D4783">
        <w:trPr>
          <w:ins w:id="2620" w:author="NK " w:date="2025-07-08T22:16:00Z"/>
        </w:trPr>
        <w:tc>
          <w:tcPr>
            <w:tcW w:w="4648" w:type="dxa"/>
          </w:tcPr>
          <w:p w14:paraId="24807BA0" w14:textId="77777777" w:rsidR="001C162D" w:rsidRPr="009274B7" w:rsidRDefault="001C162D" w:rsidP="006D4783">
            <w:pPr>
              <w:spacing w:line="240" w:lineRule="auto"/>
              <w:contextualSpacing/>
              <w:rPr>
                <w:ins w:id="2621" w:author="NK " w:date="2025-07-08T22:16:00Z"/>
                <w:szCs w:val="22"/>
              </w:rPr>
            </w:pPr>
            <w:ins w:id="2622" w:author="NK " w:date="2025-07-08T22:16:00Z">
              <w:r w:rsidRPr="009274B7">
                <w:rPr>
                  <w:b/>
                </w:rPr>
                <w:t>Belgique/België/Belgien</w:t>
              </w:r>
            </w:ins>
          </w:p>
          <w:p w14:paraId="701365F7" w14:textId="77777777" w:rsidR="001C162D" w:rsidRPr="009274B7" w:rsidRDefault="001C162D" w:rsidP="006D4783">
            <w:pPr>
              <w:spacing w:line="240" w:lineRule="auto"/>
              <w:contextualSpacing/>
              <w:rPr>
                <w:ins w:id="2623" w:author="NK " w:date="2025-07-08T22:16:00Z"/>
                <w:szCs w:val="22"/>
              </w:rPr>
            </w:pPr>
            <w:ins w:id="2624" w:author="NK " w:date="2025-07-08T22:16:00Z">
              <w:r w:rsidRPr="009274B7">
                <w:t>Eli Lilly Benelux S.A./N.V.</w:t>
              </w:r>
            </w:ins>
          </w:p>
          <w:p w14:paraId="333BA174" w14:textId="77777777" w:rsidR="001C162D" w:rsidRPr="009274B7" w:rsidRDefault="001C162D" w:rsidP="006D4783">
            <w:pPr>
              <w:spacing w:line="240" w:lineRule="auto"/>
              <w:contextualSpacing/>
              <w:rPr>
                <w:ins w:id="2625" w:author="NK " w:date="2025-07-08T22:16:00Z"/>
                <w:szCs w:val="22"/>
              </w:rPr>
            </w:pPr>
            <w:ins w:id="2626" w:author="NK " w:date="2025-07-08T22:16:00Z">
              <w:r w:rsidRPr="009274B7">
                <w:t>Tél/Tel: + 32-(0)2 548 84 84</w:t>
              </w:r>
            </w:ins>
          </w:p>
          <w:p w14:paraId="11ADA833" w14:textId="77777777" w:rsidR="001C162D" w:rsidRPr="009274B7" w:rsidRDefault="001C162D" w:rsidP="006D4783">
            <w:pPr>
              <w:spacing w:line="240" w:lineRule="auto"/>
              <w:contextualSpacing/>
              <w:rPr>
                <w:ins w:id="2627" w:author="NK " w:date="2025-07-08T22:16:00Z"/>
                <w:szCs w:val="22"/>
              </w:rPr>
            </w:pPr>
          </w:p>
        </w:tc>
        <w:tc>
          <w:tcPr>
            <w:tcW w:w="4678" w:type="dxa"/>
          </w:tcPr>
          <w:p w14:paraId="4E1A63D3" w14:textId="77777777" w:rsidR="001C162D" w:rsidRPr="009274B7" w:rsidRDefault="001C162D" w:rsidP="006D4783">
            <w:pPr>
              <w:spacing w:line="240" w:lineRule="auto"/>
              <w:contextualSpacing/>
              <w:rPr>
                <w:ins w:id="2628" w:author="NK " w:date="2025-07-08T22:16:00Z"/>
                <w:szCs w:val="22"/>
              </w:rPr>
            </w:pPr>
            <w:ins w:id="2629" w:author="NK " w:date="2025-07-08T22:16:00Z">
              <w:r w:rsidRPr="009274B7">
                <w:rPr>
                  <w:b/>
                </w:rPr>
                <w:t>Lietuva</w:t>
              </w:r>
            </w:ins>
          </w:p>
          <w:p w14:paraId="65747170" w14:textId="77777777" w:rsidR="001C162D" w:rsidRPr="009274B7" w:rsidRDefault="001C162D" w:rsidP="006D4783">
            <w:pPr>
              <w:spacing w:line="240" w:lineRule="auto"/>
              <w:ind w:right="-449"/>
              <w:contextualSpacing/>
              <w:rPr>
                <w:ins w:id="2630" w:author="NK " w:date="2025-07-08T22:16:00Z"/>
                <w:szCs w:val="22"/>
              </w:rPr>
            </w:pPr>
            <w:ins w:id="2631" w:author="NK " w:date="2025-07-08T22:16:00Z">
              <w:r w:rsidRPr="009274B7">
                <w:t>Eli Lilly Lietuva</w:t>
              </w:r>
            </w:ins>
          </w:p>
          <w:p w14:paraId="3F30C315" w14:textId="77777777" w:rsidR="001C162D" w:rsidRPr="009274B7" w:rsidRDefault="001C162D" w:rsidP="006D4783">
            <w:pPr>
              <w:spacing w:line="240" w:lineRule="auto"/>
              <w:ind w:right="-449"/>
              <w:contextualSpacing/>
              <w:rPr>
                <w:ins w:id="2632" w:author="NK " w:date="2025-07-08T22:16:00Z"/>
                <w:szCs w:val="22"/>
              </w:rPr>
            </w:pPr>
            <w:ins w:id="2633" w:author="NK " w:date="2025-07-08T22:16:00Z">
              <w:r w:rsidRPr="009274B7">
                <w:t>Tel. +370 (5) 2649600</w:t>
              </w:r>
            </w:ins>
          </w:p>
          <w:p w14:paraId="4CB8DDF6" w14:textId="77777777" w:rsidR="001C162D" w:rsidRPr="009274B7" w:rsidRDefault="001C162D" w:rsidP="006D4783">
            <w:pPr>
              <w:spacing w:line="240" w:lineRule="auto"/>
              <w:contextualSpacing/>
              <w:rPr>
                <w:ins w:id="2634" w:author="NK " w:date="2025-07-08T22:16:00Z"/>
                <w:szCs w:val="22"/>
              </w:rPr>
            </w:pPr>
          </w:p>
        </w:tc>
      </w:tr>
      <w:tr w:rsidR="001C162D" w:rsidRPr="009274B7" w14:paraId="78D60763" w14:textId="77777777" w:rsidTr="006D4783">
        <w:trPr>
          <w:ins w:id="2635" w:author="NK " w:date="2025-07-08T22:16:00Z"/>
        </w:trPr>
        <w:tc>
          <w:tcPr>
            <w:tcW w:w="4648" w:type="dxa"/>
          </w:tcPr>
          <w:p w14:paraId="7854E628" w14:textId="77777777" w:rsidR="001C162D" w:rsidRPr="009274B7" w:rsidRDefault="001C162D" w:rsidP="006D4783">
            <w:pPr>
              <w:autoSpaceDE w:val="0"/>
              <w:autoSpaceDN w:val="0"/>
              <w:adjustRightInd w:val="0"/>
              <w:spacing w:line="240" w:lineRule="auto"/>
              <w:contextualSpacing/>
              <w:rPr>
                <w:ins w:id="2636" w:author="NK " w:date="2025-07-08T22:16:00Z"/>
                <w:b/>
                <w:szCs w:val="22"/>
              </w:rPr>
            </w:pPr>
            <w:ins w:id="2637" w:author="NK " w:date="2025-07-08T22:16:00Z">
              <w:r w:rsidRPr="009274B7">
                <w:rPr>
                  <w:b/>
                </w:rPr>
                <w:t>България</w:t>
              </w:r>
            </w:ins>
          </w:p>
          <w:p w14:paraId="6C0E804B" w14:textId="77777777" w:rsidR="001C162D" w:rsidRPr="009274B7" w:rsidRDefault="001C162D" w:rsidP="006D4783">
            <w:pPr>
              <w:autoSpaceDE w:val="0"/>
              <w:autoSpaceDN w:val="0"/>
              <w:adjustRightInd w:val="0"/>
              <w:spacing w:line="240" w:lineRule="auto"/>
              <w:contextualSpacing/>
              <w:rPr>
                <w:ins w:id="2638" w:author="NK " w:date="2025-07-08T22:16:00Z"/>
                <w:szCs w:val="22"/>
              </w:rPr>
            </w:pPr>
            <w:ins w:id="2639" w:author="NK " w:date="2025-07-08T22:16:00Z">
              <w:r w:rsidRPr="009274B7">
                <w:t>ТП "Ели Лили Недерланд" Б.В. - България</w:t>
              </w:r>
            </w:ins>
          </w:p>
          <w:p w14:paraId="035CAF84" w14:textId="77777777" w:rsidR="001C162D" w:rsidRPr="009274B7" w:rsidRDefault="001C162D" w:rsidP="006D4783">
            <w:pPr>
              <w:spacing w:line="240" w:lineRule="auto"/>
              <w:contextualSpacing/>
              <w:rPr>
                <w:ins w:id="2640" w:author="NK " w:date="2025-07-08T22:16:00Z"/>
                <w:szCs w:val="22"/>
              </w:rPr>
            </w:pPr>
            <w:ins w:id="2641" w:author="NK " w:date="2025-07-08T22:16:00Z">
              <w:r w:rsidRPr="009274B7">
                <w:t>тел. + 359 2 491 41 40</w:t>
              </w:r>
            </w:ins>
          </w:p>
          <w:p w14:paraId="15C60E95" w14:textId="77777777" w:rsidR="001C162D" w:rsidRPr="009274B7" w:rsidRDefault="001C162D" w:rsidP="006D4783">
            <w:pPr>
              <w:spacing w:line="240" w:lineRule="auto"/>
              <w:contextualSpacing/>
              <w:rPr>
                <w:ins w:id="2642" w:author="NK " w:date="2025-07-08T22:16:00Z"/>
                <w:szCs w:val="22"/>
              </w:rPr>
            </w:pPr>
          </w:p>
        </w:tc>
        <w:tc>
          <w:tcPr>
            <w:tcW w:w="4678" w:type="dxa"/>
          </w:tcPr>
          <w:p w14:paraId="6A2A235F" w14:textId="77777777" w:rsidR="001C162D" w:rsidRPr="009274B7" w:rsidRDefault="001C162D" w:rsidP="006D4783">
            <w:pPr>
              <w:spacing w:line="240" w:lineRule="auto"/>
              <w:contextualSpacing/>
              <w:rPr>
                <w:ins w:id="2643" w:author="NK " w:date="2025-07-08T22:16:00Z"/>
                <w:szCs w:val="22"/>
              </w:rPr>
            </w:pPr>
            <w:ins w:id="2644" w:author="NK " w:date="2025-07-08T22:16:00Z">
              <w:r w:rsidRPr="009274B7">
                <w:rPr>
                  <w:b/>
                </w:rPr>
                <w:t>Luxembourg/Luxemburg</w:t>
              </w:r>
            </w:ins>
          </w:p>
          <w:p w14:paraId="6D9BEB05" w14:textId="77777777" w:rsidR="001C162D" w:rsidRPr="009274B7" w:rsidRDefault="001C162D" w:rsidP="006D4783">
            <w:pPr>
              <w:spacing w:line="240" w:lineRule="auto"/>
              <w:contextualSpacing/>
              <w:rPr>
                <w:ins w:id="2645" w:author="NK " w:date="2025-07-08T22:16:00Z"/>
                <w:szCs w:val="22"/>
              </w:rPr>
            </w:pPr>
            <w:ins w:id="2646" w:author="NK " w:date="2025-07-08T22:16:00Z">
              <w:r w:rsidRPr="009274B7">
                <w:t>Eli Lilly Benelux S.A./N.V.</w:t>
              </w:r>
            </w:ins>
          </w:p>
          <w:p w14:paraId="11941428" w14:textId="77777777" w:rsidR="001C162D" w:rsidRPr="009274B7" w:rsidRDefault="001C162D" w:rsidP="006D4783">
            <w:pPr>
              <w:tabs>
                <w:tab w:val="left" w:pos="-720"/>
              </w:tabs>
              <w:suppressAutoHyphens/>
              <w:spacing w:line="240" w:lineRule="auto"/>
              <w:contextualSpacing/>
              <w:rPr>
                <w:ins w:id="2647" w:author="NK " w:date="2025-07-08T22:16:00Z"/>
                <w:szCs w:val="22"/>
              </w:rPr>
            </w:pPr>
            <w:ins w:id="2648" w:author="NK " w:date="2025-07-08T22:16:00Z">
              <w:r w:rsidRPr="009274B7">
                <w:t>Tél/Tel: + 32-(0)2 548 84 84</w:t>
              </w:r>
            </w:ins>
          </w:p>
        </w:tc>
      </w:tr>
      <w:tr w:rsidR="001C162D" w:rsidRPr="009274B7" w14:paraId="4337ED16" w14:textId="77777777" w:rsidTr="006D4783">
        <w:trPr>
          <w:ins w:id="2649" w:author="NK " w:date="2025-07-08T22:16:00Z"/>
        </w:trPr>
        <w:tc>
          <w:tcPr>
            <w:tcW w:w="4648" w:type="dxa"/>
          </w:tcPr>
          <w:p w14:paraId="45E65E65" w14:textId="77777777" w:rsidR="001C162D" w:rsidRPr="009274B7" w:rsidRDefault="001C162D" w:rsidP="006D4783">
            <w:pPr>
              <w:tabs>
                <w:tab w:val="left" w:pos="-720"/>
              </w:tabs>
              <w:suppressAutoHyphens/>
              <w:spacing w:line="240" w:lineRule="auto"/>
              <w:contextualSpacing/>
              <w:rPr>
                <w:ins w:id="2650" w:author="NK " w:date="2025-07-08T22:16:00Z"/>
                <w:szCs w:val="22"/>
              </w:rPr>
            </w:pPr>
            <w:ins w:id="2651" w:author="NK " w:date="2025-07-08T22:16:00Z">
              <w:r w:rsidRPr="009274B7">
                <w:rPr>
                  <w:b/>
                </w:rPr>
                <w:t>Česká republika</w:t>
              </w:r>
            </w:ins>
          </w:p>
          <w:p w14:paraId="31C0253B" w14:textId="77777777" w:rsidR="001C162D" w:rsidRPr="009274B7" w:rsidRDefault="001C162D" w:rsidP="006D4783">
            <w:pPr>
              <w:tabs>
                <w:tab w:val="left" w:pos="-720"/>
              </w:tabs>
              <w:suppressAutoHyphens/>
              <w:spacing w:line="240" w:lineRule="auto"/>
              <w:contextualSpacing/>
              <w:rPr>
                <w:ins w:id="2652" w:author="NK " w:date="2025-07-08T22:16:00Z"/>
                <w:szCs w:val="22"/>
              </w:rPr>
            </w:pPr>
            <w:ins w:id="2653" w:author="NK " w:date="2025-07-08T22:16:00Z">
              <w:r w:rsidRPr="009274B7">
                <w:t>ELI LILLY ČR, s.r.o.</w:t>
              </w:r>
            </w:ins>
          </w:p>
          <w:p w14:paraId="3361086C" w14:textId="77777777" w:rsidR="001C162D" w:rsidRPr="009274B7" w:rsidRDefault="001C162D" w:rsidP="006D4783">
            <w:pPr>
              <w:spacing w:line="240" w:lineRule="auto"/>
              <w:contextualSpacing/>
              <w:rPr>
                <w:ins w:id="2654" w:author="NK " w:date="2025-07-08T22:16:00Z"/>
                <w:szCs w:val="22"/>
              </w:rPr>
            </w:pPr>
            <w:ins w:id="2655" w:author="NK " w:date="2025-07-08T22:16:00Z">
              <w:r w:rsidRPr="009274B7">
                <w:t>Tel: + 420 234 664 111</w:t>
              </w:r>
            </w:ins>
          </w:p>
          <w:p w14:paraId="2C8CF5B8" w14:textId="77777777" w:rsidR="001C162D" w:rsidRPr="009274B7" w:rsidRDefault="001C162D" w:rsidP="006D4783">
            <w:pPr>
              <w:spacing w:line="240" w:lineRule="auto"/>
              <w:contextualSpacing/>
              <w:rPr>
                <w:ins w:id="2656" w:author="NK " w:date="2025-07-08T22:16:00Z"/>
                <w:szCs w:val="22"/>
              </w:rPr>
            </w:pPr>
          </w:p>
        </w:tc>
        <w:tc>
          <w:tcPr>
            <w:tcW w:w="4678" w:type="dxa"/>
          </w:tcPr>
          <w:p w14:paraId="36BB6F8F" w14:textId="77777777" w:rsidR="001C162D" w:rsidRPr="009274B7" w:rsidRDefault="001C162D" w:rsidP="006D4783">
            <w:pPr>
              <w:spacing w:line="240" w:lineRule="auto"/>
              <w:contextualSpacing/>
              <w:rPr>
                <w:ins w:id="2657" w:author="NK " w:date="2025-07-08T22:16:00Z"/>
                <w:b/>
                <w:szCs w:val="22"/>
              </w:rPr>
            </w:pPr>
            <w:ins w:id="2658" w:author="NK " w:date="2025-07-08T22:16:00Z">
              <w:r w:rsidRPr="009274B7">
                <w:rPr>
                  <w:b/>
                </w:rPr>
                <w:t>Magyarország</w:t>
              </w:r>
            </w:ins>
          </w:p>
          <w:p w14:paraId="4FB38103" w14:textId="77777777" w:rsidR="001C162D" w:rsidRPr="009274B7" w:rsidRDefault="001C162D" w:rsidP="006D4783">
            <w:pPr>
              <w:autoSpaceDE w:val="0"/>
              <w:autoSpaceDN w:val="0"/>
              <w:adjustRightInd w:val="0"/>
              <w:spacing w:line="240" w:lineRule="auto"/>
              <w:contextualSpacing/>
              <w:rPr>
                <w:ins w:id="2659" w:author="NK " w:date="2025-07-08T22:16:00Z"/>
                <w:szCs w:val="22"/>
              </w:rPr>
            </w:pPr>
            <w:ins w:id="2660" w:author="NK " w:date="2025-07-08T22:16:00Z">
              <w:r w:rsidRPr="009274B7">
                <w:t>Lilly Hungária Kft.</w:t>
              </w:r>
            </w:ins>
          </w:p>
          <w:p w14:paraId="3469358B" w14:textId="77777777" w:rsidR="001C162D" w:rsidRPr="009274B7" w:rsidRDefault="001C162D" w:rsidP="006D4783">
            <w:pPr>
              <w:spacing w:line="240" w:lineRule="auto"/>
              <w:contextualSpacing/>
              <w:rPr>
                <w:ins w:id="2661" w:author="NK " w:date="2025-07-08T22:16:00Z"/>
                <w:szCs w:val="22"/>
              </w:rPr>
            </w:pPr>
            <w:ins w:id="2662" w:author="NK " w:date="2025-07-08T22:16:00Z">
              <w:r w:rsidRPr="009274B7">
                <w:t>Tel: + 36 1 328 5100</w:t>
              </w:r>
            </w:ins>
          </w:p>
        </w:tc>
      </w:tr>
      <w:tr w:rsidR="001C162D" w:rsidRPr="009274B7" w14:paraId="2A2BEB94" w14:textId="77777777" w:rsidTr="006D4783">
        <w:trPr>
          <w:ins w:id="2663" w:author="NK " w:date="2025-07-08T22:16:00Z"/>
        </w:trPr>
        <w:tc>
          <w:tcPr>
            <w:tcW w:w="4648" w:type="dxa"/>
          </w:tcPr>
          <w:p w14:paraId="538F4BCB" w14:textId="77777777" w:rsidR="001C162D" w:rsidRPr="009274B7" w:rsidRDefault="001C162D" w:rsidP="006D4783">
            <w:pPr>
              <w:spacing w:line="240" w:lineRule="auto"/>
              <w:contextualSpacing/>
              <w:rPr>
                <w:ins w:id="2664" w:author="NK " w:date="2025-07-08T22:16:00Z"/>
                <w:szCs w:val="22"/>
              </w:rPr>
            </w:pPr>
            <w:ins w:id="2665" w:author="NK " w:date="2025-07-08T22:16:00Z">
              <w:r w:rsidRPr="009274B7">
                <w:rPr>
                  <w:b/>
                </w:rPr>
                <w:t>Danmark</w:t>
              </w:r>
            </w:ins>
          </w:p>
          <w:p w14:paraId="3B5B8CAE" w14:textId="77777777" w:rsidR="001C162D" w:rsidRPr="009274B7" w:rsidRDefault="001C162D" w:rsidP="006D4783">
            <w:pPr>
              <w:tabs>
                <w:tab w:val="left" w:pos="-720"/>
              </w:tabs>
              <w:suppressAutoHyphens/>
              <w:spacing w:line="240" w:lineRule="auto"/>
              <w:contextualSpacing/>
              <w:rPr>
                <w:ins w:id="2666" w:author="NK " w:date="2025-07-08T22:16:00Z"/>
                <w:szCs w:val="22"/>
              </w:rPr>
            </w:pPr>
            <w:ins w:id="2667" w:author="NK " w:date="2025-07-08T22:16:00Z">
              <w:r w:rsidRPr="009274B7">
                <w:t xml:space="preserve">Eli Lilly Danmark A/S </w:t>
              </w:r>
            </w:ins>
          </w:p>
          <w:p w14:paraId="4230B232" w14:textId="77777777" w:rsidR="001C162D" w:rsidRPr="009274B7" w:rsidRDefault="001C162D" w:rsidP="006D4783">
            <w:pPr>
              <w:tabs>
                <w:tab w:val="left" w:pos="-720"/>
              </w:tabs>
              <w:suppressAutoHyphens/>
              <w:spacing w:line="240" w:lineRule="auto"/>
              <w:contextualSpacing/>
              <w:rPr>
                <w:ins w:id="2668" w:author="NK " w:date="2025-07-08T22:16:00Z"/>
                <w:szCs w:val="22"/>
              </w:rPr>
            </w:pPr>
            <w:ins w:id="2669" w:author="NK " w:date="2025-07-08T22:16:00Z">
              <w:r w:rsidRPr="009274B7">
                <w:t>Tlf</w:t>
              </w:r>
              <w:r>
                <w:t>.</w:t>
              </w:r>
              <w:r w:rsidRPr="009274B7">
                <w:t>: +45 45 26 60 00</w:t>
              </w:r>
            </w:ins>
          </w:p>
          <w:p w14:paraId="613110D6" w14:textId="77777777" w:rsidR="001C162D" w:rsidRPr="009274B7" w:rsidRDefault="001C162D" w:rsidP="006D4783">
            <w:pPr>
              <w:tabs>
                <w:tab w:val="left" w:pos="-720"/>
              </w:tabs>
              <w:suppressAutoHyphens/>
              <w:spacing w:line="240" w:lineRule="auto"/>
              <w:contextualSpacing/>
              <w:rPr>
                <w:ins w:id="2670" w:author="NK " w:date="2025-07-08T22:16:00Z"/>
                <w:szCs w:val="22"/>
              </w:rPr>
            </w:pPr>
          </w:p>
        </w:tc>
        <w:tc>
          <w:tcPr>
            <w:tcW w:w="4678" w:type="dxa"/>
          </w:tcPr>
          <w:p w14:paraId="325FD86E" w14:textId="77777777" w:rsidR="001C162D" w:rsidRPr="009274B7" w:rsidRDefault="001C162D" w:rsidP="006D4783">
            <w:pPr>
              <w:tabs>
                <w:tab w:val="left" w:pos="-720"/>
                <w:tab w:val="left" w:pos="4536"/>
              </w:tabs>
              <w:suppressAutoHyphens/>
              <w:spacing w:line="240" w:lineRule="auto"/>
              <w:contextualSpacing/>
              <w:rPr>
                <w:ins w:id="2671" w:author="NK " w:date="2025-07-08T22:16:00Z"/>
                <w:b/>
                <w:szCs w:val="22"/>
              </w:rPr>
            </w:pPr>
            <w:ins w:id="2672" w:author="NK " w:date="2025-07-08T22:16:00Z">
              <w:r w:rsidRPr="009274B7">
                <w:rPr>
                  <w:b/>
                </w:rPr>
                <w:t>Malta</w:t>
              </w:r>
            </w:ins>
          </w:p>
          <w:p w14:paraId="21FEC303" w14:textId="77777777" w:rsidR="001C162D" w:rsidRPr="009274B7" w:rsidRDefault="001C162D" w:rsidP="006D4783">
            <w:pPr>
              <w:spacing w:line="240" w:lineRule="auto"/>
              <w:contextualSpacing/>
              <w:rPr>
                <w:ins w:id="2673" w:author="NK " w:date="2025-07-08T22:16:00Z"/>
                <w:szCs w:val="22"/>
              </w:rPr>
            </w:pPr>
            <w:ins w:id="2674" w:author="NK " w:date="2025-07-08T22:16:00Z">
              <w:r w:rsidRPr="009274B7">
                <w:t>Charles de Giorgio Ltd.</w:t>
              </w:r>
            </w:ins>
          </w:p>
          <w:p w14:paraId="458C15C4" w14:textId="77777777" w:rsidR="001C162D" w:rsidRPr="009274B7" w:rsidRDefault="001C162D" w:rsidP="006D4783">
            <w:pPr>
              <w:spacing w:line="240" w:lineRule="auto"/>
              <w:contextualSpacing/>
              <w:rPr>
                <w:ins w:id="2675" w:author="NK " w:date="2025-07-08T22:16:00Z"/>
                <w:szCs w:val="22"/>
              </w:rPr>
            </w:pPr>
            <w:ins w:id="2676" w:author="NK " w:date="2025-07-08T22:16:00Z">
              <w:r w:rsidRPr="009274B7">
                <w:t>Tel: + 356 25600 500</w:t>
              </w:r>
            </w:ins>
          </w:p>
        </w:tc>
      </w:tr>
      <w:tr w:rsidR="001C162D" w:rsidRPr="009274B7" w14:paraId="23BB7D05" w14:textId="77777777" w:rsidTr="006D4783">
        <w:trPr>
          <w:ins w:id="2677" w:author="NK " w:date="2025-07-08T22:16:00Z"/>
        </w:trPr>
        <w:tc>
          <w:tcPr>
            <w:tcW w:w="4648" w:type="dxa"/>
          </w:tcPr>
          <w:p w14:paraId="71F94B67" w14:textId="77777777" w:rsidR="001C162D" w:rsidRPr="009274B7" w:rsidRDefault="001C162D" w:rsidP="006D4783">
            <w:pPr>
              <w:keepNext/>
              <w:spacing w:line="240" w:lineRule="auto"/>
              <w:contextualSpacing/>
              <w:rPr>
                <w:ins w:id="2678" w:author="NK " w:date="2025-07-08T22:16:00Z"/>
                <w:szCs w:val="22"/>
              </w:rPr>
            </w:pPr>
            <w:ins w:id="2679" w:author="NK " w:date="2025-07-08T22:16:00Z">
              <w:r w:rsidRPr="009274B7">
                <w:rPr>
                  <w:b/>
                </w:rPr>
                <w:lastRenderedPageBreak/>
                <w:t>Deutschland</w:t>
              </w:r>
            </w:ins>
          </w:p>
          <w:p w14:paraId="03CEA8EE" w14:textId="77777777" w:rsidR="001C162D" w:rsidRPr="009274B7" w:rsidRDefault="001C162D" w:rsidP="006D4783">
            <w:pPr>
              <w:keepNext/>
              <w:tabs>
                <w:tab w:val="left" w:pos="-720"/>
              </w:tabs>
              <w:suppressAutoHyphens/>
              <w:spacing w:line="240" w:lineRule="auto"/>
              <w:contextualSpacing/>
              <w:rPr>
                <w:ins w:id="2680" w:author="NK " w:date="2025-07-08T22:16:00Z"/>
                <w:szCs w:val="22"/>
              </w:rPr>
            </w:pPr>
            <w:ins w:id="2681" w:author="NK " w:date="2025-07-08T22:16:00Z">
              <w:r w:rsidRPr="009274B7">
                <w:t>Lilly Deutschland GmbH</w:t>
              </w:r>
            </w:ins>
          </w:p>
          <w:p w14:paraId="2A336557" w14:textId="77777777" w:rsidR="001C162D" w:rsidRPr="009274B7" w:rsidRDefault="001C162D" w:rsidP="006D4783">
            <w:pPr>
              <w:keepNext/>
              <w:tabs>
                <w:tab w:val="left" w:pos="-720"/>
              </w:tabs>
              <w:suppressAutoHyphens/>
              <w:spacing w:line="240" w:lineRule="auto"/>
              <w:contextualSpacing/>
              <w:rPr>
                <w:ins w:id="2682" w:author="NK " w:date="2025-07-08T22:16:00Z"/>
                <w:szCs w:val="22"/>
              </w:rPr>
            </w:pPr>
            <w:ins w:id="2683" w:author="NK " w:date="2025-07-08T22:16:00Z">
              <w:r w:rsidRPr="009274B7">
                <w:t>Tel. + 49-(0) 6172 273 2222</w:t>
              </w:r>
            </w:ins>
          </w:p>
          <w:p w14:paraId="10C37AE6" w14:textId="77777777" w:rsidR="001C162D" w:rsidRPr="009274B7" w:rsidRDefault="001C162D" w:rsidP="006D4783">
            <w:pPr>
              <w:keepNext/>
              <w:tabs>
                <w:tab w:val="left" w:pos="-720"/>
              </w:tabs>
              <w:suppressAutoHyphens/>
              <w:spacing w:line="240" w:lineRule="auto"/>
              <w:contextualSpacing/>
              <w:rPr>
                <w:ins w:id="2684" w:author="NK " w:date="2025-07-08T22:16:00Z"/>
                <w:szCs w:val="22"/>
              </w:rPr>
            </w:pPr>
          </w:p>
        </w:tc>
        <w:tc>
          <w:tcPr>
            <w:tcW w:w="4678" w:type="dxa"/>
          </w:tcPr>
          <w:p w14:paraId="364E7730" w14:textId="77777777" w:rsidR="001C162D" w:rsidRPr="009274B7" w:rsidRDefault="001C162D" w:rsidP="006D4783">
            <w:pPr>
              <w:keepNext/>
              <w:suppressAutoHyphens/>
              <w:spacing w:line="240" w:lineRule="auto"/>
              <w:contextualSpacing/>
              <w:rPr>
                <w:ins w:id="2685" w:author="NK " w:date="2025-07-08T22:16:00Z"/>
                <w:szCs w:val="22"/>
              </w:rPr>
            </w:pPr>
            <w:ins w:id="2686" w:author="NK " w:date="2025-07-08T22:16:00Z">
              <w:r w:rsidRPr="009274B7">
                <w:rPr>
                  <w:b/>
                </w:rPr>
                <w:t>Nederland</w:t>
              </w:r>
            </w:ins>
          </w:p>
          <w:p w14:paraId="7B3F37AA" w14:textId="77777777" w:rsidR="001C162D" w:rsidRPr="009274B7" w:rsidRDefault="001C162D" w:rsidP="006D4783">
            <w:pPr>
              <w:keepNext/>
              <w:spacing w:line="240" w:lineRule="auto"/>
              <w:contextualSpacing/>
              <w:rPr>
                <w:ins w:id="2687" w:author="NK " w:date="2025-07-08T22:16:00Z"/>
                <w:szCs w:val="22"/>
              </w:rPr>
            </w:pPr>
            <w:ins w:id="2688" w:author="NK " w:date="2025-07-08T22:16:00Z">
              <w:r w:rsidRPr="009274B7">
                <w:t xml:space="preserve">Eli Lilly Nederland B.V. </w:t>
              </w:r>
            </w:ins>
          </w:p>
          <w:p w14:paraId="43475CAF" w14:textId="77777777" w:rsidR="001C162D" w:rsidRPr="009274B7" w:rsidRDefault="001C162D" w:rsidP="006D4783">
            <w:pPr>
              <w:keepNext/>
              <w:tabs>
                <w:tab w:val="left" w:pos="-720"/>
              </w:tabs>
              <w:suppressAutoHyphens/>
              <w:spacing w:line="240" w:lineRule="auto"/>
              <w:contextualSpacing/>
              <w:rPr>
                <w:ins w:id="2689" w:author="NK " w:date="2025-07-08T22:16:00Z"/>
                <w:szCs w:val="22"/>
              </w:rPr>
            </w:pPr>
            <w:ins w:id="2690" w:author="NK " w:date="2025-07-08T22:16:00Z">
              <w:r w:rsidRPr="009274B7">
                <w:t>Tel: + 31-(0) 30 60 25 800</w:t>
              </w:r>
            </w:ins>
          </w:p>
        </w:tc>
      </w:tr>
      <w:tr w:rsidR="001C162D" w:rsidRPr="009274B7" w14:paraId="0D417058" w14:textId="77777777" w:rsidTr="006D4783">
        <w:trPr>
          <w:ins w:id="2691" w:author="NK " w:date="2025-07-08T22:16:00Z"/>
        </w:trPr>
        <w:tc>
          <w:tcPr>
            <w:tcW w:w="4648" w:type="dxa"/>
          </w:tcPr>
          <w:p w14:paraId="6AB7DB51" w14:textId="77777777" w:rsidR="001C162D" w:rsidRPr="009274B7" w:rsidRDefault="001C162D" w:rsidP="00201837">
            <w:pPr>
              <w:keepNext/>
              <w:tabs>
                <w:tab w:val="left" w:pos="-720"/>
              </w:tabs>
              <w:suppressAutoHyphens/>
              <w:spacing w:line="240" w:lineRule="auto"/>
              <w:contextualSpacing/>
              <w:rPr>
                <w:ins w:id="2692" w:author="NK " w:date="2025-07-08T22:16:00Z"/>
                <w:b/>
                <w:bCs/>
                <w:szCs w:val="22"/>
              </w:rPr>
            </w:pPr>
            <w:ins w:id="2693" w:author="NK " w:date="2025-07-08T22:16:00Z">
              <w:r w:rsidRPr="009274B7">
                <w:rPr>
                  <w:b/>
                </w:rPr>
                <w:t>Eesti</w:t>
              </w:r>
            </w:ins>
          </w:p>
          <w:p w14:paraId="2A659C9A" w14:textId="77777777" w:rsidR="001C162D" w:rsidRPr="009274B7" w:rsidRDefault="001C162D" w:rsidP="00201837">
            <w:pPr>
              <w:keepNext/>
              <w:tabs>
                <w:tab w:val="left" w:pos="-720"/>
              </w:tabs>
              <w:suppressAutoHyphens/>
              <w:spacing w:line="240" w:lineRule="auto"/>
              <w:contextualSpacing/>
              <w:rPr>
                <w:ins w:id="2694" w:author="NK " w:date="2025-07-08T22:16:00Z"/>
                <w:szCs w:val="22"/>
              </w:rPr>
            </w:pPr>
            <w:ins w:id="2695" w:author="NK " w:date="2025-07-08T22:16:00Z">
              <w:r w:rsidRPr="009274B7">
                <w:t xml:space="preserve">Eli Lilly </w:t>
              </w:r>
              <w:r w:rsidRPr="009274B7">
                <w:rPr>
                  <w:szCs w:val="22"/>
                </w:rPr>
                <w:t>Nederland B.V.</w:t>
              </w:r>
              <w:r w:rsidRPr="009274B7">
                <w:t xml:space="preserve"> </w:t>
              </w:r>
            </w:ins>
          </w:p>
          <w:p w14:paraId="1735822F" w14:textId="77777777" w:rsidR="001C162D" w:rsidRPr="009274B7" w:rsidRDefault="001C162D" w:rsidP="00201837">
            <w:pPr>
              <w:keepNext/>
              <w:tabs>
                <w:tab w:val="left" w:pos="-720"/>
              </w:tabs>
              <w:suppressAutoHyphens/>
              <w:spacing w:line="240" w:lineRule="auto"/>
              <w:contextualSpacing/>
              <w:rPr>
                <w:ins w:id="2696" w:author="NK " w:date="2025-07-08T22:16:00Z"/>
                <w:szCs w:val="22"/>
              </w:rPr>
            </w:pPr>
            <w:ins w:id="2697" w:author="NK " w:date="2025-07-08T22:16:00Z">
              <w:r w:rsidRPr="009274B7">
                <w:t>Tel: +372 6 817 280</w:t>
              </w:r>
            </w:ins>
          </w:p>
          <w:p w14:paraId="7AD00E6D" w14:textId="77777777" w:rsidR="001C162D" w:rsidRPr="009274B7" w:rsidRDefault="001C162D" w:rsidP="00201837">
            <w:pPr>
              <w:keepNext/>
              <w:tabs>
                <w:tab w:val="left" w:pos="-720"/>
              </w:tabs>
              <w:suppressAutoHyphens/>
              <w:spacing w:line="240" w:lineRule="auto"/>
              <w:contextualSpacing/>
              <w:rPr>
                <w:ins w:id="2698" w:author="NK " w:date="2025-07-08T22:16:00Z"/>
                <w:szCs w:val="22"/>
              </w:rPr>
            </w:pPr>
          </w:p>
        </w:tc>
        <w:tc>
          <w:tcPr>
            <w:tcW w:w="4678" w:type="dxa"/>
          </w:tcPr>
          <w:p w14:paraId="1AC66522" w14:textId="77777777" w:rsidR="001C162D" w:rsidRPr="009274B7" w:rsidRDefault="001C162D" w:rsidP="00201837">
            <w:pPr>
              <w:keepNext/>
              <w:spacing w:line="240" w:lineRule="auto"/>
              <w:contextualSpacing/>
              <w:rPr>
                <w:ins w:id="2699" w:author="NK " w:date="2025-07-08T22:16:00Z"/>
                <w:szCs w:val="22"/>
              </w:rPr>
            </w:pPr>
            <w:ins w:id="2700" w:author="NK " w:date="2025-07-08T22:16:00Z">
              <w:r w:rsidRPr="009274B7">
                <w:rPr>
                  <w:b/>
                </w:rPr>
                <w:t>Norge</w:t>
              </w:r>
            </w:ins>
          </w:p>
          <w:p w14:paraId="482294CE" w14:textId="77777777" w:rsidR="001C162D" w:rsidRPr="009274B7" w:rsidRDefault="001C162D" w:rsidP="00201837">
            <w:pPr>
              <w:keepNext/>
              <w:tabs>
                <w:tab w:val="left" w:pos="-720"/>
              </w:tabs>
              <w:suppressAutoHyphens/>
              <w:spacing w:line="240" w:lineRule="auto"/>
              <w:contextualSpacing/>
              <w:rPr>
                <w:ins w:id="2701" w:author="NK " w:date="2025-07-08T22:16:00Z"/>
                <w:szCs w:val="22"/>
              </w:rPr>
            </w:pPr>
            <w:ins w:id="2702" w:author="NK " w:date="2025-07-08T22:16:00Z">
              <w:r w:rsidRPr="009274B7">
                <w:t xml:space="preserve">Eli Lilly Norge A.S. </w:t>
              </w:r>
            </w:ins>
          </w:p>
          <w:p w14:paraId="71B3794D" w14:textId="77777777" w:rsidR="001C162D" w:rsidRPr="009274B7" w:rsidRDefault="001C162D" w:rsidP="00201837">
            <w:pPr>
              <w:keepNext/>
              <w:spacing w:line="240" w:lineRule="auto"/>
              <w:contextualSpacing/>
              <w:rPr>
                <w:ins w:id="2703" w:author="NK " w:date="2025-07-08T22:16:00Z"/>
                <w:szCs w:val="22"/>
              </w:rPr>
            </w:pPr>
            <w:ins w:id="2704" w:author="NK " w:date="2025-07-08T22:16:00Z">
              <w:r w:rsidRPr="009274B7">
                <w:t>Tlf: + 47 22 88 18 00</w:t>
              </w:r>
            </w:ins>
          </w:p>
        </w:tc>
      </w:tr>
      <w:tr w:rsidR="001C162D" w:rsidRPr="009274B7" w14:paraId="2464A8AE" w14:textId="77777777" w:rsidTr="006D4783">
        <w:trPr>
          <w:ins w:id="2705" w:author="NK " w:date="2025-07-08T22:16:00Z"/>
        </w:trPr>
        <w:tc>
          <w:tcPr>
            <w:tcW w:w="4648" w:type="dxa"/>
          </w:tcPr>
          <w:p w14:paraId="227F8CB4" w14:textId="77777777" w:rsidR="001C162D" w:rsidRPr="009274B7" w:rsidRDefault="001C162D" w:rsidP="006D4783">
            <w:pPr>
              <w:keepNext/>
              <w:spacing w:line="240" w:lineRule="auto"/>
              <w:contextualSpacing/>
              <w:rPr>
                <w:ins w:id="2706" w:author="NK " w:date="2025-07-08T22:16:00Z"/>
                <w:szCs w:val="22"/>
              </w:rPr>
            </w:pPr>
            <w:ins w:id="2707" w:author="NK " w:date="2025-07-08T22:16:00Z">
              <w:r w:rsidRPr="009274B7">
                <w:rPr>
                  <w:b/>
                </w:rPr>
                <w:t>Ελλάδα</w:t>
              </w:r>
            </w:ins>
          </w:p>
          <w:p w14:paraId="124599BA" w14:textId="77777777" w:rsidR="001C162D" w:rsidRPr="009274B7" w:rsidRDefault="001C162D" w:rsidP="006D4783">
            <w:pPr>
              <w:keepNext/>
              <w:tabs>
                <w:tab w:val="left" w:pos="-720"/>
              </w:tabs>
              <w:suppressAutoHyphens/>
              <w:spacing w:line="240" w:lineRule="auto"/>
              <w:contextualSpacing/>
              <w:rPr>
                <w:ins w:id="2708" w:author="NK " w:date="2025-07-08T22:16:00Z"/>
                <w:snapToGrid w:val="0"/>
                <w:szCs w:val="22"/>
              </w:rPr>
            </w:pPr>
            <w:ins w:id="2709" w:author="NK " w:date="2025-07-08T22:16:00Z">
              <w:r w:rsidRPr="009274B7">
                <w:rPr>
                  <w:snapToGrid w:val="0"/>
                </w:rPr>
                <w:t xml:space="preserve">ΦΑΡΜΑΣΕΡΒ-ΛΙΛΛΥ Α.Ε.Β.Ε. </w:t>
              </w:r>
            </w:ins>
          </w:p>
          <w:p w14:paraId="1327413A" w14:textId="77777777" w:rsidR="001C162D" w:rsidRPr="009274B7" w:rsidRDefault="001C162D" w:rsidP="006D4783">
            <w:pPr>
              <w:keepNext/>
              <w:tabs>
                <w:tab w:val="left" w:pos="-720"/>
              </w:tabs>
              <w:suppressAutoHyphens/>
              <w:spacing w:line="240" w:lineRule="auto"/>
              <w:contextualSpacing/>
              <w:rPr>
                <w:ins w:id="2710" w:author="NK " w:date="2025-07-08T22:16:00Z"/>
                <w:snapToGrid w:val="0"/>
                <w:szCs w:val="22"/>
              </w:rPr>
            </w:pPr>
            <w:ins w:id="2711" w:author="NK " w:date="2025-07-08T22:16:00Z">
              <w:r w:rsidRPr="009274B7">
                <w:rPr>
                  <w:snapToGrid w:val="0"/>
                </w:rPr>
                <w:t>Τηλ: +30 210 629 4600</w:t>
              </w:r>
            </w:ins>
          </w:p>
          <w:p w14:paraId="63FDFA93" w14:textId="77777777" w:rsidR="001C162D" w:rsidRPr="009274B7" w:rsidRDefault="001C162D" w:rsidP="006D4783">
            <w:pPr>
              <w:keepNext/>
              <w:tabs>
                <w:tab w:val="left" w:pos="-720"/>
              </w:tabs>
              <w:suppressAutoHyphens/>
              <w:spacing w:line="240" w:lineRule="auto"/>
              <w:contextualSpacing/>
              <w:rPr>
                <w:ins w:id="2712" w:author="NK " w:date="2025-07-08T22:16:00Z"/>
                <w:szCs w:val="22"/>
              </w:rPr>
            </w:pPr>
          </w:p>
        </w:tc>
        <w:tc>
          <w:tcPr>
            <w:tcW w:w="4678" w:type="dxa"/>
          </w:tcPr>
          <w:p w14:paraId="2182D590" w14:textId="77777777" w:rsidR="001C162D" w:rsidRPr="009274B7" w:rsidRDefault="001C162D" w:rsidP="006D4783">
            <w:pPr>
              <w:keepNext/>
              <w:spacing w:line="240" w:lineRule="auto"/>
              <w:contextualSpacing/>
              <w:rPr>
                <w:ins w:id="2713" w:author="NK " w:date="2025-07-08T22:16:00Z"/>
                <w:szCs w:val="22"/>
              </w:rPr>
            </w:pPr>
            <w:ins w:id="2714" w:author="NK " w:date="2025-07-08T22:16:00Z">
              <w:r w:rsidRPr="009274B7">
                <w:rPr>
                  <w:b/>
                </w:rPr>
                <w:t>Österreich</w:t>
              </w:r>
            </w:ins>
          </w:p>
          <w:p w14:paraId="3347A7F7" w14:textId="77777777" w:rsidR="001C162D" w:rsidRPr="009274B7" w:rsidRDefault="001C162D" w:rsidP="006D4783">
            <w:pPr>
              <w:keepNext/>
              <w:spacing w:line="240" w:lineRule="auto"/>
              <w:contextualSpacing/>
              <w:rPr>
                <w:ins w:id="2715" w:author="NK " w:date="2025-07-08T22:16:00Z"/>
                <w:szCs w:val="22"/>
              </w:rPr>
            </w:pPr>
            <w:ins w:id="2716" w:author="NK " w:date="2025-07-08T22:16:00Z">
              <w:r w:rsidRPr="009274B7">
                <w:t xml:space="preserve">Eli Lilly Ges.m.b.H. </w:t>
              </w:r>
            </w:ins>
          </w:p>
          <w:p w14:paraId="5F03807A" w14:textId="77777777" w:rsidR="001C162D" w:rsidRPr="009274B7" w:rsidRDefault="001C162D" w:rsidP="006D4783">
            <w:pPr>
              <w:keepNext/>
              <w:spacing w:line="240" w:lineRule="auto"/>
              <w:contextualSpacing/>
              <w:rPr>
                <w:ins w:id="2717" w:author="NK " w:date="2025-07-08T22:16:00Z"/>
                <w:szCs w:val="22"/>
              </w:rPr>
            </w:pPr>
            <w:ins w:id="2718" w:author="NK " w:date="2025-07-08T22:16:00Z">
              <w:r w:rsidRPr="009274B7">
                <w:t>Tel: + 43-(0) 1 711 780</w:t>
              </w:r>
            </w:ins>
          </w:p>
        </w:tc>
      </w:tr>
      <w:tr w:rsidR="001C162D" w:rsidRPr="009274B7" w14:paraId="5F9B47FD" w14:textId="77777777" w:rsidTr="006D4783">
        <w:trPr>
          <w:ins w:id="2719" w:author="NK " w:date="2025-07-08T22:16:00Z"/>
        </w:trPr>
        <w:tc>
          <w:tcPr>
            <w:tcW w:w="4648" w:type="dxa"/>
          </w:tcPr>
          <w:p w14:paraId="44A7E551" w14:textId="77777777" w:rsidR="001C162D" w:rsidRPr="009274B7" w:rsidRDefault="001C162D" w:rsidP="006D4783">
            <w:pPr>
              <w:tabs>
                <w:tab w:val="left" w:pos="-720"/>
                <w:tab w:val="left" w:pos="4536"/>
              </w:tabs>
              <w:suppressAutoHyphens/>
              <w:spacing w:line="240" w:lineRule="auto"/>
              <w:contextualSpacing/>
              <w:rPr>
                <w:ins w:id="2720" w:author="NK " w:date="2025-07-08T22:16:00Z"/>
                <w:b/>
                <w:szCs w:val="22"/>
              </w:rPr>
            </w:pPr>
            <w:ins w:id="2721" w:author="NK " w:date="2025-07-08T22:16:00Z">
              <w:r w:rsidRPr="009274B7">
                <w:rPr>
                  <w:b/>
                </w:rPr>
                <w:t>España</w:t>
              </w:r>
            </w:ins>
          </w:p>
          <w:p w14:paraId="7815208D" w14:textId="77777777" w:rsidR="001C162D" w:rsidRPr="009274B7" w:rsidRDefault="001C162D" w:rsidP="006D4783">
            <w:pPr>
              <w:tabs>
                <w:tab w:val="left" w:pos="-720"/>
              </w:tabs>
              <w:suppressAutoHyphens/>
              <w:spacing w:line="240" w:lineRule="auto"/>
              <w:contextualSpacing/>
              <w:rPr>
                <w:ins w:id="2722" w:author="NK " w:date="2025-07-08T22:16:00Z"/>
                <w:szCs w:val="22"/>
              </w:rPr>
            </w:pPr>
            <w:ins w:id="2723" w:author="NK " w:date="2025-07-08T22:16:00Z">
              <w:r w:rsidRPr="009274B7">
                <w:t>Lilly S.A.</w:t>
              </w:r>
            </w:ins>
          </w:p>
          <w:p w14:paraId="5D8EB00A" w14:textId="77777777" w:rsidR="001C162D" w:rsidRPr="009274B7" w:rsidRDefault="001C162D" w:rsidP="006D4783">
            <w:pPr>
              <w:tabs>
                <w:tab w:val="left" w:pos="-720"/>
              </w:tabs>
              <w:suppressAutoHyphens/>
              <w:spacing w:line="240" w:lineRule="auto"/>
              <w:contextualSpacing/>
              <w:rPr>
                <w:ins w:id="2724" w:author="NK " w:date="2025-07-08T22:16:00Z"/>
                <w:szCs w:val="22"/>
              </w:rPr>
            </w:pPr>
            <w:ins w:id="2725" w:author="NK " w:date="2025-07-08T22:16:00Z">
              <w:r w:rsidRPr="009274B7">
                <w:t>Tel: + 34-91 663 50 00</w:t>
              </w:r>
            </w:ins>
          </w:p>
          <w:p w14:paraId="46046259" w14:textId="77777777" w:rsidR="001C162D" w:rsidRPr="009274B7" w:rsidRDefault="001C162D" w:rsidP="006D4783">
            <w:pPr>
              <w:tabs>
                <w:tab w:val="left" w:pos="-720"/>
              </w:tabs>
              <w:suppressAutoHyphens/>
              <w:spacing w:line="240" w:lineRule="auto"/>
              <w:contextualSpacing/>
              <w:rPr>
                <w:ins w:id="2726" w:author="NK " w:date="2025-07-08T22:16:00Z"/>
                <w:szCs w:val="22"/>
              </w:rPr>
            </w:pPr>
          </w:p>
        </w:tc>
        <w:tc>
          <w:tcPr>
            <w:tcW w:w="4678" w:type="dxa"/>
          </w:tcPr>
          <w:p w14:paraId="313DCDB2" w14:textId="470D9599" w:rsidR="001C162D" w:rsidRPr="009274B7" w:rsidRDefault="001C162D" w:rsidP="006D4783">
            <w:pPr>
              <w:keepNext/>
              <w:tabs>
                <w:tab w:val="left" w:pos="-720"/>
                <w:tab w:val="left" w:pos="4536"/>
              </w:tabs>
              <w:suppressAutoHyphens/>
              <w:spacing w:line="240" w:lineRule="auto"/>
              <w:contextualSpacing/>
              <w:jc w:val="both"/>
              <w:outlineLvl w:val="6"/>
              <w:rPr>
                <w:ins w:id="2727" w:author="NK " w:date="2025-07-08T22:16:00Z"/>
                <w:b/>
                <w:bCs/>
                <w:iCs/>
                <w:szCs w:val="22"/>
              </w:rPr>
            </w:pPr>
            <w:ins w:id="2728" w:author="NK " w:date="2025-07-08T22:16:00Z">
              <w:r w:rsidRPr="009274B7">
                <w:rPr>
                  <w:b/>
                </w:rPr>
                <w:t>Polska</w:t>
              </w:r>
            </w:ins>
            <w:r w:rsidR="00BE18C8">
              <w:rPr>
                <w:b/>
              </w:rPr>
              <w:fldChar w:fldCharType="begin"/>
            </w:r>
            <w:r w:rsidR="00BE18C8">
              <w:rPr>
                <w:b/>
              </w:rPr>
              <w:instrText xml:space="preserve"> DOCVARIABLE vault_nd_ec849993-34ae-4865-b544-09b185a128c7 \* MERGEFORMAT </w:instrText>
            </w:r>
            <w:r w:rsidR="00BE18C8">
              <w:rPr>
                <w:b/>
              </w:rPr>
              <w:fldChar w:fldCharType="separate"/>
            </w:r>
            <w:r w:rsidR="00BE18C8">
              <w:rPr>
                <w:b/>
              </w:rPr>
              <w:t xml:space="preserve"> </w:t>
            </w:r>
            <w:r w:rsidR="00BE18C8">
              <w:rPr>
                <w:b/>
              </w:rPr>
              <w:fldChar w:fldCharType="end"/>
            </w:r>
          </w:p>
          <w:p w14:paraId="2B08E594" w14:textId="77777777" w:rsidR="001C162D" w:rsidRPr="009274B7" w:rsidRDefault="001C162D" w:rsidP="006D4783">
            <w:pPr>
              <w:spacing w:line="240" w:lineRule="auto"/>
              <w:contextualSpacing/>
              <w:rPr>
                <w:ins w:id="2729" w:author="NK " w:date="2025-07-08T22:16:00Z"/>
                <w:szCs w:val="22"/>
              </w:rPr>
            </w:pPr>
            <w:ins w:id="2730" w:author="NK " w:date="2025-07-08T22:16:00Z">
              <w:r w:rsidRPr="009274B7">
                <w:t>Eli Lilly Polska Sp. z o.o.</w:t>
              </w:r>
            </w:ins>
          </w:p>
          <w:p w14:paraId="0F5C3649" w14:textId="77777777" w:rsidR="001C162D" w:rsidRPr="009274B7" w:rsidRDefault="001C162D" w:rsidP="006D4783">
            <w:pPr>
              <w:tabs>
                <w:tab w:val="left" w:pos="-720"/>
              </w:tabs>
              <w:suppressAutoHyphens/>
              <w:spacing w:line="240" w:lineRule="auto"/>
              <w:contextualSpacing/>
              <w:rPr>
                <w:ins w:id="2731" w:author="NK " w:date="2025-07-08T22:16:00Z"/>
                <w:szCs w:val="22"/>
              </w:rPr>
            </w:pPr>
            <w:ins w:id="2732" w:author="NK " w:date="2025-07-08T22:16:00Z">
              <w:r w:rsidRPr="009274B7">
                <w:t>Tel: +48 22 440 33 00</w:t>
              </w:r>
            </w:ins>
          </w:p>
        </w:tc>
      </w:tr>
      <w:tr w:rsidR="001C162D" w:rsidRPr="009274B7" w14:paraId="7E0D3D9E" w14:textId="77777777" w:rsidTr="006D4783">
        <w:trPr>
          <w:ins w:id="2733" w:author="NK " w:date="2025-07-08T22:16:00Z"/>
        </w:trPr>
        <w:tc>
          <w:tcPr>
            <w:tcW w:w="4648" w:type="dxa"/>
          </w:tcPr>
          <w:p w14:paraId="63259AF6" w14:textId="77777777" w:rsidR="001C162D" w:rsidRPr="009274B7" w:rsidRDefault="001C162D" w:rsidP="006D4783">
            <w:pPr>
              <w:keepNext/>
              <w:tabs>
                <w:tab w:val="left" w:pos="-720"/>
                <w:tab w:val="left" w:pos="4536"/>
              </w:tabs>
              <w:suppressAutoHyphens/>
              <w:spacing w:line="240" w:lineRule="auto"/>
              <w:contextualSpacing/>
              <w:rPr>
                <w:ins w:id="2734" w:author="NK " w:date="2025-07-08T22:16:00Z"/>
                <w:b/>
                <w:szCs w:val="22"/>
              </w:rPr>
            </w:pPr>
            <w:ins w:id="2735" w:author="NK " w:date="2025-07-08T22:16:00Z">
              <w:r w:rsidRPr="009274B7">
                <w:rPr>
                  <w:b/>
                </w:rPr>
                <w:t>France</w:t>
              </w:r>
            </w:ins>
          </w:p>
          <w:p w14:paraId="34B6B858" w14:textId="77777777" w:rsidR="001C162D" w:rsidRPr="009274B7" w:rsidRDefault="001C162D" w:rsidP="006D4783">
            <w:pPr>
              <w:keepNext/>
              <w:spacing w:line="240" w:lineRule="auto"/>
              <w:contextualSpacing/>
              <w:rPr>
                <w:ins w:id="2736" w:author="NK " w:date="2025-07-08T22:16:00Z"/>
                <w:szCs w:val="22"/>
              </w:rPr>
            </w:pPr>
            <w:ins w:id="2737" w:author="NK " w:date="2025-07-08T22:16:00Z">
              <w:r w:rsidRPr="009274B7">
                <w:t>Lilly France</w:t>
              </w:r>
            </w:ins>
          </w:p>
          <w:p w14:paraId="60CACDCD" w14:textId="77777777" w:rsidR="001C162D" w:rsidRPr="009274B7" w:rsidRDefault="001C162D" w:rsidP="006D4783">
            <w:pPr>
              <w:keepNext/>
              <w:spacing w:line="240" w:lineRule="auto"/>
              <w:contextualSpacing/>
              <w:rPr>
                <w:ins w:id="2738" w:author="NK " w:date="2025-07-08T22:16:00Z"/>
                <w:szCs w:val="22"/>
              </w:rPr>
            </w:pPr>
            <w:ins w:id="2739" w:author="NK " w:date="2025-07-08T22:16:00Z">
              <w:r w:rsidRPr="009274B7">
                <w:t>Tél: +33-(0) 1 55 49 34 34</w:t>
              </w:r>
            </w:ins>
          </w:p>
          <w:p w14:paraId="5F461666" w14:textId="77777777" w:rsidR="001C162D" w:rsidRPr="009274B7" w:rsidRDefault="001C162D" w:rsidP="006D4783">
            <w:pPr>
              <w:keepNext/>
              <w:spacing w:line="240" w:lineRule="auto"/>
              <w:contextualSpacing/>
              <w:rPr>
                <w:ins w:id="2740" w:author="NK " w:date="2025-07-08T22:16:00Z"/>
                <w:b/>
                <w:szCs w:val="22"/>
              </w:rPr>
            </w:pPr>
          </w:p>
        </w:tc>
        <w:tc>
          <w:tcPr>
            <w:tcW w:w="4678" w:type="dxa"/>
          </w:tcPr>
          <w:p w14:paraId="1ED63A99" w14:textId="77777777" w:rsidR="001C162D" w:rsidRPr="009274B7" w:rsidRDefault="001C162D" w:rsidP="006D4783">
            <w:pPr>
              <w:keepNext/>
              <w:spacing w:line="240" w:lineRule="auto"/>
              <w:contextualSpacing/>
              <w:rPr>
                <w:ins w:id="2741" w:author="NK " w:date="2025-07-08T22:16:00Z"/>
                <w:szCs w:val="22"/>
              </w:rPr>
            </w:pPr>
            <w:ins w:id="2742" w:author="NK " w:date="2025-07-08T22:16:00Z">
              <w:r w:rsidRPr="009274B7">
                <w:rPr>
                  <w:b/>
                </w:rPr>
                <w:t>Portugal</w:t>
              </w:r>
            </w:ins>
          </w:p>
          <w:p w14:paraId="1B92B682" w14:textId="77777777" w:rsidR="001C162D" w:rsidRPr="009274B7" w:rsidRDefault="001C162D" w:rsidP="006D4783">
            <w:pPr>
              <w:keepNext/>
              <w:tabs>
                <w:tab w:val="left" w:pos="-720"/>
              </w:tabs>
              <w:suppressAutoHyphens/>
              <w:spacing w:line="240" w:lineRule="auto"/>
              <w:contextualSpacing/>
              <w:rPr>
                <w:ins w:id="2743" w:author="NK " w:date="2025-07-08T22:16:00Z"/>
                <w:szCs w:val="22"/>
              </w:rPr>
            </w:pPr>
            <w:ins w:id="2744" w:author="NK " w:date="2025-07-08T22:16:00Z">
              <w:r w:rsidRPr="009274B7">
                <w:t>Lilly Portugal Produtos Farmacêuticos, Lda</w:t>
              </w:r>
            </w:ins>
          </w:p>
          <w:p w14:paraId="6670522C" w14:textId="77777777" w:rsidR="001C162D" w:rsidRPr="009274B7" w:rsidRDefault="001C162D" w:rsidP="006D4783">
            <w:pPr>
              <w:keepNext/>
              <w:tabs>
                <w:tab w:val="left" w:pos="-720"/>
              </w:tabs>
              <w:suppressAutoHyphens/>
              <w:spacing w:line="240" w:lineRule="auto"/>
              <w:contextualSpacing/>
              <w:rPr>
                <w:ins w:id="2745" w:author="NK " w:date="2025-07-08T22:16:00Z"/>
                <w:szCs w:val="22"/>
              </w:rPr>
            </w:pPr>
            <w:ins w:id="2746" w:author="NK " w:date="2025-07-08T22:16:00Z">
              <w:r w:rsidRPr="009274B7">
                <w:t>Tel: + 351-21-4126600</w:t>
              </w:r>
            </w:ins>
          </w:p>
        </w:tc>
      </w:tr>
      <w:tr w:rsidR="001C162D" w:rsidRPr="009274B7" w14:paraId="77117794" w14:textId="77777777" w:rsidTr="006D4783">
        <w:trPr>
          <w:ins w:id="2747" w:author="NK " w:date="2025-07-08T22:16:00Z"/>
        </w:trPr>
        <w:tc>
          <w:tcPr>
            <w:tcW w:w="4648" w:type="dxa"/>
          </w:tcPr>
          <w:p w14:paraId="5D01DC38" w14:textId="77777777" w:rsidR="001C162D" w:rsidRPr="009274B7" w:rsidRDefault="001C162D" w:rsidP="006D4783">
            <w:pPr>
              <w:spacing w:line="240" w:lineRule="auto"/>
              <w:contextualSpacing/>
              <w:rPr>
                <w:ins w:id="2748" w:author="NK " w:date="2025-07-08T22:16:00Z"/>
                <w:b/>
                <w:bCs/>
                <w:szCs w:val="22"/>
              </w:rPr>
            </w:pPr>
            <w:ins w:id="2749" w:author="NK " w:date="2025-07-08T22:16:00Z">
              <w:r w:rsidRPr="009274B7">
                <w:rPr>
                  <w:b/>
                </w:rPr>
                <w:t>Hrvatska</w:t>
              </w:r>
            </w:ins>
          </w:p>
          <w:p w14:paraId="2B6A3A12" w14:textId="77777777" w:rsidR="001C162D" w:rsidRPr="009274B7" w:rsidRDefault="001C162D" w:rsidP="006D4783">
            <w:pPr>
              <w:autoSpaceDE w:val="0"/>
              <w:autoSpaceDN w:val="0"/>
              <w:spacing w:line="240" w:lineRule="auto"/>
              <w:contextualSpacing/>
              <w:rPr>
                <w:ins w:id="2750" w:author="NK " w:date="2025-07-08T22:16:00Z"/>
                <w:szCs w:val="22"/>
              </w:rPr>
            </w:pPr>
            <w:ins w:id="2751" w:author="NK " w:date="2025-07-08T22:16:00Z">
              <w:r w:rsidRPr="009274B7">
                <w:t>Eli Lilly Hrvatska d.o.o.</w:t>
              </w:r>
            </w:ins>
          </w:p>
          <w:p w14:paraId="25428355" w14:textId="77777777" w:rsidR="001C162D" w:rsidRPr="009274B7" w:rsidRDefault="001C162D" w:rsidP="006D4783">
            <w:pPr>
              <w:autoSpaceDE w:val="0"/>
              <w:autoSpaceDN w:val="0"/>
              <w:spacing w:line="240" w:lineRule="auto"/>
              <w:contextualSpacing/>
              <w:rPr>
                <w:ins w:id="2752" w:author="NK " w:date="2025-07-08T22:16:00Z"/>
                <w:szCs w:val="22"/>
              </w:rPr>
            </w:pPr>
            <w:ins w:id="2753" w:author="NK " w:date="2025-07-08T22:16:00Z">
              <w:r w:rsidRPr="009274B7">
                <w:t>Tel: +385 1 2350 999</w:t>
              </w:r>
            </w:ins>
          </w:p>
          <w:p w14:paraId="03B50F9A" w14:textId="77777777" w:rsidR="001C162D" w:rsidRPr="009274B7" w:rsidRDefault="001C162D" w:rsidP="006D4783">
            <w:pPr>
              <w:tabs>
                <w:tab w:val="left" w:pos="-720"/>
              </w:tabs>
              <w:suppressAutoHyphens/>
              <w:spacing w:line="240" w:lineRule="auto"/>
              <w:contextualSpacing/>
              <w:rPr>
                <w:ins w:id="2754" w:author="NK " w:date="2025-07-08T22:16:00Z"/>
                <w:szCs w:val="22"/>
              </w:rPr>
            </w:pPr>
          </w:p>
        </w:tc>
        <w:tc>
          <w:tcPr>
            <w:tcW w:w="4678" w:type="dxa"/>
          </w:tcPr>
          <w:p w14:paraId="54243181" w14:textId="77777777" w:rsidR="001C162D" w:rsidRPr="009274B7" w:rsidRDefault="001C162D" w:rsidP="006D4783">
            <w:pPr>
              <w:tabs>
                <w:tab w:val="left" w:pos="-720"/>
                <w:tab w:val="left" w:pos="4536"/>
              </w:tabs>
              <w:suppressAutoHyphens/>
              <w:spacing w:line="240" w:lineRule="auto"/>
              <w:contextualSpacing/>
              <w:rPr>
                <w:ins w:id="2755" w:author="NK " w:date="2025-07-08T22:16:00Z"/>
                <w:b/>
                <w:szCs w:val="22"/>
              </w:rPr>
            </w:pPr>
            <w:ins w:id="2756" w:author="NK " w:date="2025-07-08T22:16:00Z">
              <w:r w:rsidRPr="009274B7">
                <w:rPr>
                  <w:b/>
                </w:rPr>
                <w:t>România</w:t>
              </w:r>
            </w:ins>
          </w:p>
          <w:p w14:paraId="0B8C024D" w14:textId="77777777" w:rsidR="001C162D" w:rsidRPr="009274B7" w:rsidRDefault="001C162D" w:rsidP="006D4783">
            <w:pPr>
              <w:tabs>
                <w:tab w:val="left" w:pos="-720"/>
                <w:tab w:val="left" w:pos="4536"/>
              </w:tabs>
              <w:suppressAutoHyphens/>
              <w:spacing w:line="240" w:lineRule="auto"/>
              <w:contextualSpacing/>
              <w:rPr>
                <w:ins w:id="2757" w:author="NK " w:date="2025-07-08T22:16:00Z"/>
                <w:szCs w:val="22"/>
              </w:rPr>
            </w:pPr>
            <w:ins w:id="2758" w:author="NK " w:date="2025-07-08T22:16:00Z">
              <w:r w:rsidRPr="009274B7">
                <w:t>Eli Lilly România S.R.L.</w:t>
              </w:r>
            </w:ins>
          </w:p>
          <w:p w14:paraId="1540EEAF" w14:textId="77777777" w:rsidR="001C162D" w:rsidRPr="009274B7" w:rsidRDefault="001C162D" w:rsidP="006D4783">
            <w:pPr>
              <w:tabs>
                <w:tab w:val="left" w:pos="-720"/>
              </w:tabs>
              <w:suppressAutoHyphens/>
              <w:spacing w:line="240" w:lineRule="auto"/>
              <w:contextualSpacing/>
              <w:rPr>
                <w:ins w:id="2759" w:author="NK " w:date="2025-07-08T22:16:00Z"/>
                <w:szCs w:val="22"/>
              </w:rPr>
            </w:pPr>
            <w:ins w:id="2760" w:author="NK " w:date="2025-07-08T22:16:00Z">
              <w:r w:rsidRPr="009274B7">
                <w:t>Tel: + 40 21 4023000</w:t>
              </w:r>
            </w:ins>
          </w:p>
        </w:tc>
      </w:tr>
      <w:tr w:rsidR="001C162D" w:rsidRPr="009274B7" w14:paraId="59E63F2F" w14:textId="77777777" w:rsidTr="006D4783">
        <w:trPr>
          <w:ins w:id="2761" w:author="NK " w:date="2025-07-08T22:16:00Z"/>
        </w:trPr>
        <w:tc>
          <w:tcPr>
            <w:tcW w:w="4648" w:type="dxa"/>
          </w:tcPr>
          <w:p w14:paraId="742557F5" w14:textId="77777777" w:rsidR="001C162D" w:rsidRPr="009274B7" w:rsidRDefault="001C162D" w:rsidP="006D4783">
            <w:pPr>
              <w:keepNext/>
              <w:spacing w:line="240" w:lineRule="auto"/>
              <w:contextualSpacing/>
              <w:rPr>
                <w:ins w:id="2762" w:author="NK " w:date="2025-07-08T22:16:00Z"/>
                <w:szCs w:val="22"/>
              </w:rPr>
            </w:pPr>
            <w:ins w:id="2763" w:author="NK " w:date="2025-07-08T22:16:00Z">
              <w:r w:rsidRPr="009274B7">
                <w:rPr>
                  <w:b/>
                </w:rPr>
                <w:t>Ireland</w:t>
              </w:r>
            </w:ins>
          </w:p>
          <w:p w14:paraId="57AC411F" w14:textId="77777777" w:rsidR="001C162D" w:rsidRPr="009274B7" w:rsidRDefault="001C162D" w:rsidP="006D4783">
            <w:pPr>
              <w:keepNext/>
              <w:tabs>
                <w:tab w:val="left" w:pos="-720"/>
              </w:tabs>
              <w:suppressAutoHyphens/>
              <w:spacing w:line="240" w:lineRule="auto"/>
              <w:contextualSpacing/>
              <w:rPr>
                <w:ins w:id="2764" w:author="NK " w:date="2025-07-08T22:16:00Z"/>
                <w:szCs w:val="22"/>
              </w:rPr>
            </w:pPr>
            <w:ins w:id="2765" w:author="NK " w:date="2025-07-08T22:16:00Z">
              <w:r w:rsidRPr="009274B7">
                <w:t>Eli Lilly and Company (Ireland) Limited</w:t>
              </w:r>
            </w:ins>
          </w:p>
          <w:p w14:paraId="064B2A7E" w14:textId="77777777" w:rsidR="001C162D" w:rsidRPr="009274B7" w:rsidRDefault="001C162D" w:rsidP="006D4783">
            <w:pPr>
              <w:keepNext/>
              <w:tabs>
                <w:tab w:val="left" w:pos="-720"/>
              </w:tabs>
              <w:suppressAutoHyphens/>
              <w:spacing w:line="240" w:lineRule="auto"/>
              <w:contextualSpacing/>
              <w:rPr>
                <w:ins w:id="2766" w:author="NK " w:date="2025-07-08T22:16:00Z"/>
                <w:szCs w:val="22"/>
              </w:rPr>
            </w:pPr>
            <w:ins w:id="2767" w:author="NK " w:date="2025-07-08T22:16:00Z">
              <w:r w:rsidRPr="009274B7">
                <w:t>Tel: + 353-(0) 1 661 4377</w:t>
              </w:r>
            </w:ins>
          </w:p>
          <w:p w14:paraId="0CA9CA4A" w14:textId="77777777" w:rsidR="001C162D" w:rsidRPr="009274B7" w:rsidRDefault="001C162D" w:rsidP="006D4783">
            <w:pPr>
              <w:keepNext/>
              <w:tabs>
                <w:tab w:val="left" w:pos="-720"/>
              </w:tabs>
              <w:suppressAutoHyphens/>
              <w:spacing w:line="240" w:lineRule="auto"/>
              <w:contextualSpacing/>
              <w:rPr>
                <w:ins w:id="2768" w:author="NK " w:date="2025-07-08T22:16:00Z"/>
                <w:b/>
                <w:szCs w:val="22"/>
              </w:rPr>
            </w:pPr>
          </w:p>
        </w:tc>
        <w:tc>
          <w:tcPr>
            <w:tcW w:w="4678" w:type="dxa"/>
          </w:tcPr>
          <w:p w14:paraId="68C23A4B" w14:textId="478A8F06" w:rsidR="001C162D" w:rsidRPr="009274B7" w:rsidRDefault="001C162D" w:rsidP="006D4783">
            <w:pPr>
              <w:keepNext/>
              <w:spacing w:line="240" w:lineRule="auto"/>
              <w:ind w:left="357" w:hanging="357"/>
              <w:contextualSpacing/>
              <w:outlineLvl w:val="0"/>
              <w:rPr>
                <w:ins w:id="2769" w:author="NK " w:date="2025-07-08T22:16:00Z"/>
                <w:b/>
                <w:caps/>
                <w:szCs w:val="22"/>
              </w:rPr>
            </w:pPr>
            <w:ins w:id="2770" w:author="NK " w:date="2025-07-08T22:16:00Z">
              <w:r w:rsidRPr="009274B7">
                <w:rPr>
                  <w:b/>
                </w:rPr>
                <w:t>Slovenija</w:t>
              </w:r>
            </w:ins>
            <w:r w:rsidR="00BE18C8">
              <w:rPr>
                <w:b/>
              </w:rPr>
              <w:fldChar w:fldCharType="begin"/>
            </w:r>
            <w:r w:rsidR="00BE18C8">
              <w:rPr>
                <w:b/>
              </w:rPr>
              <w:instrText xml:space="preserve"> DOCVARIABLE vault_nd_0312ed55-e5f0-4f73-82db-306f32d4e095 \* MERGEFORMAT </w:instrText>
            </w:r>
            <w:r w:rsidR="00BE18C8">
              <w:rPr>
                <w:b/>
              </w:rPr>
              <w:fldChar w:fldCharType="separate"/>
            </w:r>
            <w:r w:rsidR="00BE18C8">
              <w:rPr>
                <w:b/>
              </w:rPr>
              <w:t xml:space="preserve"> </w:t>
            </w:r>
            <w:r w:rsidR="00BE18C8">
              <w:rPr>
                <w:b/>
              </w:rPr>
              <w:fldChar w:fldCharType="end"/>
            </w:r>
          </w:p>
          <w:p w14:paraId="7E433F09" w14:textId="77777777" w:rsidR="001C162D" w:rsidRPr="009274B7" w:rsidRDefault="001C162D" w:rsidP="006D4783">
            <w:pPr>
              <w:keepNext/>
              <w:tabs>
                <w:tab w:val="left" w:pos="-720"/>
              </w:tabs>
              <w:suppressAutoHyphens/>
              <w:spacing w:line="240" w:lineRule="auto"/>
              <w:contextualSpacing/>
              <w:rPr>
                <w:ins w:id="2771" w:author="NK " w:date="2025-07-08T22:16:00Z"/>
                <w:szCs w:val="22"/>
              </w:rPr>
            </w:pPr>
            <w:ins w:id="2772" w:author="NK " w:date="2025-07-08T22:16:00Z">
              <w:r w:rsidRPr="009274B7">
                <w:t>Eli Lilly farmacevtska družba, d.o.o.</w:t>
              </w:r>
            </w:ins>
          </w:p>
          <w:p w14:paraId="74D63CC5" w14:textId="77777777" w:rsidR="001C162D" w:rsidRPr="009274B7" w:rsidRDefault="001C162D" w:rsidP="006D4783">
            <w:pPr>
              <w:keepNext/>
              <w:tabs>
                <w:tab w:val="left" w:pos="-720"/>
              </w:tabs>
              <w:suppressAutoHyphens/>
              <w:spacing w:line="240" w:lineRule="auto"/>
              <w:contextualSpacing/>
              <w:rPr>
                <w:ins w:id="2773" w:author="NK " w:date="2025-07-08T22:16:00Z"/>
                <w:b/>
                <w:szCs w:val="22"/>
              </w:rPr>
            </w:pPr>
            <w:ins w:id="2774" w:author="NK " w:date="2025-07-08T22:16:00Z">
              <w:r w:rsidRPr="009274B7">
                <w:t>Tel: +386 (0)1 580 00 10</w:t>
              </w:r>
            </w:ins>
          </w:p>
        </w:tc>
      </w:tr>
      <w:tr w:rsidR="001C162D" w:rsidRPr="009274B7" w14:paraId="5DDDD590" w14:textId="77777777" w:rsidTr="006D4783">
        <w:trPr>
          <w:ins w:id="2775" w:author="NK " w:date="2025-07-08T22:16:00Z"/>
        </w:trPr>
        <w:tc>
          <w:tcPr>
            <w:tcW w:w="4648" w:type="dxa"/>
          </w:tcPr>
          <w:p w14:paraId="7112E462" w14:textId="77777777" w:rsidR="001C162D" w:rsidRPr="009274B7" w:rsidRDefault="001C162D" w:rsidP="006D4783">
            <w:pPr>
              <w:autoSpaceDE w:val="0"/>
              <w:autoSpaceDN w:val="0"/>
              <w:adjustRightInd w:val="0"/>
              <w:spacing w:line="240" w:lineRule="auto"/>
              <w:contextualSpacing/>
              <w:rPr>
                <w:ins w:id="2776" w:author="NK " w:date="2025-07-08T22:16:00Z"/>
                <w:b/>
                <w:bCs/>
                <w:szCs w:val="22"/>
              </w:rPr>
            </w:pPr>
            <w:ins w:id="2777" w:author="NK " w:date="2025-07-08T22:16:00Z">
              <w:r w:rsidRPr="009274B7">
                <w:rPr>
                  <w:b/>
                </w:rPr>
                <w:t>Ísland</w:t>
              </w:r>
            </w:ins>
          </w:p>
          <w:p w14:paraId="7CD07C88" w14:textId="77777777" w:rsidR="001C162D" w:rsidRPr="009274B7" w:rsidRDefault="001C162D" w:rsidP="006D4783">
            <w:pPr>
              <w:autoSpaceDE w:val="0"/>
              <w:autoSpaceDN w:val="0"/>
              <w:adjustRightInd w:val="0"/>
              <w:spacing w:line="240" w:lineRule="auto"/>
              <w:contextualSpacing/>
              <w:rPr>
                <w:ins w:id="2778" w:author="NK " w:date="2025-07-08T22:16:00Z"/>
                <w:szCs w:val="22"/>
              </w:rPr>
            </w:pPr>
            <w:ins w:id="2779" w:author="NK " w:date="2025-07-08T22:16:00Z">
              <w:r w:rsidRPr="009274B7">
                <w:t>Icepharma hf.</w:t>
              </w:r>
            </w:ins>
          </w:p>
          <w:p w14:paraId="65467433" w14:textId="77777777" w:rsidR="001C162D" w:rsidRPr="009274B7" w:rsidRDefault="001C162D" w:rsidP="006D4783">
            <w:pPr>
              <w:tabs>
                <w:tab w:val="left" w:pos="-720"/>
              </w:tabs>
              <w:suppressAutoHyphens/>
              <w:spacing w:line="240" w:lineRule="auto"/>
              <w:contextualSpacing/>
              <w:rPr>
                <w:ins w:id="2780" w:author="NK " w:date="2025-07-08T22:16:00Z"/>
                <w:szCs w:val="22"/>
              </w:rPr>
            </w:pPr>
            <w:ins w:id="2781" w:author="NK " w:date="2025-07-08T22:16:00Z">
              <w:r w:rsidRPr="009274B7">
                <w:t>Sími + 354 540 8000</w:t>
              </w:r>
            </w:ins>
          </w:p>
          <w:p w14:paraId="5AE4C009" w14:textId="77777777" w:rsidR="001C162D" w:rsidRPr="009274B7" w:rsidRDefault="001C162D" w:rsidP="006D4783">
            <w:pPr>
              <w:spacing w:line="240" w:lineRule="auto"/>
              <w:contextualSpacing/>
              <w:rPr>
                <w:ins w:id="2782" w:author="NK " w:date="2025-07-08T22:16:00Z"/>
                <w:b/>
                <w:szCs w:val="22"/>
              </w:rPr>
            </w:pPr>
          </w:p>
        </w:tc>
        <w:tc>
          <w:tcPr>
            <w:tcW w:w="4678" w:type="dxa"/>
          </w:tcPr>
          <w:p w14:paraId="14A80E9C" w14:textId="77777777" w:rsidR="001C162D" w:rsidRPr="009274B7" w:rsidRDefault="001C162D" w:rsidP="006D4783">
            <w:pPr>
              <w:tabs>
                <w:tab w:val="left" w:pos="-720"/>
              </w:tabs>
              <w:suppressAutoHyphens/>
              <w:spacing w:line="240" w:lineRule="auto"/>
              <w:contextualSpacing/>
              <w:rPr>
                <w:ins w:id="2783" w:author="NK " w:date="2025-07-08T22:16:00Z"/>
                <w:b/>
                <w:szCs w:val="22"/>
              </w:rPr>
            </w:pPr>
            <w:ins w:id="2784" w:author="NK " w:date="2025-07-08T22:16:00Z">
              <w:r w:rsidRPr="009274B7">
                <w:rPr>
                  <w:b/>
                </w:rPr>
                <w:t>Slovenská republika</w:t>
              </w:r>
            </w:ins>
          </w:p>
          <w:p w14:paraId="0E453B62" w14:textId="77777777" w:rsidR="001C162D" w:rsidRPr="009274B7" w:rsidRDefault="001C162D" w:rsidP="006D4783">
            <w:pPr>
              <w:spacing w:line="240" w:lineRule="auto"/>
              <w:contextualSpacing/>
              <w:rPr>
                <w:ins w:id="2785" w:author="NK " w:date="2025-07-08T22:16:00Z"/>
                <w:szCs w:val="22"/>
              </w:rPr>
            </w:pPr>
            <w:ins w:id="2786" w:author="NK " w:date="2025-07-08T22:16:00Z">
              <w:r w:rsidRPr="009274B7">
                <w:t>Eli Lilly Slovakia, s.r.o.</w:t>
              </w:r>
            </w:ins>
          </w:p>
          <w:p w14:paraId="1103E7BC" w14:textId="77777777" w:rsidR="001C162D" w:rsidRPr="009274B7" w:rsidRDefault="001C162D" w:rsidP="006D4783">
            <w:pPr>
              <w:tabs>
                <w:tab w:val="left" w:pos="-720"/>
              </w:tabs>
              <w:suppressAutoHyphens/>
              <w:spacing w:line="240" w:lineRule="auto"/>
              <w:contextualSpacing/>
              <w:rPr>
                <w:ins w:id="2787" w:author="NK " w:date="2025-07-08T22:16:00Z"/>
                <w:b/>
                <w:szCs w:val="22"/>
              </w:rPr>
            </w:pPr>
            <w:ins w:id="2788" w:author="NK " w:date="2025-07-08T22:16:00Z">
              <w:r w:rsidRPr="009274B7">
                <w:t>Tel: + 421 220 663 111</w:t>
              </w:r>
            </w:ins>
          </w:p>
        </w:tc>
      </w:tr>
      <w:tr w:rsidR="001C162D" w:rsidRPr="009274B7" w14:paraId="46B87DB5" w14:textId="77777777" w:rsidTr="006D4783">
        <w:trPr>
          <w:ins w:id="2789" w:author="NK " w:date="2025-07-08T22:16:00Z"/>
        </w:trPr>
        <w:tc>
          <w:tcPr>
            <w:tcW w:w="4648" w:type="dxa"/>
          </w:tcPr>
          <w:p w14:paraId="2256CCFB" w14:textId="77777777" w:rsidR="001C162D" w:rsidRPr="009274B7" w:rsidRDefault="001C162D" w:rsidP="006D4783">
            <w:pPr>
              <w:spacing w:line="240" w:lineRule="auto"/>
              <w:contextualSpacing/>
              <w:rPr>
                <w:ins w:id="2790" w:author="NK " w:date="2025-07-08T22:16:00Z"/>
                <w:szCs w:val="22"/>
              </w:rPr>
            </w:pPr>
            <w:ins w:id="2791" w:author="NK " w:date="2025-07-08T22:16:00Z">
              <w:r w:rsidRPr="009274B7">
                <w:rPr>
                  <w:b/>
                </w:rPr>
                <w:t>Italia</w:t>
              </w:r>
            </w:ins>
          </w:p>
          <w:p w14:paraId="77028096" w14:textId="77777777" w:rsidR="001C162D" w:rsidRPr="009274B7" w:rsidRDefault="001C162D" w:rsidP="006D4783">
            <w:pPr>
              <w:spacing w:line="240" w:lineRule="auto"/>
              <w:contextualSpacing/>
              <w:rPr>
                <w:ins w:id="2792" w:author="NK " w:date="2025-07-08T22:16:00Z"/>
                <w:szCs w:val="22"/>
              </w:rPr>
            </w:pPr>
            <w:ins w:id="2793" w:author="NK " w:date="2025-07-08T22:16:00Z">
              <w:r w:rsidRPr="009274B7">
                <w:t>Eli Lilly Italia S.p.A.</w:t>
              </w:r>
            </w:ins>
          </w:p>
          <w:p w14:paraId="360BFEAB" w14:textId="77777777" w:rsidR="001C162D" w:rsidRPr="009274B7" w:rsidRDefault="001C162D" w:rsidP="006D4783">
            <w:pPr>
              <w:spacing w:line="240" w:lineRule="auto"/>
              <w:contextualSpacing/>
              <w:rPr>
                <w:ins w:id="2794" w:author="NK " w:date="2025-07-08T22:16:00Z"/>
                <w:szCs w:val="22"/>
              </w:rPr>
            </w:pPr>
            <w:ins w:id="2795" w:author="NK " w:date="2025-07-08T22:16:00Z">
              <w:r w:rsidRPr="009274B7">
                <w:t>Tel: + 39- 055 42571</w:t>
              </w:r>
            </w:ins>
          </w:p>
          <w:p w14:paraId="0535A97C" w14:textId="77777777" w:rsidR="001C162D" w:rsidRPr="009274B7" w:rsidRDefault="001C162D" w:rsidP="006D4783">
            <w:pPr>
              <w:spacing w:line="240" w:lineRule="auto"/>
              <w:contextualSpacing/>
              <w:rPr>
                <w:ins w:id="2796" w:author="NK " w:date="2025-07-08T22:16:00Z"/>
                <w:b/>
                <w:szCs w:val="22"/>
              </w:rPr>
            </w:pPr>
          </w:p>
        </w:tc>
        <w:tc>
          <w:tcPr>
            <w:tcW w:w="4678" w:type="dxa"/>
          </w:tcPr>
          <w:p w14:paraId="76B3B8D5" w14:textId="77777777" w:rsidR="001C162D" w:rsidRPr="009274B7" w:rsidRDefault="001C162D" w:rsidP="006D4783">
            <w:pPr>
              <w:tabs>
                <w:tab w:val="left" w:pos="-720"/>
                <w:tab w:val="left" w:pos="4536"/>
              </w:tabs>
              <w:suppressAutoHyphens/>
              <w:spacing w:line="240" w:lineRule="auto"/>
              <w:contextualSpacing/>
              <w:rPr>
                <w:ins w:id="2797" w:author="NK " w:date="2025-07-08T22:16:00Z"/>
                <w:szCs w:val="22"/>
              </w:rPr>
            </w:pPr>
            <w:ins w:id="2798" w:author="NK " w:date="2025-07-08T22:16:00Z">
              <w:r w:rsidRPr="009274B7">
                <w:rPr>
                  <w:b/>
                </w:rPr>
                <w:t>Suomi/Finland</w:t>
              </w:r>
            </w:ins>
          </w:p>
          <w:p w14:paraId="67C6CBD2" w14:textId="77777777" w:rsidR="001C162D" w:rsidRPr="009274B7" w:rsidRDefault="001C162D" w:rsidP="006D4783">
            <w:pPr>
              <w:spacing w:line="240" w:lineRule="auto"/>
              <w:contextualSpacing/>
              <w:rPr>
                <w:ins w:id="2799" w:author="NK " w:date="2025-07-08T22:16:00Z"/>
                <w:szCs w:val="22"/>
              </w:rPr>
            </w:pPr>
            <w:ins w:id="2800" w:author="NK " w:date="2025-07-08T22:16:00Z">
              <w:r w:rsidRPr="009274B7">
                <w:t xml:space="preserve">Oy Eli Lilly Finland Ab </w:t>
              </w:r>
            </w:ins>
          </w:p>
          <w:p w14:paraId="50862EA6" w14:textId="77777777" w:rsidR="001C162D" w:rsidRPr="009274B7" w:rsidRDefault="001C162D" w:rsidP="006D4783">
            <w:pPr>
              <w:spacing w:line="240" w:lineRule="auto"/>
              <w:contextualSpacing/>
              <w:rPr>
                <w:ins w:id="2801" w:author="NK " w:date="2025-07-08T22:16:00Z"/>
                <w:b/>
                <w:szCs w:val="22"/>
              </w:rPr>
            </w:pPr>
            <w:ins w:id="2802" w:author="NK " w:date="2025-07-08T22:16:00Z">
              <w:r w:rsidRPr="009274B7">
                <w:t>Puh/Tel: + 358-(0) 9 85 45 250</w:t>
              </w:r>
            </w:ins>
          </w:p>
        </w:tc>
      </w:tr>
      <w:tr w:rsidR="001C162D" w:rsidRPr="009274B7" w14:paraId="3833FD1A" w14:textId="77777777" w:rsidTr="006D4783">
        <w:trPr>
          <w:ins w:id="2803" w:author="NK " w:date="2025-07-08T22:16:00Z"/>
        </w:trPr>
        <w:tc>
          <w:tcPr>
            <w:tcW w:w="4648" w:type="dxa"/>
          </w:tcPr>
          <w:p w14:paraId="2EBB55B5" w14:textId="77777777" w:rsidR="001C162D" w:rsidRPr="009274B7" w:rsidRDefault="001C162D" w:rsidP="006D4783">
            <w:pPr>
              <w:keepNext/>
              <w:spacing w:line="240" w:lineRule="auto"/>
              <w:contextualSpacing/>
              <w:rPr>
                <w:ins w:id="2804" w:author="NK " w:date="2025-07-08T22:16:00Z"/>
                <w:b/>
                <w:szCs w:val="22"/>
              </w:rPr>
            </w:pPr>
            <w:ins w:id="2805" w:author="NK " w:date="2025-07-08T22:16:00Z">
              <w:r w:rsidRPr="009274B7">
                <w:rPr>
                  <w:b/>
                </w:rPr>
                <w:t>Κύπρος</w:t>
              </w:r>
            </w:ins>
          </w:p>
          <w:p w14:paraId="63D3C922" w14:textId="77777777" w:rsidR="001C162D" w:rsidRPr="009274B7" w:rsidRDefault="001C162D" w:rsidP="006D4783">
            <w:pPr>
              <w:keepNext/>
              <w:spacing w:line="240" w:lineRule="auto"/>
              <w:contextualSpacing/>
              <w:rPr>
                <w:ins w:id="2806" w:author="NK " w:date="2025-07-08T22:16:00Z"/>
                <w:szCs w:val="22"/>
              </w:rPr>
            </w:pPr>
            <w:ins w:id="2807" w:author="NK " w:date="2025-07-08T22:16:00Z">
              <w:r w:rsidRPr="009274B7">
                <w:t xml:space="preserve">Phadisco Ltd </w:t>
              </w:r>
            </w:ins>
          </w:p>
          <w:p w14:paraId="4ED80906" w14:textId="77777777" w:rsidR="001C162D" w:rsidRPr="009274B7" w:rsidRDefault="001C162D" w:rsidP="006D4783">
            <w:pPr>
              <w:keepNext/>
              <w:spacing w:line="240" w:lineRule="auto"/>
              <w:contextualSpacing/>
              <w:rPr>
                <w:ins w:id="2808" w:author="NK " w:date="2025-07-08T22:16:00Z"/>
                <w:szCs w:val="22"/>
              </w:rPr>
            </w:pPr>
            <w:ins w:id="2809" w:author="NK " w:date="2025-07-08T22:16:00Z">
              <w:r w:rsidRPr="009274B7">
                <w:t>Τηλ: +357 22 715000</w:t>
              </w:r>
            </w:ins>
          </w:p>
          <w:p w14:paraId="50DF05B1" w14:textId="77777777" w:rsidR="001C162D" w:rsidRPr="009274B7" w:rsidRDefault="001C162D" w:rsidP="006D4783">
            <w:pPr>
              <w:keepNext/>
              <w:tabs>
                <w:tab w:val="left" w:pos="-720"/>
              </w:tabs>
              <w:suppressAutoHyphens/>
              <w:spacing w:line="240" w:lineRule="auto"/>
              <w:contextualSpacing/>
              <w:rPr>
                <w:ins w:id="2810" w:author="NK " w:date="2025-07-08T22:16:00Z"/>
                <w:szCs w:val="22"/>
              </w:rPr>
            </w:pPr>
          </w:p>
        </w:tc>
        <w:tc>
          <w:tcPr>
            <w:tcW w:w="4678" w:type="dxa"/>
          </w:tcPr>
          <w:p w14:paraId="16EA4154" w14:textId="77777777" w:rsidR="001C162D" w:rsidRPr="009274B7" w:rsidRDefault="001C162D" w:rsidP="006D4783">
            <w:pPr>
              <w:keepNext/>
              <w:tabs>
                <w:tab w:val="left" w:pos="-720"/>
                <w:tab w:val="left" w:pos="4536"/>
              </w:tabs>
              <w:suppressAutoHyphens/>
              <w:spacing w:line="240" w:lineRule="auto"/>
              <w:contextualSpacing/>
              <w:rPr>
                <w:ins w:id="2811" w:author="NK " w:date="2025-07-08T22:16:00Z"/>
                <w:b/>
                <w:szCs w:val="22"/>
              </w:rPr>
            </w:pPr>
            <w:ins w:id="2812" w:author="NK " w:date="2025-07-08T22:16:00Z">
              <w:r w:rsidRPr="009274B7">
                <w:rPr>
                  <w:b/>
                </w:rPr>
                <w:t>Sverige</w:t>
              </w:r>
            </w:ins>
          </w:p>
          <w:p w14:paraId="33D8E7D1" w14:textId="77777777" w:rsidR="001C162D" w:rsidRPr="009274B7" w:rsidRDefault="001C162D" w:rsidP="006D4783">
            <w:pPr>
              <w:keepNext/>
              <w:spacing w:line="240" w:lineRule="auto"/>
              <w:contextualSpacing/>
              <w:rPr>
                <w:ins w:id="2813" w:author="NK " w:date="2025-07-08T22:16:00Z"/>
                <w:szCs w:val="22"/>
              </w:rPr>
            </w:pPr>
            <w:ins w:id="2814" w:author="NK " w:date="2025-07-08T22:16:00Z">
              <w:r w:rsidRPr="009274B7">
                <w:t>Eli Lilly Sweden AB</w:t>
              </w:r>
            </w:ins>
          </w:p>
          <w:p w14:paraId="23420E86" w14:textId="77777777" w:rsidR="001C162D" w:rsidRPr="009274B7" w:rsidRDefault="001C162D" w:rsidP="006D4783">
            <w:pPr>
              <w:keepNext/>
              <w:tabs>
                <w:tab w:val="left" w:pos="-720"/>
              </w:tabs>
              <w:suppressAutoHyphens/>
              <w:spacing w:line="240" w:lineRule="auto"/>
              <w:contextualSpacing/>
              <w:rPr>
                <w:ins w:id="2815" w:author="NK " w:date="2025-07-08T22:16:00Z"/>
                <w:szCs w:val="22"/>
              </w:rPr>
            </w:pPr>
            <w:ins w:id="2816" w:author="NK " w:date="2025-07-08T22:16:00Z">
              <w:r w:rsidRPr="009274B7">
                <w:t>Tel: + 46-(0) 8 7378800</w:t>
              </w:r>
            </w:ins>
          </w:p>
        </w:tc>
      </w:tr>
      <w:tr w:rsidR="001C162D" w:rsidRPr="009274B7" w14:paraId="70AFF065" w14:textId="77777777" w:rsidTr="006D4783">
        <w:trPr>
          <w:ins w:id="2817" w:author="NK " w:date="2025-07-08T22:16:00Z"/>
        </w:trPr>
        <w:tc>
          <w:tcPr>
            <w:tcW w:w="4648" w:type="dxa"/>
          </w:tcPr>
          <w:p w14:paraId="3D81A0CB" w14:textId="77777777" w:rsidR="001C162D" w:rsidRPr="009274B7" w:rsidRDefault="001C162D" w:rsidP="006D4783">
            <w:pPr>
              <w:keepNext/>
              <w:spacing w:line="240" w:lineRule="auto"/>
              <w:contextualSpacing/>
              <w:rPr>
                <w:ins w:id="2818" w:author="NK " w:date="2025-07-08T22:16:00Z"/>
                <w:b/>
                <w:szCs w:val="22"/>
              </w:rPr>
            </w:pPr>
            <w:ins w:id="2819" w:author="NK " w:date="2025-07-08T22:16:00Z">
              <w:r w:rsidRPr="009274B7">
                <w:rPr>
                  <w:b/>
                </w:rPr>
                <w:t>Latvija</w:t>
              </w:r>
            </w:ins>
          </w:p>
          <w:p w14:paraId="31025720" w14:textId="77777777" w:rsidR="001C162D" w:rsidRPr="009274B7" w:rsidRDefault="001C162D" w:rsidP="006D4783">
            <w:pPr>
              <w:keepNext/>
              <w:spacing w:line="240" w:lineRule="auto"/>
              <w:contextualSpacing/>
              <w:rPr>
                <w:ins w:id="2820" w:author="NK " w:date="2025-07-08T22:16:00Z"/>
                <w:szCs w:val="22"/>
              </w:rPr>
            </w:pPr>
            <w:ins w:id="2821" w:author="NK " w:date="2025-07-08T22:16:00Z">
              <w:r w:rsidRPr="009274B7">
                <w:t xml:space="preserve">Eli Lilly </w:t>
              </w:r>
              <w:r w:rsidRPr="009274B7">
                <w:rPr>
                  <w:szCs w:val="22"/>
                </w:rPr>
                <w:t xml:space="preserve">(Suisse) S.A. Pārstāvniecība </w:t>
              </w:r>
              <w:r w:rsidRPr="009274B7">
                <w:t>Latvijā</w:t>
              </w:r>
            </w:ins>
          </w:p>
          <w:p w14:paraId="41D53620" w14:textId="77777777" w:rsidR="001C162D" w:rsidRPr="009274B7" w:rsidRDefault="001C162D" w:rsidP="006D4783">
            <w:pPr>
              <w:keepNext/>
              <w:tabs>
                <w:tab w:val="left" w:pos="-720"/>
              </w:tabs>
              <w:suppressAutoHyphens/>
              <w:spacing w:line="240" w:lineRule="auto"/>
              <w:contextualSpacing/>
              <w:rPr>
                <w:ins w:id="2822" w:author="NK " w:date="2025-07-08T22:16:00Z"/>
                <w:szCs w:val="22"/>
              </w:rPr>
            </w:pPr>
            <w:ins w:id="2823" w:author="NK " w:date="2025-07-08T22:16:00Z">
              <w:r w:rsidRPr="009274B7">
                <w:t xml:space="preserve">Tel: </w:t>
              </w:r>
              <w:r w:rsidRPr="009274B7">
                <w:rPr>
                  <w:b/>
                </w:rPr>
                <w:t>+</w:t>
              </w:r>
              <w:r w:rsidRPr="009274B7">
                <w:t>371 67364000</w:t>
              </w:r>
            </w:ins>
          </w:p>
        </w:tc>
        <w:tc>
          <w:tcPr>
            <w:tcW w:w="4678" w:type="dxa"/>
          </w:tcPr>
          <w:p w14:paraId="2B8A38C0" w14:textId="77777777" w:rsidR="001C162D" w:rsidRPr="009274B7" w:rsidRDefault="001C162D" w:rsidP="006D4783">
            <w:pPr>
              <w:spacing w:line="240" w:lineRule="auto"/>
              <w:contextualSpacing/>
              <w:rPr>
                <w:ins w:id="2824" w:author="NK " w:date="2025-07-08T22:16:00Z"/>
              </w:rPr>
            </w:pPr>
          </w:p>
        </w:tc>
      </w:tr>
    </w:tbl>
    <w:p w14:paraId="28A639F2" w14:textId="77777777" w:rsidR="001C162D" w:rsidRPr="009274B7" w:rsidRDefault="001C162D" w:rsidP="001C162D">
      <w:pPr>
        <w:numPr>
          <w:ilvl w:val="12"/>
          <w:numId w:val="0"/>
        </w:numPr>
        <w:tabs>
          <w:tab w:val="clear" w:pos="567"/>
        </w:tabs>
        <w:spacing w:line="240" w:lineRule="auto"/>
        <w:ind w:right="-2"/>
        <w:contextualSpacing/>
        <w:rPr>
          <w:ins w:id="2825" w:author="NK " w:date="2025-07-08T22:16:00Z"/>
          <w:szCs w:val="22"/>
        </w:rPr>
      </w:pPr>
    </w:p>
    <w:p w14:paraId="0C09B815" w14:textId="77777777" w:rsidR="001C162D" w:rsidRPr="009274B7" w:rsidRDefault="001C162D" w:rsidP="001C162D">
      <w:pPr>
        <w:numPr>
          <w:ilvl w:val="12"/>
          <w:numId w:val="0"/>
        </w:numPr>
        <w:tabs>
          <w:tab w:val="clear" w:pos="567"/>
        </w:tabs>
        <w:spacing w:line="240" w:lineRule="auto"/>
        <w:ind w:right="-2"/>
        <w:contextualSpacing/>
        <w:rPr>
          <w:ins w:id="2826" w:author="NK " w:date="2025-07-08T22:16:00Z"/>
          <w:szCs w:val="22"/>
        </w:rPr>
      </w:pPr>
    </w:p>
    <w:p w14:paraId="6BE7B5D3" w14:textId="548B4D3E" w:rsidR="001C162D" w:rsidRPr="009274B7" w:rsidRDefault="001C162D" w:rsidP="001C162D">
      <w:pPr>
        <w:numPr>
          <w:ilvl w:val="12"/>
          <w:numId w:val="0"/>
        </w:numPr>
        <w:tabs>
          <w:tab w:val="clear" w:pos="567"/>
        </w:tabs>
        <w:spacing w:line="240" w:lineRule="auto"/>
        <w:ind w:right="-2"/>
        <w:contextualSpacing/>
        <w:outlineLvl w:val="0"/>
        <w:rPr>
          <w:ins w:id="2827" w:author="NK " w:date="2025-07-08T22:16:00Z"/>
          <w:b/>
          <w:szCs w:val="22"/>
        </w:rPr>
      </w:pPr>
      <w:ins w:id="2828" w:author="NK " w:date="2025-07-08T22:16:00Z">
        <w:r w:rsidRPr="009274B7">
          <w:rPr>
            <w:b/>
          </w:rPr>
          <w:t>Ova uputa je zadnji puta revidirana u</w:t>
        </w:r>
      </w:ins>
      <w:r w:rsidR="00BE18C8">
        <w:rPr>
          <w:b/>
        </w:rPr>
        <w:fldChar w:fldCharType="begin"/>
      </w:r>
      <w:r w:rsidR="00BE18C8">
        <w:rPr>
          <w:b/>
        </w:rPr>
        <w:instrText xml:space="preserve"> DOCVARIABLE vault_nd_2f975f99-927f-4efb-9f7f-7f940d9b345a \* MERGEFORMAT </w:instrText>
      </w:r>
      <w:r w:rsidR="00BE18C8">
        <w:rPr>
          <w:b/>
        </w:rPr>
        <w:fldChar w:fldCharType="separate"/>
      </w:r>
      <w:r w:rsidR="00BE18C8">
        <w:rPr>
          <w:b/>
        </w:rPr>
        <w:t xml:space="preserve"> </w:t>
      </w:r>
      <w:r w:rsidR="00BE18C8">
        <w:rPr>
          <w:b/>
        </w:rPr>
        <w:fldChar w:fldCharType="end"/>
      </w:r>
    </w:p>
    <w:p w14:paraId="33374256" w14:textId="77777777" w:rsidR="001C162D" w:rsidRPr="009274B7" w:rsidRDefault="001C162D" w:rsidP="001C162D">
      <w:pPr>
        <w:tabs>
          <w:tab w:val="clear" w:pos="567"/>
        </w:tabs>
        <w:spacing w:line="240" w:lineRule="auto"/>
        <w:contextualSpacing/>
        <w:outlineLvl w:val="0"/>
        <w:rPr>
          <w:ins w:id="2829" w:author="NK " w:date="2025-07-08T22:16:00Z"/>
          <w:szCs w:val="22"/>
        </w:rPr>
      </w:pPr>
    </w:p>
    <w:p w14:paraId="69F89942" w14:textId="77777777" w:rsidR="001C162D" w:rsidRPr="009274B7" w:rsidRDefault="001C162D" w:rsidP="001C162D">
      <w:pPr>
        <w:numPr>
          <w:ilvl w:val="12"/>
          <w:numId w:val="0"/>
        </w:numPr>
        <w:tabs>
          <w:tab w:val="clear" w:pos="567"/>
        </w:tabs>
        <w:spacing w:line="240" w:lineRule="auto"/>
        <w:ind w:right="-2"/>
        <w:contextualSpacing/>
        <w:rPr>
          <w:ins w:id="2830" w:author="NK " w:date="2025-07-08T22:16:00Z"/>
          <w:b/>
          <w:szCs w:val="22"/>
        </w:rPr>
      </w:pPr>
      <w:ins w:id="2831" w:author="NK " w:date="2025-07-08T22:16:00Z">
        <w:r w:rsidRPr="009274B7">
          <w:rPr>
            <w:b/>
          </w:rPr>
          <w:t>Ostali izvori informacija</w:t>
        </w:r>
      </w:ins>
    </w:p>
    <w:p w14:paraId="011C65C7" w14:textId="77777777" w:rsidR="001C162D" w:rsidRPr="009274B7" w:rsidRDefault="001C162D" w:rsidP="001C162D">
      <w:pPr>
        <w:numPr>
          <w:ilvl w:val="12"/>
          <w:numId w:val="0"/>
        </w:numPr>
        <w:spacing w:line="240" w:lineRule="auto"/>
        <w:ind w:right="-2"/>
        <w:contextualSpacing/>
        <w:rPr>
          <w:ins w:id="2832" w:author="NK " w:date="2025-07-08T22:16:00Z"/>
          <w:iCs/>
          <w:szCs w:val="22"/>
        </w:rPr>
      </w:pPr>
    </w:p>
    <w:p w14:paraId="39792CE1" w14:textId="77777777" w:rsidR="001C162D" w:rsidRPr="009274B7" w:rsidRDefault="001C162D" w:rsidP="001C162D">
      <w:pPr>
        <w:numPr>
          <w:ilvl w:val="12"/>
          <w:numId w:val="0"/>
        </w:numPr>
        <w:spacing w:line="240" w:lineRule="auto"/>
        <w:ind w:right="-2"/>
        <w:contextualSpacing/>
        <w:rPr>
          <w:ins w:id="2833" w:author="NK " w:date="2025-07-08T22:16:00Z"/>
          <w:szCs w:val="22"/>
        </w:rPr>
      </w:pPr>
      <w:ins w:id="2834" w:author="NK " w:date="2025-07-08T22:16:00Z">
        <w:r w:rsidRPr="009274B7">
          <w:t xml:space="preserve">Detaljnije informacije o ovom lijeku dostupne su na internetskoj stranici Europske agencije za lijekove </w:t>
        </w:r>
        <w:r>
          <w:fldChar w:fldCharType="begin"/>
        </w:r>
        <w:r>
          <w:instrText xml:space="preserve"> HYPERLINK "https://www.ema.europa.eu"</w:instrText>
        </w:r>
        <w:r>
          <w:fldChar w:fldCharType="separate"/>
        </w:r>
        <w:r w:rsidRPr="00AC440E">
          <w:rPr>
            <w:rStyle w:val="Hyperlink"/>
          </w:rPr>
          <w:t>https://www.ema.europa.eu</w:t>
        </w:r>
        <w:r>
          <w:fldChar w:fldCharType="end"/>
        </w:r>
        <w:r w:rsidRPr="009274B7">
          <w:t xml:space="preserve">. </w:t>
        </w:r>
      </w:ins>
    </w:p>
    <w:p w14:paraId="7C9887DB" w14:textId="68DE6E79" w:rsidR="001C162D" w:rsidRDefault="001C162D">
      <w:pPr>
        <w:tabs>
          <w:tab w:val="clear" w:pos="567"/>
        </w:tabs>
        <w:spacing w:line="240" w:lineRule="auto"/>
        <w:rPr>
          <w:ins w:id="2835" w:author="NK " w:date="2025-07-08T22:19:00Z"/>
          <w:sz w:val="24"/>
        </w:rPr>
      </w:pPr>
      <w:ins w:id="2836" w:author="NK " w:date="2025-07-08T22:17:00Z">
        <w:r>
          <w:rPr>
            <w:sz w:val="24"/>
          </w:rPr>
          <w:br w:type="page"/>
        </w:r>
      </w:ins>
    </w:p>
    <w:tbl>
      <w:tblPr>
        <w:tblW w:w="0" w:type="auto"/>
        <w:tblLook w:val="04A0" w:firstRow="1" w:lastRow="0" w:firstColumn="1" w:lastColumn="0" w:noHBand="0" w:noVBand="1"/>
      </w:tblPr>
      <w:tblGrid>
        <w:gridCol w:w="8976"/>
      </w:tblGrid>
      <w:tr w:rsidR="001C162D" w:rsidRPr="009274B7" w14:paraId="5CEFC6AC" w14:textId="77777777" w:rsidTr="006D4783">
        <w:trPr>
          <w:ins w:id="2837" w:author="NK " w:date="2025-07-08T22:19:00Z"/>
        </w:trPr>
        <w:tc>
          <w:tcPr>
            <w:tcW w:w="8976" w:type="dxa"/>
            <w:shd w:val="clear" w:color="auto" w:fill="auto"/>
          </w:tcPr>
          <w:p w14:paraId="6024DBDE" w14:textId="77777777" w:rsidR="001C162D" w:rsidRPr="009274B7" w:rsidRDefault="001C162D" w:rsidP="006D4783">
            <w:pPr>
              <w:spacing w:line="240" w:lineRule="auto"/>
              <w:contextualSpacing/>
              <w:jc w:val="center"/>
              <w:rPr>
                <w:ins w:id="2838" w:author="NK " w:date="2025-07-08T22:19:00Z"/>
                <w:rFonts w:eastAsia="Calibri"/>
                <w:b/>
              </w:rPr>
            </w:pPr>
            <w:ins w:id="2839" w:author="NK " w:date="2025-07-08T22:19:00Z">
              <w:r w:rsidRPr="009274B7">
                <w:rPr>
                  <w:b/>
                </w:rPr>
                <w:lastRenderedPageBreak/>
                <w:t>Upute za uporabu</w:t>
              </w:r>
            </w:ins>
          </w:p>
          <w:p w14:paraId="0113C9BD" w14:textId="77777777" w:rsidR="001C162D" w:rsidRPr="009274B7" w:rsidRDefault="001C162D" w:rsidP="006D4783">
            <w:pPr>
              <w:spacing w:line="240" w:lineRule="auto"/>
              <w:contextualSpacing/>
              <w:jc w:val="center"/>
              <w:rPr>
                <w:ins w:id="2840" w:author="NK " w:date="2025-07-08T22:19:00Z"/>
                <w:rFonts w:eastAsia="Calibri"/>
                <w:b/>
              </w:rPr>
            </w:pPr>
          </w:p>
          <w:p w14:paraId="6F2F1553" w14:textId="50BAF4F5" w:rsidR="001C162D" w:rsidRPr="009274B7" w:rsidRDefault="001C162D" w:rsidP="006D4783">
            <w:pPr>
              <w:spacing w:line="240" w:lineRule="auto"/>
              <w:contextualSpacing/>
              <w:jc w:val="center"/>
              <w:rPr>
                <w:ins w:id="2841" w:author="NK " w:date="2025-07-08T22:19:00Z"/>
                <w:rFonts w:eastAsia="Calibri"/>
                <w:b/>
              </w:rPr>
            </w:pPr>
            <w:ins w:id="2842" w:author="NK " w:date="2025-07-08T22:19:00Z">
              <w:r w:rsidRPr="009274B7">
                <w:rPr>
                  <w:b/>
                </w:rPr>
                <w:t xml:space="preserve">Omvoh </w:t>
              </w:r>
            </w:ins>
            <w:ins w:id="2843" w:author="NK " w:date="2025-07-09T13:10:00Z">
              <w:r w:rsidR="00781938">
                <w:rPr>
                  <w:b/>
                </w:rPr>
                <w:t>2</w:t>
              </w:r>
            </w:ins>
            <w:ins w:id="2844" w:author="NK " w:date="2025-07-08T22:19:00Z">
              <w:r w:rsidRPr="009274B7">
                <w:rPr>
                  <w:b/>
                </w:rPr>
                <w:t>00 mg otopina za injekciju u napunjenoj brizgalici</w:t>
              </w:r>
            </w:ins>
          </w:p>
          <w:p w14:paraId="7C51FDCC" w14:textId="77777777" w:rsidR="001C162D" w:rsidRPr="009274B7" w:rsidRDefault="001C162D" w:rsidP="006D4783">
            <w:pPr>
              <w:spacing w:line="240" w:lineRule="auto"/>
              <w:contextualSpacing/>
              <w:jc w:val="center"/>
              <w:rPr>
                <w:ins w:id="2845" w:author="NK " w:date="2025-07-08T22:19:00Z"/>
                <w:rFonts w:eastAsia="Calibri"/>
              </w:rPr>
            </w:pPr>
          </w:p>
          <w:p w14:paraId="70826F05" w14:textId="77777777" w:rsidR="001C162D" w:rsidRPr="009274B7" w:rsidRDefault="001C162D" w:rsidP="006D4783">
            <w:pPr>
              <w:spacing w:line="240" w:lineRule="auto"/>
              <w:contextualSpacing/>
              <w:jc w:val="center"/>
              <w:rPr>
                <w:ins w:id="2846" w:author="NK " w:date="2025-07-08T22:19:00Z"/>
                <w:rFonts w:eastAsia="Calibri"/>
                <w:b/>
                <w:bCs/>
              </w:rPr>
            </w:pPr>
            <w:ins w:id="2847" w:author="NK " w:date="2025-07-08T22:19:00Z">
              <w:r w:rsidRPr="009274B7">
                <w:rPr>
                  <w:b/>
                </w:rPr>
                <w:t>mirikizumab</w:t>
              </w:r>
            </w:ins>
          </w:p>
          <w:p w14:paraId="56EA1305" w14:textId="77777777" w:rsidR="001C162D" w:rsidRPr="009274B7" w:rsidRDefault="001C162D" w:rsidP="006D4783">
            <w:pPr>
              <w:tabs>
                <w:tab w:val="left" w:pos="5670"/>
              </w:tabs>
              <w:spacing w:line="240" w:lineRule="auto"/>
              <w:contextualSpacing/>
              <w:jc w:val="center"/>
              <w:rPr>
                <w:ins w:id="2848" w:author="NK " w:date="2025-07-08T22:19:00Z"/>
              </w:rPr>
            </w:pPr>
          </w:p>
          <w:p w14:paraId="3F00ECBD" w14:textId="74964085" w:rsidR="001C162D" w:rsidRDefault="00781938" w:rsidP="00781938">
            <w:pPr>
              <w:tabs>
                <w:tab w:val="left" w:pos="5670"/>
              </w:tabs>
              <w:spacing w:line="240" w:lineRule="auto"/>
              <w:contextualSpacing/>
              <w:jc w:val="center"/>
              <w:rPr>
                <w:ins w:id="2849" w:author="NK " w:date="2025-07-08T22:19:00Z"/>
              </w:rPr>
            </w:pPr>
            <w:ins w:id="2850" w:author="NK " w:date="2025-07-09T13:10:00Z">
              <w:r>
                <w:rPr>
                  <w:noProof/>
                  <w:lang w:eastAsia="hr-HR"/>
                </w:rPr>
                <w:drawing>
                  <wp:inline distT="0" distB="0" distL="0" distR="0" wp14:anchorId="7C3391EE" wp14:editId="61724E26">
                    <wp:extent cx="2294592" cy="553437"/>
                    <wp:effectExtent l="0" t="5715" r="5080" b="5080"/>
                    <wp:docPr id="1635374583"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ins>
          </w:p>
          <w:p w14:paraId="2186E8BA" w14:textId="77777777" w:rsidR="001C162D" w:rsidRPr="009274B7" w:rsidRDefault="001C162D" w:rsidP="00201837">
            <w:pPr>
              <w:tabs>
                <w:tab w:val="left" w:pos="5670"/>
              </w:tabs>
              <w:spacing w:line="240" w:lineRule="auto"/>
              <w:contextualSpacing/>
              <w:rPr>
                <w:ins w:id="2851" w:author="NK " w:date="2025-07-08T22:19:00Z"/>
              </w:rPr>
            </w:pPr>
          </w:p>
          <w:p w14:paraId="4AA5FD35" w14:textId="77777777" w:rsidR="001C162D" w:rsidRPr="009274B7" w:rsidRDefault="001C162D" w:rsidP="006D4783">
            <w:pPr>
              <w:tabs>
                <w:tab w:val="left" w:pos="5670"/>
              </w:tabs>
              <w:spacing w:line="240" w:lineRule="auto"/>
              <w:contextualSpacing/>
              <w:jc w:val="center"/>
              <w:rPr>
                <w:ins w:id="2852" w:author="NK " w:date="2025-07-08T22:19:00Z"/>
              </w:rPr>
            </w:pPr>
          </w:p>
        </w:tc>
      </w:tr>
      <w:tr w:rsidR="001C162D" w:rsidRPr="009274B7" w14:paraId="701D4099" w14:textId="77777777" w:rsidTr="006D4783">
        <w:trPr>
          <w:ins w:id="2853" w:author="NK " w:date="2025-07-08T22:19:00Z"/>
        </w:trPr>
        <w:tc>
          <w:tcPr>
            <w:tcW w:w="8976" w:type="dxa"/>
            <w:shd w:val="clear" w:color="auto" w:fill="auto"/>
          </w:tcPr>
          <w:p w14:paraId="75A5AE51" w14:textId="77777777" w:rsidR="001C162D" w:rsidRPr="009274B7" w:rsidRDefault="001C162D" w:rsidP="00201837">
            <w:pPr>
              <w:tabs>
                <w:tab w:val="left" w:pos="5670"/>
              </w:tabs>
              <w:spacing w:line="240" w:lineRule="auto"/>
              <w:contextualSpacing/>
              <w:rPr>
                <w:ins w:id="2854" w:author="NK " w:date="2025-07-08T22:19:00Z"/>
              </w:rPr>
            </w:pPr>
          </w:p>
        </w:tc>
      </w:tr>
      <w:tr w:rsidR="001C162D" w:rsidRPr="009274B7" w14:paraId="2C4F81C0" w14:textId="77777777" w:rsidTr="006D4783">
        <w:trPr>
          <w:ins w:id="2855" w:author="NK " w:date="2025-07-08T22:19:00Z"/>
        </w:trPr>
        <w:tc>
          <w:tcPr>
            <w:tcW w:w="8976" w:type="dxa"/>
            <w:shd w:val="clear" w:color="auto" w:fill="auto"/>
          </w:tcPr>
          <w:p w14:paraId="2D44326E" w14:textId="645ACD8D" w:rsidR="001C162D" w:rsidRPr="009274B7" w:rsidRDefault="001C162D" w:rsidP="006D4783">
            <w:pPr>
              <w:tabs>
                <w:tab w:val="left" w:pos="5670"/>
              </w:tabs>
              <w:spacing w:line="240" w:lineRule="auto"/>
              <w:contextualSpacing/>
              <w:rPr>
                <w:ins w:id="2856" w:author="NK " w:date="2025-07-08T22:19:00Z"/>
                <w:b/>
                <w:bCs/>
                <w:szCs w:val="22"/>
              </w:rPr>
            </w:pPr>
            <w:ins w:id="2857" w:author="NK " w:date="2025-07-08T22:19:00Z">
              <w:r w:rsidRPr="009274B7">
                <w:rPr>
                  <w:color w:val="000000"/>
                </w:rPr>
                <w:t xml:space="preserve">Prije </w:t>
              </w:r>
            </w:ins>
            <w:ins w:id="2858" w:author="NK " w:date="2025-07-09T13:11:00Z">
              <w:r w:rsidR="00781938">
                <w:rPr>
                  <w:color w:val="000000"/>
                </w:rPr>
                <w:t>injiciranja</w:t>
              </w:r>
            </w:ins>
            <w:ins w:id="2859" w:author="NK " w:date="2025-07-08T22:19:00Z">
              <w:r w:rsidRPr="009274B7">
                <w:rPr>
                  <w:color w:val="000000"/>
                </w:rPr>
                <w:t xml:space="preserve"> lijeka Omvoh pročitajte ovaj tekst. Pridržavajte se svih uputa korak po korak.</w:t>
              </w:r>
            </w:ins>
          </w:p>
        </w:tc>
      </w:tr>
      <w:tr w:rsidR="001C162D" w:rsidRPr="009274B7" w14:paraId="5FB3FEFD" w14:textId="77777777" w:rsidTr="006D4783">
        <w:trPr>
          <w:ins w:id="2860" w:author="NK " w:date="2025-07-08T22:19:00Z"/>
        </w:trPr>
        <w:tc>
          <w:tcPr>
            <w:tcW w:w="8976" w:type="dxa"/>
            <w:shd w:val="clear" w:color="auto" w:fill="auto"/>
          </w:tcPr>
          <w:p w14:paraId="013169C9" w14:textId="4B5D5A1D" w:rsidR="001C162D" w:rsidRPr="009274B7" w:rsidRDefault="001C162D" w:rsidP="006D4783">
            <w:pPr>
              <w:pStyle w:val="ListParagraph"/>
              <w:spacing w:after="0" w:line="240" w:lineRule="auto"/>
              <w:rPr>
                <w:ins w:id="2861" w:author="NK " w:date="2025-07-08T22:19:00Z"/>
                <w:rFonts w:ascii="Times New Roman" w:hAnsi="Times New Roman"/>
              </w:rPr>
            </w:pPr>
          </w:p>
        </w:tc>
      </w:tr>
      <w:tr w:rsidR="001C162D" w:rsidRPr="009274B7" w14:paraId="6AD134D1" w14:textId="77777777" w:rsidTr="006D4783">
        <w:trPr>
          <w:ins w:id="2862" w:author="NK " w:date="2025-07-08T22:19:00Z"/>
        </w:trPr>
        <w:tc>
          <w:tcPr>
            <w:tcW w:w="8976" w:type="dxa"/>
            <w:shd w:val="clear" w:color="auto" w:fill="auto"/>
          </w:tcPr>
          <w:p w14:paraId="174A07E1" w14:textId="30E259D9" w:rsidR="001C162D" w:rsidRPr="00201837" w:rsidRDefault="00781938" w:rsidP="00201837">
            <w:pPr>
              <w:spacing w:line="240" w:lineRule="auto"/>
              <w:contextualSpacing/>
              <w:rPr>
                <w:ins w:id="2863" w:author="NK " w:date="2025-07-08T22:19:00Z"/>
                <w:b/>
                <w:bCs/>
              </w:rPr>
            </w:pPr>
            <w:ins w:id="2864" w:author="NK " w:date="2025-07-09T13:12:00Z">
              <w:r w:rsidRPr="00201837">
                <w:rPr>
                  <w:b/>
                  <w:bCs/>
                </w:rPr>
                <w:t>Važne informacije koje morate znati prije injiciranja lijeka Omvoh</w:t>
              </w:r>
            </w:ins>
            <w:ins w:id="2865" w:author="NK " w:date="2025-07-08T22:19:00Z">
              <w:r w:rsidR="001C162D" w:rsidRPr="00201837">
                <w:rPr>
                  <w:b/>
                  <w:bCs/>
                </w:rPr>
                <w:t>:</w:t>
              </w:r>
            </w:ins>
          </w:p>
          <w:p w14:paraId="0E1D0B1F" w14:textId="77777777" w:rsidR="001C162D" w:rsidRPr="009274B7" w:rsidRDefault="001C162D" w:rsidP="001C162D">
            <w:pPr>
              <w:pStyle w:val="ListParagraph"/>
              <w:numPr>
                <w:ilvl w:val="0"/>
                <w:numId w:val="5"/>
              </w:numPr>
              <w:spacing w:after="0" w:line="240" w:lineRule="auto"/>
              <w:rPr>
                <w:ins w:id="2866" w:author="NK " w:date="2025-07-08T22:19:00Z"/>
                <w:rFonts w:ascii="Times New Roman" w:hAnsi="Times New Roman"/>
                <w:color w:val="000000"/>
              </w:rPr>
            </w:pPr>
            <w:ins w:id="2867" w:author="NK " w:date="2025-07-08T22:19:00Z">
              <w:r w:rsidRPr="009274B7">
                <w:rPr>
                  <w:rFonts w:ascii="Times New Roman" w:hAnsi="Times New Roman"/>
                  <w:color w:val="000000"/>
                </w:rPr>
                <w:t xml:space="preserve">Zdravstveni radnik treba Vam pokazati kako pripremiti i injicirati Omvoh uz pomoć brizgalice. </w:t>
              </w:r>
              <w:r w:rsidRPr="009274B7">
                <w:rPr>
                  <w:rFonts w:ascii="Times New Roman" w:hAnsi="Times New Roman"/>
                  <w:b/>
                  <w:bCs/>
                  <w:color w:val="000000"/>
                </w:rPr>
                <w:t>Nemojte</w:t>
              </w:r>
              <w:r w:rsidRPr="009274B7">
                <w:rPr>
                  <w:rFonts w:ascii="Times New Roman" w:hAnsi="Times New Roman"/>
                  <w:color w:val="000000"/>
                </w:rPr>
                <w:t xml:space="preserve"> injicirati Omvoh sebi ni drugima dok Vam zdravstveni radnik ne pokaže kako se to radi.</w:t>
              </w:r>
            </w:ins>
          </w:p>
          <w:p w14:paraId="0B406993" w14:textId="30027035" w:rsidR="001C162D" w:rsidRPr="009274B7" w:rsidRDefault="00E115DE" w:rsidP="001C162D">
            <w:pPr>
              <w:pStyle w:val="ListParagraph"/>
              <w:numPr>
                <w:ilvl w:val="0"/>
                <w:numId w:val="5"/>
              </w:numPr>
              <w:spacing w:after="0" w:line="240" w:lineRule="auto"/>
              <w:rPr>
                <w:ins w:id="2868" w:author="NK " w:date="2025-07-08T22:19:00Z"/>
                <w:rFonts w:ascii="Times New Roman" w:hAnsi="Times New Roman"/>
                <w:color w:val="000000"/>
              </w:rPr>
            </w:pPr>
            <w:ins w:id="2869" w:author="NK " w:date="2025-07-09T13:13:00Z">
              <w:r w:rsidRPr="00E115DE">
                <w:rPr>
                  <w:rFonts w:ascii="Times New Roman" w:hAnsi="Times New Roman"/>
                  <w:color w:val="000000"/>
                </w:rPr>
                <w:t>Napunjena brizgalica sadrži 1 dozu lijeka Omvoh</w:t>
              </w:r>
              <w:r>
                <w:rPr>
                  <w:rFonts w:ascii="Times New Roman" w:hAnsi="Times New Roman"/>
                  <w:color w:val="000000"/>
                </w:rPr>
                <w:t xml:space="preserve">. </w:t>
              </w:r>
            </w:ins>
            <w:ins w:id="2870" w:author="NK " w:date="2025-07-08T22:19:00Z">
              <w:r w:rsidR="001C162D" w:rsidRPr="009274B7">
                <w:rPr>
                  <w:rFonts w:ascii="Times New Roman" w:hAnsi="Times New Roman"/>
                  <w:color w:val="000000"/>
                </w:rPr>
                <w:t xml:space="preserve">Brizgalica lijeka Omvoh namijenjena je samo za jednokratnu uporabu. </w:t>
              </w:r>
              <w:r w:rsidR="001C162D" w:rsidRPr="009274B7">
                <w:rPr>
                  <w:rFonts w:ascii="Times New Roman" w:hAnsi="Times New Roman"/>
                </w:rPr>
                <w:t>Nemojte dijeliti brizgalicu s drugima niti je ponovno koristiti. Moglo bi doći do prijenosa infekcije.</w:t>
              </w:r>
            </w:ins>
          </w:p>
          <w:p w14:paraId="411EE08D" w14:textId="77777777" w:rsidR="001C162D" w:rsidRPr="009274B7" w:rsidRDefault="001C162D" w:rsidP="001C162D">
            <w:pPr>
              <w:pStyle w:val="ListParagraph"/>
              <w:numPr>
                <w:ilvl w:val="0"/>
                <w:numId w:val="5"/>
              </w:numPr>
              <w:spacing w:after="0" w:line="240" w:lineRule="auto"/>
              <w:rPr>
                <w:ins w:id="2871" w:author="NK " w:date="2025-07-08T22:19:00Z"/>
                <w:rFonts w:ascii="Times New Roman" w:hAnsi="Times New Roman"/>
                <w:color w:val="000000"/>
              </w:rPr>
            </w:pPr>
            <w:ins w:id="2872" w:author="NK " w:date="2025-07-08T22:19:00Z">
              <w:r w:rsidRPr="009274B7">
                <w:rPr>
                  <w:rFonts w:ascii="Times New Roman" w:hAnsi="Times New Roman"/>
                  <w:color w:val="000000"/>
                </w:rPr>
                <w:t>Zdravstveni radnik može Vam pomoći da odlučite u koji ćete dio tijela injicirati dozu. Kako biste lakše odabrali mjesto koje Vam najbolje odgovara, možete pročitati i dio ovih uputa pod nazivom „Odaberite mjesto za injiciranje“.</w:t>
              </w:r>
            </w:ins>
          </w:p>
          <w:p w14:paraId="58996B3F" w14:textId="77777777" w:rsidR="001C162D" w:rsidRPr="009274B7" w:rsidRDefault="001C162D" w:rsidP="001C162D">
            <w:pPr>
              <w:pStyle w:val="ListParagraph"/>
              <w:numPr>
                <w:ilvl w:val="0"/>
                <w:numId w:val="5"/>
              </w:numPr>
              <w:spacing w:after="0" w:line="240" w:lineRule="auto"/>
              <w:rPr>
                <w:ins w:id="2873" w:author="NK " w:date="2025-07-08T22:19:00Z"/>
                <w:rFonts w:ascii="Times New Roman" w:hAnsi="Times New Roman"/>
              </w:rPr>
            </w:pPr>
            <w:ins w:id="2874" w:author="NK " w:date="2025-07-08T22:19:00Z">
              <w:r w:rsidRPr="009274B7">
                <w:rPr>
                  <w:rFonts w:ascii="Times New Roman" w:hAnsi="Times New Roman"/>
                  <w:color w:val="000000"/>
                </w:rPr>
                <w:t>Ako imate poteškoća s vidom ili sluhom, nemojte koristiti brizgalicu lijeka Omvoh bez pomoći njegovatelja.</w:t>
              </w:r>
            </w:ins>
          </w:p>
          <w:p w14:paraId="10B42A8E" w14:textId="77777777" w:rsidR="001C162D" w:rsidRPr="009274B7" w:rsidRDefault="001C162D" w:rsidP="001C162D">
            <w:pPr>
              <w:pStyle w:val="ListParagraph"/>
              <w:numPr>
                <w:ilvl w:val="0"/>
                <w:numId w:val="5"/>
              </w:numPr>
              <w:spacing w:after="0" w:line="240" w:lineRule="auto"/>
              <w:rPr>
                <w:ins w:id="2875" w:author="NK " w:date="2025-07-08T22:19:00Z"/>
                <w:rFonts w:ascii="Times New Roman" w:hAnsi="Times New Roman"/>
              </w:rPr>
            </w:pPr>
            <w:ins w:id="2876" w:author="NK " w:date="2025-07-08T22:19:00Z">
              <w:r w:rsidRPr="009274B7">
                <w:rPr>
                  <w:rFonts w:ascii="Times New Roman" w:hAnsi="Times New Roman"/>
                  <w:color w:val="000000"/>
                </w:rPr>
                <w:t>Sačuvajte ove Upute za uporabu i pročitajte ih prema potrebi.</w:t>
              </w:r>
            </w:ins>
          </w:p>
        </w:tc>
      </w:tr>
    </w:tbl>
    <w:p w14:paraId="5E80A289" w14:textId="77777777" w:rsidR="00781938" w:rsidRDefault="00781938" w:rsidP="00781938">
      <w:pPr>
        <w:tabs>
          <w:tab w:val="clear" w:pos="567"/>
        </w:tabs>
        <w:spacing w:line="240" w:lineRule="auto"/>
        <w:contextualSpacing/>
        <w:rPr>
          <w:ins w:id="2877" w:author="NK " w:date="2025-07-09T13:11:00Z"/>
          <w:b/>
          <w:color w:val="000000"/>
        </w:rPr>
      </w:pPr>
    </w:p>
    <w:p w14:paraId="00891A8C" w14:textId="77777777" w:rsidR="00781938" w:rsidRDefault="00781938" w:rsidP="00781938">
      <w:pPr>
        <w:tabs>
          <w:tab w:val="clear" w:pos="567"/>
        </w:tabs>
        <w:spacing w:line="240" w:lineRule="auto"/>
        <w:contextualSpacing/>
        <w:rPr>
          <w:ins w:id="2878" w:author="NK " w:date="2025-07-09T13:11:00Z"/>
          <w:b/>
          <w:color w:val="000000"/>
        </w:rPr>
      </w:pPr>
      <w:ins w:id="2879" w:author="NK " w:date="2025-07-09T13:11:00Z">
        <w:r w:rsidRPr="009274B7">
          <w:rPr>
            <w:b/>
            <w:color w:val="000000"/>
          </w:rPr>
          <w:t>Prije nego što upotrijebite brizgalice lijeka Omvoh, pročitajte cjelovite upute za uporabu korak po korak i pažljivo ih slijedite.</w:t>
        </w:r>
      </w:ins>
    </w:p>
    <w:p w14:paraId="76E42EB5" w14:textId="2D3FB82B" w:rsidR="001C162D" w:rsidRPr="00201837" w:rsidRDefault="001C162D">
      <w:pPr>
        <w:tabs>
          <w:tab w:val="clear" w:pos="567"/>
        </w:tabs>
        <w:spacing w:line="240" w:lineRule="auto"/>
        <w:contextualSpacing/>
        <w:rPr>
          <w:ins w:id="2880" w:author="NK " w:date="2025-07-08T22:19:00Z"/>
          <w:b/>
          <w:bCs/>
          <w:color w:val="000000"/>
          <w:szCs w:val="22"/>
        </w:rPr>
        <w:pPrChange w:id="2881" w:author="NK " w:date="2025-07-09T13:11:00Z">
          <w:pPr>
            <w:tabs>
              <w:tab w:val="left" w:pos="5670"/>
            </w:tabs>
            <w:spacing w:line="240" w:lineRule="auto"/>
            <w:contextualSpacing/>
          </w:pPr>
        </w:pPrChange>
      </w:pPr>
      <w:ins w:id="2882" w:author="NK " w:date="2025-07-08T22:19:00Z">
        <w:r w:rsidRPr="009274B7">
          <w:br w:type="page"/>
        </w:r>
      </w:ins>
    </w:p>
    <w:tbl>
      <w:tblPr>
        <w:tblW w:w="9214" w:type="dxa"/>
        <w:tblLayout w:type="fixed"/>
        <w:tblLook w:val="04A0" w:firstRow="1" w:lastRow="0" w:firstColumn="1" w:lastColumn="0" w:noHBand="0" w:noVBand="1"/>
      </w:tblPr>
      <w:tblGrid>
        <w:gridCol w:w="9214"/>
      </w:tblGrid>
      <w:tr w:rsidR="001C162D" w:rsidRPr="009274B7" w14:paraId="4D1EE700" w14:textId="77777777" w:rsidTr="006D4783">
        <w:trPr>
          <w:ins w:id="2883" w:author="NK " w:date="2025-07-08T22:19:00Z"/>
        </w:trPr>
        <w:tc>
          <w:tcPr>
            <w:tcW w:w="9214" w:type="dxa"/>
            <w:shd w:val="clear" w:color="auto" w:fill="auto"/>
          </w:tcPr>
          <w:p w14:paraId="559EEE0A" w14:textId="77777777" w:rsidR="001C162D" w:rsidRPr="009274B7" w:rsidRDefault="001C162D" w:rsidP="006D4783">
            <w:pPr>
              <w:tabs>
                <w:tab w:val="clear" w:pos="567"/>
              </w:tabs>
              <w:spacing w:line="240" w:lineRule="auto"/>
              <w:contextualSpacing/>
              <w:rPr>
                <w:ins w:id="2884" w:author="NK " w:date="2025-07-08T22:19:00Z"/>
                <w:b/>
                <w:bCs/>
                <w:szCs w:val="22"/>
              </w:rPr>
            </w:pPr>
            <w:ins w:id="2885" w:author="NK " w:date="2025-07-08T22:19:00Z">
              <w:r w:rsidRPr="009274B7">
                <w:rPr>
                  <w:b/>
                  <w:color w:val="000000"/>
                </w:rPr>
                <w:lastRenderedPageBreak/>
                <w:t>Dijelovi brizgalice lijeka Omvoh</w:t>
              </w:r>
            </w:ins>
          </w:p>
        </w:tc>
      </w:tr>
      <w:tr w:rsidR="001C162D" w:rsidRPr="009274B7" w14:paraId="4038A2AE" w14:textId="77777777" w:rsidTr="006D4783">
        <w:trPr>
          <w:ins w:id="2886" w:author="NK " w:date="2025-07-08T22:19:00Z"/>
        </w:trPr>
        <w:tc>
          <w:tcPr>
            <w:tcW w:w="9214" w:type="dxa"/>
            <w:shd w:val="clear" w:color="auto" w:fill="auto"/>
          </w:tcPr>
          <w:p w14:paraId="3590BE06" w14:textId="64DDBC86" w:rsidR="001C162D" w:rsidRPr="009274B7" w:rsidRDefault="001C162D" w:rsidP="006D4783">
            <w:pPr>
              <w:tabs>
                <w:tab w:val="left" w:pos="5670"/>
              </w:tabs>
              <w:spacing w:line="240" w:lineRule="auto"/>
              <w:contextualSpacing/>
              <w:jc w:val="center"/>
              <w:rPr>
                <w:ins w:id="2887" w:author="NK " w:date="2025-07-08T22:19:00Z"/>
              </w:rPr>
            </w:pPr>
          </w:p>
          <w:p w14:paraId="0CD6A98D" w14:textId="356553F5" w:rsidR="001C162D" w:rsidRPr="009274B7" w:rsidRDefault="00F004AC" w:rsidP="006D4783">
            <w:pPr>
              <w:tabs>
                <w:tab w:val="left" w:pos="5670"/>
              </w:tabs>
              <w:spacing w:line="240" w:lineRule="auto"/>
              <w:contextualSpacing/>
              <w:jc w:val="center"/>
              <w:rPr>
                <w:ins w:id="2888" w:author="NK " w:date="2025-07-08T22:19:00Z"/>
              </w:rPr>
            </w:pPr>
            <w:ins w:id="2889" w:author="NK " w:date="2025-07-08T22:19:00Z">
              <w:r w:rsidRPr="009274B7">
                <w:rPr>
                  <w:noProof/>
                  <w:lang w:eastAsia="hr-HR"/>
                </w:rPr>
                <mc:AlternateContent>
                  <mc:Choice Requires="wps">
                    <w:drawing>
                      <wp:anchor distT="0" distB="0" distL="114300" distR="114300" simplePos="0" relativeHeight="251679833" behindDoc="0" locked="0" layoutInCell="1" allowOverlap="1" wp14:anchorId="6167A62D" wp14:editId="7DD9DCDB">
                        <wp:simplePos x="0" y="0"/>
                        <wp:positionH relativeFrom="column">
                          <wp:posOffset>2048428</wp:posOffset>
                        </wp:positionH>
                        <wp:positionV relativeFrom="paragraph">
                          <wp:posOffset>38546</wp:posOffset>
                        </wp:positionV>
                        <wp:extent cx="1175657" cy="261257"/>
                        <wp:effectExtent l="0" t="0" r="0" b="5715"/>
                        <wp:wrapNone/>
                        <wp:docPr id="194497847" name="Text Box 194497847"/>
                        <wp:cNvGraphicFramePr/>
                        <a:graphic xmlns:a="http://schemas.openxmlformats.org/drawingml/2006/main">
                          <a:graphicData uri="http://schemas.microsoft.com/office/word/2010/wordprocessingShape">
                            <wps:wsp>
                              <wps:cNvSpPr txBox="1"/>
                              <wps:spPr>
                                <a:xfrm>
                                  <a:off x="0" y="0"/>
                                  <a:ext cx="1175657" cy="261257"/>
                                </a:xfrm>
                                <a:prstGeom prst="rect">
                                  <a:avLst/>
                                </a:prstGeom>
                                <a:noFill/>
                                <a:ln w="6350">
                                  <a:noFill/>
                                </a:ln>
                                <a:effectLst/>
                              </wps:spPr>
                              <wps:txbx>
                                <w:txbxContent>
                                  <w:p w14:paraId="499D4FDF" w14:textId="77777777" w:rsidR="006D4783" w:rsidRPr="00BC01F7" w:rsidRDefault="006D4783" w:rsidP="001C162D">
                                    <w:pPr>
                                      <w:jc w:val="center"/>
                                      <w:rPr>
                                        <w:b/>
                                      </w:rPr>
                                    </w:pPr>
                                    <w:r>
                                      <w:rPr>
                                        <w:b/>
                                      </w:rPr>
                                      <w:t>Gornji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7A62D" id="Text Box 194497847" o:spid="_x0000_s1092" type="#_x0000_t202" style="position:absolute;left:0;text-align:left;margin-left:161.3pt;margin-top:3.05pt;width:92.55pt;height:20.55pt;z-index:2516798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" filled="f" stroked="f" strokeweight=".5pt">
                        <v:textbox>
                          <w:txbxContent>
                            <w:p w14:paraId="499D4FDF" w14:textId="77777777" w:rsidR="006D4783" w:rsidRPr="00BC01F7" w:rsidRDefault="006D4783" w:rsidP="001C162D">
                              <w:pPr>
                                <w:jc w:val="center"/>
                                <w:rPr>
                                  <w:b/>
                                </w:rPr>
                              </w:pPr>
                              <w:r>
                                <w:rPr>
                                  <w:b/>
                                </w:rPr>
                                <w:t xml:space="preserve">Gornji </w:t>
                              </w:r>
                              <w:r>
                                <w:rPr>
                                  <w:b/>
                                </w:rPr>
                                <w:t>dio</w:t>
                              </w:r>
                            </w:p>
                          </w:txbxContent>
                        </v:textbox>
                      </v:shape>
                    </w:pict>
                  </mc:Fallback>
                </mc:AlternateContent>
              </w:r>
            </w:ins>
          </w:p>
          <w:p w14:paraId="223330A2" w14:textId="6AF7D3A2" w:rsidR="001C162D" w:rsidRPr="009274B7" w:rsidRDefault="00F004AC" w:rsidP="006D4783">
            <w:pPr>
              <w:tabs>
                <w:tab w:val="left" w:pos="5670"/>
              </w:tabs>
              <w:spacing w:line="240" w:lineRule="auto"/>
              <w:contextualSpacing/>
              <w:jc w:val="center"/>
              <w:rPr>
                <w:ins w:id="2890" w:author="NK " w:date="2025-07-08T22:19:00Z"/>
              </w:rPr>
            </w:pPr>
            <w:ins w:id="2891" w:author="NK " w:date="2025-07-09T13:14:00Z">
              <w:r w:rsidRPr="00E011A2">
                <w:rPr>
                  <w:noProof/>
                  <w:lang w:eastAsia="hr-HR"/>
                </w:rPr>
                <w:drawing>
                  <wp:anchor distT="0" distB="0" distL="114300" distR="114300" simplePos="0" relativeHeight="251726937" behindDoc="1" locked="0" layoutInCell="1" allowOverlap="1" wp14:anchorId="06183216" wp14:editId="5E06FD48">
                    <wp:simplePos x="0" y="0"/>
                    <wp:positionH relativeFrom="column">
                      <wp:posOffset>1905000</wp:posOffset>
                    </wp:positionH>
                    <wp:positionV relativeFrom="paragraph">
                      <wp:posOffset>146050</wp:posOffset>
                    </wp:positionV>
                    <wp:extent cx="1524000" cy="3764280"/>
                    <wp:effectExtent l="0" t="0" r="0" b="7620"/>
                    <wp:wrapTight wrapText="bothSides">
                      <wp:wrapPolygon edited="0">
                        <wp:start x="0" y="0"/>
                        <wp:lineTo x="0" y="21534"/>
                        <wp:lineTo x="21330" y="21534"/>
                        <wp:lineTo x="21330" y="0"/>
                        <wp:lineTo x="0" y="0"/>
                      </wp:wrapPolygon>
                    </wp:wrapTight>
                    <wp:docPr id="21304755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24000" cy="376428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20DD895A" w14:textId="407EDD92" w:rsidR="001C162D" w:rsidRPr="009274B7" w:rsidRDefault="00F004AC" w:rsidP="006D4783">
            <w:pPr>
              <w:tabs>
                <w:tab w:val="left" w:pos="5670"/>
              </w:tabs>
              <w:spacing w:line="240" w:lineRule="auto"/>
              <w:contextualSpacing/>
              <w:jc w:val="center"/>
              <w:rPr>
                <w:ins w:id="2892" w:author="NK " w:date="2025-07-08T22:19:00Z"/>
              </w:rPr>
            </w:pPr>
            <w:ins w:id="2893"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6190" behindDoc="0" locked="0" layoutInCell="1" allowOverlap="1" wp14:anchorId="690BE317" wp14:editId="7FBFCCE7">
                        <wp:simplePos x="0" y="0"/>
                        <wp:positionH relativeFrom="column">
                          <wp:posOffset>3334568</wp:posOffset>
                        </wp:positionH>
                        <wp:positionV relativeFrom="paragraph">
                          <wp:posOffset>48895</wp:posOffset>
                        </wp:positionV>
                        <wp:extent cx="1946495" cy="267078"/>
                        <wp:effectExtent l="0" t="0" r="0" b="0"/>
                        <wp:wrapNone/>
                        <wp:docPr id="16704204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495" cy="267078"/>
                                </a:xfrm>
                                <a:prstGeom prst="rect">
                                  <a:avLst/>
                                </a:prstGeom>
                                <a:solidFill>
                                  <a:srgbClr val="FFFFFF"/>
                                </a:solidFill>
                                <a:ln w="9525">
                                  <a:noFill/>
                                  <a:miter lim="800000"/>
                                  <a:headEnd/>
                                  <a:tailEnd/>
                                </a:ln>
                              </wps:spPr>
                              <wps:txbx>
                                <w:txbxContent>
                                  <w:p w14:paraId="3CB5F7AA" w14:textId="77777777" w:rsidR="006D4783" w:rsidRPr="00C55F8B" w:rsidRDefault="006D4783" w:rsidP="001C162D">
                                    <w:pPr>
                                      <w:spacing w:line="240" w:lineRule="auto"/>
                                      <w:rPr>
                                        <w:b/>
                                        <w:szCs w:val="22"/>
                                      </w:rPr>
                                    </w:pPr>
                                    <w:r>
                                      <w:rPr>
                                        <w:b/>
                                      </w:rPr>
                                      <w:t>Plavi gumb za injiciranje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90BE317" id="_x0000_s1093" type="#_x0000_t202" style="position:absolute;left:0;text-align:left;margin-left:262.55pt;margin-top:3.85pt;width:153.25pt;height:21.05p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" stroked="f">
                        <v:textbox>
                          <w:txbxContent>
                            <w:p w14:paraId="3CB5F7AA" w14:textId="77777777" w:rsidR="006D4783" w:rsidRPr="00C55F8B" w:rsidRDefault="006D4783" w:rsidP="001C162D">
                              <w:pPr>
                                <w:spacing w:line="240" w:lineRule="auto"/>
                                <w:rPr>
                                  <w:b/>
                                  <w:szCs w:val="22"/>
                                </w:rPr>
                              </w:pPr>
                              <w:r>
                                <w:rPr>
                                  <w:b/>
                                </w:rPr>
                                <w:t xml:space="preserve">Plavi </w:t>
                              </w:r>
                              <w:r>
                                <w:rPr>
                                  <w:b/>
                                </w:rPr>
                                <w:t>gumb za injiciranje</w:t>
                              </w:r>
                            </w:p>
                          </w:txbxContent>
                        </v:textbox>
                      </v:shape>
                    </w:pict>
                  </mc:Fallback>
                </mc:AlternateContent>
              </w:r>
            </w:ins>
          </w:p>
          <w:p w14:paraId="6DEAF4A5" w14:textId="6A7425A3" w:rsidR="001C162D" w:rsidRPr="009274B7" w:rsidRDefault="001C162D" w:rsidP="006D4783">
            <w:pPr>
              <w:tabs>
                <w:tab w:val="left" w:pos="5670"/>
              </w:tabs>
              <w:spacing w:line="240" w:lineRule="auto"/>
              <w:contextualSpacing/>
              <w:jc w:val="center"/>
              <w:rPr>
                <w:ins w:id="2894" w:author="NK " w:date="2025-07-08T22:19:00Z"/>
              </w:rPr>
            </w:pPr>
          </w:p>
          <w:p w14:paraId="69B84B8F" w14:textId="73F83E13" w:rsidR="001C162D" w:rsidRPr="009274B7" w:rsidRDefault="00F004AC" w:rsidP="006D4783">
            <w:pPr>
              <w:tabs>
                <w:tab w:val="left" w:pos="5670"/>
              </w:tabs>
              <w:spacing w:line="240" w:lineRule="auto"/>
              <w:contextualSpacing/>
              <w:jc w:val="center"/>
              <w:rPr>
                <w:ins w:id="2895" w:author="NK " w:date="2025-07-08T22:19:00Z"/>
              </w:rPr>
            </w:pPr>
            <w:ins w:id="2896"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85977" behindDoc="0" locked="0" layoutInCell="1" allowOverlap="1" wp14:anchorId="7AC694BA" wp14:editId="0398D1E5">
                        <wp:simplePos x="0" y="0"/>
                        <wp:positionH relativeFrom="column">
                          <wp:posOffset>3360319</wp:posOffset>
                        </wp:positionH>
                        <wp:positionV relativeFrom="paragraph">
                          <wp:posOffset>44746</wp:posOffset>
                        </wp:positionV>
                        <wp:extent cx="1840230" cy="281940"/>
                        <wp:effectExtent l="0" t="0" r="7620" b="3810"/>
                        <wp:wrapNone/>
                        <wp:docPr id="1471920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230" cy="281940"/>
                                </a:xfrm>
                                <a:prstGeom prst="rect">
                                  <a:avLst/>
                                </a:prstGeom>
                                <a:solidFill>
                                  <a:srgbClr val="FFFFFF"/>
                                </a:solidFill>
                                <a:ln w="9525">
                                  <a:noFill/>
                                  <a:miter lim="800000"/>
                                  <a:headEnd/>
                                  <a:tailEnd/>
                                </a:ln>
                              </wps:spPr>
                              <wps:txbx>
                                <w:txbxContent>
                                  <w:p w14:paraId="74FD6558" w14:textId="77777777" w:rsidR="006D4783" w:rsidRPr="00C55F8B" w:rsidRDefault="006D4783" w:rsidP="001C162D">
                                    <w:pPr>
                                      <w:spacing w:line="240" w:lineRule="auto"/>
                                      <w:rPr>
                                        <w:b/>
                                        <w:szCs w:val="22"/>
                                      </w:rPr>
                                    </w:pPr>
                                    <w:r>
                                      <w:rPr>
                                        <w:b/>
                                      </w:rPr>
                                      <w:t>Prsten za zaključavanje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AC694BA" id="_x0000_s1094" type="#_x0000_t202" style="position:absolute;left:0;text-align:left;margin-left:264.6pt;margin-top:3.5pt;width:144.9pt;height:22.2pt;z-index:2516859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" stroked="f">
                        <v:textbox>
                          <w:txbxContent>
                            <w:p w14:paraId="74FD6558" w14:textId="77777777" w:rsidR="006D4783" w:rsidRPr="00C55F8B" w:rsidRDefault="006D4783" w:rsidP="001C162D">
                              <w:pPr>
                                <w:spacing w:line="240" w:lineRule="auto"/>
                                <w:rPr>
                                  <w:b/>
                                  <w:szCs w:val="22"/>
                                </w:rPr>
                              </w:pPr>
                              <w:r>
                                <w:rPr>
                                  <w:b/>
                                </w:rPr>
                                <w:t>Prsten za zaključavanje</w:t>
                              </w:r>
                            </w:p>
                          </w:txbxContent>
                        </v:textbox>
                      </v:shape>
                    </w:pict>
                  </mc:Fallback>
                </mc:AlternateContent>
              </w:r>
            </w:ins>
          </w:p>
          <w:p w14:paraId="5E37A342" w14:textId="57E06591" w:rsidR="001C162D" w:rsidRPr="009274B7" w:rsidRDefault="00F004AC" w:rsidP="006D4783">
            <w:pPr>
              <w:tabs>
                <w:tab w:val="left" w:pos="5670"/>
              </w:tabs>
              <w:spacing w:line="240" w:lineRule="auto"/>
              <w:contextualSpacing/>
              <w:jc w:val="center"/>
              <w:rPr>
                <w:ins w:id="2897" w:author="NK " w:date="2025-07-08T22:19:00Z"/>
              </w:rPr>
            </w:pPr>
            <w:ins w:id="2898"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87001" behindDoc="0" locked="0" layoutInCell="1" allowOverlap="1" wp14:anchorId="7700F809" wp14:editId="56E06B4A">
                        <wp:simplePos x="0" y="0"/>
                        <wp:positionH relativeFrom="column">
                          <wp:posOffset>3331387</wp:posOffset>
                        </wp:positionH>
                        <wp:positionV relativeFrom="paragraph">
                          <wp:posOffset>156141</wp:posOffset>
                        </wp:positionV>
                        <wp:extent cx="2408222" cy="676275"/>
                        <wp:effectExtent l="0" t="0" r="0" b="9525"/>
                        <wp:wrapNone/>
                        <wp:docPr id="18414341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8222" cy="676275"/>
                                </a:xfrm>
                                <a:prstGeom prst="rect">
                                  <a:avLst/>
                                </a:prstGeom>
                                <a:solidFill>
                                  <a:srgbClr val="FFFFFF"/>
                                </a:solidFill>
                                <a:ln w="9525">
                                  <a:noFill/>
                                  <a:miter lim="800000"/>
                                  <a:headEnd/>
                                  <a:tailEnd/>
                                </a:ln>
                              </wps:spPr>
                              <wps:txbx>
                                <w:txbxContent>
                                  <w:p w14:paraId="1EF19588" w14:textId="77777777" w:rsidR="006D4783" w:rsidRPr="00C55F8B" w:rsidRDefault="006D4783" w:rsidP="001C162D">
                                    <w:pPr>
                                      <w:spacing w:line="240" w:lineRule="auto"/>
                                      <w:rPr>
                                        <w:b/>
                                        <w:szCs w:val="22"/>
                                      </w:rPr>
                                    </w:pPr>
                                    <w:r>
                                      <w:rPr>
                                        <w:b/>
                                      </w:rPr>
                                      <w:t>Simboli za zaključavanje/otključavanje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700F809" id="_x0000_s1095" type="#_x0000_t202" style="position:absolute;left:0;text-align:left;margin-left:262.3pt;margin-top:12.3pt;width:189.6pt;height:53.25pt;z-index:2516870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" stroked="f">
                        <v:textbox>
                          <w:txbxContent>
                            <w:p w14:paraId="1EF19588" w14:textId="77777777" w:rsidR="006D4783" w:rsidRPr="00C55F8B" w:rsidRDefault="006D4783" w:rsidP="001C162D">
                              <w:pPr>
                                <w:spacing w:line="240" w:lineRule="auto"/>
                                <w:rPr>
                                  <w:b/>
                                  <w:szCs w:val="22"/>
                                </w:rPr>
                              </w:pPr>
                              <w:r>
                                <w:rPr>
                                  <w:b/>
                                </w:rPr>
                                <w:t xml:space="preserve">Simboli </w:t>
                              </w:r>
                              <w:r>
                                <w:rPr>
                                  <w:b/>
                                </w:rPr>
                                <w:t>za zaključavanje/otključavanje</w:t>
                              </w:r>
                            </w:p>
                          </w:txbxContent>
                        </v:textbox>
                      </v:shape>
                    </w:pict>
                  </mc:Fallback>
                </mc:AlternateContent>
              </w:r>
            </w:ins>
          </w:p>
          <w:p w14:paraId="177F13EA" w14:textId="51BCED17" w:rsidR="001C162D" w:rsidRPr="009274B7" w:rsidRDefault="001C162D" w:rsidP="006D4783">
            <w:pPr>
              <w:tabs>
                <w:tab w:val="left" w:pos="5670"/>
              </w:tabs>
              <w:spacing w:line="240" w:lineRule="auto"/>
              <w:contextualSpacing/>
              <w:jc w:val="center"/>
              <w:rPr>
                <w:ins w:id="2899" w:author="NK " w:date="2025-07-08T22:19:00Z"/>
              </w:rPr>
            </w:pPr>
          </w:p>
          <w:p w14:paraId="012BB1EE" w14:textId="380A3CCD" w:rsidR="001C162D" w:rsidRPr="009274B7" w:rsidRDefault="001C162D" w:rsidP="006D4783">
            <w:pPr>
              <w:tabs>
                <w:tab w:val="left" w:pos="5670"/>
              </w:tabs>
              <w:spacing w:line="240" w:lineRule="auto"/>
              <w:contextualSpacing/>
              <w:jc w:val="center"/>
              <w:rPr>
                <w:ins w:id="2900" w:author="NK " w:date="2025-07-08T22:19:00Z"/>
              </w:rPr>
            </w:pPr>
          </w:p>
          <w:p w14:paraId="0455BA9A" w14:textId="77777777" w:rsidR="001C162D" w:rsidRPr="009274B7" w:rsidRDefault="001C162D" w:rsidP="006D4783">
            <w:pPr>
              <w:tabs>
                <w:tab w:val="left" w:pos="5670"/>
              </w:tabs>
              <w:spacing w:line="240" w:lineRule="auto"/>
              <w:contextualSpacing/>
              <w:jc w:val="center"/>
              <w:rPr>
                <w:ins w:id="2901" w:author="NK " w:date="2025-07-08T22:19:00Z"/>
              </w:rPr>
            </w:pPr>
          </w:p>
          <w:p w14:paraId="67E44FD4" w14:textId="77777777" w:rsidR="001C162D" w:rsidRPr="009274B7" w:rsidRDefault="001C162D" w:rsidP="006D4783">
            <w:pPr>
              <w:tabs>
                <w:tab w:val="left" w:pos="5670"/>
              </w:tabs>
              <w:spacing w:line="240" w:lineRule="auto"/>
              <w:contextualSpacing/>
              <w:jc w:val="center"/>
              <w:rPr>
                <w:ins w:id="2902" w:author="NK " w:date="2025-07-08T22:19:00Z"/>
              </w:rPr>
            </w:pPr>
          </w:p>
          <w:p w14:paraId="3CD771F5" w14:textId="77777777" w:rsidR="001C162D" w:rsidRPr="009274B7" w:rsidRDefault="001C162D" w:rsidP="006D4783">
            <w:pPr>
              <w:tabs>
                <w:tab w:val="left" w:pos="5670"/>
              </w:tabs>
              <w:spacing w:line="240" w:lineRule="auto"/>
              <w:contextualSpacing/>
              <w:jc w:val="center"/>
              <w:rPr>
                <w:ins w:id="2903" w:author="NK " w:date="2025-07-08T22:19:00Z"/>
              </w:rPr>
            </w:pPr>
          </w:p>
          <w:p w14:paraId="303B9AD9" w14:textId="77777777" w:rsidR="001C162D" w:rsidRPr="009274B7" w:rsidRDefault="001C162D" w:rsidP="006D4783">
            <w:pPr>
              <w:tabs>
                <w:tab w:val="left" w:pos="5670"/>
              </w:tabs>
              <w:spacing w:line="240" w:lineRule="auto"/>
              <w:contextualSpacing/>
              <w:jc w:val="center"/>
              <w:rPr>
                <w:ins w:id="2904" w:author="NK " w:date="2025-07-08T22:19:00Z"/>
              </w:rPr>
            </w:pPr>
          </w:p>
          <w:p w14:paraId="79B03E4F" w14:textId="77777777" w:rsidR="001C162D" w:rsidRPr="009274B7" w:rsidRDefault="001C162D" w:rsidP="006D4783">
            <w:pPr>
              <w:tabs>
                <w:tab w:val="left" w:pos="5670"/>
              </w:tabs>
              <w:spacing w:line="240" w:lineRule="auto"/>
              <w:contextualSpacing/>
              <w:jc w:val="center"/>
              <w:rPr>
                <w:ins w:id="2905" w:author="NK " w:date="2025-07-08T22:19:00Z"/>
              </w:rPr>
            </w:pPr>
          </w:p>
          <w:p w14:paraId="795367D6" w14:textId="77777777" w:rsidR="001C162D" w:rsidRPr="009274B7" w:rsidRDefault="001C162D" w:rsidP="006D4783">
            <w:pPr>
              <w:tabs>
                <w:tab w:val="left" w:pos="5670"/>
              </w:tabs>
              <w:spacing w:line="240" w:lineRule="auto"/>
              <w:contextualSpacing/>
              <w:jc w:val="center"/>
              <w:rPr>
                <w:ins w:id="2906" w:author="NK " w:date="2025-07-08T22:19:00Z"/>
              </w:rPr>
            </w:pPr>
          </w:p>
          <w:p w14:paraId="0FC388C9" w14:textId="77777777" w:rsidR="001C162D" w:rsidRPr="009274B7" w:rsidRDefault="001C162D" w:rsidP="006D4783">
            <w:pPr>
              <w:tabs>
                <w:tab w:val="left" w:pos="5670"/>
              </w:tabs>
              <w:spacing w:line="240" w:lineRule="auto"/>
              <w:contextualSpacing/>
              <w:jc w:val="center"/>
              <w:rPr>
                <w:ins w:id="2907" w:author="NK " w:date="2025-07-08T22:19:00Z"/>
              </w:rPr>
            </w:pPr>
          </w:p>
          <w:p w14:paraId="5B634D3A" w14:textId="2ABEB687" w:rsidR="001C162D" w:rsidRPr="009274B7" w:rsidRDefault="00F004AC" w:rsidP="006D4783">
            <w:pPr>
              <w:tabs>
                <w:tab w:val="left" w:pos="5670"/>
              </w:tabs>
              <w:spacing w:line="240" w:lineRule="auto"/>
              <w:contextualSpacing/>
              <w:jc w:val="center"/>
              <w:rPr>
                <w:ins w:id="2908" w:author="NK " w:date="2025-07-08T22:19:00Z"/>
              </w:rPr>
            </w:pPr>
            <w:ins w:id="2909"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89049" behindDoc="0" locked="0" layoutInCell="1" allowOverlap="1" wp14:anchorId="3F2F6316" wp14:editId="258F2289">
                        <wp:simplePos x="0" y="0"/>
                        <wp:positionH relativeFrom="column">
                          <wp:posOffset>3335863</wp:posOffset>
                        </wp:positionH>
                        <wp:positionV relativeFrom="paragraph">
                          <wp:posOffset>157285</wp:posOffset>
                        </wp:positionV>
                        <wp:extent cx="748665" cy="254000"/>
                        <wp:effectExtent l="0" t="0" r="0" b="0"/>
                        <wp:wrapNone/>
                        <wp:docPr id="12855668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32D0FA24" w14:textId="77777777" w:rsidR="006D4783" w:rsidRPr="00C55F8B" w:rsidRDefault="006D4783" w:rsidP="001C162D">
                                    <w:pPr>
                                      <w:spacing w:line="240" w:lineRule="auto"/>
                                      <w:rPr>
                                        <w:b/>
                                        <w:szCs w:val="22"/>
                                      </w:rPr>
                                    </w:pPr>
                                    <w:r>
                                      <w:rPr>
                                        <w:b/>
                                      </w:rPr>
                                      <w:t>Lijek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F2F6316" id="_x0000_s1096" type="#_x0000_t202" style="position:absolute;left:0;text-align:left;margin-left:262.65pt;margin-top:12.4pt;width:58.95pt;height:20pt;z-index:2516890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" stroked="f">
                        <v:textbox>
                          <w:txbxContent>
                            <w:p w14:paraId="32D0FA24" w14:textId="77777777" w:rsidR="006D4783" w:rsidRPr="00C55F8B" w:rsidRDefault="006D4783" w:rsidP="001C162D">
                              <w:pPr>
                                <w:spacing w:line="240" w:lineRule="auto"/>
                                <w:rPr>
                                  <w:b/>
                                  <w:szCs w:val="22"/>
                                </w:rPr>
                              </w:pPr>
                              <w:r>
                                <w:rPr>
                                  <w:b/>
                                </w:rPr>
                                <w:t>Lijek</w:t>
                              </w:r>
                            </w:p>
                          </w:txbxContent>
                        </v:textbox>
                      </v:shape>
                    </w:pict>
                  </mc:Fallback>
                </mc:AlternateContent>
              </w:r>
            </w:ins>
          </w:p>
          <w:p w14:paraId="0B968B7B" w14:textId="3DC3B6A7" w:rsidR="001C162D" w:rsidRPr="009274B7" w:rsidRDefault="001C162D" w:rsidP="006D4783">
            <w:pPr>
              <w:tabs>
                <w:tab w:val="left" w:pos="5670"/>
              </w:tabs>
              <w:spacing w:line="240" w:lineRule="auto"/>
              <w:contextualSpacing/>
              <w:jc w:val="center"/>
              <w:rPr>
                <w:ins w:id="2910" w:author="NK " w:date="2025-07-08T22:19:00Z"/>
              </w:rPr>
            </w:pPr>
          </w:p>
          <w:p w14:paraId="2971A642" w14:textId="34840E9B" w:rsidR="001C162D" w:rsidRPr="009274B7" w:rsidRDefault="00F004AC" w:rsidP="006D4783">
            <w:pPr>
              <w:tabs>
                <w:tab w:val="left" w:pos="5670"/>
              </w:tabs>
              <w:spacing w:line="240" w:lineRule="auto"/>
              <w:contextualSpacing/>
              <w:jc w:val="center"/>
              <w:rPr>
                <w:ins w:id="2911" w:author="NK " w:date="2025-07-08T22:19:00Z"/>
              </w:rPr>
            </w:pPr>
            <w:ins w:id="2912"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88025" behindDoc="0" locked="0" layoutInCell="1" allowOverlap="1" wp14:anchorId="4B01E6FB" wp14:editId="148D3207">
                        <wp:simplePos x="0" y="0"/>
                        <wp:positionH relativeFrom="column">
                          <wp:posOffset>3337686</wp:posOffset>
                        </wp:positionH>
                        <wp:positionV relativeFrom="paragraph">
                          <wp:posOffset>30449</wp:posOffset>
                        </wp:positionV>
                        <wp:extent cx="748665" cy="320040"/>
                        <wp:effectExtent l="0" t="0" r="0" b="3810"/>
                        <wp:wrapNone/>
                        <wp:docPr id="656323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320040"/>
                                </a:xfrm>
                                <a:prstGeom prst="rect">
                                  <a:avLst/>
                                </a:prstGeom>
                                <a:solidFill>
                                  <a:srgbClr val="FFFFFF"/>
                                </a:solidFill>
                                <a:ln w="9525">
                                  <a:noFill/>
                                  <a:miter lim="800000"/>
                                  <a:headEnd/>
                                  <a:tailEnd/>
                                </a:ln>
                              </wps:spPr>
                              <wps:txbx>
                                <w:txbxContent>
                                  <w:p w14:paraId="5BC1AC7F" w14:textId="77777777" w:rsidR="006D4783" w:rsidRPr="00C55F8B" w:rsidRDefault="006D4783" w:rsidP="001C162D">
                                    <w:pPr>
                                      <w:spacing w:line="240" w:lineRule="auto"/>
                                      <w:rPr>
                                        <w:b/>
                                        <w:szCs w:val="22"/>
                                      </w:rPr>
                                    </w:pPr>
                                    <w:r>
                                      <w:rPr>
                                        <w:b/>
                                      </w:rPr>
                                      <w:t>Igla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B01E6FB" id="_x0000_s1097" type="#_x0000_t202" style="position:absolute;left:0;text-align:left;margin-left:262.8pt;margin-top:2.4pt;width:58.95pt;height:25.2pt;z-index:2516880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" stroked="f">
                        <v:textbox>
                          <w:txbxContent>
                            <w:p w14:paraId="5BC1AC7F" w14:textId="77777777" w:rsidR="006D4783" w:rsidRPr="00C55F8B" w:rsidRDefault="006D4783" w:rsidP="001C162D">
                              <w:pPr>
                                <w:spacing w:line="240" w:lineRule="auto"/>
                                <w:rPr>
                                  <w:b/>
                                  <w:szCs w:val="22"/>
                                </w:rPr>
                              </w:pPr>
                              <w:r>
                                <w:rPr>
                                  <w:b/>
                                </w:rPr>
                                <w:t>Igla</w:t>
                              </w:r>
                            </w:p>
                          </w:txbxContent>
                        </v:textbox>
                      </v:shape>
                    </w:pict>
                  </mc:Fallback>
                </mc:AlternateContent>
              </w:r>
            </w:ins>
          </w:p>
          <w:p w14:paraId="0803EAC7" w14:textId="330D76AE" w:rsidR="001C162D" w:rsidRPr="009274B7" w:rsidRDefault="00F004AC" w:rsidP="006D4783">
            <w:pPr>
              <w:tabs>
                <w:tab w:val="left" w:pos="5670"/>
              </w:tabs>
              <w:spacing w:line="240" w:lineRule="auto"/>
              <w:contextualSpacing/>
              <w:jc w:val="center"/>
              <w:rPr>
                <w:ins w:id="2913" w:author="NK " w:date="2025-07-08T22:19:00Z"/>
              </w:rPr>
            </w:pPr>
            <w:ins w:id="2914" w:author="NK " w:date="2025-07-08T22:19:00Z">
              <w:r w:rsidRPr="009274B7">
                <w:rPr>
                  <w:noProof/>
                  <w:lang w:eastAsia="hr-HR"/>
                </w:rPr>
                <mc:AlternateContent>
                  <mc:Choice Requires="wps">
                    <w:drawing>
                      <wp:anchor distT="0" distB="0" distL="114300" distR="114300" simplePos="0" relativeHeight="251690073" behindDoc="0" locked="0" layoutInCell="1" allowOverlap="1" wp14:anchorId="60E53701" wp14:editId="399E0993">
                        <wp:simplePos x="0" y="0"/>
                        <wp:positionH relativeFrom="column">
                          <wp:posOffset>3335781</wp:posOffset>
                        </wp:positionH>
                        <wp:positionV relativeFrom="paragraph">
                          <wp:posOffset>99934</wp:posOffset>
                        </wp:positionV>
                        <wp:extent cx="1213164" cy="294238"/>
                        <wp:effectExtent l="0" t="0" r="6350" b="0"/>
                        <wp:wrapNone/>
                        <wp:docPr id="447372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3164" cy="294238"/>
                                </a:xfrm>
                                <a:prstGeom prst="rect">
                                  <a:avLst/>
                                </a:prstGeom>
                                <a:solidFill>
                                  <a:srgbClr val="FFFFFF"/>
                                </a:solidFill>
                                <a:ln w="9525">
                                  <a:noFill/>
                                  <a:miter lim="800000"/>
                                  <a:headEnd/>
                                  <a:tailEnd/>
                                </a:ln>
                              </wps:spPr>
                              <wps:txbx>
                                <w:txbxContent>
                                  <w:p w14:paraId="0F7D8BDD" w14:textId="77777777" w:rsidR="006D4783" w:rsidRPr="00C55F8B" w:rsidRDefault="006D4783" w:rsidP="001C162D">
                                    <w:pPr>
                                      <w:spacing w:line="240" w:lineRule="auto"/>
                                      <w:rPr>
                                        <w:b/>
                                        <w:szCs w:val="22"/>
                                      </w:rPr>
                                    </w:pPr>
                                    <w:r>
                                      <w:rPr>
                                        <w:b/>
                                      </w:rPr>
                                      <w:t>Prozirna baza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0E53701" id="_x0000_s1098" type="#_x0000_t202" style="position:absolute;left:0;text-align:left;margin-left:262.65pt;margin-top:7.85pt;width:95.5pt;height:23.15pt;z-index:2516900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" stroked="f">
                        <v:textbox>
                          <w:txbxContent>
                            <w:p w14:paraId="0F7D8BDD" w14:textId="77777777" w:rsidR="006D4783" w:rsidRPr="00C55F8B" w:rsidRDefault="006D4783" w:rsidP="001C162D">
                              <w:pPr>
                                <w:spacing w:line="240" w:lineRule="auto"/>
                                <w:rPr>
                                  <w:b/>
                                  <w:szCs w:val="22"/>
                                </w:rPr>
                              </w:pPr>
                              <w:r>
                                <w:rPr>
                                  <w:b/>
                                </w:rPr>
                                <w:t xml:space="preserve">Prozirna </w:t>
                              </w:r>
                              <w:r>
                                <w:rPr>
                                  <w:b/>
                                </w:rPr>
                                <w:t>baza</w:t>
                              </w:r>
                            </w:p>
                          </w:txbxContent>
                        </v:textbox>
                      </v:shape>
                    </w:pict>
                  </mc:Fallback>
                </mc:AlternateContent>
              </w:r>
            </w:ins>
          </w:p>
          <w:p w14:paraId="19527BA2" w14:textId="612B620C" w:rsidR="001C162D" w:rsidRPr="009274B7" w:rsidRDefault="001C162D" w:rsidP="006D4783">
            <w:pPr>
              <w:tabs>
                <w:tab w:val="left" w:pos="5670"/>
              </w:tabs>
              <w:spacing w:line="240" w:lineRule="auto"/>
              <w:contextualSpacing/>
              <w:jc w:val="center"/>
              <w:rPr>
                <w:ins w:id="2915" w:author="NK " w:date="2025-07-08T22:19:00Z"/>
              </w:rPr>
            </w:pPr>
          </w:p>
          <w:p w14:paraId="0C5DB731" w14:textId="652E0F4A" w:rsidR="001C162D" w:rsidRPr="009274B7" w:rsidRDefault="001C162D" w:rsidP="006D4783">
            <w:pPr>
              <w:tabs>
                <w:tab w:val="left" w:pos="5670"/>
              </w:tabs>
              <w:spacing w:line="240" w:lineRule="auto"/>
              <w:contextualSpacing/>
              <w:jc w:val="center"/>
              <w:rPr>
                <w:ins w:id="2916" w:author="NK " w:date="2025-07-08T22:19:00Z"/>
              </w:rPr>
            </w:pPr>
          </w:p>
          <w:p w14:paraId="02499544" w14:textId="77777777" w:rsidR="001C162D" w:rsidRPr="009274B7" w:rsidRDefault="001C162D" w:rsidP="006D4783">
            <w:pPr>
              <w:tabs>
                <w:tab w:val="left" w:pos="5670"/>
              </w:tabs>
              <w:spacing w:line="240" w:lineRule="auto"/>
              <w:contextualSpacing/>
              <w:jc w:val="center"/>
              <w:rPr>
                <w:ins w:id="2917" w:author="NK " w:date="2025-07-08T22:19:00Z"/>
              </w:rPr>
            </w:pPr>
          </w:p>
          <w:p w14:paraId="5BF00999" w14:textId="64F2CEFA" w:rsidR="001C162D" w:rsidRPr="009274B7" w:rsidRDefault="00F004AC" w:rsidP="006D4783">
            <w:pPr>
              <w:tabs>
                <w:tab w:val="left" w:pos="5670"/>
              </w:tabs>
              <w:spacing w:line="240" w:lineRule="auto"/>
              <w:contextualSpacing/>
              <w:jc w:val="center"/>
              <w:rPr>
                <w:ins w:id="2918" w:author="NK " w:date="2025-07-08T22:19:00Z"/>
              </w:rPr>
            </w:pPr>
            <w:ins w:id="2919" w:author="NK " w:date="2025-07-08T22:19:00Z">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91097" behindDoc="0" locked="0" layoutInCell="1" allowOverlap="1" wp14:anchorId="345240B3" wp14:editId="21DD9100">
                        <wp:simplePos x="0" y="0"/>
                        <wp:positionH relativeFrom="column">
                          <wp:posOffset>3341578</wp:posOffset>
                        </wp:positionH>
                        <wp:positionV relativeFrom="paragraph">
                          <wp:posOffset>111326</wp:posOffset>
                        </wp:positionV>
                        <wp:extent cx="1295400" cy="295275"/>
                        <wp:effectExtent l="0" t="0" r="0" b="9525"/>
                        <wp:wrapNone/>
                        <wp:docPr id="1724067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54768C7D" w14:textId="77777777" w:rsidR="006D4783" w:rsidRPr="00C55F8B" w:rsidRDefault="006D4783" w:rsidP="001C162D">
                                    <w:pPr>
                                      <w:spacing w:line="240" w:lineRule="auto"/>
                                      <w:rPr>
                                        <w:b/>
                                        <w:szCs w:val="22"/>
                                      </w:rPr>
                                    </w:pPr>
                                    <w:r>
                                      <w:rPr>
                                        <w:b/>
                                      </w:rPr>
                                      <w:t>Sivi zatvarač baze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45240B3" id="_x0000_s1099" type="#_x0000_t202" style="position:absolute;left:0;text-align:left;margin-left:263.1pt;margin-top:8.75pt;width:102pt;height:23.25pt;z-index:251691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" stroked="f">
                        <v:textbox>
                          <w:txbxContent>
                            <w:p w14:paraId="54768C7D" w14:textId="77777777" w:rsidR="006D4783" w:rsidRPr="00C55F8B" w:rsidRDefault="006D4783" w:rsidP="001C162D">
                              <w:pPr>
                                <w:spacing w:line="240" w:lineRule="auto"/>
                                <w:rPr>
                                  <w:b/>
                                  <w:szCs w:val="22"/>
                                </w:rPr>
                              </w:pPr>
                              <w:r>
                                <w:rPr>
                                  <w:b/>
                                </w:rPr>
                                <w:t xml:space="preserve">Sivi </w:t>
                              </w:r>
                              <w:r>
                                <w:rPr>
                                  <w:b/>
                                </w:rPr>
                                <w:t>zatvarač baze</w:t>
                              </w:r>
                            </w:p>
                          </w:txbxContent>
                        </v:textbox>
                      </v:shape>
                    </w:pict>
                  </mc:Fallback>
                </mc:AlternateContent>
              </w:r>
            </w:ins>
          </w:p>
          <w:p w14:paraId="22AD1FC2" w14:textId="40BDD686" w:rsidR="001C162D" w:rsidRPr="009274B7" w:rsidRDefault="001C162D" w:rsidP="006D4783">
            <w:pPr>
              <w:tabs>
                <w:tab w:val="left" w:pos="5670"/>
              </w:tabs>
              <w:spacing w:line="240" w:lineRule="auto"/>
              <w:contextualSpacing/>
              <w:jc w:val="center"/>
              <w:rPr>
                <w:ins w:id="2920" w:author="NK " w:date="2025-07-08T22:19:00Z"/>
              </w:rPr>
            </w:pPr>
          </w:p>
          <w:p w14:paraId="66A8128B" w14:textId="7672C971" w:rsidR="001C162D" w:rsidRPr="009274B7" w:rsidRDefault="001C162D" w:rsidP="006D4783">
            <w:pPr>
              <w:tabs>
                <w:tab w:val="left" w:pos="5670"/>
              </w:tabs>
              <w:spacing w:line="240" w:lineRule="auto"/>
              <w:contextualSpacing/>
              <w:jc w:val="center"/>
              <w:rPr>
                <w:ins w:id="2921" w:author="NK " w:date="2025-07-08T22:19:00Z"/>
              </w:rPr>
            </w:pPr>
          </w:p>
          <w:p w14:paraId="58DC39C2" w14:textId="767AED69" w:rsidR="001C162D" w:rsidRPr="009274B7" w:rsidRDefault="001C162D" w:rsidP="006D4783">
            <w:pPr>
              <w:tabs>
                <w:tab w:val="left" w:pos="5670"/>
              </w:tabs>
              <w:spacing w:line="240" w:lineRule="auto"/>
              <w:contextualSpacing/>
              <w:jc w:val="center"/>
              <w:rPr>
                <w:ins w:id="2922" w:author="NK " w:date="2025-07-08T22:19:00Z"/>
              </w:rPr>
            </w:pPr>
          </w:p>
          <w:p w14:paraId="2E4FA34E" w14:textId="28FA81A7" w:rsidR="001C162D" w:rsidRPr="009274B7" w:rsidRDefault="001C162D" w:rsidP="00F004AC">
            <w:pPr>
              <w:tabs>
                <w:tab w:val="left" w:pos="5670"/>
              </w:tabs>
              <w:spacing w:line="240" w:lineRule="auto"/>
              <w:contextualSpacing/>
              <w:jc w:val="center"/>
              <w:rPr>
                <w:ins w:id="2923" w:author="NK " w:date="2025-07-08T22:19:00Z"/>
              </w:rPr>
            </w:pPr>
          </w:p>
        </w:tc>
      </w:tr>
    </w:tbl>
    <w:p w14:paraId="57C5C1A7" w14:textId="2D4CA768" w:rsidR="001C162D" w:rsidRPr="009274B7" w:rsidRDefault="00F004AC" w:rsidP="001C162D">
      <w:pPr>
        <w:spacing w:line="240" w:lineRule="auto"/>
        <w:contextualSpacing/>
        <w:rPr>
          <w:ins w:id="2924" w:author="NK " w:date="2025-07-08T22:19:00Z"/>
        </w:rPr>
      </w:pPr>
      <w:ins w:id="2925" w:author="NK " w:date="2025-07-08T22:19:00Z">
        <w:r w:rsidRPr="009274B7">
          <w:rPr>
            <w:noProof/>
            <w:lang w:eastAsia="hr-HR"/>
          </w:rPr>
          <mc:AlternateContent>
            <mc:Choice Requires="wps">
              <w:drawing>
                <wp:anchor distT="0" distB="0" distL="114300" distR="114300" simplePos="0" relativeHeight="251680857" behindDoc="0" locked="0" layoutInCell="1" allowOverlap="1" wp14:anchorId="69C014A5" wp14:editId="72F4DE32">
                  <wp:simplePos x="0" y="0"/>
                  <wp:positionH relativeFrom="column">
                    <wp:posOffset>2348368</wp:posOffset>
                  </wp:positionH>
                  <wp:positionV relativeFrom="paragraph">
                    <wp:posOffset>-99180</wp:posOffset>
                  </wp:positionV>
                  <wp:extent cx="762000" cy="279400"/>
                  <wp:effectExtent l="0" t="0" r="0" b="6350"/>
                  <wp:wrapNone/>
                  <wp:docPr id="11690353" name="Text Box 11690353"/>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6FA79B39" w14:textId="77777777" w:rsidR="006D4783" w:rsidRPr="00BC01F7" w:rsidRDefault="006D4783" w:rsidP="001C162D">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9C014A5" id="Text Box 11690353" o:spid="_x0000_s1100" type="#_x0000_t202" style="position:absolute;margin-left:184.9pt;margin-top:-7.8pt;width:60pt;height:22pt;z-index:2516808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" filled="f" stroked="f" strokeweight=".5pt">
                  <v:textbox>
                    <w:txbxContent>
                      <w:p w14:paraId="6FA79B39" w14:textId="77777777" w:rsidR="006D4783" w:rsidRPr="00BC01F7" w:rsidRDefault="006D4783" w:rsidP="001C162D">
                        <w:pPr>
                          <w:jc w:val="center"/>
                          <w:rPr>
                            <w:b/>
                          </w:rPr>
                        </w:pPr>
                        <w:r>
                          <w:rPr>
                            <w:b/>
                          </w:rPr>
                          <w:t xml:space="preserve">Donji </w:t>
                        </w:r>
                        <w:r>
                          <w:rPr>
                            <w:b/>
                          </w:rPr>
                          <w:t>dio</w:t>
                        </w:r>
                      </w:p>
                    </w:txbxContent>
                  </v:textbox>
                </v:shape>
              </w:pict>
            </mc:Fallback>
          </mc:AlternateContent>
        </w:r>
        <w:r w:rsidR="001C162D" w:rsidRPr="009274B7">
          <w:br w:type="page"/>
        </w:r>
      </w:ins>
    </w:p>
    <w:p w14:paraId="58A318B4" w14:textId="77777777" w:rsidR="001C162D" w:rsidRPr="009274B7" w:rsidRDefault="001C162D" w:rsidP="001C162D">
      <w:pPr>
        <w:tabs>
          <w:tab w:val="clear" w:pos="567"/>
        </w:tabs>
        <w:spacing w:line="240" w:lineRule="auto"/>
        <w:contextualSpacing/>
        <w:rPr>
          <w:ins w:id="2926" w:author="NK " w:date="2025-07-08T22:19:00Z"/>
          <w:b/>
          <w:bCs/>
          <w:color w:val="000000"/>
          <w:szCs w:val="22"/>
        </w:rPr>
      </w:pPr>
      <w:ins w:id="2927" w:author="NK " w:date="2025-07-08T22:19:00Z">
        <w:r w:rsidRPr="009274B7">
          <w:rPr>
            <w:b/>
            <w:color w:val="000000"/>
          </w:rPr>
          <w:lastRenderedPageBreak/>
          <w:t>Priprema za injiciranje lijeka Omvoh</w:t>
        </w:r>
      </w:ins>
    </w:p>
    <w:p w14:paraId="03F7A6F5" w14:textId="6B1B97AE" w:rsidR="001C162D" w:rsidRPr="009274B7" w:rsidRDefault="001C162D" w:rsidP="001C162D">
      <w:pPr>
        <w:tabs>
          <w:tab w:val="left" w:pos="5670"/>
        </w:tabs>
        <w:spacing w:line="240" w:lineRule="auto"/>
        <w:contextualSpacing/>
        <w:rPr>
          <w:ins w:id="2928" w:author="NK " w:date="2025-07-08T22:19:00Z"/>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1C162D" w:rsidRPr="009274B7" w14:paraId="7724A020" w14:textId="77777777" w:rsidTr="006D4783">
        <w:trPr>
          <w:ins w:id="2929" w:author="NK " w:date="2025-07-08T22:19:00Z"/>
        </w:trPr>
        <w:tc>
          <w:tcPr>
            <w:tcW w:w="4536" w:type="dxa"/>
          </w:tcPr>
          <w:p w14:paraId="4ECCB841" w14:textId="6FD486AF" w:rsidR="001C162D" w:rsidRPr="009274B7" w:rsidRDefault="001C162D" w:rsidP="006D4783">
            <w:pPr>
              <w:tabs>
                <w:tab w:val="left" w:pos="5670"/>
              </w:tabs>
              <w:spacing w:line="240" w:lineRule="auto"/>
              <w:contextualSpacing/>
              <w:rPr>
                <w:ins w:id="2930" w:author="NK " w:date="2025-07-08T22:19:00Z"/>
                <w:b/>
                <w:bCs/>
                <w:szCs w:val="22"/>
              </w:rPr>
            </w:pPr>
            <w:ins w:id="2931" w:author="NK " w:date="2025-07-08T22:19:00Z">
              <w:r w:rsidRPr="009274B7">
                <w:rPr>
                  <w:b/>
                  <w:color w:val="000000"/>
                </w:rPr>
                <w:t>Izvadite brizgalic</w:t>
              </w:r>
            </w:ins>
            <w:ins w:id="2932" w:author="NK " w:date="2025-07-09T13:17:00Z">
              <w:r w:rsidR="007C2F18">
                <w:rPr>
                  <w:b/>
                  <w:color w:val="000000"/>
                </w:rPr>
                <w:t>u</w:t>
              </w:r>
            </w:ins>
            <w:ins w:id="2933" w:author="NK " w:date="2025-07-08T22:19:00Z">
              <w:r w:rsidRPr="009274B7">
                <w:rPr>
                  <w:b/>
                  <w:color w:val="000000"/>
                </w:rPr>
                <w:t xml:space="preserve"> iz hladnjaka</w:t>
              </w:r>
            </w:ins>
          </w:p>
        </w:tc>
        <w:tc>
          <w:tcPr>
            <w:tcW w:w="5529" w:type="dxa"/>
          </w:tcPr>
          <w:p w14:paraId="18B5F6C7" w14:textId="77777777" w:rsidR="001C162D" w:rsidRPr="009274B7" w:rsidRDefault="001C162D" w:rsidP="006D4783">
            <w:pPr>
              <w:tabs>
                <w:tab w:val="left" w:pos="5670"/>
              </w:tabs>
              <w:spacing w:line="240" w:lineRule="auto"/>
              <w:contextualSpacing/>
              <w:rPr>
                <w:ins w:id="2934" w:author="NK " w:date="2025-07-08T22:19:00Z"/>
                <w:b/>
                <w:bCs/>
                <w:color w:val="000000"/>
                <w:szCs w:val="22"/>
              </w:rPr>
            </w:pPr>
            <w:ins w:id="2935" w:author="NK " w:date="2025-07-08T22:19:00Z">
              <w:r w:rsidRPr="009274B7">
                <w:rPr>
                  <w:b/>
                  <w:color w:val="000000"/>
                </w:rPr>
                <w:t>Nemojte skinuti sivi zatvarač baze dok ne budete spremni injicirati lijek.</w:t>
              </w:r>
            </w:ins>
          </w:p>
          <w:p w14:paraId="17C8FD66" w14:textId="620F2173" w:rsidR="001C162D" w:rsidRPr="009274B7" w:rsidRDefault="001C162D" w:rsidP="006D4783">
            <w:pPr>
              <w:tabs>
                <w:tab w:val="left" w:pos="5670"/>
              </w:tabs>
              <w:spacing w:line="240" w:lineRule="auto"/>
              <w:contextualSpacing/>
              <w:rPr>
                <w:ins w:id="2936" w:author="NK " w:date="2025-07-08T22:19:00Z"/>
                <w:color w:val="000000"/>
                <w:szCs w:val="22"/>
              </w:rPr>
            </w:pPr>
            <w:ins w:id="2937" w:author="NK " w:date="2025-07-08T22:19:00Z">
              <w:r w:rsidRPr="009274B7">
                <w:rPr>
                  <w:color w:val="000000"/>
                </w:rPr>
                <w:t>Ostavite brizgalic</w:t>
              </w:r>
            </w:ins>
            <w:ins w:id="2938" w:author="NK " w:date="2025-07-09T13:16:00Z">
              <w:r w:rsidR="007C2F18">
                <w:rPr>
                  <w:color w:val="000000"/>
                </w:rPr>
                <w:t>u</w:t>
              </w:r>
            </w:ins>
            <w:ins w:id="2939" w:author="NK " w:date="2025-07-08T22:19:00Z">
              <w:r w:rsidRPr="009274B7">
                <w:rPr>
                  <w:color w:val="000000"/>
                </w:rPr>
                <w:t xml:space="preserve"> na sobnoj temperaturi </w:t>
              </w:r>
            </w:ins>
            <w:ins w:id="2940" w:author="NK " w:date="2025-07-09T13:17:00Z">
              <w:r w:rsidR="007C2F18">
                <w:rPr>
                  <w:color w:val="000000"/>
                </w:rPr>
                <w:t>45</w:t>
              </w:r>
            </w:ins>
            <w:ins w:id="2941" w:author="NK " w:date="2025-07-08T22:19:00Z">
              <w:r w:rsidRPr="009274B7">
                <w:rPr>
                  <w:color w:val="000000"/>
                </w:rPr>
                <w:t> minuta prije injiciranja.</w:t>
              </w:r>
            </w:ins>
          </w:p>
          <w:p w14:paraId="14ADE203" w14:textId="3C18FC51" w:rsidR="001C162D" w:rsidRPr="009274B7" w:rsidRDefault="001C162D" w:rsidP="006D4783">
            <w:pPr>
              <w:tabs>
                <w:tab w:val="left" w:pos="5670"/>
              </w:tabs>
              <w:spacing w:line="240" w:lineRule="auto"/>
              <w:contextualSpacing/>
              <w:rPr>
                <w:ins w:id="2942" w:author="NK " w:date="2025-07-08T22:19:00Z"/>
                <w:color w:val="000000"/>
                <w:szCs w:val="22"/>
              </w:rPr>
            </w:pPr>
            <w:ins w:id="2943" w:author="NK " w:date="2025-07-08T22:19:00Z">
              <w:r w:rsidRPr="009274B7">
                <w:rPr>
                  <w:b/>
                  <w:color w:val="000000"/>
                </w:rPr>
                <w:t>Nemojte</w:t>
              </w:r>
              <w:r w:rsidRPr="009274B7">
                <w:rPr>
                  <w:color w:val="000000"/>
                </w:rPr>
                <w:t xml:space="preserve"> stavljati brizgalic</w:t>
              </w:r>
            </w:ins>
            <w:ins w:id="2944" w:author="NK " w:date="2025-07-09T13:18:00Z">
              <w:r w:rsidR="007C2F18">
                <w:rPr>
                  <w:color w:val="000000"/>
                </w:rPr>
                <w:t>u</w:t>
              </w:r>
            </w:ins>
            <w:ins w:id="2945" w:author="NK " w:date="2025-07-08T22:19:00Z">
              <w:r w:rsidRPr="009274B7">
                <w:rPr>
                  <w:color w:val="000000"/>
                </w:rPr>
                <w:t xml:space="preserve"> u mikrovalnu pećnicu ili pod mlaz vruće vode niti </w:t>
              </w:r>
            </w:ins>
            <w:ins w:id="2946" w:author="NK " w:date="2025-07-09T13:18:00Z">
              <w:r w:rsidR="007C2F18">
                <w:rPr>
                  <w:color w:val="000000"/>
                </w:rPr>
                <w:t>j</w:t>
              </w:r>
            </w:ins>
            <w:ins w:id="2947" w:author="HR_rev" w:date="2025-08-09T16:09:00Z">
              <w:r w:rsidR="00C42B34">
                <w:rPr>
                  <w:color w:val="000000"/>
                </w:rPr>
                <w:t>e</w:t>
              </w:r>
            </w:ins>
            <w:ins w:id="2948" w:author="NK " w:date="2025-07-09T13:18:00Z">
              <w:del w:id="2949" w:author="HR_rev" w:date="2025-08-09T16:09:00Z">
                <w:r w:rsidR="007C2F18" w:rsidDel="00C42B34">
                  <w:rPr>
                    <w:color w:val="000000"/>
                  </w:rPr>
                  <w:delText>u</w:delText>
                </w:r>
              </w:del>
            </w:ins>
            <w:ins w:id="2950" w:author="NK " w:date="2025-07-08T22:19:00Z">
              <w:r w:rsidRPr="009274B7">
                <w:rPr>
                  <w:color w:val="000000"/>
                </w:rPr>
                <w:t xml:space="preserve"> izlagati izravnoj sunčevoj svjetlosti. </w:t>
              </w:r>
            </w:ins>
          </w:p>
          <w:p w14:paraId="6DC44A27" w14:textId="1C5F3456" w:rsidR="001C162D" w:rsidRPr="009274B7" w:rsidRDefault="001C162D" w:rsidP="006D4783">
            <w:pPr>
              <w:tabs>
                <w:tab w:val="left" w:pos="5670"/>
              </w:tabs>
              <w:spacing w:line="240" w:lineRule="auto"/>
              <w:contextualSpacing/>
              <w:rPr>
                <w:ins w:id="2951" w:author="NK " w:date="2025-07-08T22:19:00Z"/>
                <w:color w:val="000000"/>
                <w:szCs w:val="22"/>
              </w:rPr>
            </w:pPr>
            <w:ins w:id="2952" w:author="NK " w:date="2025-07-08T22:19:00Z">
              <w:r w:rsidRPr="009274B7">
                <w:rPr>
                  <w:b/>
                  <w:bCs/>
                  <w:color w:val="000000"/>
                </w:rPr>
                <w:t>Nemojte</w:t>
              </w:r>
              <w:r w:rsidRPr="009274B7">
                <w:rPr>
                  <w:color w:val="000000"/>
                </w:rPr>
                <w:t xml:space="preserve"> upotrijebiti brizgalic</w:t>
              </w:r>
            </w:ins>
            <w:ins w:id="2953" w:author="NK " w:date="2025-07-09T13:18:00Z">
              <w:r w:rsidR="007C2F18">
                <w:rPr>
                  <w:color w:val="000000"/>
                </w:rPr>
                <w:t>u</w:t>
              </w:r>
            </w:ins>
            <w:ins w:id="2954" w:author="NK " w:date="2025-07-08T22:19:00Z">
              <w:r w:rsidRPr="009274B7">
                <w:rPr>
                  <w:color w:val="000000"/>
                </w:rPr>
                <w:t xml:space="preserve"> ako je lijek zamrznut. </w:t>
              </w:r>
            </w:ins>
          </w:p>
          <w:p w14:paraId="1E5DBBCC" w14:textId="096819B4" w:rsidR="001C162D" w:rsidRPr="009274B7" w:rsidRDefault="001C162D" w:rsidP="006D4783">
            <w:pPr>
              <w:tabs>
                <w:tab w:val="left" w:pos="5670"/>
              </w:tabs>
              <w:spacing w:line="240" w:lineRule="auto"/>
              <w:contextualSpacing/>
              <w:rPr>
                <w:ins w:id="2955" w:author="NK " w:date="2025-07-08T22:19:00Z"/>
                <w:color w:val="000000"/>
                <w:szCs w:val="22"/>
              </w:rPr>
            </w:pPr>
            <w:ins w:id="2956" w:author="NK " w:date="2025-07-08T22:19:00Z">
              <w:r w:rsidRPr="009274B7">
                <w:rPr>
                  <w:b/>
                  <w:bCs/>
                  <w:color w:val="000000"/>
                </w:rPr>
                <w:t>Nemojte</w:t>
              </w:r>
              <w:r w:rsidRPr="009274B7">
                <w:rPr>
                  <w:color w:val="000000"/>
                </w:rPr>
                <w:t xml:space="preserve"> tresti brizgalic</w:t>
              </w:r>
            </w:ins>
            <w:ins w:id="2957" w:author="NK " w:date="2025-07-09T13:18:00Z">
              <w:r w:rsidR="007C2F18">
                <w:rPr>
                  <w:color w:val="000000"/>
                </w:rPr>
                <w:t>u</w:t>
              </w:r>
            </w:ins>
            <w:ins w:id="2958" w:author="NK " w:date="2025-07-08T22:19:00Z">
              <w:r w:rsidRPr="009274B7">
                <w:rPr>
                  <w:color w:val="000000"/>
                </w:rPr>
                <w:t>.</w:t>
              </w:r>
            </w:ins>
          </w:p>
          <w:p w14:paraId="0CFA3DE1" w14:textId="77777777" w:rsidR="001C162D" w:rsidRPr="009274B7" w:rsidRDefault="001C162D" w:rsidP="006D4783">
            <w:pPr>
              <w:tabs>
                <w:tab w:val="left" w:pos="5670"/>
              </w:tabs>
              <w:spacing w:line="240" w:lineRule="auto"/>
              <w:contextualSpacing/>
              <w:rPr>
                <w:ins w:id="2959" w:author="NK " w:date="2025-07-08T22:19:00Z"/>
                <w:szCs w:val="22"/>
              </w:rPr>
            </w:pPr>
          </w:p>
        </w:tc>
      </w:tr>
      <w:tr w:rsidR="001C162D" w:rsidRPr="009274B7" w14:paraId="3B55B857" w14:textId="77777777" w:rsidTr="006D4783">
        <w:trPr>
          <w:ins w:id="2960" w:author="NK " w:date="2025-07-08T22:19:00Z"/>
        </w:trPr>
        <w:tc>
          <w:tcPr>
            <w:tcW w:w="4536" w:type="dxa"/>
          </w:tcPr>
          <w:p w14:paraId="531FDF17" w14:textId="77777777" w:rsidR="001C162D" w:rsidRPr="009274B7" w:rsidRDefault="001C162D" w:rsidP="006D4783">
            <w:pPr>
              <w:tabs>
                <w:tab w:val="left" w:pos="5670"/>
              </w:tabs>
              <w:spacing w:line="240" w:lineRule="auto"/>
              <w:contextualSpacing/>
              <w:rPr>
                <w:ins w:id="2961" w:author="NK " w:date="2025-07-08T22:19:00Z"/>
                <w:b/>
                <w:bCs/>
                <w:szCs w:val="22"/>
              </w:rPr>
            </w:pPr>
            <w:ins w:id="2962" w:author="NK " w:date="2025-07-08T22:19:00Z">
              <w:r w:rsidRPr="009274B7">
                <w:rPr>
                  <w:b/>
                  <w:color w:val="000000"/>
                </w:rPr>
                <w:t>Pripremite potreban pribor</w:t>
              </w:r>
            </w:ins>
          </w:p>
        </w:tc>
        <w:tc>
          <w:tcPr>
            <w:tcW w:w="5529" w:type="dxa"/>
          </w:tcPr>
          <w:p w14:paraId="08BE4BC0" w14:textId="77777777" w:rsidR="001C162D" w:rsidRPr="009274B7" w:rsidRDefault="001C162D" w:rsidP="006D4783">
            <w:pPr>
              <w:tabs>
                <w:tab w:val="left" w:pos="5670"/>
              </w:tabs>
              <w:spacing w:line="240" w:lineRule="auto"/>
              <w:contextualSpacing/>
              <w:rPr>
                <w:ins w:id="2963" w:author="NK " w:date="2025-07-08T22:19:00Z"/>
                <w:color w:val="000000"/>
                <w:szCs w:val="22"/>
              </w:rPr>
            </w:pPr>
            <w:ins w:id="2964" w:author="NK " w:date="2025-07-08T22:19:00Z">
              <w:r w:rsidRPr="009274B7">
                <w:rPr>
                  <w:color w:val="000000"/>
                </w:rPr>
                <w:t xml:space="preserve">Pribor: </w:t>
              </w:r>
            </w:ins>
          </w:p>
          <w:p w14:paraId="076CC8CA" w14:textId="7DD6C26E" w:rsidR="001C162D" w:rsidRPr="009274B7" w:rsidRDefault="001C162D" w:rsidP="006D4783">
            <w:pPr>
              <w:tabs>
                <w:tab w:val="left" w:pos="5670"/>
              </w:tabs>
              <w:spacing w:line="240" w:lineRule="auto"/>
              <w:ind w:left="175" w:hanging="175"/>
              <w:contextualSpacing/>
              <w:rPr>
                <w:ins w:id="2965" w:author="NK " w:date="2025-07-08T22:19:00Z"/>
                <w:color w:val="000000"/>
                <w:szCs w:val="22"/>
              </w:rPr>
            </w:pPr>
            <w:ins w:id="2966" w:author="NK " w:date="2025-07-08T22:19:00Z">
              <w:r w:rsidRPr="009274B7">
                <w:rPr>
                  <w:color w:val="000000"/>
                </w:rPr>
                <w:t xml:space="preserve">• </w:t>
              </w:r>
            </w:ins>
            <w:ins w:id="2967" w:author="NK " w:date="2025-07-09T13:18:00Z">
              <w:r w:rsidR="007C2F18">
                <w:rPr>
                  <w:color w:val="000000"/>
                </w:rPr>
                <w:t>1</w:t>
              </w:r>
            </w:ins>
            <w:ins w:id="2968" w:author="NK " w:date="2025-07-08T22:19:00Z">
              <w:r w:rsidRPr="009274B7">
                <w:t> tupfer natopljen alkoholom</w:t>
              </w:r>
              <w:r w:rsidRPr="009274B7">
                <w:rPr>
                  <w:color w:val="000000"/>
                </w:rPr>
                <w:t xml:space="preserve"> </w:t>
              </w:r>
            </w:ins>
          </w:p>
          <w:p w14:paraId="735F9E29" w14:textId="2253DD50" w:rsidR="001C162D" w:rsidRPr="009274B7" w:rsidRDefault="001C162D" w:rsidP="006D4783">
            <w:pPr>
              <w:tabs>
                <w:tab w:val="left" w:pos="5670"/>
              </w:tabs>
              <w:spacing w:line="240" w:lineRule="auto"/>
              <w:ind w:left="175" w:hanging="175"/>
              <w:contextualSpacing/>
              <w:rPr>
                <w:ins w:id="2969" w:author="NK " w:date="2025-07-08T22:19:00Z"/>
                <w:color w:val="000000"/>
                <w:szCs w:val="22"/>
              </w:rPr>
            </w:pPr>
            <w:ins w:id="2970" w:author="NK " w:date="2025-07-08T22:19:00Z">
              <w:r w:rsidRPr="009274B7">
                <w:rPr>
                  <w:color w:val="000000"/>
                </w:rPr>
                <w:t xml:space="preserve">• </w:t>
              </w:r>
            </w:ins>
            <w:ins w:id="2971" w:author="NK " w:date="2025-07-09T13:18:00Z">
              <w:r w:rsidR="007C2F18">
                <w:rPr>
                  <w:color w:val="000000"/>
                </w:rPr>
                <w:t>1</w:t>
              </w:r>
            </w:ins>
            <w:ins w:id="2972" w:author="NK " w:date="2025-07-08T22:19:00Z">
              <w:r w:rsidRPr="009274B7">
                <w:t> komad pamučne vate ili gaze</w:t>
              </w:r>
            </w:ins>
          </w:p>
          <w:p w14:paraId="36436E40" w14:textId="14CDF1F4" w:rsidR="001C162D" w:rsidRPr="009274B7" w:rsidRDefault="001C162D" w:rsidP="006D4783">
            <w:pPr>
              <w:tabs>
                <w:tab w:val="left" w:pos="5670"/>
              </w:tabs>
              <w:spacing w:line="240" w:lineRule="auto"/>
              <w:ind w:left="175" w:hanging="175"/>
              <w:contextualSpacing/>
              <w:rPr>
                <w:ins w:id="2973" w:author="NK " w:date="2025-07-08T22:19:00Z"/>
                <w:color w:val="000000"/>
                <w:szCs w:val="22"/>
              </w:rPr>
            </w:pPr>
            <w:ins w:id="2974" w:author="NK " w:date="2025-07-08T22:19:00Z">
              <w:r w:rsidRPr="009274B7">
                <w:rPr>
                  <w:color w:val="000000"/>
                </w:rPr>
                <w:t>• 1</w:t>
              </w:r>
              <w:r w:rsidRPr="009274B7">
                <w:t xml:space="preserve"> spremnik za </w:t>
              </w:r>
            </w:ins>
            <w:ins w:id="2975" w:author="NK " w:date="2025-07-25T17:20:00Z">
              <w:r w:rsidR="00F20130">
                <w:t xml:space="preserve">odlaganje </w:t>
              </w:r>
            </w:ins>
            <w:ins w:id="2976" w:author="NK " w:date="2025-07-08T22:19:00Z">
              <w:r w:rsidRPr="009274B7">
                <w:t>oštr</w:t>
              </w:r>
            </w:ins>
            <w:ins w:id="2977" w:author="NK " w:date="2025-07-25T17:20:00Z">
              <w:r w:rsidR="00F20130">
                <w:t>ih</w:t>
              </w:r>
            </w:ins>
            <w:ins w:id="2978" w:author="NK " w:date="2025-07-08T22:19:00Z">
              <w:r w:rsidRPr="009274B7">
                <w:t xml:space="preserve"> predmet</w:t>
              </w:r>
            </w:ins>
            <w:ins w:id="2979" w:author="NK " w:date="2025-07-25T17:21:00Z">
              <w:r w:rsidR="00F20130">
                <w:t>a</w:t>
              </w:r>
            </w:ins>
            <w:ins w:id="2980" w:author="NK " w:date="2025-07-08T22:19:00Z">
              <w:r w:rsidRPr="009274B7">
                <w:rPr>
                  <w:color w:val="000000"/>
                </w:rPr>
                <w:t xml:space="preserve"> (pogledajte dio „Zbrinjavanje brizgalice lijeka Omvoh“)</w:t>
              </w:r>
            </w:ins>
          </w:p>
          <w:p w14:paraId="53E961B1" w14:textId="77777777" w:rsidR="001C162D" w:rsidRPr="009274B7" w:rsidRDefault="001C162D" w:rsidP="006D4783">
            <w:pPr>
              <w:tabs>
                <w:tab w:val="left" w:pos="5670"/>
              </w:tabs>
              <w:spacing w:line="240" w:lineRule="auto"/>
              <w:ind w:left="175" w:hanging="175"/>
              <w:contextualSpacing/>
              <w:rPr>
                <w:ins w:id="2981" w:author="NK " w:date="2025-07-08T22:19:00Z"/>
                <w:szCs w:val="22"/>
              </w:rPr>
            </w:pPr>
          </w:p>
        </w:tc>
      </w:tr>
      <w:tr w:rsidR="001C162D" w:rsidRPr="009274B7" w14:paraId="39621D06" w14:textId="77777777" w:rsidTr="006D4783">
        <w:trPr>
          <w:ins w:id="2982" w:author="NK " w:date="2025-07-08T22:19:00Z"/>
        </w:trPr>
        <w:tc>
          <w:tcPr>
            <w:tcW w:w="4536" w:type="dxa"/>
          </w:tcPr>
          <w:p w14:paraId="628DB0CE" w14:textId="0D28029A" w:rsidR="001C162D" w:rsidRPr="009274B7" w:rsidRDefault="001C162D" w:rsidP="006D4783">
            <w:pPr>
              <w:tabs>
                <w:tab w:val="left" w:pos="5670"/>
              </w:tabs>
              <w:spacing w:line="240" w:lineRule="auto"/>
              <w:contextualSpacing/>
              <w:rPr>
                <w:ins w:id="2983" w:author="NK " w:date="2025-07-08T22:19:00Z"/>
                <w:b/>
                <w:bCs/>
                <w:color w:val="000000"/>
                <w:szCs w:val="22"/>
              </w:rPr>
            </w:pPr>
            <w:ins w:id="2984" w:author="NK " w:date="2025-07-08T22:19:00Z">
              <w:r w:rsidRPr="009274B7">
                <w:rPr>
                  <w:b/>
                  <w:color w:val="000000"/>
                </w:rPr>
                <w:t>Pregledajte brizgalic</w:t>
              </w:r>
            </w:ins>
            <w:ins w:id="2985" w:author="NK " w:date="2025-07-09T13:17:00Z">
              <w:r w:rsidR="007C2F18">
                <w:rPr>
                  <w:b/>
                  <w:color w:val="000000"/>
                </w:rPr>
                <w:t>u</w:t>
              </w:r>
            </w:ins>
            <w:ins w:id="2986" w:author="NK " w:date="2025-07-08T22:19:00Z">
              <w:r w:rsidRPr="009274B7">
                <w:rPr>
                  <w:b/>
                  <w:color w:val="000000"/>
                </w:rPr>
                <w:t xml:space="preserve"> i lijek</w:t>
              </w:r>
            </w:ins>
          </w:p>
          <w:p w14:paraId="70C4A873" w14:textId="77777777" w:rsidR="001C162D" w:rsidRPr="009274B7" w:rsidRDefault="001C162D" w:rsidP="006D4783">
            <w:pPr>
              <w:tabs>
                <w:tab w:val="left" w:pos="5670"/>
              </w:tabs>
              <w:spacing w:line="240" w:lineRule="auto"/>
              <w:contextualSpacing/>
              <w:rPr>
                <w:ins w:id="2987" w:author="NK " w:date="2025-07-08T22:19:00Z"/>
                <w:b/>
                <w:bCs/>
                <w:color w:val="000000"/>
                <w:szCs w:val="22"/>
              </w:rPr>
            </w:pPr>
          </w:p>
          <w:p w14:paraId="437F26E8" w14:textId="77777777" w:rsidR="001C162D" w:rsidRPr="009274B7" w:rsidRDefault="001C162D" w:rsidP="006D4783">
            <w:pPr>
              <w:tabs>
                <w:tab w:val="left" w:pos="5670"/>
              </w:tabs>
              <w:spacing w:line="240" w:lineRule="auto"/>
              <w:contextualSpacing/>
              <w:rPr>
                <w:ins w:id="2988" w:author="NK " w:date="2025-07-08T22:19:00Z"/>
                <w:b/>
                <w:bCs/>
                <w:color w:val="000000"/>
                <w:szCs w:val="22"/>
              </w:rPr>
            </w:pPr>
          </w:p>
          <w:p w14:paraId="0004781D" w14:textId="778F35C9" w:rsidR="001C162D" w:rsidRPr="009274B7" w:rsidRDefault="007C2F18" w:rsidP="006D4783">
            <w:pPr>
              <w:tabs>
                <w:tab w:val="left" w:pos="5670"/>
              </w:tabs>
              <w:spacing w:line="240" w:lineRule="auto"/>
              <w:contextualSpacing/>
              <w:rPr>
                <w:ins w:id="2989" w:author="NK " w:date="2025-07-08T22:19:00Z"/>
                <w:b/>
                <w:bCs/>
                <w:color w:val="000000"/>
                <w:szCs w:val="22"/>
              </w:rPr>
            </w:pPr>
            <w:ins w:id="2990" w:author="NK " w:date="2025-07-08T22:19:00Z">
              <w:r w:rsidRPr="009274B7">
                <w:rPr>
                  <w:noProof/>
                  <w:color w:val="000000"/>
                  <w:lang w:eastAsia="hr-HR"/>
                </w:rPr>
                <mc:AlternateContent>
                  <mc:Choice Requires="wps">
                    <w:drawing>
                      <wp:anchor distT="45720" distB="45720" distL="114300" distR="114300" simplePos="0" relativeHeight="251695193" behindDoc="0" locked="0" layoutInCell="1" allowOverlap="1" wp14:anchorId="1629F501" wp14:editId="610170DB">
                        <wp:simplePos x="0" y="0"/>
                        <wp:positionH relativeFrom="column">
                          <wp:posOffset>630555</wp:posOffset>
                        </wp:positionH>
                        <wp:positionV relativeFrom="paragraph">
                          <wp:posOffset>33020</wp:posOffset>
                        </wp:positionV>
                        <wp:extent cx="1346200" cy="1849120"/>
                        <wp:effectExtent l="0" t="0" r="6350" b="1270"/>
                        <wp:wrapSquare wrapText="bothSides"/>
                        <wp:docPr id="425350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5437E195" w14:textId="77777777" w:rsidR="006D4783" w:rsidRPr="008B09C3" w:rsidRDefault="006D4783" w:rsidP="001C162D">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29F501" id="_x0000_s1101" type="#_x0000_t202" style="position:absolute;margin-left:49.65pt;margin-top:2.6pt;width:106pt;height:145.6pt;z-index:25169519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" stroked="f">
                        <v:textbox style="mso-fit-shape-to-text:t">
                          <w:txbxContent>
                            <w:p w14:paraId="5437E195" w14:textId="77777777" w:rsidR="006D4783" w:rsidRPr="008B09C3" w:rsidRDefault="006D4783" w:rsidP="001C162D">
                              <w:pPr>
                                <w:jc w:val="center"/>
                                <w:rPr>
                                  <w:b/>
                                  <w:bCs/>
                                </w:rPr>
                              </w:pPr>
                              <w:r>
                                <w:rPr>
                                  <w:b/>
                                </w:rPr>
                                <w:t xml:space="preserve">Rok </w:t>
                              </w:r>
                              <w:r>
                                <w:rPr>
                                  <w:b/>
                                </w:rPr>
                                <w:t>valjanosti</w:t>
                              </w:r>
                            </w:p>
                          </w:txbxContent>
                        </v:textbox>
                        <w10:wrap type="square"/>
                      </v:shape>
                    </w:pict>
                  </mc:Fallback>
                </mc:AlternateContent>
              </w:r>
            </w:ins>
            <w:ins w:id="2991" w:author="NK " w:date="2025-07-09T13:17:00Z">
              <w:r>
                <w:rPr>
                  <w:noProof/>
                  <w:lang w:eastAsia="hr-HR"/>
                </w:rPr>
                <w:drawing>
                  <wp:anchor distT="0" distB="0" distL="114300" distR="114300" simplePos="0" relativeHeight="251728985" behindDoc="0" locked="0" layoutInCell="1" allowOverlap="1" wp14:anchorId="188EE733" wp14:editId="17E3A288">
                    <wp:simplePos x="0" y="0"/>
                    <wp:positionH relativeFrom="column">
                      <wp:posOffset>-67983</wp:posOffset>
                    </wp:positionH>
                    <wp:positionV relativeFrom="paragraph">
                      <wp:posOffset>280802</wp:posOffset>
                    </wp:positionV>
                    <wp:extent cx="2114550" cy="1106170"/>
                    <wp:effectExtent l="0" t="0" r="0" b="0"/>
                    <wp:wrapTopAndBottom/>
                    <wp:docPr id="195793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14550" cy="1106170"/>
                            </a:xfrm>
                            <a:prstGeom prst="rect">
                              <a:avLst/>
                            </a:prstGeom>
                            <a:noFill/>
                            <a:ln>
                              <a:noFill/>
                            </a:ln>
                          </pic:spPr>
                        </pic:pic>
                      </a:graphicData>
                    </a:graphic>
                  </wp:anchor>
                </w:drawing>
              </w:r>
            </w:ins>
          </w:p>
          <w:p w14:paraId="46809E3E" w14:textId="04571DAC" w:rsidR="001C162D" w:rsidRPr="009274B7" w:rsidRDefault="001C162D" w:rsidP="006D4783">
            <w:pPr>
              <w:tabs>
                <w:tab w:val="left" w:pos="5670"/>
              </w:tabs>
              <w:spacing w:line="240" w:lineRule="auto"/>
              <w:contextualSpacing/>
              <w:rPr>
                <w:ins w:id="2992" w:author="NK " w:date="2025-07-08T22:19:00Z"/>
                <w:b/>
                <w:bCs/>
                <w:color w:val="000000"/>
                <w:szCs w:val="22"/>
              </w:rPr>
            </w:pPr>
          </w:p>
          <w:p w14:paraId="4F4382B8" w14:textId="3EC66908" w:rsidR="001C162D" w:rsidRPr="009274B7" w:rsidRDefault="001C162D" w:rsidP="006D4783">
            <w:pPr>
              <w:tabs>
                <w:tab w:val="left" w:pos="5670"/>
              </w:tabs>
              <w:spacing w:line="240" w:lineRule="auto"/>
              <w:contextualSpacing/>
              <w:rPr>
                <w:ins w:id="2993" w:author="NK " w:date="2025-07-08T22:19:00Z"/>
                <w:b/>
                <w:bCs/>
                <w:color w:val="000000"/>
                <w:szCs w:val="22"/>
              </w:rPr>
            </w:pPr>
          </w:p>
        </w:tc>
        <w:tc>
          <w:tcPr>
            <w:tcW w:w="5529" w:type="dxa"/>
          </w:tcPr>
          <w:p w14:paraId="6BFABE82" w14:textId="77777777" w:rsidR="001C162D" w:rsidRPr="009274B7" w:rsidRDefault="001C162D" w:rsidP="006D4783">
            <w:pPr>
              <w:tabs>
                <w:tab w:val="clear" w:pos="567"/>
              </w:tabs>
              <w:spacing w:line="240" w:lineRule="auto"/>
              <w:contextualSpacing/>
              <w:rPr>
                <w:ins w:id="2994" w:author="NK " w:date="2025-07-08T22:19:00Z"/>
                <w:color w:val="000000"/>
              </w:rPr>
            </w:pPr>
            <w:ins w:id="2995" w:author="NK " w:date="2025-07-08T22:19:00Z">
              <w:r w:rsidRPr="009274B7">
                <w:rPr>
                  <w:color w:val="000000"/>
                </w:rPr>
                <w:t>Provjerite imate li pravi lijek. Lijek u brizgalici mora biti bistar. Njegova se boja može kretati od bezbojne do žućkaste.</w:t>
              </w:r>
            </w:ins>
          </w:p>
          <w:p w14:paraId="0D6B7020" w14:textId="77777777" w:rsidR="001C162D" w:rsidRPr="009274B7" w:rsidRDefault="001C162D" w:rsidP="006D4783">
            <w:pPr>
              <w:tabs>
                <w:tab w:val="clear" w:pos="567"/>
              </w:tabs>
              <w:spacing w:line="240" w:lineRule="auto"/>
              <w:contextualSpacing/>
              <w:rPr>
                <w:ins w:id="2996" w:author="NK " w:date="2025-07-08T22:19:00Z"/>
                <w:color w:val="000000"/>
                <w:szCs w:val="22"/>
              </w:rPr>
            </w:pPr>
          </w:p>
          <w:p w14:paraId="6DB92881" w14:textId="77777777" w:rsidR="001C162D" w:rsidRPr="009274B7" w:rsidRDefault="001C162D" w:rsidP="006D4783">
            <w:pPr>
              <w:tabs>
                <w:tab w:val="left" w:pos="5670"/>
              </w:tabs>
              <w:spacing w:line="240" w:lineRule="auto"/>
              <w:contextualSpacing/>
              <w:rPr>
                <w:ins w:id="2997" w:author="NK " w:date="2025-07-08T22:19:00Z"/>
                <w:color w:val="000000"/>
                <w:szCs w:val="22"/>
              </w:rPr>
            </w:pPr>
            <w:ins w:id="2998" w:author="NK " w:date="2025-07-08T22:19:00Z">
              <w:r w:rsidRPr="009274B7">
                <w:rPr>
                  <w:b/>
                  <w:bCs/>
                  <w:color w:val="000000"/>
                </w:rPr>
                <w:t>Nemojte</w:t>
              </w:r>
              <w:r w:rsidRPr="009274B7">
                <w:rPr>
                  <w:color w:val="000000"/>
                </w:rPr>
                <w:t xml:space="preserve"> upotrijebiti brizgalicu, već je zbrinite u skladu s uputama koje ste dobili od zdravstvenog radnika: </w:t>
              </w:r>
            </w:ins>
          </w:p>
          <w:p w14:paraId="7353D57F" w14:textId="77777777" w:rsidR="001C162D" w:rsidRPr="009274B7" w:rsidRDefault="001C162D" w:rsidP="006D4783">
            <w:pPr>
              <w:tabs>
                <w:tab w:val="left" w:pos="5670"/>
              </w:tabs>
              <w:spacing w:line="240" w:lineRule="auto"/>
              <w:ind w:left="191" w:hanging="191"/>
              <w:contextualSpacing/>
              <w:rPr>
                <w:ins w:id="2999" w:author="NK " w:date="2025-07-08T22:19:00Z"/>
                <w:color w:val="000000"/>
                <w:szCs w:val="22"/>
              </w:rPr>
            </w:pPr>
            <w:ins w:id="3000" w:author="NK " w:date="2025-07-08T22:19:00Z">
              <w:r w:rsidRPr="009274B7">
                <w:rPr>
                  <w:color w:val="000000"/>
                </w:rPr>
                <w:t>• ako izgleda oštećeno</w:t>
              </w:r>
            </w:ins>
          </w:p>
          <w:p w14:paraId="7232540F" w14:textId="77777777" w:rsidR="001C162D" w:rsidRPr="009274B7" w:rsidRDefault="001C162D" w:rsidP="006D4783">
            <w:pPr>
              <w:tabs>
                <w:tab w:val="left" w:pos="5670"/>
              </w:tabs>
              <w:spacing w:line="240" w:lineRule="auto"/>
              <w:ind w:left="174" w:hanging="174"/>
              <w:contextualSpacing/>
              <w:rPr>
                <w:ins w:id="3001" w:author="NK " w:date="2025-07-08T22:19:00Z"/>
                <w:color w:val="000000"/>
                <w:szCs w:val="22"/>
              </w:rPr>
            </w:pPr>
            <w:ins w:id="3002" w:author="NK " w:date="2025-07-08T22:19:00Z">
              <w:r w:rsidRPr="009274B7">
                <w:rPr>
                  <w:color w:val="000000"/>
                </w:rPr>
                <w:t>• ako je lijek mutan, ako je promijenio boju ili ako sadrži čestice</w:t>
              </w:r>
            </w:ins>
          </w:p>
          <w:p w14:paraId="0FCFA516" w14:textId="77777777" w:rsidR="001C162D" w:rsidRPr="009274B7" w:rsidRDefault="001C162D" w:rsidP="006D4783">
            <w:pPr>
              <w:tabs>
                <w:tab w:val="left" w:pos="5670"/>
              </w:tabs>
              <w:spacing w:line="240" w:lineRule="auto"/>
              <w:ind w:left="191" w:hanging="191"/>
              <w:contextualSpacing/>
              <w:rPr>
                <w:ins w:id="3003" w:author="NK " w:date="2025-07-08T22:19:00Z"/>
                <w:color w:val="000000"/>
                <w:szCs w:val="22"/>
              </w:rPr>
            </w:pPr>
            <w:ins w:id="3004" w:author="NK " w:date="2025-07-08T22:19:00Z">
              <w:r w:rsidRPr="009274B7">
                <w:rPr>
                  <w:color w:val="000000"/>
                </w:rPr>
                <w:t>• ako je istekao rok valjanosti naveden na naljepnici</w:t>
              </w:r>
            </w:ins>
          </w:p>
          <w:p w14:paraId="2BFCE42E" w14:textId="77777777" w:rsidR="001C162D" w:rsidRPr="009274B7" w:rsidRDefault="001C162D" w:rsidP="006D4783">
            <w:pPr>
              <w:tabs>
                <w:tab w:val="left" w:pos="5670"/>
              </w:tabs>
              <w:spacing w:line="240" w:lineRule="auto"/>
              <w:ind w:left="191" w:hanging="191"/>
              <w:contextualSpacing/>
              <w:rPr>
                <w:ins w:id="3005" w:author="NK " w:date="2025-07-08T22:19:00Z"/>
                <w:color w:val="000000"/>
                <w:szCs w:val="22"/>
              </w:rPr>
            </w:pPr>
            <w:ins w:id="3006" w:author="NK " w:date="2025-07-08T22:19:00Z">
              <w:r w:rsidRPr="009274B7">
                <w:rPr>
                  <w:color w:val="000000"/>
                </w:rPr>
                <w:t>• ako je lijek zamrznut</w:t>
              </w:r>
            </w:ins>
          </w:p>
          <w:p w14:paraId="1FCA927A" w14:textId="77777777" w:rsidR="001C162D" w:rsidRPr="009274B7" w:rsidRDefault="001C162D" w:rsidP="006D4783">
            <w:pPr>
              <w:tabs>
                <w:tab w:val="left" w:pos="5670"/>
              </w:tabs>
              <w:spacing w:line="240" w:lineRule="auto"/>
              <w:ind w:left="191" w:hanging="191"/>
              <w:contextualSpacing/>
              <w:rPr>
                <w:ins w:id="3007" w:author="NK " w:date="2025-07-08T22:19:00Z"/>
                <w:szCs w:val="22"/>
              </w:rPr>
            </w:pPr>
          </w:p>
        </w:tc>
      </w:tr>
      <w:tr w:rsidR="001C162D" w:rsidRPr="009274B7" w14:paraId="61DA27DC" w14:textId="77777777" w:rsidTr="006D4783">
        <w:trPr>
          <w:ins w:id="3008" w:author="NK " w:date="2025-07-08T22:19:00Z"/>
        </w:trPr>
        <w:tc>
          <w:tcPr>
            <w:tcW w:w="4536" w:type="dxa"/>
          </w:tcPr>
          <w:p w14:paraId="04004CB2" w14:textId="77777777" w:rsidR="001C162D" w:rsidRPr="009274B7" w:rsidRDefault="001C162D" w:rsidP="006D4783">
            <w:pPr>
              <w:tabs>
                <w:tab w:val="clear" w:pos="567"/>
              </w:tabs>
              <w:spacing w:line="240" w:lineRule="auto"/>
              <w:contextualSpacing/>
              <w:rPr>
                <w:ins w:id="3009" w:author="NK " w:date="2025-07-08T22:19:00Z"/>
                <w:b/>
                <w:bCs/>
                <w:color w:val="000000"/>
                <w:szCs w:val="22"/>
              </w:rPr>
            </w:pPr>
            <w:ins w:id="3010" w:author="NK " w:date="2025-07-08T22:19:00Z">
              <w:r w:rsidRPr="009274B7">
                <w:rPr>
                  <w:b/>
                  <w:color w:val="000000"/>
                </w:rPr>
                <w:t xml:space="preserve">Pripremite se za injiciranje </w:t>
              </w:r>
            </w:ins>
          </w:p>
          <w:p w14:paraId="4CF2EEF7" w14:textId="77777777" w:rsidR="001C162D" w:rsidRDefault="001C162D" w:rsidP="006D4783">
            <w:pPr>
              <w:tabs>
                <w:tab w:val="clear" w:pos="567"/>
              </w:tabs>
              <w:spacing w:line="240" w:lineRule="auto"/>
              <w:contextualSpacing/>
              <w:rPr>
                <w:ins w:id="3011" w:author="NK " w:date="2025-07-09T13:20:00Z"/>
                <w:b/>
                <w:bCs/>
                <w:szCs w:val="22"/>
              </w:rPr>
            </w:pPr>
          </w:p>
          <w:p w14:paraId="03AE33E5" w14:textId="77777777" w:rsidR="007C2F18" w:rsidRDefault="007C2F18" w:rsidP="006D4783">
            <w:pPr>
              <w:tabs>
                <w:tab w:val="clear" w:pos="567"/>
              </w:tabs>
              <w:spacing w:line="240" w:lineRule="auto"/>
              <w:contextualSpacing/>
              <w:rPr>
                <w:ins w:id="3012" w:author="NK " w:date="2025-07-09T13:20:00Z"/>
                <w:b/>
                <w:bCs/>
                <w:szCs w:val="22"/>
              </w:rPr>
            </w:pPr>
          </w:p>
          <w:p w14:paraId="1A8AF027" w14:textId="5728EBA2" w:rsidR="007C2F18" w:rsidRPr="00201837" w:rsidRDefault="007C2F18" w:rsidP="006D4783">
            <w:pPr>
              <w:tabs>
                <w:tab w:val="clear" w:pos="567"/>
              </w:tabs>
              <w:spacing w:line="240" w:lineRule="auto"/>
              <w:contextualSpacing/>
              <w:rPr>
                <w:ins w:id="3013" w:author="NK " w:date="2025-07-08T22:19:00Z"/>
                <w:b/>
                <w:bCs/>
                <w:color w:val="000000"/>
                <w:szCs w:val="22"/>
              </w:rPr>
            </w:pPr>
            <w:ins w:id="3014" w:author="NK " w:date="2025-07-09T13:20:00Z">
              <w:r w:rsidRPr="009274B7">
                <w:rPr>
                  <w:b/>
                  <w:color w:val="000000"/>
                </w:rPr>
                <w:t xml:space="preserve">Odaberite mjesto za injiciranje </w:t>
              </w:r>
            </w:ins>
          </w:p>
        </w:tc>
        <w:tc>
          <w:tcPr>
            <w:tcW w:w="5529" w:type="dxa"/>
          </w:tcPr>
          <w:p w14:paraId="2FF4EAA2" w14:textId="1B4606B9" w:rsidR="001C162D" w:rsidRPr="00201837" w:rsidRDefault="001C162D" w:rsidP="006D4783">
            <w:pPr>
              <w:tabs>
                <w:tab w:val="left" w:pos="5670"/>
              </w:tabs>
              <w:spacing w:line="240" w:lineRule="auto"/>
              <w:contextualSpacing/>
              <w:rPr>
                <w:ins w:id="3015" w:author="NK " w:date="2025-07-08T22:19:00Z"/>
                <w:color w:val="000000"/>
                <w:szCs w:val="22"/>
              </w:rPr>
            </w:pPr>
            <w:ins w:id="3016" w:author="NK " w:date="2025-07-08T22:19:00Z">
              <w:r w:rsidRPr="009274B7">
                <w:rPr>
                  <w:color w:val="000000"/>
                </w:rPr>
                <w:t xml:space="preserve">Prije nego što injicirate Omvoh, operite ruke sapunom i vodom. </w:t>
              </w:r>
            </w:ins>
          </w:p>
        </w:tc>
      </w:tr>
      <w:tr w:rsidR="001C162D" w:rsidRPr="009274B7" w14:paraId="6C0FBC90" w14:textId="77777777" w:rsidTr="006D4783">
        <w:trPr>
          <w:ins w:id="3017" w:author="NK " w:date="2025-07-08T22:19:00Z"/>
        </w:trPr>
        <w:tc>
          <w:tcPr>
            <w:tcW w:w="4536" w:type="dxa"/>
          </w:tcPr>
          <w:p w14:paraId="0938090E" w14:textId="6C4B64E0" w:rsidR="001C162D" w:rsidRPr="009274B7" w:rsidRDefault="001C162D" w:rsidP="006D4783">
            <w:pPr>
              <w:tabs>
                <w:tab w:val="clear" w:pos="567"/>
              </w:tabs>
              <w:spacing w:line="240" w:lineRule="auto"/>
              <w:contextualSpacing/>
              <w:rPr>
                <w:ins w:id="3018" w:author="NK " w:date="2025-07-08T22:19:00Z"/>
                <w:b/>
                <w:bCs/>
                <w:color w:val="000000"/>
                <w:szCs w:val="22"/>
              </w:rPr>
            </w:pPr>
          </w:p>
          <w:p w14:paraId="45C0014D" w14:textId="2F8C6BC0" w:rsidR="001C162D" w:rsidRPr="009274B7" w:rsidRDefault="007C2F18" w:rsidP="006D4783">
            <w:pPr>
              <w:tabs>
                <w:tab w:val="left" w:pos="5670"/>
              </w:tabs>
              <w:spacing w:line="240" w:lineRule="auto"/>
              <w:contextualSpacing/>
              <w:rPr>
                <w:ins w:id="3019" w:author="NK " w:date="2025-07-08T22:19:00Z"/>
                <w:b/>
                <w:bCs/>
                <w:szCs w:val="22"/>
              </w:rPr>
            </w:pPr>
            <w:ins w:id="3020" w:author="NK " w:date="2025-07-09T12:56:00Z">
              <w:r>
                <w:rPr>
                  <w:noProof/>
                  <w:lang w:eastAsia="hr-HR"/>
                </w:rPr>
                <mc:AlternateContent>
                  <mc:Choice Requires="wps">
                    <w:drawing>
                      <wp:anchor distT="45720" distB="45720" distL="114300" distR="114300" simplePos="0" relativeHeight="251718745" behindDoc="0" locked="0" layoutInCell="1" allowOverlap="1" wp14:anchorId="5A0CE67D" wp14:editId="786C15F0">
                        <wp:simplePos x="0" y="0"/>
                        <wp:positionH relativeFrom="column">
                          <wp:posOffset>1090440</wp:posOffset>
                        </wp:positionH>
                        <wp:positionV relativeFrom="paragraph">
                          <wp:posOffset>1975409</wp:posOffset>
                        </wp:positionV>
                        <wp:extent cx="1276350" cy="657225"/>
                        <wp:effectExtent l="0" t="0" r="0" b="0"/>
                        <wp:wrapNone/>
                        <wp:docPr id="1756667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36F75726" w14:textId="77777777" w:rsidR="006D4783" w:rsidRPr="007232B0" w:rsidRDefault="006D4783" w:rsidP="009F6AD4">
                                    <w:r>
                                      <w:t>Druga osoba treba Vam injicirati lijek u ovo područje.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A0CE67D" id="_x0000_s1102" type="#_x0000_t202" style="position:absolute;margin-left:85.85pt;margin-top:155.55pt;width:100.5pt;height:51.75pt;z-index:2517187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" filled="f" stroked="f">
                        <v:textbox>
                          <w:txbxContent>
                            <w:p w14:paraId="36F75726" w14:textId="77777777" w:rsidR="006D4783" w:rsidRPr="007232B0" w:rsidRDefault="006D4783" w:rsidP="009F6AD4">
                              <w:r>
                                <w:t xml:space="preserve">Druga </w:t>
                              </w:r>
                              <w:r>
                                <w:t>osoba treba Vam injicirati lijek u ovo područje.</w:t>
                              </w:r>
                            </w:p>
                          </w:txbxContent>
                        </v:textbox>
                      </v:shape>
                    </w:pict>
                  </mc:Fallback>
                </mc:AlternateContent>
              </w:r>
              <w:r>
                <w:rPr>
                  <w:b/>
                  <w:bCs/>
                  <w:noProof/>
                  <w:color w:val="000000"/>
                  <w:szCs w:val="22"/>
                  <w:lang w:eastAsia="hr-HR"/>
                </w:rPr>
                <mc:AlternateContent>
                  <mc:Choice Requires="wps">
                    <w:drawing>
                      <wp:anchor distT="0" distB="0" distL="114300" distR="114300" simplePos="0" relativeHeight="251720793" behindDoc="0" locked="0" layoutInCell="1" allowOverlap="1" wp14:anchorId="778B70AB" wp14:editId="380DBB2B">
                        <wp:simplePos x="0" y="0"/>
                        <wp:positionH relativeFrom="column">
                          <wp:posOffset>1045537</wp:posOffset>
                        </wp:positionH>
                        <wp:positionV relativeFrom="paragraph">
                          <wp:posOffset>685109</wp:posOffset>
                        </wp:positionV>
                        <wp:extent cx="1514475" cy="602672"/>
                        <wp:effectExtent l="0" t="0" r="0" b="6985"/>
                        <wp:wrapNone/>
                        <wp:docPr id="2043439237" name="Textfeld 86089062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680C2C4D" w14:textId="77777777" w:rsidR="006D4783" w:rsidRPr="00BD2EB5" w:rsidRDefault="006D4783" w:rsidP="009F6AD4">
                                    <w:r w:rsidRPr="00BC1C8B">
                                      <w:t>Druga osoba ili Vi sami možete injicirati lijek u ova područja.</w:t>
                                    </w:r>
                                  </w:p>
                                  <w:p w14:paraId="360C826E" w14:textId="77777777" w:rsidR="006D4783" w:rsidRPr="00A663C7" w:rsidRDefault="006D4783" w:rsidP="009F6AD4"/>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8B70AB" id="Textfeld 860890628" o:spid="_x0000_s1103" type="#_x0000_t202" style="position:absolute;margin-left:82.35pt;margin-top:53.95pt;width:119.25pt;height:47.45pt;z-index:2517207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" filled="f" stroked="f" strokeweight=".5pt">
                        <v:textbox>
                          <w:txbxContent>
                            <w:p w14:paraId="680C2C4D" w14:textId="77777777" w:rsidR="006D4783" w:rsidRPr="00BD2EB5" w:rsidRDefault="006D4783" w:rsidP="009F6AD4">
                              <w:r w:rsidRPr="00BC1C8B">
                                <w:t xml:space="preserve">Druga </w:t>
                              </w:r>
                              <w:r w:rsidRPr="00BC1C8B">
                                <w:t>osoba ili Vi sami možete injicirati lijek u ova područja.</w:t>
                              </w:r>
                            </w:p>
                            <w:p w14:paraId="360C826E" w14:textId="77777777" w:rsidR="006D4783" w:rsidRPr="00A663C7" w:rsidRDefault="006D4783" w:rsidP="009F6AD4"/>
                          </w:txbxContent>
                        </v:textbox>
                      </v:shape>
                    </w:pict>
                  </mc:Fallback>
                </mc:AlternateContent>
              </w:r>
            </w:ins>
            <w:ins w:id="3021" w:author="NK " w:date="2025-07-09T13:19:00Z">
              <w:r>
                <w:rPr>
                  <w:noProof/>
                  <w:lang w:eastAsia="hr-HR"/>
                </w:rPr>
                <mc:AlternateContent>
                  <mc:Choice Requires="wpg">
                    <w:drawing>
                      <wp:anchor distT="0" distB="0" distL="114300" distR="114300" simplePos="0" relativeHeight="251731033" behindDoc="0" locked="0" layoutInCell="1" allowOverlap="1" wp14:anchorId="3CB5816E" wp14:editId="10B16E3A">
                        <wp:simplePos x="0" y="0"/>
                        <wp:positionH relativeFrom="column">
                          <wp:posOffset>171570</wp:posOffset>
                        </wp:positionH>
                        <wp:positionV relativeFrom="paragraph">
                          <wp:posOffset>192116</wp:posOffset>
                        </wp:positionV>
                        <wp:extent cx="844550" cy="2876550"/>
                        <wp:effectExtent l="0" t="0" r="0" b="0"/>
                        <wp:wrapNone/>
                        <wp:docPr id="1486869844" name="Group 2"/>
                        <wp:cNvGraphicFramePr/>
                        <a:graphic xmlns:a="http://schemas.openxmlformats.org/drawingml/2006/main">
                          <a:graphicData uri="http://schemas.microsoft.com/office/word/2010/wordprocessingGroup">
                            <wpg:wgp>
                              <wpg:cNvGrpSpPr/>
                              <wpg:grpSpPr>
                                <a:xfrm>
                                  <a:off x="0" y="0"/>
                                  <a:ext cx="844550" cy="2876550"/>
                                  <a:chOff x="0" y="0"/>
                                  <a:chExt cx="844550" cy="2876550"/>
                                </a:xfrm>
                              </wpg:grpSpPr>
                              <pic:pic xmlns:pic="http://schemas.openxmlformats.org/drawingml/2006/picture">
                                <pic:nvPicPr>
                                  <pic:cNvPr id="1641090913" name="Picture 1"/>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9525" y="0"/>
                                    <a:ext cx="812800" cy="1287780"/>
                                  </a:xfrm>
                                  <a:prstGeom prst="rect">
                                    <a:avLst/>
                                  </a:prstGeom>
                                </pic:spPr>
                              </pic:pic>
                              <pic:pic xmlns:pic="http://schemas.openxmlformats.org/drawingml/2006/picture">
                                <pic:nvPicPr>
                                  <pic:cNvPr id="1277871408" name="Picture 1"/>
                                  <pic:cNvPicPr>
                                    <a:picLocks noChangeAspect="1"/>
                                  </pic:cNvPicPr>
                                </pic:nvPicPr>
                                <pic:blipFill>
                                  <a:blip r:embed="rId76">
                                    <a:extLst>
                                      <a:ext uri="{28A0092B-C50C-407E-A947-70E740481C1C}">
                                        <a14:useLocalDpi xmlns:a14="http://schemas.microsoft.com/office/drawing/2010/main" val="0"/>
                                      </a:ext>
                                    </a:extLst>
                                  </a:blip>
                                  <a:stretch>
                                    <a:fillRect/>
                                  </a:stretch>
                                </pic:blipFill>
                                <pic:spPr>
                                  <a:xfrm>
                                    <a:off x="0" y="1609725"/>
                                    <a:ext cx="844550" cy="12668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v:group id="Group 2" style="position:absolute;margin-left:13.5pt;margin-top:15.15pt;width:66.5pt;height:226.5pt;z-index:251731033" coordsize="8445,28765" o:spid="_x0000_s1026" w14:anchorId="04A1EC2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">
                        <v:shape id="Picture 1" style="position:absolute;left:95;width:8128;height:1287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">
                          <v:imagedata o:title="" r:id="rId77"/>
                        </v:shape>
                        <v:shape id="Picture 1" style="position:absolute;top:16097;width:8445;height:12668;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">
                          <v:imagedata o:title="" r:id="rId78"/>
                        </v:shape>
                      </v:group>
                    </w:pict>
                  </mc:Fallback>
                </mc:AlternateContent>
              </w:r>
            </w:ins>
            <w:del w:id="3022" w:author="NK " w:date="2025-07-09T12:56:00Z">
              <w:r w:rsidR="001C162D" w:rsidRPr="009274B7" w:rsidDel="009F6AD4">
                <w:fldChar w:fldCharType="begin"/>
              </w:r>
              <w:r w:rsidR="001C162D" w:rsidRPr="009274B7" w:rsidDel="009F6AD4">
                <w:fldChar w:fldCharType="end"/>
              </w:r>
            </w:del>
          </w:p>
        </w:tc>
        <w:tc>
          <w:tcPr>
            <w:tcW w:w="5529" w:type="dxa"/>
          </w:tcPr>
          <w:p w14:paraId="71FECF0C" w14:textId="77777777" w:rsidR="001C162D" w:rsidRPr="009274B7" w:rsidRDefault="001C162D" w:rsidP="006D4783">
            <w:pPr>
              <w:tabs>
                <w:tab w:val="left" w:pos="5670"/>
              </w:tabs>
              <w:spacing w:line="240" w:lineRule="auto"/>
              <w:contextualSpacing/>
              <w:rPr>
                <w:ins w:id="3023" w:author="NK " w:date="2025-07-08T22:19:00Z"/>
                <w:color w:val="000000"/>
                <w:szCs w:val="22"/>
              </w:rPr>
            </w:pPr>
            <w:ins w:id="3024" w:author="NK " w:date="2025-07-08T22:19:00Z">
              <w:r w:rsidRPr="009274B7">
                <w:rPr>
                  <w:color w:val="000000"/>
                </w:rPr>
                <w:t>Vaš zdravstveni radnik može Vam pomoći da odaberete mjesto za injiciranje koje Vam najbolje odgovara.</w:t>
              </w:r>
            </w:ins>
          </w:p>
          <w:p w14:paraId="5759E4A9" w14:textId="77777777" w:rsidR="001C162D" w:rsidRPr="009274B7" w:rsidRDefault="001C162D" w:rsidP="006D4783">
            <w:pPr>
              <w:tabs>
                <w:tab w:val="left" w:pos="5670"/>
              </w:tabs>
              <w:spacing w:line="240" w:lineRule="auto"/>
              <w:contextualSpacing/>
              <w:rPr>
                <w:ins w:id="3025" w:author="NK " w:date="2025-07-08T22:19:00Z"/>
                <w:color w:val="000000"/>
                <w:szCs w:val="22"/>
                <w:lang w:eastAsia="de-DE"/>
              </w:rPr>
            </w:pPr>
          </w:p>
          <w:p w14:paraId="2EA6176A" w14:textId="77777777" w:rsidR="001C162D" w:rsidRPr="009274B7" w:rsidRDefault="001C162D" w:rsidP="001C162D">
            <w:pPr>
              <w:pStyle w:val="ListParagraph"/>
              <w:numPr>
                <w:ilvl w:val="0"/>
                <w:numId w:val="12"/>
              </w:numPr>
              <w:tabs>
                <w:tab w:val="left" w:pos="5670"/>
              </w:tabs>
              <w:spacing w:after="0" w:line="240" w:lineRule="auto"/>
              <w:ind w:left="171" w:hanging="218"/>
              <w:rPr>
                <w:ins w:id="3026" w:author="NK " w:date="2025-07-08T22:19:00Z"/>
                <w:rFonts w:ascii="Times New Roman" w:hAnsi="Times New Roman"/>
              </w:rPr>
            </w:pPr>
            <w:ins w:id="3027" w:author="NK " w:date="2025-07-08T22:19:00Z">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trbuh (abdomen). </w:t>
              </w:r>
              <w:r w:rsidRPr="009274B7">
                <w:rPr>
                  <w:rFonts w:ascii="Times New Roman" w:hAnsi="Times New Roman"/>
                  <w:b/>
                  <w:bCs/>
                  <w:color w:val="000000"/>
                </w:rPr>
                <w:t>Nemojte</w:t>
              </w:r>
              <w:r w:rsidRPr="009274B7">
                <w:rPr>
                  <w:rFonts w:ascii="Times New Roman" w:hAnsi="Times New Roman"/>
                  <w:color w:val="000000"/>
                </w:rPr>
                <w:t xml:space="preserve"> injicirati lijek unutar 5 centimetara oko pupka. </w:t>
              </w:r>
            </w:ins>
          </w:p>
          <w:p w14:paraId="34DD0630" w14:textId="77777777" w:rsidR="001C162D" w:rsidRPr="009274B7" w:rsidRDefault="001C162D" w:rsidP="001C162D">
            <w:pPr>
              <w:pStyle w:val="ListParagraph"/>
              <w:numPr>
                <w:ilvl w:val="0"/>
                <w:numId w:val="12"/>
              </w:numPr>
              <w:tabs>
                <w:tab w:val="left" w:pos="5670"/>
              </w:tabs>
              <w:spacing w:after="0" w:line="240" w:lineRule="auto"/>
              <w:ind w:left="171" w:hanging="218"/>
              <w:rPr>
                <w:ins w:id="3028" w:author="NK " w:date="2025-07-08T22:19:00Z"/>
                <w:rFonts w:ascii="Times New Roman" w:hAnsi="Times New Roman"/>
              </w:rPr>
            </w:pPr>
            <w:ins w:id="3029" w:author="NK " w:date="2025-07-08T22:19:00Z">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prednji dio bedra, i to najmanje 5 centimetara iznad koljena i 5 centimetara ispod prepona. </w:t>
              </w:r>
            </w:ins>
          </w:p>
          <w:p w14:paraId="1E43409F" w14:textId="77777777" w:rsidR="001C162D" w:rsidRPr="009274B7" w:rsidRDefault="001C162D" w:rsidP="001C162D">
            <w:pPr>
              <w:pStyle w:val="ListParagraph"/>
              <w:numPr>
                <w:ilvl w:val="0"/>
                <w:numId w:val="12"/>
              </w:numPr>
              <w:tabs>
                <w:tab w:val="left" w:pos="5670"/>
              </w:tabs>
              <w:spacing w:after="0" w:line="240" w:lineRule="auto"/>
              <w:ind w:left="171" w:hanging="218"/>
              <w:rPr>
                <w:ins w:id="3030" w:author="NK " w:date="2025-07-08T22:19:00Z"/>
                <w:rFonts w:ascii="Times New Roman" w:hAnsi="Times New Roman"/>
              </w:rPr>
            </w:pPr>
            <w:ins w:id="3031" w:author="NK " w:date="2025-07-08T22:19:00Z">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ins>
          </w:p>
          <w:p w14:paraId="0FD379E8" w14:textId="77777777" w:rsidR="001C162D" w:rsidRPr="009274B7" w:rsidRDefault="001C162D" w:rsidP="001C162D">
            <w:pPr>
              <w:pStyle w:val="ListParagraph"/>
              <w:numPr>
                <w:ilvl w:val="0"/>
                <w:numId w:val="12"/>
              </w:numPr>
              <w:tabs>
                <w:tab w:val="left" w:pos="5670"/>
              </w:tabs>
              <w:spacing w:after="0" w:line="240" w:lineRule="auto"/>
              <w:ind w:left="171" w:hanging="218"/>
              <w:rPr>
                <w:ins w:id="3032" w:author="NK " w:date="2025-07-08T22:19:00Z"/>
                <w:rFonts w:ascii="Times New Roman" w:hAnsi="Times New Roman"/>
                <w:color w:val="000000"/>
              </w:rPr>
            </w:pPr>
            <w:ins w:id="3033" w:author="NK " w:date="2025-07-08T22:19:00Z">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ins>
          </w:p>
          <w:p w14:paraId="3EF885DC" w14:textId="77777777" w:rsidR="001C162D" w:rsidRPr="009274B7" w:rsidRDefault="001C162D" w:rsidP="006D4783">
            <w:pPr>
              <w:tabs>
                <w:tab w:val="left" w:pos="5670"/>
              </w:tabs>
              <w:spacing w:line="240" w:lineRule="auto"/>
              <w:ind w:left="-47"/>
              <w:contextualSpacing/>
              <w:rPr>
                <w:ins w:id="3034" w:author="NK " w:date="2025-07-08T22:19:00Z"/>
                <w:b/>
                <w:color w:val="000000"/>
              </w:rPr>
            </w:pPr>
          </w:p>
          <w:p w14:paraId="5F3414D3" w14:textId="77777777" w:rsidR="001C162D" w:rsidRPr="009274B7" w:rsidRDefault="001C162D" w:rsidP="006D4783">
            <w:pPr>
              <w:tabs>
                <w:tab w:val="left" w:pos="5670"/>
              </w:tabs>
              <w:spacing w:line="240" w:lineRule="auto"/>
              <w:ind w:left="-47"/>
              <w:contextualSpacing/>
              <w:rPr>
                <w:ins w:id="3035" w:author="NK " w:date="2025-07-08T22:19:00Z"/>
                <w:b/>
                <w:bCs/>
              </w:rPr>
            </w:pPr>
            <w:ins w:id="3036" w:author="NK " w:date="2025-07-08T22:19:00Z">
              <w:r w:rsidRPr="009274B7">
                <w:rPr>
                  <w:b/>
                  <w:color w:val="000000"/>
                </w:rPr>
                <w:t>Očistite mjesto za injiciranje tupferom natopljenim alkoholom. Pričekajte da se mjesto za injiciranje osuši prije primjene lijeka.</w:t>
              </w:r>
            </w:ins>
          </w:p>
        </w:tc>
      </w:tr>
    </w:tbl>
    <w:p w14:paraId="32C1DF51" w14:textId="77777777" w:rsidR="001C162D" w:rsidRPr="009274B7" w:rsidRDefault="001C162D" w:rsidP="001C162D">
      <w:pPr>
        <w:tabs>
          <w:tab w:val="left" w:pos="5670"/>
        </w:tabs>
        <w:spacing w:line="240" w:lineRule="auto"/>
        <w:contextualSpacing/>
        <w:rPr>
          <w:ins w:id="3037" w:author="NK " w:date="2025-07-08T22:19:00Z"/>
          <w:szCs w:val="22"/>
        </w:rPr>
      </w:pPr>
      <w:ins w:id="3038" w:author="NK " w:date="2025-07-08T22:19:00Z">
        <w:r w:rsidRPr="009274B7">
          <w:tab/>
        </w:r>
      </w:ins>
    </w:p>
    <w:p w14:paraId="52A0FBC5" w14:textId="77777777" w:rsidR="001C162D" w:rsidRPr="009274B7" w:rsidRDefault="001C162D" w:rsidP="001C162D">
      <w:pPr>
        <w:tabs>
          <w:tab w:val="left" w:pos="5670"/>
        </w:tabs>
        <w:spacing w:line="240" w:lineRule="auto"/>
        <w:contextualSpacing/>
        <w:rPr>
          <w:ins w:id="3039" w:author="NK " w:date="2025-07-08T22:19:00Z"/>
        </w:rPr>
      </w:pPr>
      <w:ins w:id="3040" w:author="NK " w:date="2025-07-08T22:19:00Z">
        <w:r w:rsidRPr="009274B7">
          <w:br w:type="page"/>
        </w:r>
      </w:ins>
    </w:p>
    <w:tbl>
      <w:tblPr>
        <w:tblW w:w="0" w:type="auto"/>
        <w:tblLook w:val="04A0" w:firstRow="1" w:lastRow="0" w:firstColumn="1" w:lastColumn="0" w:noHBand="0" w:noVBand="1"/>
      </w:tblPr>
      <w:tblGrid>
        <w:gridCol w:w="9071"/>
      </w:tblGrid>
      <w:tr w:rsidR="00A0457C" w:rsidRPr="009274B7" w14:paraId="2DD48494" w14:textId="77777777" w:rsidTr="006D4783">
        <w:trPr>
          <w:ins w:id="3041" w:author="NK " w:date="2025-07-08T22:19:00Z"/>
        </w:trPr>
        <w:tc>
          <w:tcPr>
            <w:tcW w:w="9287" w:type="dxa"/>
            <w:shd w:val="clear" w:color="auto" w:fill="auto"/>
          </w:tcPr>
          <w:p w14:paraId="04E78A23" w14:textId="77777777" w:rsidR="001C162D" w:rsidRPr="009274B7" w:rsidRDefault="001C162D" w:rsidP="006D4783">
            <w:pPr>
              <w:tabs>
                <w:tab w:val="left" w:pos="5670"/>
              </w:tabs>
              <w:spacing w:line="240" w:lineRule="auto"/>
              <w:contextualSpacing/>
              <w:rPr>
                <w:ins w:id="3042" w:author="NK " w:date="2025-07-08T22:19:00Z"/>
                <w:b/>
                <w:bCs/>
                <w:color w:val="000000"/>
                <w:szCs w:val="22"/>
              </w:rPr>
            </w:pPr>
            <w:ins w:id="3043" w:author="NK " w:date="2025-07-08T22:19:00Z">
              <w:r w:rsidRPr="009274B7">
                <w:rPr>
                  <w:b/>
                  <w:color w:val="000000"/>
                </w:rPr>
                <w:lastRenderedPageBreak/>
                <w:t>Injiciranje lijeka Omvoh</w:t>
              </w:r>
            </w:ins>
          </w:p>
          <w:p w14:paraId="41AB24D3" w14:textId="77777777" w:rsidR="001C162D" w:rsidRPr="009274B7" w:rsidRDefault="001C162D" w:rsidP="006D4783">
            <w:pPr>
              <w:tabs>
                <w:tab w:val="left" w:pos="5670"/>
              </w:tabs>
              <w:spacing w:line="240" w:lineRule="auto"/>
              <w:contextualSpacing/>
              <w:rPr>
                <w:ins w:id="3044" w:author="NK " w:date="2025-07-08T22:19:00Z"/>
              </w:rPr>
            </w:pPr>
          </w:p>
          <w:p w14:paraId="5DB090C3" w14:textId="77777777" w:rsidR="001C162D" w:rsidRPr="009274B7" w:rsidRDefault="001C162D" w:rsidP="006D4783">
            <w:pPr>
              <w:tabs>
                <w:tab w:val="left" w:pos="5670"/>
              </w:tabs>
              <w:spacing w:line="240" w:lineRule="auto"/>
              <w:contextualSpacing/>
              <w:rPr>
                <w:ins w:id="3045" w:author="NK " w:date="2025-07-08T22:19:00Z"/>
              </w:rPr>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A0457C" w:rsidRPr="009274B7" w14:paraId="1661386A" w14:textId="77777777" w:rsidTr="006D4783">
              <w:trPr>
                <w:trHeight w:val="4429"/>
                <w:ins w:id="3046" w:author="NK " w:date="2025-07-08T22:19:00Z"/>
              </w:trPr>
              <w:tc>
                <w:tcPr>
                  <w:tcW w:w="816" w:type="dxa"/>
                </w:tcPr>
                <w:p w14:paraId="59AE6813" w14:textId="77777777" w:rsidR="001C162D" w:rsidRPr="009274B7" w:rsidRDefault="001C162D" w:rsidP="006D4783">
                  <w:pPr>
                    <w:tabs>
                      <w:tab w:val="left" w:pos="5670"/>
                    </w:tabs>
                    <w:spacing w:line="240" w:lineRule="auto"/>
                    <w:contextualSpacing/>
                    <w:rPr>
                      <w:ins w:id="3047" w:author="NK " w:date="2025-07-08T22:19:00Z"/>
                      <w:b/>
                      <w:bCs/>
                      <w:szCs w:val="22"/>
                    </w:rPr>
                  </w:pPr>
                </w:p>
                <w:p w14:paraId="12DB7593" w14:textId="4AD4837E" w:rsidR="001C162D" w:rsidRPr="009274B7" w:rsidRDefault="001C162D" w:rsidP="006D4783">
                  <w:pPr>
                    <w:tabs>
                      <w:tab w:val="left" w:pos="5670"/>
                    </w:tabs>
                    <w:spacing w:line="240" w:lineRule="auto"/>
                    <w:contextualSpacing/>
                    <w:rPr>
                      <w:ins w:id="3048" w:author="NK " w:date="2025-07-08T22:19:00Z"/>
                      <w:b/>
                      <w:bCs/>
                      <w:szCs w:val="22"/>
                    </w:rPr>
                  </w:pPr>
                  <w:ins w:id="3049" w:author="NK " w:date="2025-07-08T22:19:00Z">
                    <w:r w:rsidRPr="009274B7">
                      <w:rPr>
                        <w:b/>
                      </w:rPr>
                      <w:t>1.</w:t>
                    </w:r>
                  </w:ins>
                </w:p>
                <w:p w14:paraId="083A459F" w14:textId="037E1526" w:rsidR="001C162D" w:rsidRPr="009274B7" w:rsidRDefault="001C162D" w:rsidP="006D4783">
                  <w:pPr>
                    <w:tabs>
                      <w:tab w:val="left" w:pos="5670"/>
                    </w:tabs>
                    <w:spacing w:line="240" w:lineRule="auto"/>
                    <w:contextualSpacing/>
                    <w:rPr>
                      <w:ins w:id="3050" w:author="NK " w:date="2025-07-08T22:19:00Z"/>
                      <w:b/>
                      <w:bCs/>
                      <w:szCs w:val="22"/>
                    </w:rPr>
                  </w:pPr>
                </w:p>
              </w:tc>
              <w:tc>
                <w:tcPr>
                  <w:tcW w:w="3891" w:type="dxa"/>
                </w:tcPr>
                <w:p w14:paraId="3E8DA799" w14:textId="77777777" w:rsidR="001C162D" w:rsidRPr="009274B7" w:rsidRDefault="001C162D" w:rsidP="006D4783">
                  <w:pPr>
                    <w:tabs>
                      <w:tab w:val="left" w:pos="5670"/>
                    </w:tabs>
                    <w:spacing w:line="240" w:lineRule="auto"/>
                    <w:contextualSpacing/>
                    <w:rPr>
                      <w:ins w:id="3051" w:author="NK " w:date="2025-07-08T22:19:00Z"/>
                      <w:b/>
                      <w:bCs/>
                      <w:color w:val="000000"/>
                      <w:szCs w:val="22"/>
                    </w:rPr>
                  </w:pPr>
                </w:p>
                <w:p w14:paraId="5B637352" w14:textId="77777777" w:rsidR="001C162D" w:rsidRPr="009274B7" w:rsidRDefault="001C162D" w:rsidP="006D4783">
                  <w:pPr>
                    <w:tabs>
                      <w:tab w:val="left" w:pos="5670"/>
                    </w:tabs>
                    <w:spacing w:line="240" w:lineRule="auto"/>
                    <w:contextualSpacing/>
                    <w:rPr>
                      <w:ins w:id="3052" w:author="NK " w:date="2025-07-08T22:19:00Z"/>
                      <w:b/>
                      <w:bCs/>
                      <w:color w:val="000000"/>
                      <w:szCs w:val="22"/>
                    </w:rPr>
                  </w:pPr>
                  <w:ins w:id="3053" w:author="NK " w:date="2025-07-08T22:19:00Z">
                    <w:r w:rsidRPr="009274B7">
                      <w:rPr>
                        <w:b/>
                        <w:color w:val="000000"/>
                      </w:rPr>
                      <w:t>Skinite zatvarač s brizgalice</w:t>
                    </w:r>
                  </w:ins>
                </w:p>
                <w:p w14:paraId="114BE95C" w14:textId="16FE10EC" w:rsidR="001C162D" w:rsidRPr="009274B7" w:rsidRDefault="005A6DC7" w:rsidP="006D4783">
                  <w:pPr>
                    <w:tabs>
                      <w:tab w:val="left" w:pos="5670"/>
                    </w:tabs>
                    <w:spacing w:line="240" w:lineRule="auto"/>
                    <w:contextualSpacing/>
                    <w:rPr>
                      <w:ins w:id="3054" w:author="NK " w:date="2025-07-08T22:19:00Z"/>
                      <w:b/>
                      <w:bCs/>
                      <w:szCs w:val="22"/>
                    </w:rPr>
                  </w:pPr>
                  <w:ins w:id="3055" w:author="NK " w:date="2025-07-09T13:27:00Z">
                    <w:r w:rsidRPr="00C60C2D">
                      <w:rPr>
                        <w:b/>
                        <w:bCs/>
                        <w:noProof/>
                        <w:szCs w:val="22"/>
                        <w:lang w:eastAsia="hr-HR"/>
                      </w:rPr>
                      <w:drawing>
                        <wp:anchor distT="0" distB="0" distL="114300" distR="114300" simplePos="0" relativeHeight="251738201" behindDoc="1" locked="0" layoutInCell="1" allowOverlap="1" wp14:anchorId="13926A3D" wp14:editId="11ECD3F9">
                          <wp:simplePos x="0" y="0"/>
                          <wp:positionH relativeFrom="column">
                            <wp:posOffset>-67951</wp:posOffset>
                          </wp:positionH>
                          <wp:positionV relativeFrom="paragraph">
                            <wp:posOffset>90384</wp:posOffset>
                          </wp:positionV>
                          <wp:extent cx="295275" cy="294198"/>
                          <wp:effectExtent l="0" t="0" r="0" b="0"/>
                          <wp:wrapTight wrapText="bothSides">
                            <wp:wrapPolygon edited="0">
                              <wp:start x="0" y="0"/>
                              <wp:lineTo x="0" y="19594"/>
                              <wp:lineTo x="19510" y="19594"/>
                              <wp:lineTo x="19510" y="0"/>
                              <wp:lineTo x="0" y="0"/>
                            </wp:wrapPolygon>
                          </wp:wrapTight>
                          <wp:docPr id="11204845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333690" name=""/>
                                  <pic:cNvPicPr/>
                                </pic:nvPicPr>
                                <pic:blipFill>
                                  <a:blip r:embed="rId63">
                                    <a:extLst>
                                      <a:ext uri="{28A0092B-C50C-407E-A947-70E740481C1C}">
                                        <a14:useLocalDpi xmlns:a14="http://schemas.microsoft.com/office/drawing/2010/main" val="0"/>
                                      </a:ext>
                                    </a:extLst>
                                  </a:blip>
                                  <a:stretch>
                                    <a:fillRect/>
                                  </a:stretch>
                                </pic:blipFill>
                                <pic:spPr>
                                  <a:xfrm>
                                    <a:off x="0" y="0"/>
                                    <a:ext cx="295275" cy="294198"/>
                                  </a:xfrm>
                                  <a:prstGeom prst="rect">
                                    <a:avLst/>
                                  </a:prstGeom>
                                </pic:spPr>
                              </pic:pic>
                            </a:graphicData>
                          </a:graphic>
                          <wp14:sizeRelH relativeFrom="page">
                            <wp14:pctWidth>0</wp14:pctWidth>
                          </wp14:sizeRelH>
                          <wp14:sizeRelV relativeFrom="page">
                            <wp14:pctHeight>0</wp14:pctHeight>
                          </wp14:sizeRelV>
                        </wp:anchor>
                      </w:drawing>
                    </w:r>
                  </w:ins>
                </w:p>
                <w:p w14:paraId="2844165C" w14:textId="0316C389" w:rsidR="001C162D" w:rsidRPr="009274B7" w:rsidRDefault="001C162D" w:rsidP="006D4783">
                  <w:pPr>
                    <w:tabs>
                      <w:tab w:val="left" w:pos="5670"/>
                    </w:tabs>
                    <w:spacing w:line="240" w:lineRule="auto"/>
                    <w:ind w:left="320" w:hanging="320"/>
                    <w:contextualSpacing/>
                    <w:rPr>
                      <w:ins w:id="3056" w:author="NK " w:date="2025-07-08T22:19:00Z"/>
                      <w:color w:val="000000"/>
                      <w:szCs w:val="22"/>
                    </w:rPr>
                  </w:pPr>
                  <w:ins w:id="3057" w:author="NK " w:date="2025-07-08T22:19:00Z">
                    <w:r w:rsidRPr="009274B7">
                      <w:rPr>
                        <w:b/>
                        <w:bCs/>
                      </w:rPr>
                      <w:t>Provjerite je li brizgalica</w:t>
                    </w:r>
                  </w:ins>
                  <w:ins w:id="3058" w:author="NK " w:date="2025-07-09T13:27:00Z">
                    <w:r w:rsidR="005A6DC7">
                      <w:rPr>
                        <w:b/>
                        <w:bCs/>
                      </w:rPr>
                      <w:t xml:space="preserve"> </w:t>
                    </w:r>
                  </w:ins>
                  <w:ins w:id="3059" w:author="NK " w:date="2025-07-08T22:19:00Z">
                    <w:r w:rsidRPr="009274B7">
                      <w:rPr>
                        <w:bCs/>
                      </w:rPr>
                      <w:t>zaključana</w:t>
                    </w:r>
                    <w:r w:rsidRPr="009274B7">
                      <w:t>.</w:t>
                    </w:r>
                  </w:ins>
                </w:p>
                <w:p w14:paraId="571A9A24" w14:textId="77777777" w:rsidR="001C162D" w:rsidRPr="009274B7" w:rsidRDefault="001C162D" w:rsidP="006D4783">
                  <w:pPr>
                    <w:tabs>
                      <w:tab w:val="left" w:pos="5670"/>
                    </w:tabs>
                    <w:spacing w:line="240" w:lineRule="auto"/>
                    <w:ind w:left="320" w:hanging="320"/>
                    <w:contextualSpacing/>
                    <w:rPr>
                      <w:ins w:id="3060" w:author="NK " w:date="2025-07-08T22:19:00Z"/>
                      <w:color w:val="000000"/>
                      <w:szCs w:val="22"/>
                    </w:rPr>
                  </w:pPr>
                </w:p>
                <w:p w14:paraId="3298454C" w14:textId="77777777" w:rsidR="001C162D" w:rsidRPr="009274B7" w:rsidRDefault="001C162D" w:rsidP="006D4783">
                  <w:pPr>
                    <w:tabs>
                      <w:tab w:val="left" w:pos="5670"/>
                    </w:tabs>
                    <w:spacing w:line="240" w:lineRule="auto"/>
                    <w:ind w:left="236"/>
                    <w:contextualSpacing/>
                    <w:rPr>
                      <w:ins w:id="3061" w:author="NK " w:date="2025-07-08T22:19:00Z"/>
                      <w:color w:val="000000"/>
                      <w:szCs w:val="22"/>
                    </w:rPr>
                  </w:pPr>
                  <w:ins w:id="3062" w:author="NK " w:date="2025-07-08T22:19:00Z">
                    <w:r w:rsidRPr="009274B7">
                      <w:rPr>
                        <w:color w:val="000000"/>
                      </w:rPr>
                      <w:t>Nemojte skinuti sivi zatvarač baze dok ne budete spremni injicirati lijek.</w:t>
                    </w:r>
                  </w:ins>
                </w:p>
                <w:p w14:paraId="16A755DF" w14:textId="77777777" w:rsidR="001C162D" w:rsidRPr="009274B7" w:rsidRDefault="001C162D" w:rsidP="001C162D">
                  <w:pPr>
                    <w:pStyle w:val="ListParagraph"/>
                    <w:numPr>
                      <w:ilvl w:val="0"/>
                      <w:numId w:val="13"/>
                    </w:numPr>
                    <w:tabs>
                      <w:tab w:val="left" w:pos="5670"/>
                    </w:tabs>
                    <w:spacing w:after="0" w:line="240" w:lineRule="auto"/>
                    <w:ind w:left="179" w:hanging="142"/>
                    <w:rPr>
                      <w:ins w:id="3063" w:author="NK " w:date="2025-07-08T22:19:00Z"/>
                      <w:rFonts w:ascii="Times New Roman" w:hAnsi="Times New Roman"/>
                      <w:color w:val="000000"/>
                    </w:rPr>
                  </w:pPr>
                  <w:ins w:id="3064" w:author="NK " w:date="2025-07-08T22:19:00Z">
                    <w:r w:rsidRPr="009274B7">
                      <w:rPr>
                        <w:rFonts w:ascii="Times New Roman" w:hAnsi="Times New Roman"/>
                        <w:color w:val="000000"/>
                      </w:rPr>
                      <w:t xml:space="preserve">Odvijte i skinite sivi zatvarač baze </w:t>
                    </w:r>
                    <w:r w:rsidRPr="009274B7">
                      <w:rPr>
                        <w:rFonts w:ascii="Times New Roman" w:hAnsi="Times New Roman"/>
                        <w:color w:val="000000"/>
                        <w:highlight w:val="lightGray"/>
                      </w:rPr>
                      <w:t>i bacite ga u kućni otpad</w:t>
                    </w:r>
                    <w:r w:rsidRPr="009274B7">
                      <w:rPr>
                        <w:rFonts w:ascii="Times New Roman" w:hAnsi="Times New Roman"/>
                        <w:color w:val="000000"/>
                      </w:rPr>
                      <w:t>.</w:t>
                    </w:r>
                  </w:ins>
                </w:p>
                <w:p w14:paraId="2C95F6A6" w14:textId="77777777" w:rsidR="001C162D" w:rsidRPr="009274B7" w:rsidRDefault="001C162D" w:rsidP="001C162D">
                  <w:pPr>
                    <w:pStyle w:val="ListParagraph"/>
                    <w:numPr>
                      <w:ilvl w:val="0"/>
                      <w:numId w:val="13"/>
                    </w:numPr>
                    <w:tabs>
                      <w:tab w:val="left" w:pos="5670"/>
                    </w:tabs>
                    <w:spacing w:after="0" w:line="240" w:lineRule="auto"/>
                    <w:ind w:left="179" w:hanging="142"/>
                    <w:rPr>
                      <w:ins w:id="3065" w:author="NK " w:date="2025-07-08T22:19:00Z"/>
                      <w:rFonts w:ascii="Times New Roman" w:hAnsi="Times New Roman"/>
                      <w:color w:val="000000"/>
                    </w:rPr>
                  </w:pPr>
                  <w:ins w:id="3066" w:author="NK " w:date="2025-07-08T22:19:00Z">
                    <w:r w:rsidRPr="009274B7">
                      <w:rPr>
                        <w:rFonts w:ascii="Times New Roman" w:hAnsi="Times New Roman"/>
                        <w:b/>
                        <w:color w:val="000000"/>
                      </w:rPr>
                      <w:t>Nemojte</w:t>
                    </w:r>
                    <w:r w:rsidRPr="009274B7">
                      <w:rPr>
                        <w:rFonts w:ascii="Times New Roman" w:hAnsi="Times New Roman"/>
                        <w:color w:val="000000"/>
                      </w:rPr>
                      <w:t xml:space="preserve"> vraćati sivi zatvarač na bazu – mogli biste oštetiti iglu.</w:t>
                    </w:r>
                  </w:ins>
                </w:p>
                <w:p w14:paraId="1023FF58" w14:textId="77777777" w:rsidR="001C162D" w:rsidRPr="009274B7" w:rsidRDefault="001C162D" w:rsidP="001C162D">
                  <w:pPr>
                    <w:pStyle w:val="ListParagraph"/>
                    <w:numPr>
                      <w:ilvl w:val="0"/>
                      <w:numId w:val="13"/>
                    </w:numPr>
                    <w:tabs>
                      <w:tab w:val="left" w:pos="5670"/>
                    </w:tabs>
                    <w:spacing w:after="0" w:line="240" w:lineRule="auto"/>
                    <w:ind w:left="179" w:hanging="142"/>
                    <w:rPr>
                      <w:ins w:id="3067" w:author="NK " w:date="2025-07-08T22:19:00Z"/>
                      <w:rFonts w:ascii="Times New Roman" w:hAnsi="Times New Roman"/>
                      <w:color w:val="000000"/>
                    </w:rPr>
                  </w:pPr>
                  <w:ins w:id="3068" w:author="NK " w:date="2025-07-08T22:19:00Z">
                    <w:r w:rsidRPr="009274B7">
                      <w:rPr>
                        <w:rFonts w:ascii="Times New Roman" w:hAnsi="Times New Roman"/>
                        <w:b/>
                        <w:bCs/>
                        <w:color w:val="000000"/>
                      </w:rPr>
                      <w:t>Nemojte</w:t>
                    </w:r>
                    <w:r w:rsidRPr="009274B7">
                      <w:rPr>
                        <w:rFonts w:ascii="Times New Roman" w:hAnsi="Times New Roman"/>
                        <w:color w:val="000000"/>
                      </w:rPr>
                      <w:t xml:space="preserve"> dodirivati iglu.</w:t>
                    </w:r>
                  </w:ins>
                </w:p>
                <w:p w14:paraId="50079FEB" w14:textId="77777777" w:rsidR="001C162D" w:rsidRPr="009274B7" w:rsidRDefault="001C162D" w:rsidP="006D4783">
                  <w:pPr>
                    <w:tabs>
                      <w:tab w:val="left" w:pos="5670"/>
                    </w:tabs>
                    <w:spacing w:line="240" w:lineRule="auto"/>
                    <w:ind w:left="320" w:hanging="320"/>
                    <w:contextualSpacing/>
                    <w:rPr>
                      <w:ins w:id="3069" w:author="NK " w:date="2025-07-08T22:19:00Z"/>
                      <w:szCs w:val="22"/>
                    </w:rPr>
                  </w:pPr>
                </w:p>
              </w:tc>
              <w:tc>
                <w:tcPr>
                  <w:tcW w:w="5580" w:type="dxa"/>
                </w:tcPr>
                <w:p w14:paraId="4F8EE91D" w14:textId="0DCE1AAF" w:rsidR="001C162D" w:rsidRPr="009274B7" w:rsidRDefault="007C2F18" w:rsidP="006D4783">
                  <w:pPr>
                    <w:tabs>
                      <w:tab w:val="left" w:pos="5670"/>
                    </w:tabs>
                    <w:spacing w:line="240" w:lineRule="auto"/>
                    <w:contextualSpacing/>
                    <w:rPr>
                      <w:ins w:id="3070" w:author="NK " w:date="2025-07-08T22:19:00Z"/>
                    </w:rPr>
                  </w:pPr>
                  <w:ins w:id="3071" w:author="NK " w:date="2025-07-09T13:21:00Z">
                    <w:r>
                      <w:rPr>
                        <w:noProof/>
                        <w:lang w:eastAsia="hr-HR"/>
                      </w:rPr>
                      <w:drawing>
                        <wp:anchor distT="0" distB="0" distL="114300" distR="114300" simplePos="0" relativeHeight="251732057" behindDoc="1" locked="0" layoutInCell="1" allowOverlap="1" wp14:anchorId="36E25E3A" wp14:editId="3414AF9B">
                          <wp:simplePos x="0" y="0"/>
                          <wp:positionH relativeFrom="column">
                            <wp:posOffset>598805</wp:posOffset>
                          </wp:positionH>
                          <wp:positionV relativeFrom="paragraph">
                            <wp:posOffset>10795</wp:posOffset>
                          </wp:positionV>
                          <wp:extent cx="374015" cy="798830"/>
                          <wp:effectExtent l="0" t="0" r="6985" b="1270"/>
                          <wp:wrapTight wrapText="bothSides">
                            <wp:wrapPolygon edited="0">
                              <wp:start x="0" y="0"/>
                              <wp:lineTo x="0" y="21119"/>
                              <wp:lineTo x="20903" y="21119"/>
                              <wp:lineTo x="20903" y="0"/>
                              <wp:lineTo x="0" y="0"/>
                            </wp:wrapPolygon>
                          </wp:wrapTight>
                          <wp:docPr id="201094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4015" cy="798830"/>
                                  </a:xfrm>
                                  <a:prstGeom prst="rect">
                                    <a:avLst/>
                                  </a:prstGeom>
                                  <a:noFill/>
                                </pic:spPr>
                              </pic:pic>
                            </a:graphicData>
                          </a:graphic>
                          <wp14:sizeRelH relativeFrom="page">
                            <wp14:pctWidth>0</wp14:pctWidth>
                          </wp14:sizeRelH>
                          <wp14:sizeRelV relativeFrom="page">
                            <wp14:pctHeight>0</wp14:pctHeight>
                          </wp14:sizeRelV>
                        </wp:anchor>
                      </w:drawing>
                    </w:r>
                  </w:ins>
                </w:p>
                <w:p w14:paraId="3891E935" w14:textId="5CBA9842" w:rsidR="001C162D" w:rsidRPr="009274B7" w:rsidRDefault="001C162D" w:rsidP="006D4783">
                  <w:pPr>
                    <w:tabs>
                      <w:tab w:val="left" w:pos="5670"/>
                    </w:tabs>
                    <w:spacing w:line="240" w:lineRule="auto"/>
                    <w:contextualSpacing/>
                    <w:rPr>
                      <w:ins w:id="3072" w:author="NK " w:date="2025-07-08T22:19:00Z"/>
                    </w:rPr>
                  </w:pPr>
                </w:p>
                <w:p w14:paraId="50AC70C4" w14:textId="01F47B59" w:rsidR="001C162D" w:rsidRPr="009274B7" w:rsidRDefault="001C162D" w:rsidP="006D4783">
                  <w:pPr>
                    <w:tabs>
                      <w:tab w:val="left" w:pos="5670"/>
                    </w:tabs>
                    <w:spacing w:line="240" w:lineRule="auto"/>
                    <w:contextualSpacing/>
                    <w:rPr>
                      <w:ins w:id="3073" w:author="NK " w:date="2025-07-08T22:19:00Z"/>
                    </w:rPr>
                  </w:pPr>
                  <w:ins w:id="3074" w:author="NK " w:date="2025-07-08T22:19:00Z">
                    <w:r w:rsidRPr="009274B7">
                      <w:t xml:space="preserve"> </w:t>
                    </w:r>
                  </w:ins>
                </w:p>
                <w:p w14:paraId="026EF93B" w14:textId="0CDA8B38" w:rsidR="001C162D" w:rsidRPr="009274B7" w:rsidRDefault="001C162D" w:rsidP="006D4783">
                  <w:pPr>
                    <w:tabs>
                      <w:tab w:val="left" w:pos="5670"/>
                    </w:tabs>
                    <w:spacing w:line="240" w:lineRule="auto"/>
                    <w:ind w:left="750"/>
                    <w:contextualSpacing/>
                    <w:rPr>
                      <w:ins w:id="3075" w:author="NK " w:date="2025-07-08T22:19:00Z"/>
                    </w:rPr>
                  </w:pPr>
                </w:p>
                <w:p w14:paraId="765C00BB" w14:textId="1A80A90A" w:rsidR="001C162D" w:rsidRPr="009274B7" w:rsidRDefault="001C162D" w:rsidP="006D4783">
                  <w:pPr>
                    <w:tabs>
                      <w:tab w:val="left" w:pos="5670"/>
                    </w:tabs>
                    <w:spacing w:line="240" w:lineRule="auto"/>
                    <w:contextualSpacing/>
                    <w:rPr>
                      <w:ins w:id="3076" w:author="NK " w:date="2025-07-08T22:19:00Z"/>
                    </w:rPr>
                  </w:pPr>
                </w:p>
                <w:p w14:paraId="4294FDE5" w14:textId="27E56E94" w:rsidR="001C162D" w:rsidRPr="009274B7" w:rsidRDefault="00836F7B" w:rsidP="006D4783">
                  <w:pPr>
                    <w:tabs>
                      <w:tab w:val="left" w:pos="5670"/>
                    </w:tabs>
                    <w:spacing w:line="240" w:lineRule="auto"/>
                    <w:contextualSpacing/>
                    <w:rPr>
                      <w:ins w:id="3077" w:author="NK " w:date="2025-07-08T22:19:00Z"/>
                    </w:rPr>
                  </w:pPr>
                  <w:ins w:id="3078" w:author="NK " w:date="2025-07-09T13:22:00Z">
                    <w:r>
                      <w:rPr>
                        <w:noProof/>
                        <w:lang w:eastAsia="hr-HR"/>
                      </w:rPr>
                      <w:drawing>
                        <wp:anchor distT="0" distB="0" distL="114300" distR="114300" simplePos="0" relativeHeight="251655165" behindDoc="0" locked="0" layoutInCell="1" allowOverlap="1" wp14:anchorId="6FFE9118" wp14:editId="5975EB7B">
                          <wp:simplePos x="0" y="0"/>
                          <wp:positionH relativeFrom="column">
                            <wp:posOffset>323146</wp:posOffset>
                          </wp:positionH>
                          <wp:positionV relativeFrom="paragraph">
                            <wp:posOffset>66675</wp:posOffset>
                          </wp:positionV>
                          <wp:extent cx="1188000" cy="1166400"/>
                          <wp:effectExtent l="0" t="0" r="0" b="0"/>
                          <wp:wrapNone/>
                          <wp:docPr id="8993184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88000" cy="1166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68DD239D" w14:textId="371BADAC" w:rsidR="001C162D" w:rsidRPr="009274B7" w:rsidRDefault="00836F7B" w:rsidP="006D4783">
                  <w:pPr>
                    <w:tabs>
                      <w:tab w:val="left" w:pos="5670"/>
                    </w:tabs>
                    <w:spacing w:line="240" w:lineRule="auto"/>
                    <w:contextualSpacing/>
                    <w:rPr>
                      <w:ins w:id="3079" w:author="NK " w:date="2025-07-08T22:19:00Z"/>
                    </w:rPr>
                  </w:pPr>
                  <w:ins w:id="3080" w:author="NK " w:date="2025-07-08T22:19:00Z">
                    <w:r w:rsidRPr="009274B7">
                      <w:rPr>
                        <w:noProof/>
                        <w:lang w:eastAsia="hr-HR"/>
                      </w:rPr>
                      <mc:AlternateContent>
                        <mc:Choice Requires="wps">
                          <w:drawing>
                            <wp:anchor distT="0" distB="0" distL="114300" distR="114300" simplePos="0" relativeHeight="251693145" behindDoc="0" locked="0" layoutInCell="1" allowOverlap="1" wp14:anchorId="0B4E17C2" wp14:editId="47A53C0E">
                              <wp:simplePos x="0" y="0"/>
                              <wp:positionH relativeFrom="column">
                                <wp:posOffset>934324</wp:posOffset>
                              </wp:positionH>
                              <wp:positionV relativeFrom="paragraph">
                                <wp:posOffset>134620</wp:posOffset>
                              </wp:positionV>
                              <wp:extent cx="712470" cy="356760"/>
                              <wp:effectExtent l="0" t="0" r="0" b="5715"/>
                              <wp:wrapNone/>
                              <wp:docPr id="1421929795" name="Text Box 1421929795"/>
                              <wp:cNvGraphicFramePr/>
                              <a:graphic xmlns:a="http://schemas.openxmlformats.org/drawingml/2006/main">
                                <a:graphicData uri="http://schemas.microsoft.com/office/word/2010/wordprocessingShape">
                                  <wps:wsp>
                                    <wps:cNvSpPr txBox="1"/>
                                    <wps:spPr>
                                      <a:xfrm>
                                        <a:off x="0" y="0"/>
                                        <a:ext cx="712470" cy="356760"/>
                                      </a:xfrm>
                                      <a:prstGeom prst="rect">
                                        <a:avLst/>
                                      </a:prstGeom>
                                      <a:noFill/>
                                      <a:ln w="6350">
                                        <a:noFill/>
                                      </a:ln>
                                    </wps:spPr>
                                    <wps:txbx>
                                      <w:txbxContent>
                                        <w:p w14:paraId="4165120A" w14:textId="77777777" w:rsidR="006D4783" w:rsidRPr="00D71DAB" w:rsidRDefault="006D4783" w:rsidP="001C162D">
                                          <w:pPr>
                                            <w:rPr>
                                              <w:b/>
                                              <w:bCs/>
                                              <w:sz w:val="20"/>
                                            </w:rPr>
                                          </w:pPr>
                                          <w:r w:rsidRPr="00D71DAB">
                                            <w:rPr>
                                              <w:b/>
                                              <w:sz w:val="20"/>
                                              <w:szCs w:val="22"/>
                                            </w:rPr>
                                            <w:t>Igla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E17C2" id="Text Box 1421929795" o:spid="_x0000_s1104" type="#_x0000_t202" style="position:absolute;margin-left:73.55pt;margin-top:10.6pt;width:56.1pt;height:28.1pt;z-index:2516931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" filled="f" stroked="f" strokeweight=".5pt">
                              <v:textbox>
                                <w:txbxContent>
                                  <w:p w14:paraId="4165120A" w14:textId="77777777" w:rsidR="006D4783" w:rsidRPr="00D71DAB" w:rsidRDefault="006D4783" w:rsidP="001C162D">
                                    <w:pPr>
                                      <w:rPr>
                                        <w:b/>
                                        <w:bCs/>
                                        <w:sz w:val="20"/>
                                      </w:rPr>
                                    </w:pPr>
                                    <w:r w:rsidRPr="00D71DAB">
                                      <w:rPr>
                                        <w:b/>
                                        <w:sz w:val="20"/>
                                        <w:szCs w:val="22"/>
                                      </w:rPr>
                                      <w:t>Igla</w:t>
                                    </w:r>
                                  </w:p>
                                </w:txbxContent>
                              </v:textbox>
                            </v:shape>
                          </w:pict>
                        </mc:Fallback>
                      </mc:AlternateContent>
                    </w:r>
                  </w:ins>
                </w:p>
                <w:p w14:paraId="06AC2DAF" w14:textId="551B6105" w:rsidR="001C162D" w:rsidRPr="009274B7" w:rsidRDefault="007C2F18" w:rsidP="006D4783">
                  <w:pPr>
                    <w:tabs>
                      <w:tab w:val="left" w:pos="5670"/>
                    </w:tabs>
                    <w:spacing w:line="240" w:lineRule="auto"/>
                    <w:contextualSpacing/>
                    <w:rPr>
                      <w:ins w:id="3081" w:author="NK " w:date="2025-07-08T22:19:00Z"/>
                    </w:rPr>
                  </w:pPr>
                  <w:ins w:id="3082" w:author="NK " w:date="2025-07-08T22:19:00Z">
                    <w:r w:rsidRPr="009274B7">
                      <w:rPr>
                        <w:noProof/>
                        <w:lang w:eastAsia="hr-HR"/>
                      </w:rPr>
                      <mc:AlternateContent>
                        <mc:Choice Requires="wps">
                          <w:drawing>
                            <wp:anchor distT="0" distB="0" distL="114300" distR="114300" simplePos="0" relativeHeight="251678809" behindDoc="0" locked="0" layoutInCell="1" allowOverlap="1" wp14:anchorId="010C2EF9" wp14:editId="7A2D0BA7">
                              <wp:simplePos x="0" y="0"/>
                              <wp:positionH relativeFrom="column">
                                <wp:posOffset>-196919</wp:posOffset>
                              </wp:positionH>
                              <wp:positionV relativeFrom="paragraph">
                                <wp:posOffset>665531</wp:posOffset>
                              </wp:positionV>
                              <wp:extent cx="1229995" cy="285184"/>
                              <wp:effectExtent l="0" t="0" r="0" b="635"/>
                              <wp:wrapNone/>
                              <wp:docPr id="724921173" name="Text Box 12"/>
                              <wp:cNvGraphicFramePr/>
                              <a:graphic xmlns:a="http://schemas.openxmlformats.org/drawingml/2006/main">
                                <a:graphicData uri="http://schemas.microsoft.com/office/word/2010/wordprocessingShape">
                                  <wps:wsp>
                                    <wps:cNvSpPr txBox="1"/>
                                    <wps:spPr>
                                      <a:xfrm>
                                        <a:off x="0" y="0"/>
                                        <a:ext cx="1229995" cy="285184"/>
                                      </a:xfrm>
                                      <a:prstGeom prst="rect">
                                        <a:avLst/>
                                      </a:prstGeom>
                                      <a:noFill/>
                                      <a:ln w="6350">
                                        <a:noFill/>
                                      </a:ln>
                                    </wps:spPr>
                                    <wps:txbx>
                                      <w:txbxContent>
                                        <w:p w14:paraId="72477F5F" w14:textId="77777777" w:rsidR="006D4783" w:rsidRPr="00D71DAB" w:rsidRDefault="006D4783" w:rsidP="001C162D">
                                          <w:pPr>
                                            <w:rPr>
                                              <w:b/>
                                              <w:bCs/>
                                              <w:sz w:val="20"/>
                                            </w:rPr>
                                          </w:pPr>
                                          <w:r w:rsidRPr="00D71DAB">
                                            <w:rPr>
                                              <w:b/>
                                              <w:sz w:val="20"/>
                                              <w:szCs w:val="22"/>
                                            </w:rPr>
                                            <w:t>Sivi zatvarač baze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C2EF9" id="_x0000_s1105" type="#_x0000_t202" style="position:absolute;margin-left:-15.5pt;margin-top:52.4pt;width:96.85pt;height:22.45pt;z-index:2516788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" filled="f" stroked="f" strokeweight=".5pt">
                              <v:textbox>
                                <w:txbxContent>
                                  <w:p w14:paraId="72477F5F" w14:textId="77777777" w:rsidR="006D4783" w:rsidRPr="00D71DAB" w:rsidRDefault="006D4783" w:rsidP="001C162D">
                                    <w:pPr>
                                      <w:rPr>
                                        <w:b/>
                                        <w:bCs/>
                                        <w:sz w:val="20"/>
                                      </w:rPr>
                                    </w:pPr>
                                    <w:r w:rsidRPr="00D71DAB">
                                      <w:rPr>
                                        <w:b/>
                                        <w:sz w:val="20"/>
                                        <w:szCs w:val="22"/>
                                      </w:rPr>
                                      <w:t>Sivi zatvarač baze</w:t>
                                    </w:r>
                                  </w:p>
                                </w:txbxContent>
                              </v:textbox>
                            </v:shape>
                          </w:pict>
                        </mc:Fallback>
                      </mc:AlternateContent>
                    </w:r>
                  </w:ins>
                </w:p>
              </w:tc>
            </w:tr>
            <w:tr w:rsidR="00A0457C" w:rsidRPr="009274B7" w14:paraId="14802DF8" w14:textId="77777777" w:rsidTr="006D4783">
              <w:trPr>
                <w:ins w:id="3083" w:author="NK " w:date="2025-07-08T22:19:00Z"/>
              </w:trPr>
              <w:tc>
                <w:tcPr>
                  <w:tcW w:w="816" w:type="dxa"/>
                </w:tcPr>
                <w:p w14:paraId="2ABE09EF" w14:textId="77777777" w:rsidR="001C162D" w:rsidRPr="009274B7" w:rsidRDefault="001C162D" w:rsidP="006D4783">
                  <w:pPr>
                    <w:tabs>
                      <w:tab w:val="left" w:pos="5670"/>
                    </w:tabs>
                    <w:spacing w:line="240" w:lineRule="auto"/>
                    <w:contextualSpacing/>
                    <w:rPr>
                      <w:ins w:id="3084" w:author="NK " w:date="2025-07-08T22:19:00Z"/>
                      <w:b/>
                      <w:bCs/>
                      <w:szCs w:val="22"/>
                    </w:rPr>
                  </w:pPr>
                  <w:ins w:id="3085" w:author="NK " w:date="2025-07-08T22:19:00Z">
                    <w:r w:rsidRPr="009274B7">
                      <w:rPr>
                        <w:b/>
                      </w:rPr>
                      <w:t>2.</w:t>
                    </w:r>
                  </w:ins>
                </w:p>
                <w:p w14:paraId="578FDDFB" w14:textId="77777777" w:rsidR="001C162D" w:rsidRPr="009274B7" w:rsidRDefault="001C162D" w:rsidP="006D4783">
                  <w:pPr>
                    <w:tabs>
                      <w:tab w:val="left" w:pos="5670"/>
                    </w:tabs>
                    <w:spacing w:line="240" w:lineRule="auto"/>
                    <w:contextualSpacing/>
                    <w:rPr>
                      <w:ins w:id="3086" w:author="NK " w:date="2025-07-08T22:19:00Z"/>
                      <w:b/>
                      <w:bCs/>
                      <w:szCs w:val="22"/>
                    </w:rPr>
                  </w:pPr>
                </w:p>
                <w:p w14:paraId="4543BCF3" w14:textId="77777777" w:rsidR="001C162D" w:rsidRPr="009274B7" w:rsidRDefault="001C162D" w:rsidP="006D4783">
                  <w:pPr>
                    <w:tabs>
                      <w:tab w:val="left" w:pos="5670"/>
                    </w:tabs>
                    <w:spacing w:line="240" w:lineRule="auto"/>
                    <w:contextualSpacing/>
                    <w:rPr>
                      <w:ins w:id="3087" w:author="NK " w:date="2025-07-08T22:19:00Z"/>
                      <w:b/>
                      <w:bCs/>
                      <w:szCs w:val="22"/>
                    </w:rPr>
                  </w:pPr>
                </w:p>
                <w:p w14:paraId="52B49D27" w14:textId="77777777" w:rsidR="001C162D" w:rsidRPr="009274B7" w:rsidRDefault="001C162D" w:rsidP="006D4783">
                  <w:pPr>
                    <w:tabs>
                      <w:tab w:val="left" w:pos="5670"/>
                    </w:tabs>
                    <w:spacing w:line="240" w:lineRule="auto"/>
                    <w:contextualSpacing/>
                    <w:rPr>
                      <w:ins w:id="3088" w:author="NK " w:date="2025-07-08T22:19:00Z"/>
                      <w:b/>
                      <w:bCs/>
                      <w:szCs w:val="22"/>
                    </w:rPr>
                  </w:pPr>
                </w:p>
                <w:p w14:paraId="75FDCA11" w14:textId="3636FB25" w:rsidR="001C162D" w:rsidRPr="009274B7" w:rsidRDefault="005A6DC7" w:rsidP="006D4783">
                  <w:pPr>
                    <w:tabs>
                      <w:tab w:val="left" w:pos="5670"/>
                    </w:tabs>
                    <w:spacing w:line="240" w:lineRule="auto"/>
                    <w:contextualSpacing/>
                    <w:rPr>
                      <w:ins w:id="3089" w:author="NK " w:date="2025-07-08T22:19:00Z"/>
                      <w:b/>
                      <w:bCs/>
                      <w:szCs w:val="22"/>
                    </w:rPr>
                  </w:pPr>
                  <w:ins w:id="3090" w:author="NK " w:date="2025-07-09T13:29:00Z">
                    <w:r w:rsidRPr="00C60C2D">
                      <w:rPr>
                        <w:noProof/>
                        <w:szCs w:val="22"/>
                        <w:lang w:eastAsia="hr-HR"/>
                      </w:rPr>
                      <w:drawing>
                        <wp:inline distT="0" distB="0" distL="0" distR="0" wp14:anchorId="764D90E8" wp14:editId="092D5706">
                          <wp:extent cx="371475" cy="333375"/>
                          <wp:effectExtent l="0" t="0" r="9525" b="9525"/>
                          <wp:docPr id="128425793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06444" name=""/>
                                  <pic:cNvPicPr/>
                                </pic:nvPicPr>
                                <pic:blipFill>
                                  <a:blip r:embed="rId66"/>
                                  <a:stretch>
                                    <a:fillRect/>
                                  </a:stretch>
                                </pic:blipFill>
                                <pic:spPr>
                                  <a:xfrm>
                                    <a:off x="0" y="0"/>
                                    <a:ext cx="371475" cy="333375"/>
                                  </a:xfrm>
                                  <a:prstGeom prst="rect">
                                    <a:avLst/>
                                  </a:prstGeom>
                                </pic:spPr>
                              </pic:pic>
                            </a:graphicData>
                          </a:graphic>
                        </wp:inline>
                      </w:drawing>
                    </w:r>
                  </w:ins>
                </w:p>
                <w:p w14:paraId="243DD368" w14:textId="77777777" w:rsidR="001C162D" w:rsidRPr="009274B7" w:rsidRDefault="001C162D" w:rsidP="006D4783">
                  <w:pPr>
                    <w:tabs>
                      <w:tab w:val="left" w:pos="5670"/>
                    </w:tabs>
                    <w:spacing w:line="240" w:lineRule="auto"/>
                    <w:contextualSpacing/>
                    <w:rPr>
                      <w:ins w:id="3091" w:author="NK " w:date="2025-07-08T22:19:00Z"/>
                      <w:b/>
                      <w:bCs/>
                      <w:szCs w:val="22"/>
                    </w:rPr>
                  </w:pPr>
                </w:p>
                <w:p w14:paraId="72E3FF8A" w14:textId="77777777" w:rsidR="001C162D" w:rsidRPr="009274B7" w:rsidRDefault="001C162D" w:rsidP="006D4783">
                  <w:pPr>
                    <w:tabs>
                      <w:tab w:val="left" w:pos="5670"/>
                    </w:tabs>
                    <w:spacing w:line="240" w:lineRule="auto"/>
                    <w:contextualSpacing/>
                    <w:rPr>
                      <w:ins w:id="3092" w:author="NK " w:date="2025-07-08T22:19:00Z"/>
                      <w:b/>
                      <w:bCs/>
                      <w:szCs w:val="22"/>
                    </w:rPr>
                  </w:pPr>
                </w:p>
                <w:p w14:paraId="2FCF4B44" w14:textId="77777777" w:rsidR="001C162D" w:rsidRPr="009274B7" w:rsidRDefault="001C162D" w:rsidP="006D4783">
                  <w:pPr>
                    <w:tabs>
                      <w:tab w:val="left" w:pos="5670"/>
                    </w:tabs>
                    <w:spacing w:line="240" w:lineRule="auto"/>
                    <w:contextualSpacing/>
                    <w:rPr>
                      <w:ins w:id="3093" w:author="NK " w:date="2025-07-08T22:19:00Z"/>
                      <w:b/>
                      <w:bCs/>
                      <w:szCs w:val="22"/>
                    </w:rPr>
                  </w:pPr>
                </w:p>
              </w:tc>
              <w:tc>
                <w:tcPr>
                  <w:tcW w:w="3891" w:type="dxa"/>
                </w:tcPr>
                <w:p w14:paraId="3E874C8A" w14:textId="77777777" w:rsidR="001C162D" w:rsidRPr="009274B7" w:rsidRDefault="001C162D" w:rsidP="006D4783">
                  <w:pPr>
                    <w:tabs>
                      <w:tab w:val="left" w:pos="5670"/>
                    </w:tabs>
                    <w:spacing w:line="240" w:lineRule="auto"/>
                    <w:contextualSpacing/>
                    <w:rPr>
                      <w:ins w:id="3094" w:author="NK " w:date="2025-07-08T22:19:00Z"/>
                      <w:b/>
                      <w:bCs/>
                      <w:szCs w:val="22"/>
                    </w:rPr>
                  </w:pPr>
                  <w:ins w:id="3095" w:author="NK " w:date="2025-07-08T22:19:00Z">
                    <w:r w:rsidRPr="009274B7">
                      <w:rPr>
                        <w:b/>
                        <w:color w:val="000000"/>
                      </w:rPr>
                      <w:t>Namjestite i otključajte</w:t>
                    </w:r>
                  </w:ins>
                </w:p>
                <w:p w14:paraId="679025FE" w14:textId="77777777" w:rsidR="001C162D" w:rsidRPr="009274B7" w:rsidRDefault="001C162D" w:rsidP="001C162D">
                  <w:pPr>
                    <w:pStyle w:val="ListParagraph"/>
                    <w:numPr>
                      <w:ilvl w:val="0"/>
                      <w:numId w:val="14"/>
                    </w:numPr>
                    <w:tabs>
                      <w:tab w:val="left" w:pos="5670"/>
                    </w:tabs>
                    <w:spacing w:after="0" w:line="240" w:lineRule="auto"/>
                    <w:ind w:left="179" w:hanging="179"/>
                    <w:rPr>
                      <w:ins w:id="3096" w:author="NK " w:date="2025-07-08T22:19:00Z"/>
                      <w:rFonts w:ascii="Times New Roman" w:hAnsi="Times New Roman"/>
                      <w:b/>
                      <w:bCs/>
                      <w:color w:val="000000"/>
                    </w:rPr>
                  </w:pPr>
                  <w:ins w:id="3097" w:author="NK " w:date="2025-07-08T22:19:00Z">
                    <w:r w:rsidRPr="009274B7">
                      <w:rPr>
                        <w:rFonts w:ascii="Times New Roman" w:hAnsi="Times New Roman"/>
                        <w:color w:val="000000"/>
                      </w:rPr>
                      <w:t>Položite i držite prozirnu bazu ravno i čvrsto priljubljenom uz kožu.</w:t>
                    </w:r>
                  </w:ins>
                </w:p>
                <w:p w14:paraId="200E75A4" w14:textId="77777777" w:rsidR="001C162D" w:rsidRPr="009274B7" w:rsidRDefault="001C162D" w:rsidP="006D4783">
                  <w:pPr>
                    <w:pStyle w:val="ListParagraph"/>
                    <w:tabs>
                      <w:tab w:val="left" w:pos="5670"/>
                    </w:tabs>
                    <w:spacing w:after="0" w:line="240" w:lineRule="auto"/>
                    <w:ind w:left="179"/>
                    <w:rPr>
                      <w:ins w:id="3098" w:author="NK " w:date="2025-07-08T22:19:00Z"/>
                      <w:rFonts w:ascii="Times New Roman" w:hAnsi="Times New Roman"/>
                      <w:color w:val="000000"/>
                    </w:rPr>
                  </w:pPr>
                </w:p>
                <w:p w14:paraId="65C3CB6C" w14:textId="77777777" w:rsidR="001C162D" w:rsidRDefault="001C162D" w:rsidP="006D4783">
                  <w:pPr>
                    <w:pStyle w:val="ListParagraph"/>
                    <w:tabs>
                      <w:tab w:val="left" w:pos="5670"/>
                    </w:tabs>
                    <w:spacing w:after="0" w:line="240" w:lineRule="auto"/>
                    <w:ind w:left="179"/>
                    <w:rPr>
                      <w:ins w:id="3099" w:author="NK " w:date="2025-07-08T22:19:00Z"/>
                      <w:rFonts w:ascii="Times New Roman" w:hAnsi="Times New Roman"/>
                    </w:rPr>
                  </w:pPr>
                  <w:ins w:id="3100" w:author="NK " w:date="2025-07-08T22:19:00Z">
                    <w:r w:rsidRPr="009274B7">
                      <w:rPr>
                        <w:rFonts w:ascii="Times New Roman" w:hAnsi="Times New Roman"/>
                      </w:rPr>
                      <w:t xml:space="preserve">Držite bazu položenom na kožu i </w:t>
                    </w:r>
                    <w:r w:rsidRPr="009274B7">
                      <w:rPr>
                        <w:rFonts w:ascii="Times New Roman" w:hAnsi="Times New Roman"/>
                        <w:b/>
                        <w:bCs/>
                      </w:rPr>
                      <w:t>otključajte</w:t>
                    </w:r>
                    <w:r w:rsidRPr="009274B7">
                      <w:rPr>
                        <w:rFonts w:ascii="Times New Roman" w:hAnsi="Times New Roman"/>
                      </w:rPr>
                      <w:t xml:space="preserve"> brizgalicu okretanjem prstena za zaključavanje.</w:t>
                    </w:r>
                  </w:ins>
                </w:p>
                <w:p w14:paraId="235FECF1" w14:textId="77777777" w:rsidR="001C162D" w:rsidRDefault="001C162D" w:rsidP="006D4783">
                  <w:pPr>
                    <w:pStyle w:val="ListParagraph"/>
                    <w:tabs>
                      <w:tab w:val="left" w:pos="5670"/>
                    </w:tabs>
                    <w:spacing w:after="0" w:line="240" w:lineRule="auto"/>
                    <w:ind w:left="179"/>
                    <w:rPr>
                      <w:ins w:id="3101" w:author="NK " w:date="2025-07-08T22:19:00Z"/>
                      <w:rFonts w:ascii="Times New Roman" w:hAnsi="Times New Roman"/>
                    </w:rPr>
                  </w:pPr>
                </w:p>
                <w:p w14:paraId="321192F2" w14:textId="77777777" w:rsidR="001C162D" w:rsidRPr="009274B7" w:rsidRDefault="001C162D" w:rsidP="006D4783">
                  <w:pPr>
                    <w:pStyle w:val="ListParagraph"/>
                    <w:tabs>
                      <w:tab w:val="left" w:pos="5670"/>
                    </w:tabs>
                    <w:spacing w:after="0" w:line="240" w:lineRule="auto"/>
                    <w:ind w:left="179"/>
                    <w:rPr>
                      <w:ins w:id="3102" w:author="NK " w:date="2025-07-08T22:19:00Z"/>
                      <w:rFonts w:ascii="Times New Roman" w:hAnsi="Times New Roman"/>
                    </w:rPr>
                  </w:pPr>
                </w:p>
              </w:tc>
              <w:tc>
                <w:tcPr>
                  <w:tcW w:w="5580" w:type="dxa"/>
                </w:tcPr>
                <w:p w14:paraId="673F2CFF" w14:textId="55D111B1" w:rsidR="001C162D" w:rsidRPr="009274B7" w:rsidRDefault="00836F7B" w:rsidP="006D4783">
                  <w:pPr>
                    <w:tabs>
                      <w:tab w:val="left" w:pos="5670"/>
                    </w:tabs>
                    <w:spacing w:line="240" w:lineRule="auto"/>
                    <w:contextualSpacing/>
                    <w:rPr>
                      <w:ins w:id="3103" w:author="NK " w:date="2025-07-08T22:19:00Z"/>
                    </w:rPr>
                  </w:pPr>
                  <w:ins w:id="3104" w:author="NK " w:date="2025-07-08T22:19:00Z">
                    <w:r w:rsidRPr="009274B7">
                      <w:rPr>
                        <w:noProof/>
                        <w:lang w:eastAsia="hr-HR"/>
                      </w:rPr>
                      <mc:AlternateContent>
                        <mc:Choice Requires="wps">
                          <w:drawing>
                            <wp:anchor distT="0" distB="0" distL="114300" distR="114300" simplePos="0" relativeHeight="251702361" behindDoc="0" locked="0" layoutInCell="1" allowOverlap="1" wp14:anchorId="5FB4C6A8" wp14:editId="407A62D4">
                              <wp:simplePos x="0" y="0"/>
                              <wp:positionH relativeFrom="column">
                                <wp:posOffset>1089251</wp:posOffset>
                              </wp:positionH>
                              <wp:positionV relativeFrom="paragraph">
                                <wp:posOffset>301009</wp:posOffset>
                              </wp:positionV>
                              <wp:extent cx="1246909" cy="344385"/>
                              <wp:effectExtent l="0" t="0" r="0" b="0"/>
                              <wp:wrapNone/>
                              <wp:docPr id="1302353511" name="Text Box 18"/>
                              <wp:cNvGraphicFramePr/>
                              <a:graphic xmlns:a="http://schemas.openxmlformats.org/drawingml/2006/main">
                                <a:graphicData uri="http://schemas.microsoft.com/office/word/2010/wordprocessingShape">
                                  <wps:wsp>
                                    <wps:cNvSpPr txBox="1"/>
                                    <wps:spPr>
                                      <a:xfrm>
                                        <a:off x="0" y="0"/>
                                        <a:ext cx="1246909" cy="344385"/>
                                      </a:xfrm>
                                      <a:prstGeom prst="rect">
                                        <a:avLst/>
                                      </a:prstGeom>
                                      <a:noFill/>
                                      <a:ln w="6350">
                                        <a:noFill/>
                                      </a:ln>
                                    </wps:spPr>
                                    <wps:txbx>
                                      <w:txbxContent>
                                        <w:p w14:paraId="75F6C1B4" w14:textId="77777777" w:rsidR="006D4783" w:rsidRPr="00D71DAB" w:rsidRDefault="006D4783" w:rsidP="001C162D">
                                          <w:pPr>
                                            <w:rPr>
                                              <w:b/>
                                              <w:bCs/>
                                              <w:sz w:val="20"/>
                                            </w:rPr>
                                          </w:pPr>
                                          <w:r w:rsidRPr="00D71DAB">
                                            <w:rPr>
                                              <w:b/>
                                              <w:sz w:val="20"/>
                                            </w:rPr>
                                            <w:t>Prozirna baza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C6A8" id="_x0000_s1106" type="#_x0000_t202" style="position:absolute;margin-left:85.75pt;margin-top:23.7pt;width:98.2pt;height:27.1pt;z-index:251702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" filled="f" stroked="f" strokeweight=".5pt">
                              <v:textbox>
                                <w:txbxContent>
                                  <w:p w14:paraId="75F6C1B4" w14:textId="77777777" w:rsidR="006D4783" w:rsidRPr="00D71DAB" w:rsidRDefault="006D4783" w:rsidP="001C162D">
                                    <w:pPr>
                                      <w:rPr>
                                        <w:b/>
                                        <w:bCs/>
                                        <w:sz w:val="20"/>
                                      </w:rPr>
                                    </w:pPr>
                                    <w:r w:rsidRPr="00D71DAB">
                                      <w:rPr>
                                        <w:b/>
                                        <w:sz w:val="20"/>
                                      </w:rPr>
                                      <w:t xml:space="preserve">Prozirna </w:t>
                                    </w:r>
                                    <w:r w:rsidRPr="00D71DAB">
                                      <w:rPr>
                                        <w:b/>
                                        <w:sz w:val="20"/>
                                      </w:rPr>
                                      <w:t>baza</w:t>
                                    </w:r>
                                  </w:p>
                                </w:txbxContent>
                              </v:textbox>
                            </v:shape>
                          </w:pict>
                        </mc:Fallback>
                      </mc:AlternateContent>
                    </w:r>
                  </w:ins>
                  <w:ins w:id="3105" w:author="NK " w:date="2025-07-09T13:23:00Z">
                    <w:r w:rsidRPr="00E135B9">
                      <w:rPr>
                        <w:rFonts w:ascii="Arial" w:hAnsi="Arial" w:cs="Arial"/>
                        <w:bCs/>
                        <w:noProof/>
                        <w:sz w:val="24"/>
                        <w:szCs w:val="24"/>
                        <w:lang w:eastAsia="hr-HR"/>
                      </w:rPr>
                      <w:drawing>
                        <wp:inline distT="0" distB="0" distL="0" distR="0" wp14:anchorId="597F938E" wp14:editId="16049805">
                          <wp:extent cx="2048400" cy="1393200"/>
                          <wp:effectExtent l="0" t="0" r="9525" b="0"/>
                          <wp:docPr id="16441479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048400" cy="1393200"/>
                                  </a:xfrm>
                                  <a:prstGeom prst="rect">
                                    <a:avLst/>
                                  </a:prstGeom>
                                  <a:noFill/>
                                  <a:ln>
                                    <a:noFill/>
                                  </a:ln>
                                </pic:spPr>
                              </pic:pic>
                            </a:graphicData>
                          </a:graphic>
                        </wp:inline>
                      </w:drawing>
                    </w:r>
                  </w:ins>
                </w:p>
                <w:p w14:paraId="7DAE1FBB" w14:textId="77777777" w:rsidR="001C162D" w:rsidRPr="009274B7" w:rsidRDefault="001C162D" w:rsidP="006D4783">
                  <w:pPr>
                    <w:tabs>
                      <w:tab w:val="left" w:pos="5670"/>
                    </w:tabs>
                    <w:spacing w:line="240" w:lineRule="auto"/>
                    <w:contextualSpacing/>
                    <w:rPr>
                      <w:ins w:id="3106" w:author="NK " w:date="2025-07-08T22:19:00Z"/>
                    </w:rPr>
                  </w:pPr>
                </w:p>
                <w:p w14:paraId="1C0434C2" w14:textId="5440D24F" w:rsidR="001C162D" w:rsidRPr="009274B7" w:rsidRDefault="001C162D" w:rsidP="006D4783">
                  <w:pPr>
                    <w:tabs>
                      <w:tab w:val="left" w:pos="5670"/>
                    </w:tabs>
                    <w:spacing w:line="240" w:lineRule="auto"/>
                    <w:contextualSpacing/>
                    <w:rPr>
                      <w:ins w:id="3107" w:author="NK " w:date="2025-07-08T22:19:00Z"/>
                    </w:rPr>
                  </w:pPr>
                </w:p>
                <w:p w14:paraId="6868B8A3" w14:textId="77777777" w:rsidR="001C162D" w:rsidRPr="009274B7" w:rsidRDefault="001C162D" w:rsidP="006D4783">
                  <w:pPr>
                    <w:tabs>
                      <w:tab w:val="left" w:pos="5670"/>
                    </w:tabs>
                    <w:spacing w:line="240" w:lineRule="auto"/>
                    <w:contextualSpacing/>
                    <w:rPr>
                      <w:ins w:id="3108" w:author="NK " w:date="2025-07-08T22:19:00Z"/>
                    </w:rPr>
                  </w:pPr>
                </w:p>
              </w:tc>
            </w:tr>
            <w:tr w:rsidR="00A0457C" w:rsidRPr="009274B7" w14:paraId="165EE988" w14:textId="77777777" w:rsidTr="006D4783">
              <w:trPr>
                <w:ins w:id="3109" w:author="NK " w:date="2025-07-08T22:19:00Z"/>
              </w:trPr>
              <w:tc>
                <w:tcPr>
                  <w:tcW w:w="816" w:type="dxa"/>
                </w:tcPr>
                <w:p w14:paraId="14703406" w14:textId="77777777" w:rsidR="001C162D" w:rsidRPr="009274B7" w:rsidRDefault="001C162D" w:rsidP="006D4783">
                  <w:pPr>
                    <w:keepNext/>
                    <w:tabs>
                      <w:tab w:val="left" w:pos="5670"/>
                    </w:tabs>
                    <w:spacing w:line="240" w:lineRule="auto"/>
                    <w:contextualSpacing/>
                    <w:rPr>
                      <w:ins w:id="3110" w:author="NK " w:date="2025-07-08T22:19:00Z"/>
                      <w:b/>
                      <w:bCs/>
                      <w:szCs w:val="22"/>
                    </w:rPr>
                  </w:pPr>
                  <w:ins w:id="3111" w:author="NK " w:date="2025-07-08T22:19:00Z">
                    <w:r w:rsidRPr="009274B7">
                      <w:rPr>
                        <w:b/>
                      </w:rPr>
                      <w:t>3.</w:t>
                    </w:r>
                  </w:ins>
                </w:p>
                <w:p w14:paraId="2F88951C" w14:textId="77777777" w:rsidR="001C162D" w:rsidRPr="009274B7" w:rsidRDefault="001C162D" w:rsidP="006D4783">
                  <w:pPr>
                    <w:keepNext/>
                    <w:tabs>
                      <w:tab w:val="left" w:pos="5670"/>
                    </w:tabs>
                    <w:spacing w:line="240" w:lineRule="auto"/>
                    <w:contextualSpacing/>
                    <w:rPr>
                      <w:ins w:id="3112" w:author="NK " w:date="2025-07-08T22:19:00Z"/>
                      <w:b/>
                      <w:bCs/>
                      <w:szCs w:val="22"/>
                    </w:rPr>
                  </w:pPr>
                </w:p>
              </w:tc>
              <w:tc>
                <w:tcPr>
                  <w:tcW w:w="3891" w:type="dxa"/>
                </w:tcPr>
                <w:p w14:paraId="25CD1F3A" w14:textId="4AE03C34" w:rsidR="001C162D" w:rsidRPr="009274B7" w:rsidRDefault="001C162D" w:rsidP="006D4783">
                  <w:pPr>
                    <w:keepNext/>
                    <w:tabs>
                      <w:tab w:val="left" w:pos="5670"/>
                    </w:tabs>
                    <w:spacing w:line="240" w:lineRule="auto"/>
                    <w:contextualSpacing/>
                    <w:rPr>
                      <w:ins w:id="3113" w:author="NK " w:date="2025-07-08T22:19:00Z"/>
                      <w:b/>
                      <w:bCs/>
                      <w:color w:val="000000"/>
                      <w:szCs w:val="22"/>
                    </w:rPr>
                  </w:pPr>
                  <w:ins w:id="3114" w:author="NK " w:date="2025-07-08T22:19:00Z">
                    <w:r w:rsidRPr="009274B7">
                      <w:rPr>
                        <w:b/>
                        <w:color w:val="000000"/>
                      </w:rPr>
                      <w:t>Pritisnite i držite do 1</w:t>
                    </w:r>
                  </w:ins>
                  <w:ins w:id="3115" w:author="NK " w:date="2025-07-09T13:29:00Z">
                    <w:r w:rsidR="005A6DC7">
                      <w:rPr>
                        <w:b/>
                        <w:color w:val="000000"/>
                      </w:rPr>
                      <w:t>5</w:t>
                    </w:r>
                  </w:ins>
                  <w:ins w:id="3116" w:author="NK " w:date="2025-07-08T22:19:00Z">
                    <w:r w:rsidRPr="009274B7">
                      <w:rPr>
                        <w:b/>
                        <w:color w:val="000000"/>
                      </w:rPr>
                      <w:t> sekundi</w:t>
                    </w:r>
                  </w:ins>
                </w:p>
                <w:p w14:paraId="4933B58F" w14:textId="77777777" w:rsidR="001C162D" w:rsidRPr="009274B7" w:rsidRDefault="001C162D" w:rsidP="001C162D">
                  <w:pPr>
                    <w:pStyle w:val="ListParagraph"/>
                    <w:keepNext/>
                    <w:numPr>
                      <w:ilvl w:val="0"/>
                      <w:numId w:val="14"/>
                    </w:numPr>
                    <w:tabs>
                      <w:tab w:val="left" w:pos="5670"/>
                    </w:tabs>
                    <w:spacing w:after="0" w:line="240" w:lineRule="auto"/>
                    <w:ind w:left="207" w:hanging="141"/>
                    <w:rPr>
                      <w:ins w:id="3117" w:author="NK " w:date="2025-07-08T22:19:00Z"/>
                      <w:rFonts w:ascii="Times New Roman" w:hAnsi="Times New Roman"/>
                    </w:rPr>
                  </w:pPr>
                  <w:ins w:id="3118" w:author="NK " w:date="2025-07-08T22:19:00Z">
                    <w:r w:rsidRPr="009274B7">
                      <w:rPr>
                        <w:rFonts w:ascii="Times New Roman" w:hAnsi="Times New Roman"/>
                        <w:color w:val="000000"/>
                      </w:rPr>
                      <w:t>Pritisnite plavi gumb za injiciranje i držite ga pritisnutim. Čut ćete glasan klik (koji označava početak injekcije).</w:t>
                    </w:r>
                  </w:ins>
                </w:p>
                <w:p w14:paraId="5FC8FF58" w14:textId="0065BB35" w:rsidR="001C162D" w:rsidRPr="009274B7" w:rsidRDefault="001C162D" w:rsidP="001C162D">
                  <w:pPr>
                    <w:pStyle w:val="ListParagraph"/>
                    <w:keepNext/>
                    <w:numPr>
                      <w:ilvl w:val="0"/>
                      <w:numId w:val="14"/>
                    </w:numPr>
                    <w:tabs>
                      <w:tab w:val="left" w:pos="5670"/>
                    </w:tabs>
                    <w:spacing w:after="0" w:line="240" w:lineRule="auto"/>
                    <w:ind w:left="207" w:hanging="141"/>
                    <w:rPr>
                      <w:ins w:id="3119" w:author="NK " w:date="2025-07-08T22:19:00Z"/>
                      <w:rFonts w:ascii="Times New Roman" w:hAnsi="Times New Roman"/>
                    </w:rPr>
                  </w:pPr>
                  <w:ins w:id="3120" w:author="NK " w:date="2025-07-08T22:19:00Z">
                    <w:r w:rsidRPr="009274B7">
                      <w:rPr>
                        <w:rFonts w:ascii="Times New Roman" w:hAnsi="Times New Roman"/>
                        <w:b/>
                        <w:color w:val="000000"/>
                      </w:rPr>
                      <w:t>Nastavite držati prozirnu bazu čvrsto priljubljenom uz kožu.</w:t>
                    </w:r>
                    <w:r w:rsidRPr="009274B7">
                      <w:rPr>
                        <w:rFonts w:ascii="Times New Roman" w:hAnsi="Times New Roman"/>
                        <w:color w:val="000000"/>
                      </w:rPr>
                      <w:t xml:space="preserve"> </w:t>
                    </w:r>
                    <w:r w:rsidRPr="009274B7">
                      <w:rPr>
                        <w:rFonts w:ascii="Times New Roman" w:hAnsi="Times New Roman"/>
                      </w:rPr>
                      <w:t>Približno 1</w:t>
                    </w:r>
                  </w:ins>
                  <w:ins w:id="3121" w:author="NK " w:date="2025-07-09T13:29:00Z">
                    <w:r w:rsidR="005A6DC7">
                      <w:rPr>
                        <w:rFonts w:ascii="Times New Roman" w:hAnsi="Times New Roman"/>
                      </w:rPr>
                      <w:t>5</w:t>
                    </w:r>
                  </w:ins>
                  <w:ins w:id="3122" w:author="NK " w:date="2025-07-08T22:19:00Z">
                    <w:r w:rsidRPr="009274B7">
                      <w:rPr>
                        <w:rFonts w:ascii="Times New Roman" w:hAnsi="Times New Roman"/>
                      </w:rPr>
                      <w:t> </w:t>
                    </w:r>
                    <w:r w:rsidRPr="009274B7">
                      <w:rPr>
                        <w:rFonts w:ascii="Times New Roman" w:hAnsi="Times New Roman"/>
                        <w:color w:val="000000"/>
                      </w:rPr>
                      <w:t>sekundi nakon prvoga začut ćete drugi glasan klik (koji označava završetak injekcije).</w:t>
                    </w:r>
                  </w:ins>
                </w:p>
                <w:p w14:paraId="3CF8CF5A" w14:textId="77777777" w:rsidR="001C162D" w:rsidRPr="009274B7" w:rsidRDefault="001C162D" w:rsidP="006D4783">
                  <w:pPr>
                    <w:keepNext/>
                    <w:tabs>
                      <w:tab w:val="left" w:pos="5670"/>
                    </w:tabs>
                    <w:spacing w:line="240" w:lineRule="auto"/>
                    <w:ind w:left="66"/>
                    <w:contextualSpacing/>
                    <w:rPr>
                      <w:ins w:id="3123" w:author="NK " w:date="2025-07-08T22:19:00Z"/>
                    </w:rPr>
                  </w:pPr>
                </w:p>
                <w:p w14:paraId="30377741" w14:textId="77777777" w:rsidR="001C162D" w:rsidRPr="009274B7" w:rsidRDefault="001C162D" w:rsidP="006D4783">
                  <w:pPr>
                    <w:keepNext/>
                    <w:tabs>
                      <w:tab w:val="left" w:pos="5670"/>
                    </w:tabs>
                    <w:spacing w:line="240" w:lineRule="auto"/>
                    <w:ind w:left="66"/>
                    <w:contextualSpacing/>
                    <w:rPr>
                      <w:ins w:id="3124" w:author="NK " w:date="2025-07-08T22:19:00Z"/>
                    </w:rPr>
                  </w:pPr>
                </w:p>
                <w:p w14:paraId="5AE6BDFF" w14:textId="399F46B3" w:rsidR="001C162D" w:rsidRPr="009274B7" w:rsidRDefault="001C162D" w:rsidP="006D4783">
                  <w:pPr>
                    <w:keepNext/>
                    <w:tabs>
                      <w:tab w:val="left" w:pos="5670"/>
                    </w:tabs>
                    <w:spacing w:line="240" w:lineRule="auto"/>
                    <w:ind w:left="66"/>
                    <w:contextualSpacing/>
                    <w:rPr>
                      <w:ins w:id="3125" w:author="NK " w:date="2025-07-08T22:19:00Z"/>
                    </w:rPr>
                  </w:pPr>
                </w:p>
                <w:p w14:paraId="6113C11E" w14:textId="362F2D78" w:rsidR="001C162D" w:rsidRPr="009274B7" w:rsidRDefault="001C162D" w:rsidP="006D4783">
                  <w:pPr>
                    <w:keepNext/>
                    <w:tabs>
                      <w:tab w:val="left" w:pos="5670"/>
                    </w:tabs>
                    <w:spacing w:line="240" w:lineRule="auto"/>
                    <w:ind w:left="66"/>
                    <w:contextualSpacing/>
                    <w:rPr>
                      <w:ins w:id="3126" w:author="NK " w:date="2025-07-08T22:19:00Z"/>
                    </w:rPr>
                  </w:pPr>
                </w:p>
                <w:p w14:paraId="4DE481CD" w14:textId="7FE6DC57" w:rsidR="001C162D" w:rsidRPr="009274B7" w:rsidRDefault="001C162D" w:rsidP="001C162D">
                  <w:pPr>
                    <w:pStyle w:val="ListParagraph"/>
                    <w:keepNext/>
                    <w:numPr>
                      <w:ilvl w:val="0"/>
                      <w:numId w:val="14"/>
                    </w:numPr>
                    <w:tabs>
                      <w:tab w:val="left" w:pos="5670"/>
                    </w:tabs>
                    <w:spacing w:after="0" w:line="240" w:lineRule="auto"/>
                    <w:ind w:left="207" w:hanging="141"/>
                    <w:rPr>
                      <w:ins w:id="3127" w:author="NK " w:date="2025-07-08T22:19:00Z"/>
                      <w:rFonts w:ascii="Times New Roman" w:hAnsi="Times New Roman"/>
                    </w:rPr>
                  </w:pPr>
                  <w:ins w:id="3128" w:author="NK " w:date="2025-07-08T22:19:00Z">
                    <w:r w:rsidRPr="009274B7">
                      <w:rPr>
                        <w:rFonts w:ascii="Times New Roman" w:hAnsi="Times New Roman"/>
                        <w:color w:val="000000"/>
                      </w:rPr>
                      <w:t>Znat ćete da je injekcija završena kada vidite sivi klip.</w:t>
                    </w:r>
                  </w:ins>
                </w:p>
                <w:p w14:paraId="52547082" w14:textId="77777777" w:rsidR="001C162D" w:rsidRPr="009274B7" w:rsidRDefault="001C162D" w:rsidP="001C162D">
                  <w:pPr>
                    <w:pStyle w:val="ListParagraph"/>
                    <w:keepNext/>
                    <w:numPr>
                      <w:ilvl w:val="0"/>
                      <w:numId w:val="14"/>
                    </w:numPr>
                    <w:tabs>
                      <w:tab w:val="left" w:pos="5670"/>
                    </w:tabs>
                    <w:spacing w:after="0" w:line="240" w:lineRule="auto"/>
                    <w:ind w:left="207" w:hanging="141"/>
                    <w:rPr>
                      <w:ins w:id="3129" w:author="NK " w:date="2025-07-08T22:19:00Z"/>
                      <w:rFonts w:ascii="Times New Roman" w:hAnsi="Times New Roman"/>
                    </w:rPr>
                  </w:pPr>
                  <w:ins w:id="3130" w:author="NK " w:date="2025-07-08T22:19:00Z">
                    <w:r w:rsidRPr="009274B7">
                      <w:rPr>
                        <w:rFonts w:ascii="Times New Roman" w:hAnsi="Times New Roman"/>
                        <w:color w:val="000000"/>
                      </w:rPr>
                      <w:t>Dignite brizgalicu s kože.</w:t>
                    </w:r>
                  </w:ins>
                </w:p>
                <w:p w14:paraId="0C6D1FAB" w14:textId="77777777" w:rsidR="001C162D" w:rsidRPr="009274B7" w:rsidRDefault="001C162D" w:rsidP="001C162D">
                  <w:pPr>
                    <w:pStyle w:val="ListParagraph"/>
                    <w:keepNext/>
                    <w:numPr>
                      <w:ilvl w:val="0"/>
                      <w:numId w:val="14"/>
                    </w:numPr>
                    <w:tabs>
                      <w:tab w:val="left" w:pos="5670"/>
                    </w:tabs>
                    <w:spacing w:after="0" w:line="240" w:lineRule="auto"/>
                    <w:ind w:left="207" w:hanging="141"/>
                    <w:rPr>
                      <w:ins w:id="3131" w:author="NK " w:date="2025-07-08T22:19:00Z"/>
                      <w:rFonts w:ascii="Times New Roman" w:hAnsi="Times New Roman"/>
                    </w:rPr>
                  </w:pPr>
                  <w:ins w:id="3132" w:author="NK " w:date="2025-07-08T22:19:00Z">
                    <w:r w:rsidRPr="009274B7">
                      <w:rPr>
                        <w:rFonts w:ascii="Times New Roman" w:hAnsi="Times New Roman"/>
                        <w:color w:val="000000"/>
                      </w:rPr>
                      <w:t>Ako primijetite krv na mjestu injiciranja, pritisnite mjesto injiciranja pamučnom vatom ili gazom.</w:t>
                    </w:r>
                  </w:ins>
                </w:p>
                <w:p w14:paraId="5164A0F0" w14:textId="1F8B8F7D" w:rsidR="001C162D" w:rsidRPr="009274B7" w:rsidRDefault="001C162D" w:rsidP="001C162D">
                  <w:pPr>
                    <w:pStyle w:val="ListParagraph"/>
                    <w:keepNext/>
                    <w:numPr>
                      <w:ilvl w:val="0"/>
                      <w:numId w:val="14"/>
                    </w:numPr>
                    <w:tabs>
                      <w:tab w:val="left" w:pos="5670"/>
                    </w:tabs>
                    <w:spacing w:after="0" w:line="240" w:lineRule="auto"/>
                    <w:ind w:left="207" w:hanging="141"/>
                    <w:rPr>
                      <w:ins w:id="3133" w:author="NK " w:date="2025-07-08T22:19:00Z"/>
                      <w:rFonts w:ascii="Times New Roman" w:hAnsi="Times New Roman"/>
                    </w:rPr>
                  </w:pPr>
                  <w:ins w:id="3134" w:author="NK " w:date="2025-07-08T22:19:00Z">
                    <w:r w:rsidRPr="009274B7">
                      <w:rPr>
                        <w:rFonts w:ascii="Times New Roman" w:hAnsi="Times New Roman"/>
                        <w:b/>
                        <w:bCs/>
                        <w:color w:val="000000"/>
                      </w:rPr>
                      <w:t>Nemojte</w:t>
                    </w:r>
                    <w:r w:rsidRPr="009274B7">
                      <w:rPr>
                        <w:rFonts w:ascii="Times New Roman" w:hAnsi="Times New Roman"/>
                        <w:color w:val="000000"/>
                      </w:rPr>
                      <w:t xml:space="preserve"> trljati mjesto injiciranja.</w:t>
                    </w:r>
                  </w:ins>
                </w:p>
              </w:tc>
              <w:tc>
                <w:tcPr>
                  <w:tcW w:w="5580" w:type="dxa"/>
                </w:tcPr>
                <w:p w14:paraId="1C7EEB69" w14:textId="41233154" w:rsidR="001C162D" w:rsidRPr="009274B7" w:rsidRDefault="00836F7B" w:rsidP="006D4783">
                  <w:pPr>
                    <w:keepNext/>
                    <w:tabs>
                      <w:tab w:val="left" w:pos="5670"/>
                    </w:tabs>
                    <w:spacing w:line="240" w:lineRule="auto"/>
                    <w:ind w:left="325"/>
                    <w:contextualSpacing/>
                    <w:rPr>
                      <w:ins w:id="3135" w:author="NK " w:date="2025-07-08T22:19:00Z"/>
                    </w:rPr>
                  </w:pPr>
                  <w:ins w:id="3136" w:author="NK " w:date="2025-07-09T13:23:00Z">
                    <w:r>
                      <w:rPr>
                        <w:noProof/>
                        <w:lang w:eastAsia="hr-HR"/>
                      </w:rPr>
                      <w:drawing>
                        <wp:anchor distT="0" distB="0" distL="114300" distR="114300" simplePos="0" relativeHeight="251734105" behindDoc="0" locked="0" layoutInCell="1" allowOverlap="1" wp14:anchorId="1BF10278" wp14:editId="6AF164C5">
                          <wp:simplePos x="0" y="0"/>
                          <wp:positionH relativeFrom="column">
                            <wp:posOffset>-1270</wp:posOffset>
                          </wp:positionH>
                          <wp:positionV relativeFrom="paragraph">
                            <wp:posOffset>1905</wp:posOffset>
                          </wp:positionV>
                          <wp:extent cx="2412000" cy="1598400"/>
                          <wp:effectExtent l="0" t="0" r="7620" b="1905"/>
                          <wp:wrapNone/>
                          <wp:docPr id="18319225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12000" cy="1598400"/>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4C19D4EA" w14:textId="25A3D05A" w:rsidR="001C162D" w:rsidRPr="009274B7" w:rsidRDefault="00836F7B" w:rsidP="006D4783">
                  <w:pPr>
                    <w:keepNext/>
                    <w:tabs>
                      <w:tab w:val="left" w:pos="5670"/>
                    </w:tabs>
                    <w:spacing w:line="240" w:lineRule="auto"/>
                    <w:contextualSpacing/>
                    <w:rPr>
                      <w:ins w:id="3137" w:author="NK " w:date="2025-07-08T22:19:00Z"/>
                    </w:rPr>
                  </w:pPr>
                  <w:ins w:id="3138" w:author="NK " w:date="2025-07-08T22:19:00Z">
                    <w:r w:rsidRPr="009274B7">
                      <w:rPr>
                        <w:noProof/>
                        <w:lang w:eastAsia="hr-HR"/>
                      </w:rPr>
                      <mc:AlternateContent>
                        <mc:Choice Requires="wps">
                          <w:drawing>
                            <wp:anchor distT="0" distB="0" distL="114300" distR="114300" simplePos="0" relativeHeight="251735129" behindDoc="0" locked="0" layoutInCell="1" allowOverlap="1" wp14:anchorId="0A8EB453" wp14:editId="21E5EC67">
                              <wp:simplePos x="0" y="0"/>
                              <wp:positionH relativeFrom="column">
                                <wp:posOffset>1679713</wp:posOffset>
                              </wp:positionH>
                              <wp:positionV relativeFrom="paragraph">
                                <wp:posOffset>2540</wp:posOffset>
                              </wp:positionV>
                              <wp:extent cx="729788" cy="433070"/>
                              <wp:effectExtent l="0" t="0" r="0" b="5080"/>
                              <wp:wrapNone/>
                              <wp:docPr id="977313728" name="Text Box 19"/>
                              <wp:cNvGraphicFramePr/>
                              <a:graphic xmlns:a="http://schemas.openxmlformats.org/drawingml/2006/main">
                                <a:graphicData uri="http://schemas.microsoft.com/office/word/2010/wordprocessingShape">
                                  <wps:wsp>
                                    <wps:cNvSpPr txBox="1"/>
                                    <wps:spPr>
                                      <a:xfrm>
                                        <a:off x="0" y="0"/>
                                        <a:ext cx="729788" cy="433070"/>
                                      </a:xfrm>
                                      <a:prstGeom prst="rect">
                                        <a:avLst/>
                                      </a:prstGeom>
                                      <a:noFill/>
                                      <a:ln w="6350">
                                        <a:noFill/>
                                      </a:ln>
                                    </wps:spPr>
                                    <wps:txbx>
                                      <w:txbxContent>
                                        <w:p w14:paraId="0F7577C4" w14:textId="20CEAE80" w:rsidR="006D4783" w:rsidRPr="00D71DAB" w:rsidRDefault="006D4783" w:rsidP="00201837">
                                          <w:pPr>
                                            <w:jc w:val="center"/>
                                            <w:rPr>
                                              <w:b/>
                                              <w:bCs/>
                                              <w:sz w:val="20"/>
                                            </w:rPr>
                                          </w:pPr>
                                          <w:r w:rsidRPr="00D71DAB">
                                            <w:rPr>
                                              <w:b/>
                                            </w:rPr>
                                            <w:t>1</w:t>
                                          </w:r>
                                          <w:ins w:id="3139" w:author="NK " w:date="2025-07-09T13:24:00Z">
                                            <w:r>
                                              <w:rPr>
                                                <w:b/>
                                              </w:rPr>
                                              <w:t xml:space="preserve">5 </w:t>
                                            </w:r>
                                          </w:ins>
                                          <w:del w:id="3140" w:author="NK " w:date="2025-07-09T13:24:00Z">
                                            <w:r w:rsidRPr="00D71DAB" w:rsidDel="00836F7B">
                                              <w:rPr>
                                                <w:b/>
                                              </w:rPr>
                                              <w:delText xml:space="preserve">0 </w:delText>
                                            </w:r>
                                          </w:del>
                                          <w:r w:rsidRPr="00D71DAB">
                                            <w:rPr>
                                              <w:b/>
                                            </w:rPr>
                                            <w:t>sekundi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A8EB453" id="_x0000_s1107" type="#_x0000_t202" style="position:absolute;margin-left:132.25pt;margin-top:.2pt;width:57.45pt;height:34.1pt;z-index:251735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" filled="f" stroked="f" strokeweight=".5pt">
                              <v:textbox>
                                <w:txbxContent>
                                  <w:p w14:paraId="0F7577C4" w14:textId="20CEAE80" w:rsidR="006D4783" w:rsidRPr="00D71DAB" w:rsidRDefault="006D4783" w:rsidP="00201837">
                                    <w:pPr>
                                      <w:jc w:val="center"/>
                                      <w:rPr>
                                        <w:b/>
                                        <w:bCs/>
                                        <w:sz w:val="20"/>
                                      </w:rPr>
                                    </w:pPr>
                                    <w:r w:rsidRPr="00D71DAB">
                                      <w:rPr>
                                        <w:b/>
                                      </w:rPr>
                                      <w:t>1</w:t>
                                    </w:r>
                                    <w:ins w:id="3144" w:author="NK " w:date="2025-07-09T13:24:00Z">
                                      <w:r>
                                        <w:rPr>
                                          <w:b/>
                                        </w:rPr>
                                        <w:t xml:space="preserve">5 </w:t>
                                      </w:r>
                                    </w:ins>
                                    <w:del w:id="3145" w:author="NK " w:date="2025-07-09T13:24:00Z">
                                      <w:r w:rsidRPr="00D71DAB" w:rsidDel="00836F7B">
                                        <w:rPr>
                                          <w:b/>
                                        </w:rPr>
                                        <w:delText xml:space="preserve">0 </w:delText>
                                      </w:r>
                                    </w:del>
                                    <w:r w:rsidRPr="00D71DAB">
                                      <w:rPr>
                                        <w:b/>
                                      </w:rPr>
                                      <w:t>sekundi</w:t>
                                    </w:r>
                                  </w:p>
                                </w:txbxContent>
                              </v:textbox>
                            </v:shape>
                          </w:pict>
                        </mc:Fallback>
                      </mc:AlternateContent>
                    </w:r>
                    <w:r w:rsidR="001C162D">
                      <w:rPr>
                        <w:noProof/>
                        <w:lang w:eastAsia="hr-HR"/>
                      </w:rPr>
                      <w:drawing>
                        <wp:anchor distT="0" distB="0" distL="114300" distR="114300" simplePos="0" relativeHeight="251699289" behindDoc="0" locked="0" layoutInCell="1" allowOverlap="1" wp14:anchorId="75F3554D" wp14:editId="131C65B6">
                          <wp:simplePos x="0" y="0"/>
                          <wp:positionH relativeFrom="column">
                            <wp:posOffset>12808</wp:posOffset>
                          </wp:positionH>
                          <wp:positionV relativeFrom="paragraph">
                            <wp:posOffset>150459</wp:posOffset>
                          </wp:positionV>
                          <wp:extent cx="1021080" cy="1212850"/>
                          <wp:effectExtent l="0" t="0" r="7620" b="6350"/>
                          <wp:wrapNone/>
                          <wp:docPr id="1974185563" name="Grafik 14" descr="Ein Bild, das Zylinder, Design, Geschir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91666" name="Grafik 14" descr="Ein Bild, das Zylinder, Design, Geschirr enthält.&#10;&#10;Automatisch generierte Beschreibung"/>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021080" cy="1212850"/>
                                  </a:xfrm>
                                  <a:prstGeom prst="rect">
                                    <a:avLst/>
                                  </a:prstGeom>
                                  <a:noFill/>
                                  <a:ln>
                                    <a:noFill/>
                                  </a:ln>
                                </pic:spPr>
                              </pic:pic>
                            </a:graphicData>
                          </a:graphic>
                        </wp:anchor>
                      </w:drawing>
                    </w:r>
                  </w:ins>
                </w:p>
                <w:p w14:paraId="1609F093" w14:textId="1172E24F" w:rsidR="001C162D" w:rsidRPr="009274B7" w:rsidRDefault="00836F7B" w:rsidP="006D4783">
                  <w:pPr>
                    <w:keepNext/>
                    <w:tabs>
                      <w:tab w:val="left" w:pos="5670"/>
                    </w:tabs>
                    <w:spacing w:line="240" w:lineRule="auto"/>
                    <w:contextualSpacing/>
                    <w:rPr>
                      <w:ins w:id="3141" w:author="NK " w:date="2025-07-08T22:19:00Z"/>
                    </w:rPr>
                  </w:pPr>
                  <w:ins w:id="3142" w:author="NK " w:date="2025-07-09T13:26:00Z">
                    <w:r w:rsidRPr="009274B7">
                      <w:rPr>
                        <w:noProof/>
                        <w:lang w:eastAsia="hr-HR"/>
                      </w:rPr>
                      <mc:AlternateContent>
                        <mc:Choice Requires="wps">
                          <w:drawing>
                            <wp:anchor distT="45720" distB="45720" distL="114300" distR="114300" simplePos="0" relativeHeight="251654140" behindDoc="0" locked="0" layoutInCell="1" allowOverlap="1" wp14:anchorId="123B087F" wp14:editId="033AD83C">
                              <wp:simplePos x="0" y="0"/>
                              <wp:positionH relativeFrom="page">
                                <wp:posOffset>1175177</wp:posOffset>
                              </wp:positionH>
                              <wp:positionV relativeFrom="paragraph">
                                <wp:posOffset>2105025</wp:posOffset>
                              </wp:positionV>
                              <wp:extent cx="1049020" cy="1849374"/>
                              <wp:effectExtent l="0" t="0" r="0" b="1270"/>
                              <wp:wrapNone/>
                              <wp:docPr id="17067536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449BBA05" w14:textId="77777777" w:rsidR="006D4783" w:rsidRPr="00D71DAB" w:rsidRDefault="006D4783" w:rsidP="00836F7B">
                                          <w:pPr>
                                            <w:rPr>
                                              <w:b/>
                                              <w:bCs/>
                                              <w:sz w:val="20"/>
                                              <w:szCs w:val="18"/>
                                            </w:rPr>
                                          </w:pPr>
                                          <w:r w:rsidRPr="00D71DAB">
                                            <w:rPr>
                                              <w:b/>
                                              <w:sz w:val="20"/>
                                            </w:rPr>
                                            <w:t>Sivi klip</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B087F" id="_x0000_s1108" type="#_x0000_t202" style="position:absolute;margin-left:92.55pt;margin-top:165.75pt;width:82.6pt;height:145.6pt;z-index:2516541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" stroked="f">
                              <v:textbox style="mso-fit-shape-to-text:t">
                                <w:txbxContent>
                                  <w:p w14:paraId="449BBA05" w14:textId="77777777" w:rsidR="006D4783" w:rsidRPr="00D71DAB" w:rsidRDefault="006D4783" w:rsidP="00836F7B">
                                    <w:pPr>
                                      <w:rPr>
                                        <w:b/>
                                        <w:bCs/>
                                        <w:sz w:val="20"/>
                                        <w:szCs w:val="18"/>
                                      </w:rPr>
                                    </w:pPr>
                                    <w:r w:rsidRPr="00D71DAB">
                                      <w:rPr>
                                        <w:b/>
                                        <w:sz w:val="20"/>
                                      </w:rPr>
                                      <w:t xml:space="preserve">Sivi </w:t>
                                    </w:r>
                                    <w:r w:rsidRPr="00D71DAB">
                                      <w:rPr>
                                        <w:b/>
                                        <w:sz w:val="20"/>
                                      </w:rPr>
                                      <w:t>klip</w:t>
                                    </w:r>
                                  </w:p>
                                </w:txbxContent>
                              </v:textbox>
                              <w10:wrap anchorx="page"/>
                            </v:shape>
                          </w:pict>
                        </mc:Fallback>
                      </mc:AlternateContent>
                    </w:r>
                  </w:ins>
                  <w:ins w:id="3143" w:author="NK " w:date="2025-07-09T13:25:00Z">
                    <w:r w:rsidRPr="00B85AE2">
                      <w:rPr>
                        <w:rFonts w:ascii="Arial" w:hAnsi="Arial" w:cs="Arial"/>
                        <w:noProof/>
                        <w:lang w:eastAsia="hr-HR"/>
                      </w:rPr>
                      <w:drawing>
                        <wp:anchor distT="0" distB="0" distL="114300" distR="114300" simplePos="0" relativeHeight="251737177" behindDoc="0" locked="0" layoutInCell="1" allowOverlap="1" wp14:anchorId="29C03498" wp14:editId="03D55C70">
                          <wp:simplePos x="0" y="0"/>
                          <wp:positionH relativeFrom="column">
                            <wp:posOffset>60325</wp:posOffset>
                          </wp:positionH>
                          <wp:positionV relativeFrom="paragraph">
                            <wp:posOffset>1747520</wp:posOffset>
                          </wp:positionV>
                          <wp:extent cx="1136650" cy="1210945"/>
                          <wp:effectExtent l="0" t="0" r="6350" b="8255"/>
                          <wp:wrapTopAndBottom/>
                          <wp:docPr id="219020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20841" name=""/>
                                  <pic:cNvPicPr/>
                                </pic:nvPicPr>
                                <pic:blipFill>
                                  <a:blip r:embed="rId83">
                                    <a:extLst>
                                      <a:ext uri="{28A0092B-C50C-407E-A947-70E740481C1C}">
                                        <a14:useLocalDpi xmlns:a14="http://schemas.microsoft.com/office/drawing/2010/main" val="0"/>
                                      </a:ext>
                                    </a:extLst>
                                  </a:blip>
                                  <a:stretch>
                                    <a:fillRect/>
                                  </a:stretch>
                                </pic:blipFill>
                                <pic:spPr>
                                  <a:xfrm>
                                    <a:off x="0" y="0"/>
                                    <a:ext cx="1136650" cy="1210945"/>
                                  </a:xfrm>
                                  <a:prstGeom prst="rect">
                                    <a:avLst/>
                                  </a:prstGeom>
                                </pic:spPr>
                              </pic:pic>
                            </a:graphicData>
                          </a:graphic>
                        </wp:anchor>
                      </w:drawing>
                    </w:r>
                  </w:ins>
                  <w:ins w:id="3144" w:author="NK " w:date="2025-07-08T22:19:00Z">
                    <w:r w:rsidR="001C162D" w:rsidRPr="009274B7">
                      <w:rPr>
                        <w:noProof/>
                        <w:lang w:eastAsia="hr-HR"/>
                      </w:rPr>
                      <mc:AlternateContent>
                        <mc:Choice Requires="wps">
                          <w:drawing>
                            <wp:anchor distT="45720" distB="45720" distL="114300" distR="114300" simplePos="0" relativeHeight="251682905" behindDoc="0" locked="0" layoutInCell="1" allowOverlap="1" wp14:anchorId="4376A400" wp14:editId="397E6646">
                              <wp:simplePos x="0" y="0"/>
                              <wp:positionH relativeFrom="page">
                                <wp:posOffset>1155473</wp:posOffset>
                              </wp:positionH>
                              <wp:positionV relativeFrom="paragraph">
                                <wp:posOffset>254671</wp:posOffset>
                              </wp:positionV>
                              <wp:extent cx="1049020" cy="1849374"/>
                              <wp:effectExtent l="0" t="0" r="0" b="1270"/>
                              <wp:wrapNone/>
                              <wp:docPr id="3564398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2F69D31B" w14:textId="77777777" w:rsidR="006D4783" w:rsidRPr="00D71DAB" w:rsidRDefault="006D4783" w:rsidP="001C162D">
                                          <w:pPr>
                                            <w:rPr>
                                              <w:b/>
                                              <w:bCs/>
                                              <w:sz w:val="20"/>
                                              <w:szCs w:val="18"/>
                                            </w:rPr>
                                          </w:pPr>
                                          <w:r w:rsidRPr="00D71DAB">
                                            <w:rPr>
                                              <w:b/>
                                              <w:sz w:val="20"/>
                                            </w:rPr>
                                            <w:t>Sivi klip</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76A400" id="_x0000_s1109" type="#_x0000_t202" style="position:absolute;margin-left:91pt;margin-top:20.05pt;width:82.6pt;height:145.6pt;z-index:251682905;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" stroked="f">
                              <v:textbox style="mso-fit-shape-to-text:t">
                                <w:txbxContent>
                                  <w:p w14:paraId="2F69D31B" w14:textId="77777777" w:rsidR="006D4783" w:rsidRPr="00D71DAB" w:rsidRDefault="006D4783" w:rsidP="001C162D">
                                    <w:pPr>
                                      <w:rPr>
                                        <w:b/>
                                        <w:bCs/>
                                        <w:sz w:val="20"/>
                                        <w:szCs w:val="18"/>
                                      </w:rPr>
                                    </w:pPr>
                                    <w:r w:rsidRPr="00D71DAB">
                                      <w:rPr>
                                        <w:b/>
                                        <w:sz w:val="20"/>
                                      </w:rPr>
                                      <w:t xml:space="preserve">Sivi </w:t>
                                    </w:r>
                                    <w:r w:rsidRPr="00D71DAB">
                                      <w:rPr>
                                        <w:b/>
                                        <w:sz w:val="20"/>
                                      </w:rPr>
                                      <w:t>klip</w:t>
                                    </w:r>
                                  </w:p>
                                </w:txbxContent>
                              </v:textbox>
                              <w10:wrap anchorx="page"/>
                            </v:shape>
                          </w:pict>
                        </mc:Fallback>
                      </mc:AlternateContent>
                    </w:r>
                  </w:ins>
                </w:p>
              </w:tc>
            </w:tr>
            <w:tr w:rsidR="00A0457C" w:rsidRPr="009274B7" w14:paraId="01A372C0" w14:textId="77777777" w:rsidTr="006D4783">
              <w:trPr>
                <w:ins w:id="3145" w:author="NK " w:date="2025-07-08T22:19:00Z"/>
              </w:trPr>
              <w:tc>
                <w:tcPr>
                  <w:tcW w:w="816" w:type="dxa"/>
                </w:tcPr>
                <w:p w14:paraId="5231CDBD" w14:textId="77777777" w:rsidR="001C162D" w:rsidRPr="009274B7" w:rsidRDefault="001C162D" w:rsidP="006D4783">
                  <w:pPr>
                    <w:tabs>
                      <w:tab w:val="left" w:pos="5670"/>
                    </w:tabs>
                    <w:spacing w:line="240" w:lineRule="auto"/>
                    <w:contextualSpacing/>
                    <w:rPr>
                      <w:ins w:id="3146" w:author="NK " w:date="2025-07-08T22:19:00Z"/>
                      <w:b/>
                      <w:bCs/>
                    </w:rPr>
                  </w:pPr>
                </w:p>
              </w:tc>
              <w:tc>
                <w:tcPr>
                  <w:tcW w:w="3891" w:type="dxa"/>
                </w:tcPr>
                <w:p w14:paraId="5BAEA280" w14:textId="0935AD27" w:rsidR="001C162D" w:rsidRPr="009274B7" w:rsidRDefault="001C162D" w:rsidP="006D4783">
                  <w:pPr>
                    <w:tabs>
                      <w:tab w:val="left" w:pos="5670"/>
                    </w:tabs>
                    <w:spacing w:line="240" w:lineRule="auto"/>
                    <w:contextualSpacing/>
                    <w:rPr>
                      <w:ins w:id="3147" w:author="NK " w:date="2025-07-08T22:19:00Z"/>
                    </w:rPr>
                  </w:pPr>
                </w:p>
              </w:tc>
              <w:tc>
                <w:tcPr>
                  <w:tcW w:w="5580" w:type="dxa"/>
                </w:tcPr>
                <w:p w14:paraId="559CF658" w14:textId="4A17E32C" w:rsidR="001C162D" w:rsidRPr="009274B7" w:rsidRDefault="001C162D" w:rsidP="006D4783">
                  <w:pPr>
                    <w:tabs>
                      <w:tab w:val="left" w:pos="5670"/>
                    </w:tabs>
                    <w:spacing w:line="240" w:lineRule="auto"/>
                    <w:contextualSpacing/>
                    <w:rPr>
                      <w:ins w:id="3148" w:author="NK " w:date="2025-07-08T22:19:00Z"/>
                    </w:rPr>
                  </w:pPr>
                </w:p>
              </w:tc>
            </w:tr>
          </w:tbl>
          <w:p w14:paraId="7675EEFD" w14:textId="77777777" w:rsidR="001C162D" w:rsidRPr="009274B7" w:rsidRDefault="001C162D" w:rsidP="006D4783">
            <w:pPr>
              <w:tabs>
                <w:tab w:val="left" w:pos="5670"/>
              </w:tabs>
              <w:spacing w:line="240" w:lineRule="auto"/>
              <w:contextualSpacing/>
              <w:rPr>
                <w:ins w:id="3149" w:author="NK " w:date="2025-07-08T22:19:00Z"/>
              </w:rPr>
            </w:pPr>
          </w:p>
        </w:tc>
      </w:tr>
    </w:tbl>
    <w:p w14:paraId="4A33975A" w14:textId="6CCF18FD" w:rsidR="001C162D" w:rsidRDefault="001C162D" w:rsidP="001C162D">
      <w:pPr>
        <w:rPr>
          <w:ins w:id="3150" w:author="NK " w:date="2025-07-08T22:19:00Z"/>
        </w:rPr>
      </w:pPr>
      <w:ins w:id="3151" w:author="NK " w:date="2025-07-08T22:19:00Z">
        <w:r>
          <w:br w:type="page"/>
        </w:r>
      </w:ins>
    </w:p>
    <w:tbl>
      <w:tblPr>
        <w:tblStyle w:val="TableGrid"/>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928"/>
        <w:gridCol w:w="601"/>
      </w:tblGrid>
      <w:tr w:rsidR="001C162D" w:rsidRPr="009274B7" w14:paraId="04DA4442" w14:textId="77777777" w:rsidTr="006D4783">
        <w:trPr>
          <w:gridAfter w:val="1"/>
          <w:wAfter w:w="601" w:type="dxa"/>
          <w:ins w:id="3152" w:author="NK " w:date="2025-07-08T22:19:00Z"/>
        </w:trPr>
        <w:tc>
          <w:tcPr>
            <w:tcW w:w="4361" w:type="dxa"/>
          </w:tcPr>
          <w:p w14:paraId="619AE219" w14:textId="77777777" w:rsidR="001C162D" w:rsidRPr="009274B7" w:rsidRDefault="001C162D" w:rsidP="006D4783">
            <w:pPr>
              <w:tabs>
                <w:tab w:val="clear" w:pos="567"/>
              </w:tabs>
              <w:spacing w:line="240" w:lineRule="auto"/>
              <w:ind w:left="567" w:hanging="567"/>
              <w:contextualSpacing/>
              <w:rPr>
                <w:ins w:id="3153" w:author="NK " w:date="2025-07-08T22:19:00Z"/>
                <w:b/>
                <w:bCs/>
                <w:color w:val="000000"/>
                <w:szCs w:val="22"/>
              </w:rPr>
            </w:pPr>
            <w:ins w:id="3154" w:author="NK " w:date="2025-07-08T22:19:00Z">
              <w:r w:rsidRPr="009274B7">
                <w:rPr>
                  <w:b/>
                  <w:color w:val="000000"/>
                </w:rPr>
                <w:lastRenderedPageBreak/>
                <w:t>Zbrinjavanje brizgalice lijeka Omvoh</w:t>
              </w:r>
            </w:ins>
          </w:p>
        </w:tc>
        <w:tc>
          <w:tcPr>
            <w:tcW w:w="5529" w:type="dxa"/>
            <w:gridSpan w:val="2"/>
          </w:tcPr>
          <w:p w14:paraId="0DE0D1B8" w14:textId="77777777" w:rsidR="001C162D" w:rsidRPr="009274B7" w:rsidRDefault="001C162D" w:rsidP="006D4783">
            <w:pPr>
              <w:tabs>
                <w:tab w:val="left" w:pos="5670"/>
              </w:tabs>
              <w:spacing w:line="240" w:lineRule="auto"/>
              <w:contextualSpacing/>
              <w:rPr>
                <w:ins w:id="3155" w:author="NK " w:date="2025-07-08T22:19:00Z"/>
                <w:b/>
                <w:bCs/>
                <w:szCs w:val="22"/>
                <w:u w:val="single"/>
              </w:rPr>
            </w:pPr>
          </w:p>
        </w:tc>
      </w:tr>
      <w:tr w:rsidR="001C162D" w:rsidRPr="009274B7" w14:paraId="51F20448" w14:textId="77777777" w:rsidTr="006D4783">
        <w:trPr>
          <w:ins w:id="3156" w:author="NK " w:date="2025-07-08T22:19:00Z"/>
        </w:trPr>
        <w:tc>
          <w:tcPr>
            <w:tcW w:w="4962" w:type="dxa"/>
            <w:gridSpan w:val="2"/>
          </w:tcPr>
          <w:p w14:paraId="4479453C" w14:textId="77777777" w:rsidR="001C162D" w:rsidRPr="009274B7" w:rsidRDefault="001C162D" w:rsidP="006D4783">
            <w:pPr>
              <w:tabs>
                <w:tab w:val="clear" w:pos="567"/>
              </w:tabs>
              <w:spacing w:line="240" w:lineRule="auto"/>
              <w:contextualSpacing/>
              <w:rPr>
                <w:ins w:id="3157" w:author="NK " w:date="2025-07-08T22:19:00Z"/>
                <w:b/>
                <w:bCs/>
                <w:color w:val="000000"/>
                <w:szCs w:val="22"/>
                <w:lang w:eastAsia="de-DE"/>
              </w:rPr>
            </w:pPr>
          </w:p>
          <w:p w14:paraId="7B61DD8B" w14:textId="77777777" w:rsidR="001C162D" w:rsidRPr="009274B7" w:rsidRDefault="001C162D" w:rsidP="006D4783">
            <w:pPr>
              <w:tabs>
                <w:tab w:val="clear" w:pos="567"/>
              </w:tabs>
              <w:spacing w:line="240" w:lineRule="auto"/>
              <w:contextualSpacing/>
              <w:rPr>
                <w:ins w:id="3158" w:author="NK " w:date="2025-07-08T22:19:00Z"/>
                <w:b/>
                <w:bCs/>
                <w:color w:val="000000"/>
                <w:szCs w:val="22"/>
                <w:lang w:eastAsia="de-DE"/>
              </w:rPr>
            </w:pPr>
          </w:p>
          <w:p w14:paraId="747D1A06" w14:textId="77777777" w:rsidR="001C162D" w:rsidRPr="009274B7" w:rsidRDefault="001C162D" w:rsidP="006D4783">
            <w:pPr>
              <w:tabs>
                <w:tab w:val="clear" w:pos="567"/>
              </w:tabs>
              <w:spacing w:line="240" w:lineRule="auto"/>
              <w:contextualSpacing/>
              <w:rPr>
                <w:ins w:id="3159" w:author="NK " w:date="2025-07-08T22:19:00Z"/>
                <w:b/>
                <w:color w:val="000000"/>
              </w:rPr>
            </w:pPr>
            <w:ins w:id="3160" w:author="NK " w:date="2025-07-08T22:19:00Z">
              <w:r w:rsidRPr="009274B7">
                <w:rPr>
                  <w:b/>
                  <w:color w:val="000000"/>
                </w:rPr>
                <w:t>Bacite upotrijebljene brizgalice</w:t>
              </w:r>
            </w:ins>
          </w:p>
          <w:p w14:paraId="7E5C542F" w14:textId="77777777" w:rsidR="001C162D" w:rsidRPr="009274B7" w:rsidRDefault="001C162D" w:rsidP="006D4783">
            <w:pPr>
              <w:tabs>
                <w:tab w:val="clear" w:pos="567"/>
              </w:tabs>
              <w:spacing w:line="240" w:lineRule="auto"/>
              <w:contextualSpacing/>
              <w:rPr>
                <w:ins w:id="3161" w:author="NK " w:date="2025-07-08T22:19:00Z"/>
                <w:b/>
                <w:bCs/>
                <w:color w:val="000000"/>
                <w:szCs w:val="22"/>
              </w:rPr>
            </w:pPr>
          </w:p>
          <w:p w14:paraId="37168097" w14:textId="77777777" w:rsidR="001C162D" w:rsidRPr="009274B7" w:rsidRDefault="001C162D" w:rsidP="006D4783">
            <w:pPr>
              <w:tabs>
                <w:tab w:val="clear" w:pos="567"/>
                <w:tab w:val="left" w:pos="284"/>
                <w:tab w:val="left" w:pos="5670"/>
              </w:tabs>
              <w:spacing w:line="240" w:lineRule="auto"/>
              <w:ind w:left="142" w:hanging="142"/>
              <w:contextualSpacing/>
              <w:rPr>
                <w:ins w:id="3162" w:author="NK " w:date="2025-07-08T22:19:00Z"/>
                <w:color w:val="000000"/>
                <w:szCs w:val="22"/>
              </w:rPr>
            </w:pPr>
            <w:ins w:id="3163" w:author="NK " w:date="2025-07-08T22:19:00Z">
              <w:r w:rsidRPr="009274B7">
                <w:rPr>
                  <w:color w:val="000000"/>
                </w:rPr>
                <w:t>•</w:t>
              </w:r>
              <w:r w:rsidRPr="009274B7">
                <w:tab/>
              </w:r>
              <w:r w:rsidRPr="009274B7">
                <w:rPr>
                  <w:color w:val="000000"/>
                </w:rPr>
                <w:t xml:space="preserve">Odmah nakon uporabe odložite upotrijebljenu </w:t>
              </w:r>
              <w:r w:rsidRPr="009274B7">
                <w:t>brizgalicu u</w:t>
              </w:r>
              <w:r w:rsidRPr="009274B7">
                <w:rPr>
                  <w:color w:val="000000"/>
                </w:rPr>
                <w:t xml:space="preserve"> spremnik za odlaganje oštrih predmeta. Nemojte baciti brizgalicu izravno u kućni otpad.</w:t>
              </w:r>
            </w:ins>
          </w:p>
          <w:p w14:paraId="755001E2" w14:textId="77777777" w:rsidR="001C162D" w:rsidRPr="009274B7" w:rsidRDefault="001C162D" w:rsidP="006D4783">
            <w:pPr>
              <w:tabs>
                <w:tab w:val="clear" w:pos="567"/>
              </w:tabs>
              <w:spacing w:line="240" w:lineRule="auto"/>
              <w:contextualSpacing/>
              <w:rPr>
                <w:ins w:id="3164" w:author="NK " w:date="2025-07-08T22:19:00Z"/>
                <w:b/>
                <w:bCs/>
                <w:szCs w:val="22"/>
              </w:rPr>
            </w:pPr>
          </w:p>
        </w:tc>
        <w:tc>
          <w:tcPr>
            <w:tcW w:w="5529" w:type="dxa"/>
            <w:gridSpan w:val="2"/>
          </w:tcPr>
          <w:p w14:paraId="196543EC" w14:textId="57047F1B" w:rsidR="001C162D" w:rsidRPr="009274B7" w:rsidRDefault="00E878AE" w:rsidP="006D4783">
            <w:pPr>
              <w:tabs>
                <w:tab w:val="left" w:pos="5670"/>
              </w:tabs>
              <w:spacing w:line="240" w:lineRule="auto"/>
              <w:contextualSpacing/>
              <w:rPr>
                <w:ins w:id="3165" w:author="NK " w:date="2025-07-08T22:19:00Z"/>
                <w:szCs w:val="22"/>
              </w:rPr>
            </w:pPr>
            <w:ins w:id="3166" w:author="NK " w:date="2025-07-09T14:09:00Z">
              <w:r w:rsidRPr="004E491B">
                <w:rPr>
                  <w:noProof/>
                  <w:szCs w:val="22"/>
                  <w:lang w:eastAsia="hr-HR"/>
                </w:rPr>
                <w:drawing>
                  <wp:inline distT="0" distB="0" distL="0" distR="0" wp14:anchorId="628D008E" wp14:editId="565B27F1">
                    <wp:extent cx="1543050" cy="1344106"/>
                    <wp:effectExtent l="0" t="0" r="0" b="8890"/>
                    <wp:docPr id="1028484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553657" cy="1353345"/>
                            </a:xfrm>
                            <a:prstGeom prst="rect">
                              <a:avLst/>
                            </a:prstGeom>
                            <a:noFill/>
                            <a:ln>
                              <a:noFill/>
                            </a:ln>
                          </pic:spPr>
                        </pic:pic>
                      </a:graphicData>
                    </a:graphic>
                  </wp:inline>
                </w:drawing>
              </w:r>
            </w:ins>
          </w:p>
          <w:p w14:paraId="5CEB8249" w14:textId="77777777" w:rsidR="001C162D" w:rsidRPr="009274B7" w:rsidRDefault="001C162D" w:rsidP="006D4783">
            <w:pPr>
              <w:tabs>
                <w:tab w:val="left" w:pos="5670"/>
              </w:tabs>
              <w:spacing w:line="240" w:lineRule="auto"/>
              <w:contextualSpacing/>
              <w:rPr>
                <w:ins w:id="3167" w:author="NK " w:date="2025-07-08T22:19:00Z"/>
                <w:szCs w:val="22"/>
              </w:rPr>
            </w:pPr>
          </w:p>
        </w:tc>
      </w:tr>
    </w:tbl>
    <w:p w14:paraId="4C9B2F39" w14:textId="77777777" w:rsidR="001C162D" w:rsidRPr="009274B7" w:rsidRDefault="001C162D" w:rsidP="001C162D">
      <w:pPr>
        <w:tabs>
          <w:tab w:val="clear" w:pos="567"/>
        </w:tabs>
        <w:spacing w:line="240" w:lineRule="auto"/>
        <w:contextualSpacing/>
        <w:rPr>
          <w:ins w:id="3168" w:author="NK " w:date="2025-07-08T22:19:00Z"/>
          <w:color w:val="000000"/>
          <w:szCs w:val="22"/>
        </w:rPr>
      </w:pPr>
      <w:ins w:id="3169" w:author="NK " w:date="2025-07-08T22:19:00Z">
        <w:r w:rsidRPr="009274B7">
          <w:rPr>
            <w:color w:val="000000"/>
            <w:szCs w:val="22"/>
          </w:rPr>
          <w:t>• Ako nemate spremnik za odlaganje oštrih predmeta, možete upotrijebiti kućanski spremnik:</w:t>
        </w:r>
      </w:ins>
    </w:p>
    <w:p w14:paraId="786F7B37" w14:textId="77777777" w:rsidR="001C162D" w:rsidRPr="009274B7" w:rsidRDefault="001C162D" w:rsidP="001C162D">
      <w:pPr>
        <w:tabs>
          <w:tab w:val="clear" w:pos="567"/>
        </w:tabs>
        <w:spacing w:line="240" w:lineRule="auto"/>
        <w:contextualSpacing/>
        <w:rPr>
          <w:ins w:id="3170" w:author="NK " w:date="2025-07-08T22:19:00Z"/>
          <w:color w:val="000000"/>
          <w:szCs w:val="22"/>
        </w:rPr>
      </w:pPr>
    </w:p>
    <w:p w14:paraId="67D6E131" w14:textId="77777777" w:rsidR="001C162D" w:rsidRPr="009274B7" w:rsidRDefault="001C162D" w:rsidP="001C162D">
      <w:pPr>
        <w:tabs>
          <w:tab w:val="clear" w:pos="567"/>
        </w:tabs>
        <w:spacing w:line="240" w:lineRule="auto"/>
        <w:ind w:left="284"/>
        <w:contextualSpacing/>
        <w:rPr>
          <w:ins w:id="3171" w:author="NK " w:date="2025-07-08T22:19:00Z"/>
          <w:color w:val="000000"/>
          <w:szCs w:val="22"/>
        </w:rPr>
      </w:pPr>
      <w:ins w:id="3172" w:author="NK " w:date="2025-07-08T22:19:00Z">
        <w:r w:rsidRPr="009274B7">
          <w:rPr>
            <w:color w:val="000000"/>
          </w:rPr>
          <w:t>– koji je načinjen od tvrde plastike,</w:t>
        </w:r>
      </w:ins>
    </w:p>
    <w:p w14:paraId="398A0A84" w14:textId="77777777" w:rsidR="001C162D" w:rsidRPr="009274B7" w:rsidRDefault="001C162D" w:rsidP="001C162D">
      <w:pPr>
        <w:tabs>
          <w:tab w:val="clear" w:pos="567"/>
        </w:tabs>
        <w:spacing w:line="240" w:lineRule="auto"/>
        <w:ind w:left="284"/>
        <w:contextualSpacing/>
        <w:rPr>
          <w:ins w:id="3173" w:author="NK " w:date="2025-07-08T22:19:00Z"/>
          <w:color w:val="000000"/>
          <w:szCs w:val="22"/>
        </w:rPr>
      </w:pPr>
      <w:ins w:id="3174" w:author="NK " w:date="2025-07-08T22:19:00Z">
        <w:r w:rsidRPr="009274B7">
          <w:rPr>
            <w:color w:val="000000"/>
          </w:rPr>
          <w:t>– koji se može čvrsto zatvoriti neprobojnim poklopcem, tako da se oštri predmeti ne mogu prosuti,</w:t>
        </w:r>
      </w:ins>
    </w:p>
    <w:p w14:paraId="7FC22B23" w14:textId="77777777" w:rsidR="001C162D" w:rsidRPr="009274B7" w:rsidRDefault="001C162D" w:rsidP="001C162D">
      <w:pPr>
        <w:tabs>
          <w:tab w:val="clear" w:pos="567"/>
        </w:tabs>
        <w:spacing w:line="240" w:lineRule="auto"/>
        <w:ind w:left="284"/>
        <w:contextualSpacing/>
        <w:rPr>
          <w:ins w:id="3175" w:author="NK " w:date="2025-07-08T22:19:00Z"/>
          <w:color w:val="000000"/>
          <w:szCs w:val="22"/>
        </w:rPr>
      </w:pPr>
      <w:ins w:id="3176" w:author="NK " w:date="2025-07-08T22:19:00Z">
        <w:r w:rsidRPr="009274B7">
          <w:rPr>
            <w:color w:val="000000"/>
          </w:rPr>
          <w:t>– koji stoji uspravno i stabilan je tijekom uporabe,</w:t>
        </w:r>
      </w:ins>
    </w:p>
    <w:p w14:paraId="56FDDEF7" w14:textId="77777777" w:rsidR="001C162D" w:rsidRPr="009274B7" w:rsidRDefault="001C162D" w:rsidP="001C162D">
      <w:pPr>
        <w:tabs>
          <w:tab w:val="clear" w:pos="567"/>
        </w:tabs>
        <w:spacing w:line="240" w:lineRule="auto"/>
        <w:ind w:left="284"/>
        <w:contextualSpacing/>
        <w:rPr>
          <w:ins w:id="3177" w:author="NK " w:date="2025-07-08T22:19:00Z"/>
          <w:color w:val="000000"/>
          <w:szCs w:val="22"/>
        </w:rPr>
      </w:pPr>
      <w:ins w:id="3178" w:author="NK " w:date="2025-07-08T22:19:00Z">
        <w:r w:rsidRPr="009274B7">
          <w:rPr>
            <w:color w:val="000000"/>
          </w:rPr>
          <w:t>– koji je nepropustan,</w:t>
        </w:r>
      </w:ins>
    </w:p>
    <w:p w14:paraId="645F904E" w14:textId="77777777" w:rsidR="001C162D" w:rsidRPr="009274B7" w:rsidRDefault="001C162D" w:rsidP="001C162D">
      <w:pPr>
        <w:tabs>
          <w:tab w:val="clear" w:pos="567"/>
        </w:tabs>
        <w:spacing w:line="240" w:lineRule="auto"/>
        <w:ind w:left="284"/>
        <w:contextualSpacing/>
        <w:rPr>
          <w:ins w:id="3179" w:author="NK " w:date="2025-07-08T22:19:00Z"/>
          <w:color w:val="000000"/>
        </w:rPr>
      </w:pPr>
      <w:ins w:id="3180" w:author="NK " w:date="2025-07-08T22:19:00Z">
        <w:r w:rsidRPr="009274B7">
          <w:rPr>
            <w:color w:val="000000"/>
          </w:rPr>
          <w:t>– koji je propisno označen naljepnicom koja upozorava da sadrži opasan otpad.</w:t>
        </w:r>
      </w:ins>
    </w:p>
    <w:p w14:paraId="412FF3BA" w14:textId="77777777" w:rsidR="001C162D" w:rsidRPr="009274B7" w:rsidRDefault="001C162D" w:rsidP="001C162D">
      <w:pPr>
        <w:tabs>
          <w:tab w:val="clear" w:pos="567"/>
        </w:tabs>
        <w:spacing w:line="240" w:lineRule="auto"/>
        <w:ind w:left="284"/>
        <w:contextualSpacing/>
        <w:rPr>
          <w:ins w:id="3181" w:author="NK " w:date="2025-07-08T22:19:00Z"/>
          <w:color w:val="000000"/>
          <w:szCs w:val="22"/>
        </w:rPr>
      </w:pPr>
    </w:p>
    <w:p w14:paraId="67A5F5EB" w14:textId="77777777" w:rsidR="001C162D" w:rsidRPr="009274B7" w:rsidRDefault="001C162D" w:rsidP="001C162D">
      <w:pPr>
        <w:tabs>
          <w:tab w:val="clear" w:pos="567"/>
        </w:tabs>
        <w:spacing w:line="240" w:lineRule="auto"/>
        <w:ind w:left="142" w:hanging="142"/>
        <w:contextualSpacing/>
        <w:rPr>
          <w:ins w:id="3182" w:author="NK " w:date="2025-07-08T22:19:00Z"/>
          <w:color w:val="000000"/>
        </w:rPr>
      </w:pPr>
      <w:ins w:id="3183" w:author="NK " w:date="2025-07-08T22:19:00Z">
        <w:r w:rsidRPr="009274B7">
          <w:rPr>
            <w:color w:val="000000"/>
          </w:rPr>
          <w:t xml:space="preserve">• Kad spremnik za odlaganje oštrih predmeta bude gotovo pun, morat ćete slijediti lokalne smjernice za njegovo pravilno zbrinjavanje. Možda postoje lokalni zakoni koji propisuju način zbrinjavanja igala i </w:t>
        </w:r>
        <w:r>
          <w:rPr>
            <w:color w:val="000000"/>
          </w:rPr>
          <w:t>brizgalica</w:t>
        </w:r>
        <w:r w:rsidRPr="009274B7">
          <w:rPr>
            <w:color w:val="000000"/>
          </w:rPr>
          <w:t>.</w:t>
        </w:r>
      </w:ins>
    </w:p>
    <w:p w14:paraId="64D81FEC" w14:textId="77777777" w:rsidR="001C162D" w:rsidRPr="009274B7" w:rsidRDefault="001C162D" w:rsidP="001C162D">
      <w:pPr>
        <w:tabs>
          <w:tab w:val="clear" w:pos="567"/>
        </w:tabs>
        <w:spacing w:line="240" w:lineRule="auto"/>
        <w:ind w:left="142" w:hanging="142"/>
        <w:contextualSpacing/>
        <w:rPr>
          <w:ins w:id="3184" w:author="NK " w:date="2025-07-08T22:19:00Z"/>
          <w:color w:val="000000"/>
          <w:szCs w:val="22"/>
        </w:rPr>
      </w:pPr>
    </w:p>
    <w:p w14:paraId="524D7B9F" w14:textId="77777777" w:rsidR="001C162D" w:rsidRPr="009274B7" w:rsidRDefault="001C162D" w:rsidP="001C162D">
      <w:pPr>
        <w:tabs>
          <w:tab w:val="clear" w:pos="567"/>
        </w:tabs>
        <w:spacing w:line="240" w:lineRule="auto"/>
        <w:ind w:left="142" w:hanging="142"/>
        <w:contextualSpacing/>
        <w:rPr>
          <w:ins w:id="3185" w:author="NK " w:date="2025-07-08T22:19:00Z"/>
          <w:color w:val="000000"/>
        </w:rPr>
      </w:pPr>
      <w:ins w:id="3186" w:author="NK " w:date="2025-07-08T22:19:00Z">
        <w:r w:rsidRPr="009274B7">
          <w:rPr>
            <w:color w:val="000000"/>
          </w:rPr>
          <w:t>•</w:t>
        </w:r>
        <w:r w:rsidRPr="009274B7">
          <w:rPr>
            <w:color w:val="000000"/>
          </w:rPr>
          <w:tab/>
          <w:t>Pun spremnik za odlaganje oštrih predmeta ne smije se reciklirati.</w:t>
        </w:r>
      </w:ins>
    </w:p>
    <w:p w14:paraId="018C6945" w14:textId="77777777" w:rsidR="001C162D" w:rsidRPr="009274B7" w:rsidRDefault="001C162D" w:rsidP="001C162D">
      <w:pPr>
        <w:tabs>
          <w:tab w:val="clear" w:pos="567"/>
        </w:tabs>
        <w:spacing w:line="240" w:lineRule="auto"/>
        <w:ind w:left="142" w:hanging="142"/>
        <w:contextualSpacing/>
        <w:rPr>
          <w:ins w:id="3187" w:author="NK " w:date="2025-07-08T22:19:00Z"/>
          <w:color w:val="000000"/>
          <w:szCs w:val="22"/>
        </w:rPr>
      </w:pPr>
    </w:p>
    <w:p w14:paraId="02AF1BC4" w14:textId="77777777" w:rsidR="001C162D" w:rsidRPr="009274B7" w:rsidRDefault="001C162D" w:rsidP="001C162D">
      <w:pPr>
        <w:tabs>
          <w:tab w:val="clear" w:pos="567"/>
        </w:tabs>
        <w:spacing w:line="240" w:lineRule="auto"/>
        <w:ind w:left="142" w:hanging="142"/>
        <w:contextualSpacing/>
        <w:rPr>
          <w:ins w:id="3188" w:author="NK " w:date="2025-07-08T22:19:00Z"/>
          <w:color w:val="000000"/>
        </w:rPr>
      </w:pPr>
      <w:ins w:id="3189" w:author="NK " w:date="2025-07-08T22:19:00Z">
        <w:r w:rsidRPr="009274B7">
          <w:rPr>
            <w:color w:val="000000"/>
          </w:rPr>
          <w:t>• Za više informacija o tome kako pravilno zbrinuti spremnik pitajte svog zdravstvenog radnika o mogućnostima koje su dostupne na Vašem području.</w:t>
        </w:r>
      </w:ins>
    </w:p>
    <w:p w14:paraId="12C8DB50" w14:textId="77777777" w:rsidR="001C162D" w:rsidRPr="009274B7" w:rsidRDefault="001C162D" w:rsidP="001C162D">
      <w:pPr>
        <w:tabs>
          <w:tab w:val="clear" w:pos="567"/>
        </w:tabs>
        <w:spacing w:line="240" w:lineRule="auto"/>
        <w:ind w:left="142" w:hanging="142"/>
        <w:contextualSpacing/>
        <w:rPr>
          <w:ins w:id="3190" w:author="NK " w:date="2025-07-08T22:19:00Z"/>
          <w:color w:val="000000"/>
          <w:szCs w:val="22"/>
        </w:rPr>
      </w:pPr>
    </w:p>
    <w:p w14:paraId="3E925860" w14:textId="77777777" w:rsidR="001C162D" w:rsidRPr="009274B7" w:rsidRDefault="001C162D" w:rsidP="001C162D">
      <w:pPr>
        <w:tabs>
          <w:tab w:val="clear" w:pos="567"/>
        </w:tabs>
        <w:spacing w:line="240" w:lineRule="auto"/>
        <w:contextualSpacing/>
        <w:rPr>
          <w:ins w:id="3191" w:author="NK " w:date="2025-07-08T22:19:00Z"/>
          <w:b/>
          <w:color w:val="000000"/>
        </w:rPr>
      </w:pPr>
      <w:ins w:id="3192" w:author="NK " w:date="2025-07-08T22:19:00Z">
        <w:r w:rsidRPr="009274B7">
          <w:rPr>
            <w:b/>
            <w:color w:val="000000"/>
          </w:rPr>
          <w:t>Česta pitanja</w:t>
        </w:r>
      </w:ins>
    </w:p>
    <w:p w14:paraId="0F5530EF" w14:textId="77777777" w:rsidR="001C162D" w:rsidRPr="009274B7" w:rsidRDefault="001C162D" w:rsidP="001C162D">
      <w:pPr>
        <w:tabs>
          <w:tab w:val="clear" w:pos="567"/>
        </w:tabs>
        <w:spacing w:line="240" w:lineRule="auto"/>
        <w:contextualSpacing/>
        <w:rPr>
          <w:ins w:id="3193" w:author="NK " w:date="2025-07-08T22:19:00Z"/>
          <w:b/>
          <w:bCs/>
          <w:color w:val="000000"/>
          <w:szCs w:val="22"/>
        </w:rPr>
      </w:pPr>
    </w:p>
    <w:p w14:paraId="5242F8B8" w14:textId="7B46638A" w:rsidR="001C162D" w:rsidRPr="009274B7" w:rsidRDefault="001C162D" w:rsidP="001C162D">
      <w:pPr>
        <w:tabs>
          <w:tab w:val="clear" w:pos="567"/>
        </w:tabs>
        <w:spacing w:line="240" w:lineRule="auto"/>
        <w:contextualSpacing/>
        <w:rPr>
          <w:ins w:id="3194" w:author="NK " w:date="2025-07-08T22:19:00Z"/>
          <w:b/>
          <w:bCs/>
          <w:color w:val="000000"/>
          <w:szCs w:val="22"/>
        </w:rPr>
      </w:pPr>
      <w:ins w:id="3195" w:author="NK " w:date="2025-07-08T22:19:00Z">
        <w:r w:rsidRPr="009274B7">
          <w:rPr>
            <w:b/>
            <w:color w:val="000000"/>
          </w:rPr>
          <w:t xml:space="preserve">P. Što ako ostavim brizgalice da se griju dulje od </w:t>
        </w:r>
      </w:ins>
      <w:ins w:id="3196" w:author="NK " w:date="2025-07-09T14:08:00Z">
        <w:r w:rsidR="000A1E1D">
          <w:rPr>
            <w:b/>
            <w:color w:val="000000"/>
          </w:rPr>
          <w:t>45</w:t>
        </w:r>
      </w:ins>
      <w:ins w:id="3197" w:author="NK " w:date="2025-07-08T22:19:00Z">
        <w:r w:rsidRPr="009274B7">
          <w:rPr>
            <w:b/>
            <w:color w:val="000000"/>
          </w:rPr>
          <w:t> minuta prije injiciranja?</w:t>
        </w:r>
      </w:ins>
    </w:p>
    <w:p w14:paraId="6E4C9803" w14:textId="77777777" w:rsidR="001C162D" w:rsidRPr="009274B7" w:rsidRDefault="001C162D" w:rsidP="001C162D">
      <w:pPr>
        <w:tabs>
          <w:tab w:val="clear" w:pos="567"/>
        </w:tabs>
        <w:spacing w:line="240" w:lineRule="auto"/>
        <w:contextualSpacing/>
        <w:rPr>
          <w:ins w:id="3198" w:author="NK " w:date="2025-07-08T22:19:00Z"/>
          <w:color w:val="000000"/>
          <w:szCs w:val="22"/>
        </w:rPr>
      </w:pPr>
      <w:ins w:id="3199" w:author="NK " w:date="2025-07-08T22:19:00Z">
        <w:r w:rsidRPr="009274B7">
          <w:rPr>
            <w:b/>
            <w:color w:val="000000"/>
          </w:rPr>
          <w:t>O.</w:t>
        </w:r>
        <w:r w:rsidRPr="009274B7">
          <w:rPr>
            <w:color w:val="000000"/>
          </w:rPr>
          <w:t xml:space="preserve"> Brizgalica se može čuvati na sobnoj temperaturi do 30</w:t>
        </w:r>
        <w:r>
          <w:rPr>
            <w:color w:val="000000"/>
          </w:rPr>
          <w:t> </w:t>
        </w:r>
        <w:r w:rsidRPr="009274B7">
          <w:rPr>
            <w:color w:val="000000"/>
          </w:rPr>
          <w:t>°C najviše 2 tjedna.</w:t>
        </w:r>
      </w:ins>
    </w:p>
    <w:p w14:paraId="0B709DE2" w14:textId="77777777" w:rsidR="001C162D" w:rsidRPr="009274B7" w:rsidRDefault="001C162D" w:rsidP="001C162D">
      <w:pPr>
        <w:tabs>
          <w:tab w:val="clear" w:pos="567"/>
        </w:tabs>
        <w:spacing w:line="240" w:lineRule="auto"/>
        <w:contextualSpacing/>
        <w:rPr>
          <w:ins w:id="3200" w:author="NK " w:date="2025-07-08T22:19:00Z"/>
          <w:b/>
          <w:bCs/>
          <w:color w:val="000000"/>
          <w:szCs w:val="22"/>
          <w:lang w:eastAsia="de-DE"/>
        </w:rPr>
      </w:pPr>
    </w:p>
    <w:p w14:paraId="7A65A510" w14:textId="77777777" w:rsidR="001C162D" w:rsidRPr="009274B7" w:rsidRDefault="001C162D" w:rsidP="001C162D">
      <w:pPr>
        <w:tabs>
          <w:tab w:val="clear" w:pos="567"/>
        </w:tabs>
        <w:spacing w:line="240" w:lineRule="auto"/>
        <w:contextualSpacing/>
        <w:rPr>
          <w:ins w:id="3201" w:author="NK " w:date="2025-07-08T22:19:00Z"/>
          <w:b/>
          <w:bCs/>
          <w:color w:val="000000"/>
          <w:szCs w:val="22"/>
        </w:rPr>
      </w:pPr>
      <w:ins w:id="3202" w:author="NK " w:date="2025-07-08T22:19:00Z">
        <w:r w:rsidRPr="009274B7">
          <w:rPr>
            <w:b/>
            <w:color w:val="000000"/>
          </w:rPr>
          <w:t>P. Što ako vidim mjehuriće zraka u brizgalici?</w:t>
        </w:r>
      </w:ins>
    </w:p>
    <w:p w14:paraId="287A5F55" w14:textId="77777777" w:rsidR="001C162D" w:rsidRPr="009274B7" w:rsidRDefault="001C162D" w:rsidP="001C162D">
      <w:pPr>
        <w:tabs>
          <w:tab w:val="clear" w:pos="567"/>
        </w:tabs>
        <w:spacing w:line="240" w:lineRule="auto"/>
        <w:contextualSpacing/>
        <w:rPr>
          <w:ins w:id="3203" w:author="NK " w:date="2025-07-08T22:19:00Z"/>
          <w:color w:val="000000"/>
          <w:szCs w:val="22"/>
        </w:rPr>
      </w:pPr>
      <w:ins w:id="3204" w:author="NK " w:date="2025-07-08T22:19:00Z">
        <w:r w:rsidRPr="009274B7">
          <w:rPr>
            <w:b/>
            <w:bCs/>
            <w:color w:val="000000"/>
          </w:rPr>
          <w:t>O.</w:t>
        </w:r>
        <w:r w:rsidRPr="009274B7">
          <w:rPr>
            <w:color w:val="000000"/>
          </w:rPr>
          <w:t xml:space="preserve"> Normalno je da se u brizgalici nalaze mjehurići zraka. Oni Vam neće naškoditi niti će utjecati na dozu.</w:t>
        </w:r>
      </w:ins>
    </w:p>
    <w:p w14:paraId="79A817EB" w14:textId="77777777" w:rsidR="001C162D" w:rsidRPr="009274B7" w:rsidRDefault="001C162D" w:rsidP="001C162D">
      <w:pPr>
        <w:tabs>
          <w:tab w:val="clear" w:pos="567"/>
        </w:tabs>
        <w:spacing w:line="240" w:lineRule="auto"/>
        <w:contextualSpacing/>
        <w:rPr>
          <w:ins w:id="3205" w:author="NK " w:date="2025-07-08T22:19:00Z"/>
          <w:color w:val="000000"/>
          <w:szCs w:val="22"/>
          <w:lang w:eastAsia="de-DE"/>
        </w:rPr>
      </w:pPr>
    </w:p>
    <w:p w14:paraId="40AA7C9F" w14:textId="77777777" w:rsidR="001C162D" w:rsidRPr="009274B7" w:rsidRDefault="001C162D" w:rsidP="001C162D">
      <w:pPr>
        <w:tabs>
          <w:tab w:val="clear" w:pos="567"/>
        </w:tabs>
        <w:spacing w:line="240" w:lineRule="auto"/>
        <w:contextualSpacing/>
        <w:rPr>
          <w:ins w:id="3206" w:author="NK " w:date="2025-07-08T22:19:00Z"/>
          <w:b/>
          <w:bCs/>
          <w:color w:val="000000"/>
          <w:szCs w:val="22"/>
        </w:rPr>
      </w:pPr>
      <w:ins w:id="3207" w:author="NK " w:date="2025-07-08T22:19:00Z">
        <w:r w:rsidRPr="009274B7">
          <w:rPr>
            <w:b/>
            <w:color w:val="000000"/>
          </w:rPr>
          <w:t>P. Što ako se na vrhu igle nalazi kapljica tekućine nakon što skinem sivi zatvarač baze?</w:t>
        </w:r>
      </w:ins>
    </w:p>
    <w:p w14:paraId="677BA91D" w14:textId="77777777" w:rsidR="001C162D" w:rsidRPr="009274B7" w:rsidRDefault="001C162D" w:rsidP="001C162D">
      <w:pPr>
        <w:tabs>
          <w:tab w:val="clear" w:pos="567"/>
        </w:tabs>
        <w:spacing w:line="240" w:lineRule="auto"/>
        <w:contextualSpacing/>
        <w:rPr>
          <w:ins w:id="3208" w:author="NK " w:date="2025-07-08T22:19:00Z"/>
          <w:color w:val="000000"/>
          <w:szCs w:val="22"/>
        </w:rPr>
      </w:pPr>
      <w:ins w:id="3209" w:author="NK " w:date="2025-07-08T22:19:00Z">
        <w:r w:rsidRPr="009274B7">
          <w:rPr>
            <w:b/>
            <w:color w:val="000000"/>
          </w:rPr>
          <w:t>O.</w:t>
        </w:r>
        <w:r w:rsidRPr="009274B7">
          <w:rPr>
            <w:color w:val="000000"/>
          </w:rPr>
          <w:t xml:space="preserve"> U redu je ako vidite kapljicu tekućine na vrhu igle. To Vam neće naškoditi niti će utjecati na dozu.</w:t>
        </w:r>
      </w:ins>
    </w:p>
    <w:p w14:paraId="0E13B712" w14:textId="77777777" w:rsidR="001C162D" w:rsidRPr="009274B7" w:rsidRDefault="001C162D" w:rsidP="001C162D">
      <w:pPr>
        <w:tabs>
          <w:tab w:val="clear" w:pos="567"/>
        </w:tabs>
        <w:spacing w:line="240" w:lineRule="auto"/>
        <w:contextualSpacing/>
        <w:rPr>
          <w:ins w:id="3210" w:author="NK " w:date="2025-07-08T22:19:00Z"/>
          <w:color w:val="000000"/>
          <w:szCs w:val="22"/>
          <w:lang w:eastAsia="de-DE"/>
        </w:rPr>
      </w:pPr>
    </w:p>
    <w:p w14:paraId="2562F8D8" w14:textId="77777777" w:rsidR="001C162D" w:rsidRPr="009274B7" w:rsidRDefault="001C162D" w:rsidP="001C162D">
      <w:pPr>
        <w:tabs>
          <w:tab w:val="clear" w:pos="567"/>
        </w:tabs>
        <w:spacing w:line="240" w:lineRule="auto"/>
        <w:contextualSpacing/>
        <w:rPr>
          <w:ins w:id="3211" w:author="NK " w:date="2025-07-08T22:19:00Z"/>
          <w:b/>
          <w:bCs/>
          <w:color w:val="000000"/>
          <w:szCs w:val="22"/>
        </w:rPr>
      </w:pPr>
      <w:ins w:id="3212" w:author="NK " w:date="2025-07-08T22:19:00Z">
        <w:r w:rsidRPr="009274B7">
          <w:rPr>
            <w:b/>
            <w:color w:val="000000"/>
          </w:rPr>
          <w:t>P. Što ako otključam brizgalicu i pritisnem plavi gumb za injiciranje prije nego što skinem sivi zatvarač baze?</w:t>
        </w:r>
      </w:ins>
    </w:p>
    <w:p w14:paraId="60F13EFF" w14:textId="77777777" w:rsidR="001C162D" w:rsidRPr="009274B7" w:rsidRDefault="001C162D" w:rsidP="001C162D">
      <w:pPr>
        <w:tabs>
          <w:tab w:val="clear" w:pos="567"/>
        </w:tabs>
        <w:spacing w:line="240" w:lineRule="auto"/>
        <w:contextualSpacing/>
        <w:rPr>
          <w:ins w:id="3213" w:author="NK " w:date="2025-07-08T22:19:00Z"/>
        </w:rPr>
      </w:pPr>
      <w:ins w:id="3214" w:author="NK " w:date="2025-07-08T22:19:00Z">
        <w:r w:rsidRPr="009274B7">
          <w:rPr>
            <w:b/>
            <w:bCs/>
          </w:rPr>
          <w:t>O.</w:t>
        </w:r>
        <w:r w:rsidRPr="009274B7">
          <w:t xml:space="preserve"> </w:t>
        </w:r>
        <w:r w:rsidRPr="009274B7">
          <w:rPr>
            <w:b/>
            <w:bCs/>
          </w:rPr>
          <w:t>Nemojte</w:t>
        </w:r>
        <w:r w:rsidRPr="009274B7">
          <w:t xml:space="preserve"> skinuti sivi zatvarač baze. Nemojte upotrijebiti brizgalicu. Zatražite od liječnika ili ljekarnika novu.</w:t>
        </w:r>
      </w:ins>
    </w:p>
    <w:p w14:paraId="220AB63F" w14:textId="77777777" w:rsidR="001C162D" w:rsidRPr="009274B7" w:rsidRDefault="001C162D" w:rsidP="001C162D">
      <w:pPr>
        <w:tabs>
          <w:tab w:val="clear" w:pos="567"/>
        </w:tabs>
        <w:spacing w:line="240" w:lineRule="auto"/>
        <w:contextualSpacing/>
        <w:rPr>
          <w:ins w:id="3215" w:author="NK " w:date="2025-07-08T22:19:00Z"/>
          <w:color w:val="000000"/>
          <w:szCs w:val="22"/>
        </w:rPr>
      </w:pPr>
    </w:p>
    <w:p w14:paraId="0FFE6129" w14:textId="77777777" w:rsidR="001C162D" w:rsidRPr="009274B7" w:rsidRDefault="001C162D" w:rsidP="001C162D">
      <w:pPr>
        <w:tabs>
          <w:tab w:val="clear" w:pos="567"/>
        </w:tabs>
        <w:spacing w:line="240" w:lineRule="auto"/>
        <w:contextualSpacing/>
        <w:rPr>
          <w:ins w:id="3216" w:author="NK " w:date="2025-07-08T22:19:00Z"/>
          <w:b/>
          <w:bCs/>
        </w:rPr>
      </w:pPr>
      <w:ins w:id="3217" w:author="NK " w:date="2025-07-08T22:19:00Z">
        <w:r w:rsidRPr="009274B7">
          <w:rPr>
            <w:b/>
          </w:rPr>
          <w:t>P. Moram li plavi gumb za injiciranje držati pritisnutim sve do završetka injekcije?</w:t>
        </w:r>
      </w:ins>
    </w:p>
    <w:p w14:paraId="2CE2264E" w14:textId="77777777" w:rsidR="001C162D" w:rsidRPr="009274B7" w:rsidRDefault="001C162D" w:rsidP="001C162D">
      <w:pPr>
        <w:tabs>
          <w:tab w:val="clear" w:pos="567"/>
        </w:tabs>
        <w:spacing w:line="240" w:lineRule="auto"/>
        <w:ind w:left="284" w:hanging="284"/>
        <w:contextualSpacing/>
        <w:rPr>
          <w:ins w:id="3218" w:author="NK " w:date="2025-07-08T22:19:00Z"/>
        </w:rPr>
      </w:pPr>
      <w:ins w:id="3219" w:author="NK " w:date="2025-07-08T22:19:00Z">
        <w:r w:rsidRPr="009274B7">
          <w:rPr>
            <w:b/>
          </w:rPr>
          <w:t>O.</w:t>
        </w:r>
        <w:r w:rsidRPr="009274B7">
          <w:t xml:space="preserve"> Ne morate držati plavi gumb za injiciranje pritisnutim, ali možda će Vam tako biti lakše držati brizgalicu nepomičnom i čvrsto priljubljenom uz kožu.</w:t>
        </w:r>
      </w:ins>
    </w:p>
    <w:p w14:paraId="7AE451F4" w14:textId="77777777" w:rsidR="001C162D" w:rsidRPr="009274B7" w:rsidRDefault="001C162D" w:rsidP="001C162D">
      <w:pPr>
        <w:tabs>
          <w:tab w:val="clear" w:pos="567"/>
        </w:tabs>
        <w:spacing w:line="240" w:lineRule="auto"/>
        <w:ind w:left="284" w:hanging="284"/>
        <w:contextualSpacing/>
        <w:rPr>
          <w:ins w:id="3220" w:author="NK " w:date="2025-07-08T22:19:00Z"/>
          <w:color w:val="000000"/>
          <w:szCs w:val="22"/>
          <w:lang w:eastAsia="de-DE"/>
        </w:rPr>
      </w:pPr>
    </w:p>
    <w:p w14:paraId="2428F2C1" w14:textId="77777777" w:rsidR="001C162D" w:rsidRPr="009274B7" w:rsidRDefault="001C162D" w:rsidP="001C162D">
      <w:pPr>
        <w:tabs>
          <w:tab w:val="clear" w:pos="567"/>
        </w:tabs>
        <w:spacing w:line="240" w:lineRule="auto"/>
        <w:ind w:left="284" w:hanging="284"/>
        <w:contextualSpacing/>
        <w:rPr>
          <w:ins w:id="3221" w:author="NK " w:date="2025-07-08T22:19:00Z"/>
          <w:b/>
        </w:rPr>
      </w:pPr>
      <w:ins w:id="3222" w:author="NK " w:date="2025-07-08T22:19:00Z">
        <w:r w:rsidRPr="009274B7">
          <w:rPr>
            <w:b/>
          </w:rPr>
          <w:t>P. Što ako se igla nije uvukla nakon injekcije?</w:t>
        </w:r>
      </w:ins>
    </w:p>
    <w:p w14:paraId="51F5AC5B" w14:textId="77777777" w:rsidR="001C162D" w:rsidRPr="009274B7" w:rsidRDefault="001C162D" w:rsidP="001C162D">
      <w:pPr>
        <w:tabs>
          <w:tab w:val="clear" w:pos="567"/>
        </w:tabs>
        <w:spacing w:line="240" w:lineRule="auto"/>
        <w:ind w:left="284" w:hanging="284"/>
        <w:contextualSpacing/>
        <w:rPr>
          <w:ins w:id="3223" w:author="NK " w:date="2025-07-08T22:19:00Z"/>
          <w:color w:val="000000"/>
          <w:szCs w:val="22"/>
        </w:rPr>
      </w:pPr>
      <w:ins w:id="3224" w:author="NK " w:date="2025-07-08T22:19:00Z">
        <w:r w:rsidRPr="009274B7">
          <w:rPr>
            <w:b/>
            <w:bCs/>
          </w:rPr>
          <w:t>O. Nemojte</w:t>
        </w:r>
        <w:r w:rsidRPr="009274B7">
          <w:t xml:space="preserve"> dodirivati iglu niti vraćati sivi zatvarač na bazu. Brizgalicu odložite na sigurno mjesto kako biste izbjegli slučajan ubod iglom i obratite se liječniku, ljekarniku ili medicinskoj sestri.</w:t>
        </w:r>
      </w:ins>
    </w:p>
    <w:p w14:paraId="58E1FB85" w14:textId="77777777" w:rsidR="001C162D" w:rsidRPr="009274B7" w:rsidRDefault="001C162D" w:rsidP="001C162D">
      <w:pPr>
        <w:tabs>
          <w:tab w:val="clear" w:pos="567"/>
        </w:tabs>
        <w:spacing w:line="240" w:lineRule="auto"/>
        <w:contextualSpacing/>
        <w:rPr>
          <w:ins w:id="3225" w:author="NK " w:date="2025-07-08T22:19:00Z"/>
          <w:color w:val="000000"/>
          <w:szCs w:val="22"/>
          <w:lang w:eastAsia="de-DE"/>
        </w:rPr>
      </w:pPr>
    </w:p>
    <w:p w14:paraId="707AFCB3" w14:textId="77777777" w:rsidR="001C162D" w:rsidRPr="009274B7" w:rsidRDefault="001C162D" w:rsidP="001C162D">
      <w:pPr>
        <w:tabs>
          <w:tab w:val="clear" w:pos="567"/>
        </w:tabs>
        <w:spacing w:line="240" w:lineRule="auto"/>
        <w:contextualSpacing/>
        <w:rPr>
          <w:ins w:id="3226" w:author="NK " w:date="2025-07-08T22:19:00Z"/>
          <w:b/>
          <w:bCs/>
          <w:color w:val="000000"/>
          <w:szCs w:val="22"/>
        </w:rPr>
      </w:pPr>
      <w:ins w:id="3227" w:author="NK " w:date="2025-07-08T22:19:00Z">
        <w:r w:rsidRPr="009274B7">
          <w:rPr>
            <w:b/>
            <w:color w:val="000000"/>
          </w:rPr>
          <w:t>P. Što ako mi se nakon injekcije na koži pojavi kapljica tekućine ili krvi?</w:t>
        </w:r>
      </w:ins>
    </w:p>
    <w:p w14:paraId="393D41A2" w14:textId="77777777" w:rsidR="001C162D" w:rsidRPr="009274B7" w:rsidRDefault="001C162D" w:rsidP="001C162D">
      <w:pPr>
        <w:tabs>
          <w:tab w:val="clear" w:pos="567"/>
        </w:tabs>
        <w:spacing w:line="240" w:lineRule="auto"/>
        <w:contextualSpacing/>
        <w:rPr>
          <w:ins w:id="3228" w:author="NK " w:date="2025-07-08T22:19:00Z"/>
          <w:color w:val="000000"/>
          <w:szCs w:val="22"/>
        </w:rPr>
      </w:pPr>
      <w:ins w:id="3229" w:author="NK " w:date="2025-07-08T22:19:00Z">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ins>
    </w:p>
    <w:p w14:paraId="7E0BBF30" w14:textId="77777777" w:rsidR="001C162D" w:rsidRPr="009274B7" w:rsidRDefault="001C162D" w:rsidP="001C162D">
      <w:pPr>
        <w:tabs>
          <w:tab w:val="clear" w:pos="567"/>
        </w:tabs>
        <w:spacing w:line="240" w:lineRule="auto"/>
        <w:contextualSpacing/>
        <w:rPr>
          <w:ins w:id="3230" w:author="NK " w:date="2025-07-08T22:19:00Z"/>
          <w:color w:val="000000"/>
          <w:szCs w:val="22"/>
          <w:lang w:eastAsia="de-DE"/>
        </w:rPr>
      </w:pPr>
    </w:p>
    <w:p w14:paraId="23B27E63" w14:textId="77777777" w:rsidR="001C162D" w:rsidRPr="009274B7" w:rsidRDefault="001C162D" w:rsidP="001C162D">
      <w:pPr>
        <w:tabs>
          <w:tab w:val="clear" w:pos="567"/>
        </w:tabs>
        <w:spacing w:line="240" w:lineRule="auto"/>
        <w:contextualSpacing/>
        <w:rPr>
          <w:ins w:id="3231" w:author="NK " w:date="2025-07-08T22:19:00Z"/>
          <w:b/>
          <w:bCs/>
          <w:color w:val="000000"/>
          <w:szCs w:val="22"/>
        </w:rPr>
      </w:pPr>
      <w:ins w:id="3232" w:author="NK " w:date="2025-07-08T22:19:00Z">
        <w:r w:rsidRPr="009274B7">
          <w:rPr>
            <w:b/>
            <w:color w:val="000000"/>
          </w:rPr>
          <w:lastRenderedPageBreak/>
          <w:t>P. Što ako čujem više od 2 klika tijekom injekcije – 2</w:t>
        </w:r>
        <w:r w:rsidRPr="009274B7">
          <w:t> </w:t>
        </w:r>
        <w:r w:rsidRPr="009274B7">
          <w:rPr>
            <w:b/>
            <w:color w:val="000000"/>
          </w:rPr>
          <w:t>glasna klika i jedan tiši. Je li injicirana cijela doza?</w:t>
        </w:r>
      </w:ins>
    </w:p>
    <w:p w14:paraId="11A76FD0" w14:textId="77777777" w:rsidR="001C162D" w:rsidRPr="009274B7" w:rsidRDefault="001C162D" w:rsidP="001C162D">
      <w:pPr>
        <w:tabs>
          <w:tab w:val="clear" w:pos="567"/>
        </w:tabs>
        <w:spacing w:line="240" w:lineRule="auto"/>
        <w:ind w:left="284" w:hanging="284"/>
        <w:contextualSpacing/>
        <w:rPr>
          <w:ins w:id="3233" w:author="NK " w:date="2025-07-08T22:19:00Z"/>
          <w:color w:val="000000"/>
          <w:szCs w:val="22"/>
        </w:rPr>
      </w:pPr>
      <w:ins w:id="3234" w:author="NK " w:date="2025-07-08T22:19:00Z">
        <w:r w:rsidRPr="009274B7">
          <w:rPr>
            <w:b/>
            <w:bCs/>
            <w:color w:val="000000"/>
          </w:rPr>
          <w:t>O.</w:t>
        </w:r>
        <w:r w:rsidRPr="009274B7">
          <w:rPr>
            <w:color w:val="000000"/>
          </w:rPr>
          <w:t xml:space="preserve"> Neki bolesnici mogu čuti tiši klik neposredno prije drugog glasnog klika. Tako brizgalica normalno funkcionira. </w:t>
        </w:r>
        <w:r w:rsidRPr="009274B7">
          <w:rPr>
            <w:b/>
            <w:bCs/>
            <w:color w:val="000000"/>
          </w:rPr>
          <w:t>Nemojte</w:t>
        </w:r>
        <w:r w:rsidRPr="009274B7">
          <w:rPr>
            <w:color w:val="000000"/>
          </w:rPr>
          <w:t xml:space="preserve"> odvajati brizgalicu od kože dok ne čujete drugi glasni klik.</w:t>
        </w:r>
      </w:ins>
    </w:p>
    <w:p w14:paraId="5F793BDA" w14:textId="77777777" w:rsidR="001C162D" w:rsidRPr="009274B7" w:rsidRDefault="001C162D" w:rsidP="001C162D">
      <w:pPr>
        <w:tabs>
          <w:tab w:val="clear" w:pos="567"/>
        </w:tabs>
        <w:spacing w:line="240" w:lineRule="auto"/>
        <w:contextualSpacing/>
        <w:rPr>
          <w:ins w:id="3235" w:author="NK " w:date="2025-07-08T22:19:00Z"/>
          <w:color w:val="000000"/>
          <w:szCs w:val="22"/>
          <w:lang w:eastAsia="de-DE"/>
        </w:rPr>
      </w:pPr>
    </w:p>
    <w:p w14:paraId="48FA0A5D" w14:textId="77777777" w:rsidR="001C162D" w:rsidRPr="009274B7" w:rsidRDefault="001C162D" w:rsidP="001C162D">
      <w:pPr>
        <w:tabs>
          <w:tab w:val="clear" w:pos="567"/>
        </w:tabs>
        <w:spacing w:line="240" w:lineRule="auto"/>
        <w:contextualSpacing/>
        <w:rPr>
          <w:ins w:id="3236" w:author="NK " w:date="2025-07-08T22:19:00Z"/>
          <w:b/>
          <w:bCs/>
          <w:color w:val="000000"/>
          <w:szCs w:val="22"/>
        </w:rPr>
      </w:pPr>
      <w:ins w:id="3237" w:author="NK " w:date="2025-07-08T22:19:00Z">
        <w:r w:rsidRPr="009274B7">
          <w:rPr>
            <w:b/>
            <w:color w:val="000000"/>
          </w:rPr>
          <w:t>P. Kako ću znati je li injekcija završena?</w:t>
        </w:r>
      </w:ins>
    </w:p>
    <w:p w14:paraId="3B6C6867" w14:textId="77777777" w:rsidR="001C162D" w:rsidRPr="009274B7" w:rsidRDefault="001C162D" w:rsidP="001C162D">
      <w:pPr>
        <w:tabs>
          <w:tab w:val="clear" w:pos="567"/>
        </w:tabs>
        <w:spacing w:line="240" w:lineRule="auto"/>
        <w:ind w:left="284" w:hanging="284"/>
        <w:contextualSpacing/>
        <w:rPr>
          <w:ins w:id="3238" w:author="NK " w:date="2025-07-08T22:19:00Z"/>
          <w:color w:val="000000"/>
          <w:szCs w:val="22"/>
        </w:rPr>
      </w:pPr>
      <w:ins w:id="3239" w:author="NK " w:date="2025-07-08T22:19:00Z">
        <w:r w:rsidRPr="009274B7">
          <w:rPr>
            <w:b/>
            <w:bCs/>
            <w:color w:val="000000"/>
          </w:rPr>
          <w:t xml:space="preserve">O. </w:t>
        </w:r>
        <w:r w:rsidRPr="009274B7">
          <w:rPr>
            <w:color w:val="000000"/>
          </w:rPr>
          <w:t>Nakon što pritisnete plavi gumb za injiciranje, čut ćete 2</w:t>
        </w:r>
        <w:r w:rsidRPr="009274B7">
          <w:t> glasna klika.</w:t>
        </w:r>
        <w:r w:rsidRPr="009274B7">
          <w:rPr>
            <w:color w:val="000000"/>
          </w:rPr>
          <w:t xml:space="preserve"> Drugi glasni klik znak je da je injekcija završena. Vidjet ćete i sivi klip na vrhu prozirne baze.</w:t>
        </w:r>
      </w:ins>
    </w:p>
    <w:p w14:paraId="48EE105C" w14:textId="77777777" w:rsidR="001C162D" w:rsidRPr="009274B7" w:rsidRDefault="001C162D" w:rsidP="001C162D">
      <w:pPr>
        <w:tabs>
          <w:tab w:val="clear" w:pos="567"/>
        </w:tabs>
        <w:spacing w:line="240" w:lineRule="auto"/>
        <w:contextualSpacing/>
        <w:rPr>
          <w:ins w:id="3240" w:author="NK " w:date="2025-07-08T22:19:00Z"/>
          <w:color w:val="000000"/>
          <w:szCs w:val="22"/>
          <w:lang w:eastAsia="de-DE"/>
        </w:rPr>
      </w:pPr>
    </w:p>
    <w:p w14:paraId="6FF66433" w14:textId="77777777" w:rsidR="001C162D" w:rsidRPr="009274B7" w:rsidRDefault="001C162D" w:rsidP="001C162D">
      <w:pPr>
        <w:spacing w:line="240" w:lineRule="auto"/>
        <w:contextualSpacing/>
        <w:rPr>
          <w:ins w:id="3241" w:author="NK " w:date="2025-07-08T22:19:00Z"/>
          <w:b/>
          <w:bCs/>
          <w:color w:val="000000"/>
          <w:szCs w:val="22"/>
        </w:rPr>
      </w:pPr>
      <w:ins w:id="3242" w:author="NK " w:date="2025-07-08T22:19:00Z">
        <w:r w:rsidRPr="009274B7">
          <w:rPr>
            <w:b/>
            <w:color w:val="000000"/>
          </w:rPr>
          <w:t>Za više informacija o ovom lijeku pročitajte cjelovitu uputu o lijeku Omvoh koja se nalazi u ovoj kutiji.</w:t>
        </w:r>
      </w:ins>
    </w:p>
    <w:p w14:paraId="5A6EDD01" w14:textId="77777777" w:rsidR="001C162D" w:rsidRPr="009274B7" w:rsidRDefault="001C162D" w:rsidP="001C162D">
      <w:pPr>
        <w:spacing w:line="240" w:lineRule="auto"/>
        <w:contextualSpacing/>
        <w:rPr>
          <w:ins w:id="3243" w:author="NK " w:date="2025-07-08T22:19:00Z"/>
        </w:rPr>
      </w:pPr>
    </w:p>
    <w:p w14:paraId="6A215F87" w14:textId="77777777" w:rsidR="001C162D" w:rsidRPr="009274B7" w:rsidRDefault="001C162D" w:rsidP="001C162D">
      <w:pPr>
        <w:tabs>
          <w:tab w:val="clear" w:pos="567"/>
        </w:tabs>
        <w:spacing w:line="240" w:lineRule="auto"/>
        <w:contextualSpacing/>
        <w:rPr>
          <w:ins w:id="3244" w:author="NK " w:date="2025-07-08T22:19:00Z"/>
          <w:szCs w:val="22"/>
        </w:rPr>
      </w:pPr>
      <w:ins w:id="3245" w:author="NK " w:date="2025-07-08T22:19:00Z">
        <w:r w:rsidRPr="009274B7">
          <w:rPr>
            <w:b/>
          </w:rPr>
          <w:t xml:space="preserve">Zadnji put revidirano u </w:t>
        </w:r>
      </w:ins>
    </w:p>
    <w:p w14:paraId="38410D5F" w14:textId="5842EC42" w:rsidR="001C162D" w:rsidRPr="00201837" w:rsidRDefault="001C162D">
      <w:pPr>
        <w:tabs>
          <w:tab w:val="clear" w:pos="567"/>
        </w:tabs>
        <w:spacing w:line="240" w:lineRule="auto"/>
        <w:rPr>
          <w:ins w:id="3246" w:author="NK " w:date="2025-07-08T22:19:00Z"/>
        </w:rPr>
      </w:pPr>
      <w:ins w:id="3247" w:author="NK " w:date="2025-07-08T22:19:00Z">
        <w:r>
          <w:rPr>
            <w:sz w:val="24"/>
          </w:rPr>
          <w:br w:type="page"/>
        </w:r>
      </w:ins>
    </w:p>
    <w:p w14:paraId="1D3D24F8" w14:textId="5F714CE7" w:rsidR="00CE4408" w:rsidDel="001C162D" w:rsidRDefault="00CE4408">
      <w:pPr>
        <w:tabs>
          <w:tab w:val="clear" w:pos="567"/>
        </w:tabs>
        <w:spacing w:line="240" w:lineRule="auto"/>
        <w:rPr>
          <w:del w:id="3248" w:author="NK " w:date="2025-07-08T22:17:00Z"/>
          <w:sz w:val="24"/>
        </w:rPr>
      </w:pPr>
    </w:p>
    <w:p w14:paraId="18D2436A" w14:textId="7C8D1808" w:rsidR="00CE4408" w:rsidRPr="009274B7" w:rsidRDefault="00CE4408" w:rsidP="00743438">
      <w:pPr>
        <w:tabs>
          <w:tab w:val="clear" w:pos="567"/>
        </w:tabs>
        <w:spacing w:line="240" w:lineRule="auto"/>
        <w:contextualSpacing/>
        <w:jc w:val="center"/>
        <w:outlineLvl w:val="0"/>
        <w:rPr>
          <w:szCs w:val="22"/>
        </w:rPr>
      </w:pPr>
      <w:r w:rsidRPr="009274B7">
        <w:rPr>
          <w:b/>
        </w:rPr>
        <w:t>Uputa o lijeku: Informacije za bolesnika</w:t>
      </w:r>
      <w:r w:rsidR="00A03EDE">
        <w:rPr>
          <w:b/>
        </w:rPr>
        <w:fldChar w:fldCharType="begin"/>
      </w:r>
      <w:r w:rsidR="00A03EDE">
        <w:rPr>
          <w:b/>
        </w:rPr>
        <w:instrText xml:space="preserve"> DOCVARIABLE vault_nd_138f43aa-191b-4661-b36a-d80f5031697e \* MERGEFORMAT </w:instrText>
      </w:r>
      <w:r w:rsidR="00A03EDE">
        <w:rPr>
          <w:b/>
        </w:rPr>
        <w:fldChar w:fldCharType="separate"/>
      </w:r>
      <w:r w:rsidR="00A03EDE">
        <w:rPr>
          <w:b/>
        </w:rPr>
        <w:t xml:space="preserve"> </w:t>
      </w:r>
      <w:r w:rsidR="00A03EDE">
        <w:rPr>
          <w:b/>
        </w:rPr>
        <w:fldChar w:fldCharType="end"/>
      </w:r>
    </w:p>
    <w:p w14:paraId="5570E9C3" w14:textId="77777777" w:rsidR="00CE4408" w:rsidRPr="009274B7" w:rsidRDefault="00CE4408" w:rsidP="00743438">
      <w:pPr>
        <w:numPr>
          <w:ilvl w:val="12"/>
          <w:numId w:val="0"/>
        </w:numPr>
        <w:tabs>
          <w:tab w:val="clear" w:pos="567"/>
        </w:tabs>
        <w:spacing w:line="240" w:lineRule="auto"/>
        <w:contextualSpacing/>
        <w:jc w:val="center"/>
        <w:rPr>
          <w:szCs w:val="22"/>
        </w:rPr>
      </w:pPr>
    </w:p>
    <w:p w14:paraId="67C4B6C7" w14:textId="77777777" w:rsidR="00CE4408" w:rsidRPr="009274B7" w:rsidRDefault="00CE4408" w:rsidP="00743438">
      <w:pPr>
        <w:numPr>
          <w:ilvl w:val="12"/>
          <w:numId w:val="0"/>
        </w:numPr>
        <w:tabs>
          <w:tab w:val="clear" w:pos="567"/>
        </w:tabs>
        <w:spacing w:line="240" w:lineRule="auto"/>
        <w:contextualSpacing/>
        <w:jc w:val="center"/>
        <w:rPr>
          <w:b/>
          <w:bCs/>
          <w:szCs w:val="22"/>
        </w:rPr>
      </w:pPr>
      <w:r w:rsidRPr="009274B7">
        <w:rPr>
          <w:b/>
        </w:rPr>
        <w:t>Omvoh 100 mg otopina za injekciju u napunjenoj brizgalici</w:t>
      </w:r>
    </w:p>
    <w:p w14:paraId="00A4E170" w14:textId="77777777" w:rsidR="00CE4408" w:rsidRPr="009274B7" w:rsidRDefault="00CE4408" w:rsidP="00743438">
      <w:pPr>
        <w:numPr>
          <w:ilvl w:val="12"/>
          <w:numId w:val="0"/>
        </w:numPr>
        <w:tabs>
          <w:tab w:val="clear" w:pos="567"/>
        </w:tabs>
        <w:spacing w:line="240" w:lineRule="auto"/>
        <w:contextualSpacing/>
        <w:jc w:val="center"/>
        <w:rPr>
          <w:b/>
          <w:bCs/>
          <w:szCs w:val="22"/>
        </w:rPr>
      </w:pPr>
      <w:r w:rsidRPr="009274B7">
        <w:rPr>
          <w:b/>
        </w:rPr>
        <w:t xml:space="preserve">Omvoh </w:t>
      </w:r>
      <w:r>
        <w:rPr>
          <w:b/>
        </w:rPr>
        <w:t>2</w:t>
      </w:r>
      <w:r w:rsidRPr="009274B7">
        <w:rPr>
          <w:b/>
        </w:rPr>
        <w:t>00 mg otopina za injekciju u napunjenoj brizgalici</w:t>
      </w:r>
    </w:p>
    <w:p w14:paraId="506943CD" w14:textId="77777777" w:rsidR="00CE4408" w:rsidRPr="009274B7" w:rsidRDefault="00CE4408" w:rsidP="00743438">
      <w:pPr>
        <w:numPr>
          <w:ilvl w:val="12"/>
          <w:numId w:val="0"/>
        </w:numPr>
        <w:tabs>
          <w:tab w:val="clear" w:pos="567"/>
        </w:tabs>
        <w:spacing w:line="240" w:lineRule="auto"/>
        <w:contextualSpacing/>
        <w:jc w:val="center"/>
        <w:rPr>
          <w:b/>
          <w:bCs/>
          <w:szCs w:val="22"/>
        </w:rPr>
      </w:pPr>
    </w:p>
    <w:p w14:paraId="715AFF90" w14:textId="77777777" w:rsidR="00CE4408" w:rsidRPr="009274B7" w:rsidRDefault="00CE4408" w:rsidP="00743438">
      <w:pPr>
        <w:numPr>
          <w:ilvl w:val="12"/>
          <w:numId w:val="0"/>
        </w:numPr>
        <w:tabs>
          <w:tab w:val="clear" w:pos="567"/>
        </w:tabs>
        <w:spacing w:line="240" w:lineRule="auto"/>
        <w:contextualSpacing/>
        <w:jc w:val="center"/>
        <w:rPr>
          <w:szCs w:val="22"/>
        </w:rPr>
      </w:pPr>
      <w:r w:rsidRPr="009274B7">
        <w:t>mirikizumab</w:t>
      </w:r>
    </w:p>
    <w:p w14:paraId="4B0B38CA" w14:textId="77777777" w:rsidR="00CE4408" w:rsidRPr="009274B7" w:rsidRDefault="00CE4408" w:rsidP="00743438">
      <w:pPr>
        <w:tabs>
          <w:tab w:val="clear" w:pos="567"/>
        </w:tabs>
        <w:spacing w:line="240" w:lineRule="auto"/>
        <w:contextualSpacing/>
        <w:rPr>
          <w:szCs w:val="22"/>
        </w:rPr>
      </w:pPr>
    </w:p>
    <w:p w14:paraId="088E726E" w14:textId="77777777" w:rsidR="00CE4408" w:rsidRPr="009274B7" w:rsidRDefault="00CE4408" w:rsidP="00743438">
      <w:pPr>
        <w:spacing w:line="240" w:lineRule="auto"/>
        <w:contextualSpacing/>
        <w:rPr>
          <w:szCs w:val="22"/>
        </w:rPr>
      </w:pPr>
      <w:r w:rsidRPr="009274B7">
        <w:rPr>
          <w:noProof/>
          <w:lang w:eastAsia="hr-HR"/>
        </w:rPr>
        <w:drawing>
          <wp:inline distT="0" distB="0" distL="0" distR="0" wp14:anchorId="4F61F553" wp14:editId="7C0D4931">
            <wp:extent cx="200025" cy="171450"/>
            <wp:effectExtent l="0" t="0" r="9525" b="0"/>
            <wp:docPr id="1260322918" name="Picture 1260322918"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57196"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200025" cy="171450"/>
                    </a:xfrm>
                    <a:prstGeom prst="rect">
                      <a:avLst/>
                    </a:prstGeom>
                  </pic:spPr>
                </pic:pic>
              </a:graphicData>
            </a:graphic>
          </wp:inline>
        </w:drawing>
      </w:r>
      <w:r w:rsidRPr="009274B7">
        <w:t>Ovaj je lijek pod dodatnim praćenjem. Time se omogućuje brzo otkrivanje novih sigurnosnih informacija. Prijavom svih sumnji na nuspojavu i Vi možete pomoći. Za postupak prijavljivanja nuspojava, pogledajte dio 4.</w:t>
      </w:r>
    </w:p>
    <w:p w14:paraId="5BC89FA8" w14:textId="77777777" w:rsidR="00CE4408" w:rsidRPr="009274B7" w:rsidRDefault="00CE4408" w:rsidP="00743438">
      <w:pPr>
        <w:tabs>
          <w:tab w:val="clear" w:pos="567"/>
        </w:tabs>
        <w:suppressAutoHyphens/>
        <w:spacing w:line="240" w:lineRule="auto"/>
        <w:ind w:left="142" w:hanging="142"/>
        <w:contextualSpacing/>
        <w:rPr>
          <w:b/>
          <w:szCs w:val="22"/>
        </w:rPr>
      </w:pPr>
    </w:p>
    <w:p w14:paraId="3AA1C4A0" w14:textId="77777777" w:rsidR="00CE4408" w:rsidRPr="009274B7" w:rsidRDefault="00CE4408" w:rsidP="00743438">
      <w:pPr>
        <w:keepNext/>
        <w:tabs>
          <w:tab w:val="clear" w:pos="567"/>
        </w:tabs>
        <w:spacing w:line="240" w:lineRule="auto"/>
        <w:contextualSpacing/>
        <w:rPr>
          <w:szCs w:val="22"/>
        </w:rPr>
      </w:pPr>
      <w:r w:rsidRPr="009274B7">
        <w:rPr>
          <w:b/>
        </w:rPr>
        <w:t>Pažljivo pročitajte cijelu uputu prije nego počnete primjenjivati ovaj lijek jer sadrži Vama važne podatke.</w:t>
      </w:r>
    </w:p>
    <w:p w14:paraId="6B010ABC" w14:textId="77777777" w:rsidR="00CE4408" w:rsidRPr="009274B7" w:rsidRDefault="00CE4408" w:rsidP="00CE4408">
      <w:pPr>
        <w:numPr>
          <w:ilvl w:val="0"/>
          <w:numId w:val="32"/>
        </w:numPr>
        <w:tabs>
          <w:tab w:val="clear" w:pos="567"/>
        </w:tabs>
        <w:spacing w:line="240" w:lineRule="auto"/>
        <w:ind w:left="567" w:hanging="567"/>
        <w:contextualSpacing/>
      </w:pPr>
      <w:r w:rsidRPr="009274B7">
        <w:t>Sačuvajte ovu uputu. Možda ćete je trebati ponovno pročitati.</w:t>
      </w:r>
    </w:p>
    <w:p w14:paraId="2205BB9F" w14:textId="77777777" w:rsidR="00CE4408" w:rsidRPr="009274B7" w:rsidRDefault="00CE4408" w:rsidP="00CE4408">
      <w:pPr>
        <w:numPr>
          <w:ilvl w:val="0"/>
          <w:numId w:val="32"/>
        </w:numPr>
        <w:tabs>
          <w:tab w:val="clear" w:pos="567"/>
        </w:tabs>
        <w:spacing w:line="240" w:lineRule="auto"/>
        <w:ind w:left="567" w:hanging="567"/>
        <w:contextualSpacing/>
      </w:pPr>
      <w:r w:rsidRPr="009274B7">
        <w:t>Ako imate dodatnih pitanja, obratite se liječniku, ljekarniku ili medicinskoj sestri.</w:t>
      </w:r>
    </w:p>
    <w:p w14:paraId="50FB76D6" w14:textId="77777777" w:rsidR="00CE4408" w:rsidRPr="009274B7" w:rsidRDefault="00CE4408" w:rsidP="00743438">
      <w:pPr>
        <w:tabs>
          <w:tab w:val="clear" w:pos="567"/>
        </w:tabs>
        <w:spacing w:line="240" w:lineRule="auto"/>
        <w:ind w:left="567" w:hanging="567"/>
        <w:contextualSpacing/>
        <w:rPr>
          <w:szCs w:val="22"/>
        </w:rPr>
      </w:pPr>
      <w:r w:rsidRPr="009274B7">
        <w:t>-</w:t>
      </w:r>
      <w:r w:rsidRPr="009274B7">
        <w:tab/>
        <w:t>Ovaj je lijek propisan samo Vama. Nemojte ga davati drugima. Može im naškoditi, čak i ako su njihovi znakovi bolesti jednaki Vašima.</w:t>
      </w:r>
    </w:p>
    <w:p w14:paraId="5A0AD2CC" w14:textId="77777777" w:rsidR="00CE4408" w:rsidRPr="009274B7" w:rsidRDefault="00CE4408" w:rsidP="00CE4408">
      <w:pPr>
        <w:numPr>
          <w:ilvl w:val="0"/>
          <w:numId w:val="32"/>
        </w:numPr>
        <w:tabs>
          <w:tab w:val="clear" w:pos="567"/>
        </w:tabs>
        <w:spacing w:line="240" w:lineRule="auto"/>
        <w:ind w:left="567" w:hanging="567"/>
        <w:contextualSpacing/>
      </w:pPr>
      <w:r w:rsidRPr="009274B7">
        <w:t>Ako primijetite bilo koju nuspojavu, potrebno je obavijestiti liječnika, ljekarnika ili medicinsku sestru. To uključuje i svaku moguću nuspojavu koja nije navedena u ovoj uputi. Pogledajte dio 4.</w:t>
      </w:r>
    </w:p>
    <w:p w14:paraId="6C45BAE4" w14:textId="77777777" w:rsidR="00CE4408" w:rsidRPr="009274B7" w:rsidRDefault="00CE4408" w:rsidP="00743438">
      <w:pPr>
        <w:tabs>
          <w:tab w:val="clear" w:pos="567"/>
        </w:tabs>
        <w:spacing w:line="240" w:lineRule="auto"/>
        <w:ind w:right="-2"/>
        <w:contextualSpacing/>
        <w:rPr>
          <w:szCs w:val="22"/>
        </w:rPr>
      </w:pPr>
    </w:p>
    <w:p w14:paraId="4A1FB46A" w14:textId="5CAB2853" w:rsidR="00CE4408" w:rsidRPr="009274B7" w:rsidRDefault="00CE4408" w:rsidP="00743438">
      <w:pPr>
        <w:keepNext/>
        <w:numPr>
          <w:ilvl w:val="12"/>
          <w:numId w:val="0"/>
        </w:numPr>
        <w:tabs>
          <w:tab w:val="clear" w:pos="567"/>
        </w:tabs>
        <w:spacing w:line="240" w:lineRule="auto"/>
        <w:contextualSpacing/>
        <w:outlineLvl w:val="0"/>
        <w:rPr>
          <w:szCs w:val="22"/>
        </w:rPr>
      </w:pPr>
      <w:r w:rsidRPr="009274B7">
        <w:rPr>
          <w:b/>
          <w:bCs/>
        </w:rPr>
        <w:t>Što se nalazi u ovoj uputi</w:t>
      </w:r>
      <w:r w:rsidR="00AA33F1">
        <w:rPr>
          <w:b/>
          <w:bCs/>
        </w:rPr>
        <w:t>:</w:t>
      </w:r>
      <w:r w:rsidR="00A03EDE">
        <w:rPr>
          <w:b/>
          <w:bCs/>
        </w:rPr>
        <w:fldChar w:fldCharType="begin"/>
      </w:r>
      <w:r w:rsidR="00A03EDE">
        <w:rPr>
          <w:b/>
          <w:bCs/>
        </w:rPr>
        <w:instrText xml:space="preserve"> DOCVARIABLE vault_nd_e4b0ffe6-286a-40eb-9c6a-9347983a7226 \* MERGEFORMAT </w:instrText>
      </w:r>
      <w:r w:rsidR="00A03EDE">
        <w:rPr>
          <w:b/>
          <w:bCs/>
        </w:rPr>
        <w:fldChar w:fldCharType="separate"/>
      </w:r>
      <w:r w:rsidR="00A03EDE">
        <w:rPr>
          <w:b/>
          <w:bCs/>
        </w:rPr>
        <w:t xml:space="preserve"> </w:t>
      </w:r>
      <w:r w:rsidR="00A03EDE">
        <w:rPr>
          <w:b/>
          <w:bCs/>
        </w:rPr>
        <w:fldChar w:fldCharType="end"/>
      </w:r>
    </w:p>
    <w:p w14:paraId="3D591C73" w14:textId="77777777" w:rsidR="00CE4408" w:rsidRPr="009274B7" w:rsidRDefault="00CE4408" w:rsidP="00743438">
      <w:pPr>
        <w:keepNext/>
        <w:numPr>
          <w:ilvl w:val="12"/>
          <w:numId w:val="0"/>
        </w:numPr>
        <w:tabs>
          <w:tab w:val="clear" w:pos="567"/>
        </w:tabs>
        <w:spacing w:line="240" w:lineRule="auto"/>
        <w:contextualSpacing/>
        <w:outlineLvl w:val="0"/>
        <w:rPr>
          <w:szCs w:val="22"/>
        </w:rPr>
      </w:pPr>
    </w:p>
    <w:p w14:paraId="1EA54EBB" w14:textId="77777777" w:rsidR="00CE4408" w:rsidRPr="009274B7" w:rsidRDefault="00CE4408" w:rsidP="00743438">
      <w:pPr>
        <w:numPr>
          <w:ilvl w:val="12"/>
          <w:numId w:val="0"/>
        </w:numPr>
        <w:tabs>
          <w:tab w:val="clear" w:pos="567"/>
        </w:tabs>
        <w:spacing w:line="240" w:lineRule="auto"/>
        <w:ind w:left="567" w:hanging="567"/>
        <w:contextualSpacing/>
        <w:rPr>
          <w:szCs w:val="22"/>
        </w:rPr>
      </w:pPr>
      <w:r w:rsidRPr="009274B7">
        <w:t>1.</w:t>
      </w:r>
      <w:r w:rsidRPr="009274B7">
        <w:tab/>
        <w:t>Što je Omvoh i za što se koristi</w:t>
      </w:r>
    </w:p>
    <w:p w14:paraId="46CA2570" w14:textId="77777777" w:rsidR="00CE4408" w:rsidRPr="009274B7" w:rsidRDefault="00CE4408" w:rsidP="00743438">
      <w:pPr>
        <w:numPr>
          <w:ilvl w:val="12"/>
          <w:numId w:val="0"/>
        </w:numPr>
        <w:tabs>
          <w:tab w:val="clear" w:pos="567"/>
        </w:tabs>
        <w:spacing w:line="240" w:lineRule="auto"/>
        <w:ind w:left="567" w:hanging="567"/>
        <w:contextualSpacing/>
        <w:rPr>
          <w:szCs w:val="22"/>
        </w:rPr>
      </w:pPr>
      <w:r w:rsidRPr="009274B7">
        <w:t>2.</w:t>
      </w:r>
      <w:r w:rsidRPr="009274B7">
        <w:tab/>
        <w:t>Što morate znati prije nego počnete primjenjivati Omvoh</w:t>
      </w:r>
    </w:p>
    <w:p w14:paraId="540B1ACB" w14:textId="77777777" w:rsidR="00CE4408" w:rsidRPr="009274B7" w:rsidRDefault="00CE4408" w:rsidP="00743438">
      <w:pPr>
        <w:numPr>
          <w:ilvl w:val="12"/>
          <w:numId w:val="0"/>
        </w:numPr>
        <w:tabs>
          <w:tab w:val="clear" w:pos="567"/>
        </w:tabs>
        <w:spacing w:line="240" w:lineRule="auto"/>
        <w:ind w:left="567" w:hanging="567"/>
        <w:contextualSpacing/>
        <w:rPr>
          <w:szCs w:val="22"/>
        </w:rPr>
      </w:pPr>
      <w:r w:rsidRPr="009274B7">
        <w:t>3.</w:t>
      </w:r>
      <w:r w:rsidRPr="009274B7">
        <w:tab/>
        <w:t>Kako primjenjivati Omvoh</w:t>
      </w:r>
    </w:p>
    <w:p w14:paraId="490FC72C" w14:textId="77777777" w:rsidR="00CE4408" w:rsidRPr="009274B7" w:rsidRDefault="00CE4408" w:rsidP="00743438">
      <w:pPr>
        <w:numPr>
          <w:ilvl w:val="12"/>
          <w:numId w:val="0"/>
        </w:numPr>
        <w:tabs>
          <w:tab w:val="clear" w:pos="567"/>
        </w:tabs>
        <w:spacing w:line="240" w:lineRule="auto"/>
        <w:ind w:left="567" w:hanging="567"/>
        <w:contextualSpacing/>
        <w:rPr>
          <w:szCs w:val="22"/>
        </w:rPr>
      </w:pPr>
      <w:r w:rsidRPr="009274B7">
        <w:t>4.</w:t>
      </w:r>
      <w:r w:rsidRPr="009274B7">
        <w:tab/>
        <w:t>Moguće nuspojave</w:t>
      </w:r>
    </w:p>
    <w:p w14:paraId="7D58AC43" w14:textId="77777777" w:rsidR="00CE4408" w:rsidRPr="009274B7" w:rsidRDefault="00CE4408" w:rsidP="00743438">
      <w:pPr>
        <w:tabs>
          <w:tab w:val="clear" w:pos="567"/>
        </w:tabs>
        <w:spacing w:line="240" w:lineRule="auto"/>
        <w:ind w:left="567" w:hanging="567"/>
        <w:contextualSpacing/>
        <w:rPr>
          <w:szCs w:val="22"/>
        </w:rPr>
      </w:pPr>
      <w:r w:rsidRPr="009274B7">
        <w:t>5.</w:t>
      </w:r>
      <w:r w:rsidRPr="009274B7">
        <w:tab/>
        <w:t>Kako čuvati Omvoh</w:t>
      </w:r>
    </w:p>
    <w:p w14:paraId="4DD578E8" w14:textId="77777777" w:rsidR="00CE4408" w:rsidRPr="009274B7" w:rsidRDefault="00CE4408" w:rsidP="00743438">
      <w:pPr>
        <w:tabs>
          <w:tab w:val="clear" w:pos="567"/>
        </w:tabs>
        <w:spacing w:line="240" w:lineRule="auto"/>
        <w:ind w:left="567" w:hanging="567"/>
        <w:contextualSpacing/>
        <w:rPr>
          <w:szCs w:val="22"/>
        </w:rPr>
      </w:pPr>
      <w:r w:rsidRPr="009274B7">
        <w:t>6.</w:t>
      </w:r>
      <w:r w:rsidRPr="009274B7">
        <w:tab/>
        <w:t>Sadržaj pakiranja i druge informacije</w:t>
      </w:r>
    </w:p>
    <w:p w14:paraId="118C2BC9" w14:textId="77777777" w:rsidR="00CE4408" w:rsidRPr="009274B7" w:rsidRDefault="00CE4408" w:rsidP="00743438">
      <w:pPr>
        <w:numPr>
          <w:ilvl w:val="12"/>
          <w:numId w:val="0"/>
        </w:numPr>
        <w:tabs>
          <w:tab w:val="clear" w:pos="567"/>
        </w:tabs>
        <w:spacing w:line="240" w:lineRule="auto"/>
        <w:ind w:right="-2"/>
        <w:contextualSpacing/>
        <w:rPr>
          <w:szCs w:val="22"/>
        </w:rPr>
      </w:pPr>
    </w:p>
    <w:p w14:paraId="497866C8" w14:textId="77777777" w:rsidR="00CE4408" w:rsidRPr="009274B7" w:rsidRDefault="00CE4408" w:rsidP="00743438">
      <w:pPr>
        <w:numPr>
          <w:ilvl w:val="12"/>
          <w:numId w:val="0"/>
        </w:numPr>
        <w:tabs>
          <w:tab w:val="clear" w:pos="567"/>
        </w:tabs>
        <w:spacing w:line="240" w:lineRule="auto"/>
        <w:ind w:right="-2"/>
        <w:contextualSpacing/>
        <w:rPr>
          <w:szCs w:val="22"/>
        </w:rPr>
      </w:pPr>
    </w:p>
    <w:p w14:paraId="2B0BD94E" w14:textId="77777777" w:rsidR="00CE4408" w:rsidRPr="009274B7" w:rsidRDefault="00CE4408" w:rsidP="00743438">
      <w:pPr>
        <w:keepNext/>
        <w:tabs>
          <w:tab w:val="clear" w:pos="567"/>
        </w:tabs>
        <w:spacing w:line="240" w:lineRule="auto"/>
        <w:ind w:left="567" w:right="-2" w:hanging="567"/>
        <w:contextualSpacing/>
        <w:rPr>
          <w:b/>
          <w:szCs w:val="22"/>
        </w:rPr>
      </w:pPr>
      <w:r w:rsidRPr="009274B7">
        <w:rPr>
          <w:b/>
        </w:rPr>
        <w:t>1.</w:t>
      </w:r>
      <w:r w:rsidRPr="009274B7">
        <w:rPr>
          <w:b/>
        </w:rPr>
        <w:tab/>
        <w:t>Što je Omvoh i za što se koristi</w:t>
      </w:r>
    </w:p>
    <w:p w14:paraId="009C463A" w14:textId="77777777" w:rsidR="00CE4408" w:rsidRPr="009274B7" w:rsidRDefault="00CE4408" w:rsidP="00743438">
      <w:pPr>
        <w:keepNext/>
        <w:numPr>
          <w:ilvl w:val="12"/>
          <w:numId w:val="0"/>
        </w:numPr>
        <w:tabs>
          <w:tab w:val="clear" w:pos="567"/>
        </w:tabs>
        <w:spacing w:line="240" w:lineRule="auto"/>
        <w:contextualSpacing/>
        <w:rPr>
          <w:szCs w:val="22"/>
        </w:rPr>
      </w:pPr>
    </w:p>
    <w:p w14:paraId="063EDE17" w14:textId="77777777" w:rsidR="00CE4408" w:rsidRPr="009274B7" w:rsidRDefault="00CE4408" w:rsidP="00743438">
      <w:pPr>
        <w:pStyle w:val="CommentText"/>
        <w:spacing w:line="240" w:lineRule="auto"/>
        <w:contextualSpacing/>
        <w:rPr>
          <w:rFonts w:eastAsia="TimesNewRomanPSMT"/>
          <w:szCs w:val="22"/>
        </w:rPr>
      </w:pPr>
      <w:r w:rsidRPr="009274B7">
        <w:rPr>
          <w:sz w:val="22"/>
        </w:rPr>
        <w:t>Omvoh sadrži djelatnu tvar mirikizumab, koji je monoklonsko protutijelo. Monoklonska su protutijela proteini koji prepoznaju i specifično se vezuju za određene ciljne proteine u tijelu. Omvoh djeluje tako da se vezuje za protein u tijelu koji se zove IL</w:t>
      </w:r>
      <w:r w:rsidRPr="009274B7">
        <w:rPr>
          <w:sz w:val="22"/>
        </w:rPr>
        <w:noBreakHyphen/>
        <w:t>23 (interleukin 23) i koji sudjeluje u razvoju upale te blokira njegovo djelovanje. Blokiranjem djelovanja IL</w:t>
      </w:r>
      <w:r w:rsidRPr="009274B7">
        <w:rPr>
          <w:sz w:val="22"/>
        </w:rPr>
        <w:noBreakHyphen/>
        <w:t xml:space="preserve">23 Omvoh smanjuje upalu i druge simptome povezane s </w:t>
      </w:r>
      <w:r>
        <w:rPr>
          <w:sz w:val="22"/>
        </w:rPr>
        <w:t>Crohnovom bolešću</w:t>
      </w:r>
      <w:r w:rsidRPr="009274B7">
        <w:rPr>
          <w:sz w:val="22"/>
        </w:rPr>
        <w:t>.</w:t>
      </w:r>
    </w:p>
    <w:p w14:paraId="34DAC29E" w14:textId="77777777" w:rsidR="00CE4408" w:rsidRPr="009274B7" w:rsidRDefault="00CE4408" w:rsidP="00743438">
      <w:pPr>
        <w:tabs>
          <w:tab w:val="clear" w:pos="567"/>
        </w:tabs>
        <w:autoSpaceDE w:val="0"/>
        <w:autoSpaceDN w:val="0"/>
        <w:adjustRightInd w:val="0"/>
        <w:spacing w:line="240" w:lineRule="auto"/>
        <w:contextualSpacing/>
        <w:rPr>
          <w:rFonts w:eastAsia="TimesNewRomanPSMT"/>
          <w:szCs w:val="22"/>
          <w:lang w:eastAsia="en-GB"/>
        </w:rPr>
      </w:pPr>
    </w:p>
    <w:p w14:paraId="4768F774" w14:textId="77777777" w:rsidR="00CE4408" w:rsidRDefault="00CE4408" w:rsidP="00743438">
      <w:pPr>
        <w:pStyle w:val="CommentText"/>
        <w:keepNext/>
        <w:keepLines/>
        <w:spacing w:line="240" w:lineRule="auto"/>
        <w:contextualSpacing/>
        <w:rPr>
          <w:sz w:val="22"/>
          <w:u w:val="single"/>
        </w:rPr>
      </w:pPr>
      <w:r>
        <w:rPr>
          <w:sz w:val="22"/>
          <w:u w:val="single"/>
        </w:rPr>
        <w:t>Crohnova bolest</w:t>
      </w:r>
    </w:p>
    <w:p w14:paraId="20EA05B5" w14:textId="77777777" w:rsidR="00CE4408" w:rsidRPr="009274B7" w:rsidRDefault="00CE4408" w:rsidP="00743438">
      <w:pPr>
        <w:pStyle w:val="CommentText"/>
        <w:spacing w:line="240" w:lineRule="auto"/>
        <w:contextualSpacing/>
        <w:rPr>
          <w:sz w:val="22"/>
          <w:szCs w:val="22"/>
        </w:rPr>
      </w:pPr>
      <w:r>
        <w:rPr>
          <w:sz w:val="22"/>
        </w:rPr>
        <w:t>Crohnova bolest</w:t>
      </w:r>
      <w:r w:rsidRPr="009274B7">
        <w:rPr>
          <w:sz w:val="22"/>
        </w:rPr>
        <w:t xml:space="preserve"> kronična je upalna bolest </w:t>
      </w:r>
      <w:r>
        <w:rPr>
          <w:sz w:val="22"/>
        </w:rPr>
        <w:t>probavnog sustava</w:t>
      </w:r>
      <w:r w:rsidRPr="009274B7">
        <w:rPr>
          <w:sz w:val="22"/>
        </w:rPr>
        <w:t xml:space="preserve">. Ako imate </w:t>
      </w:r>
      <w:r>
        <w:rPr>
          <w:sz w:val="22"/>
        </w:rPr>
        <w:t>aktivnu Crohnovu bolest</w:t>
      </w:r>
      <w:r w:rsidRPr="009274B7">
        <w:rPr>
          <w:sz w:val="22"/>
        </w:rPr>
        <w:t xml:space="preserve">, najprije ćete dobiti druge lijekove. Ako ne odgovorite dovoljno dobro na te lijekove ili ako ih ne podnosite, možda ćete dobiti </w:t>
      </w:r>
      <w:bookmarkStart w:id="3249" w:name="_Hlk184725299"/>
      <w:r w:rsidRPr="009274B7">
        <w:rPr>
          <w:sz w:val="22"/>
        </w:rPr>
        <w:t xml:space="preserve">Omvoh za ublažavanje znakova i simptoma </w:t>
      </w:r>
      <w:r>
        <w:rPr>
          <w:sz w:val="22"/>
        </w:rPr>
        <w:t>Crohnove bolesti</w:t>
      </w:r>
      <w:r w:rsidRPr="009274B7">
        <w:rPr>
          <w:sz w:val="22"/>
        </w:rPr>
        <w:t xml:space="preserve">, kao što su </w:t>
      </w:r>
      <w:bookmarkEnd w:id="3249"/>
      <w:r w:rsidRPr="009274B7">
        <w:rPr>
          <w:sz w:val="22"/>
        </w:rPr>
        <w:t xml:space="preserve">proljev, bol u trbuhu, </w:t>
      </w:r>
      <w:r>
        <w:rPr>
          <w:sz w:val="22"/>
        </w:rPr>
        <w:t xml:space="preserve">umor i </w:t>
      </w:r>
      <w:r w:rsidRPr="009274B7">
        <w:rPr>
          <w:sz w:val="22"/>
        </w:rPr>
        <w:t>neodgodiva potreba za pražnjenjem crijeva.</w:t>
      </w:r>
    </w:p>
    <w:p w14:paraId="4CE9A368" w14:textId="77777777" w:rsidR="00CE4408" w:rsidRPr="009274B7" w:rsidRDefault="00CE4408" w:rsidP="00743438">
      <w:pPr>
        <w:tabs>
          <w:tab w:val="clear" w:pos="567"/>
        </w:tabs>
        <w:autoSpaceDE w:val="0"/>
        <w:autoSpaceDN w:val="0"/>
        <w:adjustRightInd w:val="0"/>
        <w:spacing w:line="240" w:lineRule="auto"/>
        <w:contextualSpacing/>
        <w:rPr>
          <w:rFonts w:eastAsia="TimesNewRoman"/>
          <w:szCs w:val="22"/>
          <w:lang w:eastAsia="en-GB"/>
        </w:rPr>
      </w:pPr>
    </w:p>
    <w:p w14:paraId="3A2E9E87" w14:textId="77777777" w:rsidR="00CE4408" w:rsidRPr="009274B7" w:rsidRDefault="00CE4408" w:rsidP="00743438">
      <w:pPr>
        <w:tabs>
          <w:tab w:val="clear" w:pos="567"/>
        </w:tabs>
        <w:autoSpaceDE w:val="0"/>
        <w:autoSpaceDN w:val="0"/>
        <w:adjustRightInd w:val="0"/>
        <w:spacing w:line="240" w:lineRule="auto"/>
        <w:contextualSpacing/>
        <w:rPr>
          <w:rFonts w:eastAsia="TimesNewRoman"/>
          <w:szCs w:val="22"/>
          <w:lang w:eastAsia="en-GB"/>
        </w:rPr>
      </w:pPr>
    </w:p>
    <w:p w14:paraId="29848167" w14:textId="77777777" w:rsidR="00CE4408" w:rsidRPr="009274B7" w:rsidRDefault="00CE4408" w:rsidP="00743438">
      <w:pPr>
        <w:keepNext/>
        <w:tabs>
          <w:tab w:val="clear" w:pos="567"/>
        </w:tabs>
        <w:spacing w:line="240" w:lineRule="auto"/>
        <w:ind w:left="567" w:right="-2" w:hanging="567"/>
        <w:contextualSpacing/>
        <w:rPr>
          <w:b/>
          <w:szCs w:val="22"/>
        </w:rPr>
      </w:pPr>
      <w:r w:rsidRPr="009274B7">
        <w:rPr>
          <w:b/>
        </w:rPr>
        <w:t>2.</w:t>
      </w:r>
      <w:r w:rsidRPr="009274B7">
        <w:rPr>
          <w:b/>
        </w:rPr>
        <w:tab/>
        <w:t>Što morate znati prije nego počnete primjenjivati Omvoh</w:t>
      </w:r>
    </w:p>
    <w:p w14:paraId="5B651685" w14:textId="77777777" w:rsidR="00CE4408" w:rsidRPr="009274B7" w:rsidRDefault="00CE4408" w:rsidP="00743438">
      <w:pPr>
        <w:keepNext/>
        <w:numPr>
          <w:ilvl w:val="12"/>
          <w:numId w:val="0"/>
        </w:numPr>
        <w:tabs>
          <w:tab w:val="clear" w:pos="567"/>
        </w:tabs>
        <w:spacing w:line="240" w:lineRule="auto"/>
        <w:ind w:right="-2"/>
        <w:contextualSpacing/>
        <w:rPr>
          <w:szCs w:val="22"/>
        </w:rPr>
      </w:pPr>
    </w:p>
    <w:p w14:paraId="501DDECE" w14:textId="31DBCA54" w:rsidR="00CE4408" w:rsidRPr="009274B7" w:rsidRDefault="00CE4408" w:rsidP="00743438">
      <w:pPr>
        <w:keepNext/>
        <w:numPr>
          <w:ilvl w:val="12"/>
          <w:numId w:val="0"/>
        </w:numPr>
        <w:tabs>
          <w:tab w:val="clear" w:pos="567"/>
        </w:tabs>
        <w:spacing w:line="240" w:lineRule="auto"/>
        <w:contextualSpacing/>
        <w:outlineLvl w:val="0"/>
        <w:rPr>
          <w:b/>
          <w:szCs w:val="22"/>
        </w:rPr>
      </w:pPr>
      <w:r w:rsidRPr="009274B7">
        <w:rPr>
          <w:b/>
        </w:rPr>
        <w:t>Nemojte primjenjivati Omvoh</w:t>
      </w:r>
      <w:r w:rsidR="00A03EDE">
        <w:rPr>
          <w:b/>
        </w:rPr>
        <w:fldChar w:fldCharType="begin"/>
      </w:r>
      <w:r w:rsidR="00A03EDE">
        <w:rPr>
          <w:b/>
        </w:rPr>
        <w:instrText xml:space="preserve"> DOCVARIABLE vault_nd_0c85f26b-de8b-43f0-8449-319c2c7d4488 \* MERGEFORMAT </w:instrText>
      </w:r>
      <w:r w:rsidR="00A03EDE">
        <w:rPr>
          <w:b/>
        </w:rPr>
        <w:fldChar w:fldCharType="separate"/>
      </w:r>
      <w:r w:rsidR="00A03EDE">
        <w:rPr>
          <w:b/>
        </w:rPr>
        <w:t xml:space="preserve"> </w:t>
      </w:r>
      <w:r w:rsidR="00A03EDE">
        <w:rPr>
          <w:b/>
        </w:rPr>
        <w:fldChar w:fldCharType="end"/>
      </w:r>
    </w:p>
    <w:p w14:paraId="24F973A8" w14:textId="77777777" w:rsidR="00CE4408" w:rsidRPr="009274B7" w:rsidRDefault="00CE4408" w:rsidP="00CE4408">
      <w:pPr>
        <w:numPr>
          <w:ilvl w:val="0"/>
          <w:numId w:val="4"/>
        </w:numPr>
        <w:tabs>
          <w:tab w:val="clear" w:pos="567"/>
        </w:tabs>
        <w:spacing w:line="240" w:lineRule="auto"/>
        <w:ind w:left="567" w:hanging="567"/>
        <w:contextualSpacing/>
        <w:rPr>
          <w:spacing w:val="1"/>
        </w:rPr>
      </w:pPr>
      <w:r w:rsidRPr="009274B7">
        <w:t>ako ste alergični na mirikizumab ili neki drugi sastojak ovog lijeka (naveden u dijelu 6.). Ako mislite da biste mogli biti alergični, obratite se svom liječniku za savjet prije nego što primite Omvoh.</w:t>
      </w:r>
    </w:p>
    <w:p w14:paraId="10D6C050" w14:textId="77777777" w:rsidR="00CE4408" w:rsidRPr="009274B7" w:rsidRDefault="00CE4408" w:rsidP="00CE4408">
      <w:pPr>
        <w:numPr>
          <w:ilvl w:val="0"/>
          <w:numId w:val="4"/>
        </w:numPr>
        <w:tabs>
          <w:tab w:val="clear" w:pos="567"/>
        </w:tabs>
        <w:spacing w:line="240" w:lineRule="auto"/>
        <w:ind w:left="567" w:hanging="567"/>
        <w:contextualSpacing/>
        <w:rPr>
          <w:i/>
          <w:iCs/>
          <w:spacing w:val="1"/>
          <w:sz w:val="24"/>
        </w:rPr>
      </w:pPr>
      <w:r w:rsidRPr="009274B7">
        <w:t xml:space="preserve">ako imate </w:t>
      </w:r>
      <w:r w:rsidRPr="009274B7">
        <w:rPr>
          <w:rStyle w:val="cf01"/>
          <w:rFonts w:ascii="Times New Roman" w:hAnsi="Times New Roman" w:cs="Times New Roman"/>
          <w:i w:val="0"/>
          <w:sz w:val="22"/>
        </w:rPr>
        <w:t>važne aktivne infekcije (aktivnu tuberkulozu).</w:t>
      </w:r>
    </w:p>
    <w:p w14:paraId="199C6D18" w14:textId="77777777" w:rsidR="00CE4408" w:rsidRPr="009274B7" w:rsidRDefault="00CE4408" w:rsidP="00743438">
      <w:pPr>
        <w:tabs>
          <w:tab w:val="clear" w:pos="567"/>
        </w:tabs>
        <w:spacing w:line="240" w:lineRule="auto"/>
        <w:ind w:left="567"/>
        <w:contextualSpacing/>
        <w:rPr>
          <w:szCs w:val="22"/>
        </w:rPr>
      </w:pPr>
    </w:p>
    <w:p w14:paraId="2111F5C1" w14:textId="77777777" w:rsidR="00CE4408" w:rsidRPr="009274B7" w:rsidRDefault="00CE4408" w:rsidP="00743438">
      <w:pPr>
        <w:keepNext/>
        <w:numPr>
          <w:ilvl w:val="12"/>
          <w:numId w:val="0"/>
        </w:numPr>
        <w:tabs>
          <w:tab w:val="clear" w:pos="567"/>
        </w:tabs>
        <w:spacing w:line="240" w:lineRule="auto"/>
        <w:ind w:right="-2"/>
        <w:contextualSpacing/>
        <w:rPr>
          <w:b/>
          <w:szCs w:val="22"/>
        </w:rPr>
      </w:pPr>
      <w:r w:rsidRPr="009274B7">
        <w:rPr>
          <w:b/>
        </w:rPr>
        <w:t>Upozorenja i mjere opreza</w:t>
      </w:r>
    </w:p>
    <w:p w14:paraId="490DC441" w14:textId="77777777" w:rsidR="00CE4408" w:rsidRPr="009274B7" w:rsidRDefault="00CE4408" w:rsidP="00CE4408">
      <w:pPr>
        <w:pStyle w:val="CommentText"/>
        <w:numPr>
          <w:ilvl w:val="0"/>
          <w:numId w:val="34"/>
        </w:numPr>
        <w:spacing w:line="240" w:lineRule="auto"/>
        <w:ind w:left="425" w:hanging="357"/>
        <w:contextualSpacing/>
        <w:rPr>
          <w:sz w:val="22"/>
          <w:szCs w:val="22"/>
        </w:rPr>
      </w:pPr>
      <w:r w:rsidRPr="009274B7">
        <w:rPr>
          <w:sz w:val="22"/>
        </w:rPr>
        <w:t xml:space="preserve">Obratite se svom liječniku ili ljekarniku prije nego primite ovaj lijek. </w:t>
      </w:r>
    </w:p>
    <w:p w14:paraId="302ED4F8" w14:textId="77777777" w:rsidR="00CE4408" w:rsidRPr="009274B7" w:rsidRDefault="00CE4408" w:rsidP="00CE4408">
      <w:pPr>
        <w:pStyle w:val="CommentText"/>
        <w:numPr>
          <w:ilvl w:val="0"/>
          <w:numId w:val="34"/>
        </w:numPr>
        <w:spacing w:line="240" w:lineRule="auto"/>
        <w:ind w:left="425" w:hanging="357"/>
        <w:contextualSpacing/>
        <w:rPr>
          <w:sz w:val="22"/>
          <w:szCs w:val="22"/>
        </w:rPr>
      </w:pPr>
      <w:r w:rsidRPr="009274B7">
        <w:rPr>
          <w:sz w:val="22"/>
        </w:rPr>
        <w:t xml:space="preserve">Liječnik će provjeriti Vaše stanje prije početka liječenja. </w:t>
      </w:r>
    </w:p>
    <w:p w14:paraId="0FAD0264" w14:textId="77777777" w:rsidR="00CE4408" w:rsidRPr="009274B7" w:rsidRDefault="00CE4408" w:rsidP="00CE4408">
      <w:pPr>
        <w:pStyle w:val="CommentText"/>
        <w:numPr>
          <w:ilvl w:val="0"/>
          <w:numId w:val="34"/>
        </w:numPr>
        <w:spacing w:line="240" w:lineRule="auto"/>
        <w:ind w:left="425" w:hanging="357"/>
        <w:contextualSpacing/>
        <w:rPr>
          <w:sz w:val="22"/>
          <w:szCs w:val="22"/>
        </w:rPr>
      </w:pPr>
      <w:r w:rsidRPr="009274B7">
        <w:rPr>
          <w:sz w:val="22"/>
        </w:rPr>
        <w:lastRenderedPageBreak/>
        <w:t xml:space="preserve">Svakako obavijestite liječnika o svim bolestima koje imate prije početka liječenja. </w:t>
      </w:r>
    </w:p>
    <w:p w14:paraId="7B417710" w14:textId="77777777" w:rsidR="00CE4408" w:rsidRPr="009274B7" w:rsidRDefault="00CE4408" w:rsidP="00743438">
      <w:pPr>
        <w:spacing w:line="240" w:lineRule="auto"/>
        <w:contextualSpacing/>
        <w:rPr>
          <w:szCs w:val="22"/>
        </w:rPr>
      </w:pPr>
    </w:p>
    <w:p w14:paraId="19819E9F" w14:textId="77777777" w:rsidR="00CE4408" w:rsidRPr="009274B7" w:rsidRDefault="00CE4408" w:rsidP="00743438">
      <w:pPr>
        <w:keepNext/>
        <w:spacing w:line="240" w:lineRule="auto"/>
        <w:ind w:right="-20"/>
        <w:contextualSpacing/>
        <w:rPr>
          <w:i/>
          <w:iCs/>
        </w:rPr>
      </w:pPr>
      <w:r w:rsidRPr="009274B7">
        <w:rPr>
          <w:i/>
        </w:rPr>
        <w:t>Infekcije</w:t>
      </w:r>
    </w:p>
    <w:p w14:paraId="1CAEEC57" w14:textId="77777777" w:rsidR="00CE4408" w:rsidRPr="009274B7" w:rsidRDefault="00CE4408" w:rsidP="00CE4408">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Omvoh može potencijalno uzrokovati ozbiljne infekcije. Ako imate aktivnu infekciju, ne smijete započeti liječenje lijekom Omvoh dok se ona ne povuče.</w:t>
      </w:r>
    </w:p>
    <w:p w14:paraId="7DAD9061" w14:textId="77777777" w:rsidR="00CE4408" w:rsidRPr="009274B7" w:rsidRDefault="00CE4408" w:rsidP="00CE4408">
      <w:pPr>
        <w:pStyle w:val="ListParagraph"/>
        <w:numPr>
          <w:ilvl w:val="0"/>
          <w:numId w:val="39"/>
        </w:numPr>
        <w:spacing w:after="0" w:line="240" w:lineRule="auto"/>
        <w:ind w:left="426" w:right="-20"/>
        <w:rPr>
          <w:rFonts w:ascii="Times New Roman" w:hAnsi="Times New Roman"/>
        </w:rPr>
      </w:pPr>
      <w:r w:rsidRPr="009274B7">
        <w:rPr>
          <w:rFonts w:ascii="Times New Roman" w:hAnsi="Times New Roman"/>
        </w:rPr>
        <w:t>Nakon početka liječenja odmah obavijestite liječnika ako primijetite bilo kakve simptome infekcije, kao što su:</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3260"/>
      </w:tblGrid>
      <w:tr w:rsidR="00CE4408" w:rsidRPr="009274B7" w14:paraId="1B304FF2" w14:textId="77777777" w:rsidTr="00743438">
        <w:trPr>
          <w:trHeight w:hRule="exact" w:val="340"/>
        </w:trPr>
        <w:tc>
          <w:tcPr>
            <w:tcW w:w="3375" w:type="dxa"/>
          </w:tcPr>
          <w:p w14:paraId="0688E416" w14:textId="77777777" w:rsidR="00CE4408" w:rsidRPr="009274B7" w:rsidRDefault="00CE4408" w:rsidP="00CE4408">
            <w:pPr>
              <w:pStyle w:val="ListParagraph"/>
              <w:numPr>
                <w:ilvl w:val="1"/>
                <w:numId w:val="35"/>
              </w:numPr>
              <w:spacing w:after="0" w:line="240" w:lineRule="auto"/>
              <w:ind w:left="425"/>
              <w:rPr>
                <w:rFonts w:ascii="Times New Roman" w:hAnsi="Times New Roman"/>
              </w:rPr>
            </w:pPr>
            <w:r w:rsidRPr="009274B7">
              <w:rPr>
                <w:rFonts w:ascii="Times New Roman" w:hAnsi="Times New Roman"/>
              </w:rPr>
              <w:t>vrućica</w:t>
            </w:r>
          </w:p>
        </w:tc>
        <w:tc>
          <w:tcPr>
            <w:tcW w:w="3260" w:type="dxa"/>
          </w:tcPr>
          <w:p w14:paraId="4CA2C36F" w14:textId="77777777" w:rsidR="00CE4408" w:rsidRPr="009274B7" w:rsidRDefault="00CE4408" w:rsidP="00CE4408">
            <w:pPr>
              <w:pStyle w:val="ListParagraph"/>
              <w:numPr>
                <w:ilvl w:val="1"/>
                <w:numId w:val="35"/>
              </w:numPr>
              <w:spacing w:after="0" w:line="240" w:lineRule="auto"/>
              <w:ind w:left="453"/>
              <w:rPr>
                <w:rFonts w:ascii="Times New Roman" w:hAnsi="Times New Roman"/>
              </w:rPr>
            </w:pPr>
            <w:r w:rsidRPr="009274B7">
              <w:rPr>
                <w:rFonts w:ascii="Times New Roman" w:hAnsi="Times New Roman"/>
              </w:rPr>
              <w:t>nedostatak zraka</w:t>
            </w:r>
          </w:p>
        </w:tc>
      </w:tr>
      <w:tr w:rsidR="00CE4408" w:rsidRPr="009274B7" w14:paraId="14E432B4" w14:textId="77777777" w:rsidTr="00743438">
        <w:trPr>
          <w:trHeight w:hRule="exact" w:val="340"/>
        </w:trPr>
        <w:tc>
          <w:tcPr>
            <w:tcW w:w="3375" w:type="dxa"/>
          </w:tcPr>
          <w:p w14:paraId="2777A97E" w14:textId="77777777" w:rsidR="00CE4408" w:rsidRPr="009274B7" w:rsidRDefault="00CE4408" w:rsidP="00CE4408">
            <w:pPr>
              <w:pStyle w:val="ListParagraph"/>
              <w:numPr>
                <w:ilvl w:val="1"/>
                <w:numId w:val="35"/>
              </w:numPr>
              <w:spacing w:after="0" w:line="240" w:lineRule="auto"/>
              <w:ind w:left="425"/>
              <w:rPr>
                <w:rFonts w:ascii="Times New Roman" w:hAnsi="Times New Roman"/>
              </w:rPr>
            </w:pPr>
            <w:r w:rsidRPr="009274B7">
              <w:rPr>
                <w:rFonts w:ascii="Times New Roman" w:hAnsi="Times New Roman"/>
              </w:rPr>
              <w:t>zimica</w:t>
            </w:r>
          </w:p>
        </w:tc>
        <w:tc>
          <w:tcPr>
            <w:tcW w:w="3260" w:type="dxa"/>
          </w:tcPr>
          <w:p w14:paraId="34AE118E" w14:textId="77777777" w:rsidR="00CE4408" w:rsidRPr="009274B7" w:rsidRDefault="00CE4408" w:rsidP="00CE4408">
            <w:pPr>
              <w:pStyle w:val="ListParagraph"/>
              <w:numPr>
                <w:ilvl w:val="1"/>
                <w:numId w:val="35"/>
              </w:numPr>
              <w:spacing w:after="0" w:line="240" w:lineRule="auto"/>
              <w:ind w:left="453"/>
              <w:rPr>
                <w:rFonts w:ascii="Times New Roman" w:hAnsi="Times New Roman"/>
              </w:rPr>
            </w:pPr>
            <w:r w:rsidRPr="009274B7">
              <w:rPr>
                <w:rFonts w:ascii="Times New Roman" w:hAnsi="Times New Roman"/>
              </w:rPr>
              <w:t>curenje iz nosa</w:t>
            </w:r>
          </w:p>
        </w:tc>
      </w:tr>
      <w:tr w:rsidR="00CE4408" w:rsidRPr="009274B7" w14:paraId="177300B5" w14:textId="77777777" w:rsidTr="00743438">
        <w:trPr>
          <w:trHeight w:hRule="exact" w:val="340"/>
        </w:trPr>
        <w:tc>
          <w:tcPr>
            <w:tcW w:w="3375" w:type="dxa"/>
          </w:tcPr>
          <w:p w14:paraId="1179ED20" w14:textId="77777777" w:rsidR="00CE4408" w:rsidRPr="009274B7" w:rsidRDefault="00CE4408" w:rsidP="00CE4408">
            <w:pPr>
              <w:pStyle w:val="ListParagraph"/>
              <w:numPr>
                <w:ilvl w:val="1"/>
                <w:numId w:val="35"/>
              </w:numPr>
              <w:spacing w:after="0" w:line="240" w:lineRule="auto"/>
              <w:ind w:left="425"/>
              <w:rPr>
                <w:rFonts w:ascii="Times New Roman" w:hAnsi="Times New Roman"/>
              </w:rPr>
            </w:pPr>
            <w:r w:rsidRPr="009274B7">
              <w:rPr>
                <w:rFonts w:ascii="Times New Roman" w:hAnsi="Times New Roman"/>
              </w:rPr>
              <w:t>bolovi u mišićima</w:t>
            </w:r>
          </w:p>
        </w:tc>
        <w:tc>
          <w:tcPr>
            <w:tcW w:w="3260" w:type="dxa"/>
          </w:tcPr>
          <w:p w14:paraId="0D8A8DEA" w14:textId="77777777" w:rsidR="00CE4408" w:rsidRPr="009274B7" w:rsidRDefault="00CE4408" w:rsidP="00CE4408">
            <w:pPr>
              <w:pStyle w:val="ListParagraph"/>
              <w:numPr>
                <w:ilvl w:val="1"/>
                <w:numId w:val="35"/>
              </w:numPr>
              <w:spacing w:after="0" w:line="240" w:lineRule="auto"/>
              <w:ind w:left="453"/>
              <w:rPr>
                <w:rFonts w:ascii="Times New Roman" w:hAnsi="Times New Roman"/>
              </w:rPr>
            </w:pPr>
            <w:r w:rsidRPr="009274B7">
              <w:rPr>
                <w:rFonts w:ascii="Times New Roman" w:hAnsi="Times New Roman"/>
              </w:rPr>
              <w:t>grlobolja</w:t>
            </w:r>
          </w:p>
        </w:tc>
      </w:tr>
      <w:tr w:rsidR="00CE4408" w:rsidRPr="009274B7" w14:paraId="6C7A87BD" w14:textId="77777777" w:rsidTr="00743438">
        <w:trPr>
          <w:trHeight w:hRule="exact" w:val="340"/>
        </w:trPr>
        <w:tc>
          <w:tcPr>
            <w:tcW w:w="3375" w:type="dxa"/>
          </w:tcPr>
          <w:p w14:paraId="31EEEA29" w14:textId="77777777" w:rsidR="00CE4408" w:rsidRPr="009274B7" w:rsidRDefault="00CE4408" w:rsidP="00CE4408">
            <w:pPr>
              <w:pStyle w:val="ListParagraph"/>
              <w:numPr>
                <w:ilvl w:val="1"/>
                <w:numId w:val="35"/>
              </w:numPr>
              <w:spacing w:after="0" w:line="240" w:lineRule="auto"/>
              <w:ind w:left="425"/>
              <w:rPr>
                <w:rFonts w:ascii="Times New Roman" w:hAnsi="Times New Roman"/>
              </w:rPr>
            </w:pPr>
            <w:r w:rsidRPr="009274B7">
              <w:rPr>
                <w:rFonts w:ascii="Times New Roman" w:hAnsi="Times New Roman"/>
              </w:rPr>
              <w:t>kašalj</w:t>
            </w:r>
          </w:p>
        </w:tc>
        <w:tc>
          <w:tcPr>
            <w:tcW w:w="3260" w:type="dxa"/>
          </w:tcPr>
          <w:p w14:paraId="3599E888" w14:textId="77777777" w:rsidR="00CE4408" w:rsidRPr="009274B7" w:rsidRDefault="00CE4408" w:rsidP="00CE4408">
            <w:pPr>
              <w:pStyle w:val="ListParagraph"/>
              <w:numPr>
                <w:ilvl w:val="1"/>
                <w:numId w:val="35"/>
              </w:numPr>
              <w:spacing w:after="0" w:line="240" w:lineRule="auto"/>
              <w:ind w:left="453"/>
              <w:rPr>
                <w:rFonts w:ascii="Times New Roman" w:hAnsi="Times New Roman"/>
              </w:rPr>
            </w:pPr>
            <w:r w:rsidRPr="009274B7">
              <w:rPr>
                <w:rFonts w:ascii="Times New Roman" w:hAnsi="Times New Roman"/>
              </w:rPr>
              <w:t>bol pri mokrenju</w:t>
            </w:r>
          </w:p>
        </w:tc>
      </w:tr>
    </w:tbl>
    <w:p w14:paraId="33B651CD" w14:textId="77777777" w:rsidR="00CE4408" w:rsidRPr="009274B7" w:rsidRDefault="00CE4408" w:rsidP="00743438">
      <w:pPr>
        <w:spacing w:line="240" w:lineRule="auto"/>
        <w:ind w:right="-23"/>
        <w:contextualSpacing/>
        <w:rPr>
          <w:szCs w:val="22"/>
        </w:rPr>
      </w:pPr>
    </w:p>
    <w:p w14:paraId="746CEDED" w14:textId="77777777" w:rsidR="00CE4408" w:rsidRPr="009274B7" w:rsidRDefault="00CE4408" w:rsidP="00CE4408">
      <w:pPr>
        <w:pStyle w:val="PPIBulletedList1"/>
        <w:numPr>
          <w:ilvl w:val="0"/>
          <w:numId w:val="41"/>
        </w:numPr>
        <w:spacing w:after="0"/>
        <w:ind w:left="426"/>
        <w:contextualSpacing/>
        <w:rPr>
          <w:rFonts w:ascii="Times New Roman" w:hAnsi="Times New Roman"/>
          <w:sz w:val="22"/>
          <w:szCs w:val="22"/>
        </w:rPr>
      </w:pPr>
      <w:r w:rsidRPr="009274B7">
        <w:rPr>
          <w:rFonts w:ascii="Times New Roman" w:hAnsi="Times New Roman"/>
          <w:sz w:val="22"/>
        </w:rPr>
        <w:t xml:space="preserve">Recite liječniku i ako ste nedavno bili u kontaktu s osobom koja bi mogla imati tuberkulozu. </w:t>
      </w:r>
    </w:p>
    <w:p w14:paraId="11F08FBE" w14:textId="77777777" w:rsidR="00CE4408" w:rsidRPr="009274B7" w:rsidRDefault="00CE4408" w:rsidP="00CE4408">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 xml:space="preserve">Liječnik će Vas pregledati, a možda će i napraviti test na tuberkulozu prije početka liječenja lijekom Omvoh. </w:t>
      </w:r>
    </w:p>
    <w:p w14:paraId="54C71C34" w14:textId="77777777" w:rsidR="00CE4408" w:rsidRPr="009274B7" w:rsidRDefault="00CE4408" w:rsidP="00CE4408">
      <w:pPr>
        <w:pStyle w:val="PPIBulletedList1"/>
        <w:numPr>
          <w:ilvl w:val="0"/>
          <w:numId w:val="38"/>
        </w:numPr>
        <w:spacing w:after="0"/>
        <w:ind w:left="426"/>
        <w:contextualSpacing/>
        <w:rPr>
          <w:rFonts w:ascii="Times New Roman" w:hAnsi="Times New Roman"/>
          <w:sz w:val="22"/>
          <w:szCs w:val="22"/>
        </w:rPr>
      </w:pPr>
      <w:r w:rsidRPr="009274B7">
        <w:rPr>
          <w:rFonts w:ascii="Times New Roman" w:hAnsi="Times New Roman"/>
          <w:sz w:val="22"/>
        </w:rPr>
        <w:t>Ako liječnik bude smatrao da ste izloženi riziku od aktivne tuberkuloze, možda ćete dobiti lijekove za njezino liječenje.</w:t>
      </w:r>
    </w:p>
    <w:p w14:paraId="7591C8DC" w14:textId="77777777" w:rsidR="00CE4408" w:rsidRPr="009274B7" w:rsidRDefault="00CE4408" w:rsidP="00743438">
      <w:pPr>
        <w:pStyle w:val="PPIBulletedList1"/>
        <w:spacing w:after="0"/>
        <w:ind w:left="0" w:firstLine="0"/>
        <w:contextualSpacing/>
        <w:rPr>
          <w:rFonts w:ascii="Times New Roman" w:hAnsi="Times New Roman"/>
          <w:sz w:val="22"/>
          <w:szCs w:val="22"/>
        </w:rPr>
      </w:pPr>
    </w:p>
    <w:p w14:paraId="74D3952F" w14:textId="77777777" w:rsidR="00CE4408" w:rsidRPr="009274B7" w:rsidRDefault="00CE4408" w:rsidP="00743438">
      <w:pPr>
        <w:keepNext/>
        <w:shd w:val="clear" w:color="auto" w:fill="FFFFFF" w:themeFill="background1"/>
        <w:spacing w:line="240" w:lineRule="auto"/>
        <w:contextualSpacing/>
        <w:textAlignment w:val="baseline"/>
        <w:rPr>
          <w:i/>
          <w:iCs/>
          <w:color w:val="000000" w:themeColor="text1"/>
          <w:szCs w:val="22"/>
        </w:rPr>
      </w:pPr>
      <w:r w:rsidRPr="009274B7">
        <w:rPr>
          <w:i/>
          <w:color w:val="000000" w:themeColor="text1"/>
        </w:rPr>
        <w:t>Cijepljenje</w:t>
      </w:r>
    </w:p>
    <w:p w14:paraId="740F1040" w14:textId="77777777" w:rsidR="00CE4408" w:rsidRPr="009274B7" w:rsidRDefault="00CE4408" w:rsidP="00743438">
      <w:pPr>
        <w:tabs>
          <w:tab w:val="clear" w:pos="567"/>
        </w:tabs>
        <w:spacing w:line="240" w:lineRule="auto"/>
        <w:contextualSpacing/>
        <w:rPr>
          <w:i/>
          <w:iCs/>
          <w:color w:val="000000" w:themeColor="text1"/>
          <w:szCs w:val="22"/>
        </w:rPr>
      </w:pPr>
      <w:r w:rsidRPr="009274B7">
        <w:rPr>
          <w:rStyle w:val="cf01"/>
          <w:rFonts w:ascii="Times New Roman" w:hAnsi="Times New Roman" w:cs="Times New Roman"/>
          <w:i w:val="0"/>
          <w:sz w:val="22"/>
        </w:rPr>
        <w:t xml:space="preserve">Liječnik će provjeriti trebate li primiti kakva cjepiva prije početka liječenja. </w:t>
      </w:r>
      <w:r w:rsidRPr="009274B7">
        <w:t>Recite liječniku, ljekarniku ili medicinskoj sestri ako ste nedavno primili ili trebate primiti neko cjepivo. Određene vrste cjepiva (živa cjepiva) ne smiju se primjenjivati tijekom liječenja lijekom Omvoh.</w:t>
      </w:r>
    </w:p>
    <w:p w14:paraId="00EF61E9" w14:textId="77777777" w:rsidR="00CE4408" w:rsidRPr="009274B7" w:rsidRDefault="00CE4408" w:rsidP="00743438">
      <w:pPr>
        <w:pStyle w:val="PPIBulletedList1"/>
        <w:spacing w:after="0"/>
        <w:ind w:left="0" w:firstLine="0"/>
        <w:contextualSpacing/>
        <w:rPr>
          <w:rFonts w:ascii="Times New Roman" w:hAnsi="Times New Roman"/>
          <w:sz w:val="22"/>
          <w:szCs w:val="22"/>
        </w:rPr>
      </w:pPr>
    </w:p>
    <w:p w14:paraId="7A8BE874" w14:textId="77777777" w:rsidR="00CE4408" w:rsidRPr="009274B7" w:rsidRDefault="00CE4408" w:rsidP="00743438">
      <w:pPr>
        <w:pStyle w:val="PPIBulletedList1"/>
        <w:keepNext/>
        <w:spacing w:after="0"/>
        <w:ind w:left="0" w:firstLine="0"/>
        <w:contextualSpacing/>
        <w:rPr>
          <w:rFonts w:ascii="Times New Roman" w:hAnsi="Times New Roman"/>
          <w:i/>
          <w:iCs/>
          <w:sz w:val="22"/>
          <w:szCs w:val="22"/>
        </w:rPr>
      </w:pPr>
      <w:r w:rsidRPr="009274B7">
        <w:rPr>
          <w:rFonts w:ascii="Times New Roman" w:hAnsi="Times New Roman"/>
          <w:i/>
          <w:sz w:val="22"/>
        </w:rPr>
        <w:t>Alergijske reakcije</w:t>
      </w:r>
    </w:p>
    <w:p w14:paraId="6461AEEA" w14:textId="77777777" w:rsidR="00CE4408" w:rsidRPr="009274B7" w:rsidRDefault="00CE4408" w:rsidP="00CE4408">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Omvoh može uzrokovati ozbiljne alergijske reakcije.</w:t>
      </w:r>
    </w:p>
    <w:p w14:paraId="1280274B" w14:textId="77777777" w:rsidR="00CE4408" w:rsidRPr="009274B7" w:rsidRDefault="00CE4408" w:rsidP="00CE4408">
      <w:pPr>
        <w:pStyle w:val="PPIBulletedList1"/>
        <w:numPr>
          <w:ilvl w:val="0"/>
          <w:numId w:val="40"/>
        </w:numPr>
        <w:spacing w:after="0"/>
        <w:ind w:left="426"/>
        <w:contextualSpacing/>
        <w:rPr>
          <w:rFonts w:ascii="Times New Roman" w:hAnsi="Times New Roman"/>
          <w:sz w:val="22"/>
          <w:szCs w:val="18"/>
        </w:rPr>
      </w:pPr>
      <w:r w:rsidRPr="009274B7">
        <w:rPr>
          <w:rFonts w:ascii="Times New Roman" w:hAnsi="Times New Roman"/>
          <w:sz w:val="22"/>
        </w:rPr>
        <w:t>Prestanite primjenjivati Omvoh i odmah potražite hitnu liječničku pomoć ako primijetite bilo koji od sljedećih simptoma ozbiljne alergijske reakcije:</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3"/>
        <w:gridCol w:w="4252"/>
      </w:tblGrid>
      <w:tr w:rsidR="00CE4408" w:rsidRPr="009274B7" w14:paraId="26D55947" w14:textId="77777777" w:rsidTr="00743438">
        <w:tc>
          <w:tcPr>
            <w:tcW w:w="2383" w:type="dxa"/>
          </w:tcPr>
          <w:p w14:paraId="59702B61" w14:textId="77777777" w:rsidR="00CE4408" w:rsidRPr="009274B7" w:rsidRDefault="00CE4408" w:rsidP="00CE44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osip</w:t>
            </w:r>
          </w:p>
        </w:tc>
        <w:tc>
          <w:tcPr>
            <w:tcW w:w="4252" w:type="dxa"/>
          </w:tcPr>
          <w:p w14:paraId="3F3D1EDA" w14:textId="77777777" w:rsidR="00CE4408" w:rsidRPr="009274B7" w:rsidRDefault="00CE4408" w:rsidP="00CE44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nizak krvni tlak</w:t>
            </w:r>
          </w:p>
        </w:tc>
      </w:tr>
      <w:tr w:rsidR="00CE4408" w:rsidRPr="009274B7" w14:paraId="6ABC1AB8" w14:textId="77777777" w:rsidTr="00743438">
        <w:tc>
          <w:tcPr>
            <w:tcW w:w="2383" w:type="dxa"/>
          </w:tcPr>
          <w:p w14:paraId="61CEC897" w14:textId="77777777" w:rsidR="00CE4408" w:rsidRPr="009274B7" w:rsidRDefault="00CE4408" w:rsidP="00CE44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nesvjesticu</w:t>
            </w:r>
          </w:p>
        </w:tc>
        <w:tc>
          <w:tcPr>
            <w:tcW w:w="4252" w:type="dxa"/>
          </w:tcPr>
          <w:p w14:paraId="54F233DA" w14:textId="77777777" w:rsidR="00CE4408" w:rsidRPr="009274B7" w:rsidRDefault="00CE4408" w:rsidP="00CE44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oticanje lica, usana, usta, jezika ili grla, otežano disanje</w:t>
            </w:r>
          </w:p>
        </w:tc>
      </w:tr>
      <w:tr w:rsidR="00CE4408" w:rsidRPr="009274B7" w14:paraId="3318E785" w14:textId="77777777" w:rsidTr="00743438">
        <w:tc>
          <w:tcPr>
            <w:tcW w:w="2383" w:type="dxa"/>
          </w:tcPr>
          <w:p w14:paraId="4D59ED98" w14:textId="77777777" w:rsidR="00CE4408" w:rsidRPr="009274B7" w:rsidRDefault="00CE4408" w:rsidP="00CE4408">
            <w:pPr>
              <w:pStyle w:val="PPIBulletedList1"/>
              <w:numPr>
                <w:ilvl w:val="1"/>
                <w:numId w:val="35"/>
              </w:numPr>
              <w:spacing w:after="0"/>
              <w:ind w:left="425"/>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omaglicu</w:t>
            </w:r>
          </w:p>
        </w:tc>
        <w:tc>
          <w:tcPr>
            <w:tcW w:w="4252" w:type="dxa"/>
          </w:tcPr>
          <w:p w14:paraId="0DFCB783" w14:textId="77777777" w:rsidR="00CE4408" w:rsidRPr="009274B7" w:rsidRDefault="00CE4408" w:rsidP="00CE4408">
            <w:pPr>
              <w:pStyle w:val="PPIBulletedList1"/>
              <w:numPr>
                <w:ilvl w:val="1"/>
                <w:numId w:val="35"/>
              </w:numPr>
              <w:spacing w:after="0"/>
              <w:ind w:left="453"/>
              <w:contextualSpacing/>
              <w:rPr>
                <w:rFonts w:ascii="Times New Roman" w:hAnsi="Times New Roman"/>
                <w:spacing w:val="1"/>
                <w:sz w:val="22"/>
                <w:szCs w:val="18"/>
              </w:rPr>
            </w:pPr>
            <w:r w:rsidRPr="009274B7">
              <w:rPr>
                <w:rFonts w:ascii="Times New Roman" w:hAnsi="Times New Roman"/>
                <w:color w:val="000000" w:themeColor="text1"/>
                <w:sz w:val="22"/>
                <w:bdr w:val="none" w:sz="0" w:space="0" w:color="auto" w:frame="1"/>
              </w:rPr>
              <w:t>osjećaj stezanja u grlu ili prsnom košu</w:t>
            </w:r>
          </w:p>
        </w:tc>
      </w:tr>
    </w:tbl>
    <w:p w14:paraId="5D76A55E" w14:textId="77777777" w:rsidR="00CE4408" w:rsidRPr="009274B7" w:rsidRDefault="00CE4408" w:rsidP="00743438">
      <w:pPr>
        <w:pStyle w:val="PPIBulletedList1"/>
        <w:spacing w:after="0"/>
        <w:ind w:left="0" w:firstLine="0"/>
        <w:contextualSpacing/>
        <w:rPr>
          <w:rFonts w:ascii="Times New Roman" w:hAnsi="Times New Roman"/>
          <w:sz w:val="22"/>
          <w:szCs w:val="22"/>
        </w:rPr>
      </w:pPr>
    </w:p>
    <w:p w14:paraId="2BB2EF00" w14:textId="77777777" w:rsidR="00CE4408" w:rsidRPr="009274B7" w:rsidRDefault="00CE4408" w:rsidP="00743438">
      <w:pPr>
        <w:keepNext/>
        <w:tabs>
          <w:tab w:val="clear" w:pos="567"/>
        </w:tabs>
        <w:spacing w:line="240" w:lineRule="auto"/>
        <w:contextualSpacing/>
        <w:rPr>
          <w:i/>
          <w:iCs/>
          <w:color w:val="000000" w:themeColor="text1"/>
          <w:szCs w:val="22"/>
          <w:u w:val="single"/>
        </w:rPr>
      </w:pPr>
      <w:r w:rsidRPr="009274B7">
        <w:rPr>
          <w:i/>
          <w:color w:val="000000" w:themeColor="text1"/>
        </w:rPr>
        <w:t>Krvne pretrage kojima se ocjenjuje rad jetre</w:t>
      </w:r>
    </w:p>
    <w:p w14:paraId="0A87A367" w14:textId="77777777" w:rsidR="00CE4408" w:rsidRPr="009274B7" w:rsidRDefault="00CE4408" w:rsidP="00743438">
      <w:pPr>
        <w:pStyle w:val="PLRHeading1"/>
        <w:tabs>
          <w:tab w:val="clear" w:pos="648"/>
        </w:tabs>
        <w:spacing w:before="0" w:after="0"/>
        <w:ind w:left="0" w:firstLine="0"/>
        <w:contextualSpacing/>
        <w:rPr>
          <w:rFonts w:ascii="Times New Roman" w:hAnsi="Times New Roman" w:cs="Times New Roman"/>
          <w:b w:val="0"/>
          <w:sz w:val="22"/>
          <w:szCs w:val="24"/>
        </w:rPr>
      </w:pPr>
      <w:r w:rsidRPr="009274B7">
        <w:rPr>
          <w:rFonts w:ascii="Times New Roman" w:hAnsi="Times New Roman" w:cs="Times New Roman"/>
          <w:b w:val="0"/>
          <w:sz w:val="22"/>
        </w:rPr>
        <w:t>Liječnik će prije i tijekom liječenja lijekom Omvoh provoditi krvne pretrage kako bi provjerio radi li Vam jetra normalno. Ako nalazi krvnih pretraga pokažu odstupanja, liječnik bi Vam mogao privremeno prekinuti liječenje lijekom Omvoh i provesti dodatne jetrene pretrage kako bi utvrdio uzrok tih odstupanja.</w:t>
      </w:r>
    </w:p>
    <w:p w14:paraId="10945613" w14:textId="77777777" w:rsidR="00CE4408" w:rsidRPr="009274B7" w:rsidRDefault="00CE4408" w:rsidP="00743438">
      <w:pPr>
        <w:numPr>
          <w:ilvl w:val="12"/>
          <w:numId w:val="0"/>
        </w:numPr>
        <w:tabs>
          <w:tab w:val="clear" w:pos="567"/>
        </w:tabs>
        <w:spacing w:line="240" w:lineRule="auto"/>
        <w:contextualSpacing/>
        <w:rPr>
          <w:b/>
          <w:bCs/>
          <w:szCs w:val="22"/>
        </w:rPr>
      </w:pPr>
    </w:p>
    <w:p w14:paraId="25B6DE76" w14:textId="77777777" w:rsidR="00CE4408" w:rsidRPr="009274B7" w:rsidRDefault="00CE4408" w:rsidP="00743438">
      <w:pPr>
        <w:keepNext/>
        <w:numPr>
          <w:ilvl w:val="12"/>
          <w:numId w:val="0"/>
        </w:numPr>
        <w:tabs>
          <w:tab w:val="clear" w:pos="567"/>
        </w:tabs>
        <w:spacing w:line="240" w:lineRule="auto"/>
        <w:contextualSpacing/>
        <w:rPr>
          <w:b/>
          <w:bCs/>
          <w:szCs w:val="22"/>
        </w:rPr>
      </w:pPr>
      <w:r w:rsidRPr="009274B7">
        <w:rPr>
          <w:b/>
        </w:rPr>
        <w:t>Djeca i adolescenti</w:t>
      </w:r>
    </w:p>
    <w:p w14:paraId="73811A3F" w14:textId="77777777" w:rsidR="00CE4408" w:rsidRPr="009274B7" w:rsidRDefault="00CE4408" w:rsidP="00743438">
      <w:pPr>
        <w:numPr>
          <w:ilvl w:val="12"/>
          <w:numId w:val="0"/>
        </w:numPr>
        <w:tabs>
          <w:tab w:val="clear" w:pos="567"/>
        </w:tabs>
        <w:spacing w:line="240" w:lineRule="auto"/>
        <w:contextualSpacing/>
        <w:rPr>
          <w:szCs w:val="22"/>
        </w:rPr>
      </w:pPr>
      <w:r w:rsidRPr="009274B7">
        <w:t>Omvoh se ne preporučuje za primjenu u djece i adolescenata mlađih od 18 godina jer se nije ispitivao u toj dobnoj skupini.</w:t>
      </w:r>
    </w:p>
    <w:p w14:paraId="3AD8EABB" w14:textId="77777777" w:rsidR="00CE4408" w:rsidRPr="009274B7" w:rsidRDefault="00CE4408" w:rsidP="00743438">
      <w:pPr>
        <w:numPr>
          <w:ilvl w:val="12"/>
          <w:numId w:val="0"/>
        </w:numPr>
        <w:tabs>
          <w:tab w:val="clear" w:pos="567"/>
        </w:tabs>
        <w:spacing w:line="240" w:lineRule="auto"/>
        <w:contextualSpacing/>
        <w:rPr>
          <w:szCs w:val="22"/>
        </w:rPr>
      </w:pPr>
    </w:p>
    <w:p w14:paraId="2EB1EDEA" w14:textId="77777777" w:rsidR="00CE4408" w:rsidRPr="009274B7" w:rsidRDefault="00CE4408" w:rsidP="00743438">
      <w:pPr>
        <w:keepNext/>
        <w:numPr>
          <w:ilvl w:val="12"/>
          <w:numId w:val="0"/>
        </w:numPr>
        <w:tabs>
          <w:tab w:val="clear" w:pos="567"/>
        </w:tabs>
        <w:spacing w:line="240" w:lineRule="auto"/>
        <w:ind w:right="-2"/>
        <w:contextualSpacing/>
        <w:rPr>
          <w:szCs w:val="22"/>
        </w:rPr>
      </w:pPr>
      <w:r w:rsidRPr="009274B7">
        <w:rPr>
          <w:b/>
        </w:rPr>
        <w:t>Drugi lijekovi i Omvoh</w:t>
      </w:r>
    </w:p>
    <w:p w14:paraId="7B00E5A6" w14:textId="77777777" w:rsidR="00CE4408" w:rsidRPr="009274B7" w:rsidRDefault="00CE4408" w:rsidP="00743438">
      <w:pPr>
        <w:numPr>
          <w:ilvl w:val="12"/>
          <w:numId w:val="0"/>
        </w:numPr>
        <w:tabs>
          <w:tab w:val="clear" w:pos="567"/>
        </w:tabs>
        <w:spacing w:line="240" w:lineRule="auto"/>
        <w:ind w:right="-2"/>
        <w:contextualSpacing/>
        <w:rPr>
          <w:szCs w:val="22"/>
        </w:rPr>
      </w:pPr>
      <w:r w:rsidRPr="009274B7">
        <w:t xml:space="preserve">Obavijestite svog liječnika, ljekarnika ili medicinsku sestru </w:t>
      </w:r>
    </w:p>
    <w:p w14:paraId="6C77019F" w14:textId="77777777" w:rsidR="00CE4408" w:rsidRPr="009274B7" w:rsidRDefault="00CE4408" w:rsidP="00CE4408">
      <w:pPr>
        <w:numPr>
          <w:ilvl w:val="0"/>
          <w:numId w:val="4"/>
        </w:numPr>
        <w:tabs>
          <w:tab w:val="clear" w:pos="567"/>
        </w:tabs>
        <w:spacing w:line="240" w:lineRule="auto"/>
        <w:ind w:left="567" w:right="-2" w:hanging="567"/>
        <w:contextualSpacing/>
        <w:rPr>
          <w:spacing w:val="1"/>
        </w:rPr>
      </w:pPr>
      <w:r w:rsidRPr="009274B7">
        <w:t>ako uzimate, nedavno ste uzeli ili biste mogli uzeti bilo koje druge lijekove.</w:t>
      </w:r>
    </w:p>
    <w:p w14:paraId="2C861564" w14:textId="77777777" w:rsidR="00CE4408" w:rsidRPr="009274B7" w:rsidRDefault="00CE4408" w:rsidP="00CE4408">
      <w:pPr>
        <w:pStyle w:val="CommentText"/>
        <w:numPr>
          <w:ilvl w:val="0"/>
          <w:numId w:val="4"/>
        </w:numPr>
        <w:spacing w:line="240" w:lineRule="auto"/>
        <w:ind w:left="567" w:hanging="567"/>
        <w:contextualSpacing/>
        <w:rPr>
          <w:sz w:val="22"/>
          <w:szCs w:val="22"/>
        </w:rPr>
      </w:pPr>
      <w:r w:rsidRPr="009274B7">
        <w:rPr>
          <w:sz w:val="22"/>
        </w:rPr>
        <w:t>ako ste nedavno primili ili trebate primiti neko cjepivo. Određene vrste cjepiva (živa cjepiva) ne smiju se primjenjivati tijekom liječenja lijekom Omvoh.</w:t>
      </w:r>
    </w:p>
    <w:p w14:paraId="2EEF7512" w14:textId="77777777" w:rsidR="00CE4408" w:rsidRPr="009274B7" w:rsidRDefault="00CE4408" w:rsidP="00743438">
      <w:pPr>
        <w:numPr>
          <w:ilvl w:val="12"/>
          <w:numId w:val="0"/>
        </w:numPr>
        <w:tabs>
          <w:tab w:val="clear" w:pos="567"/>
        </w:tabs>
        <w:spacing w:line="240" w:lineRule="auto"/>
        <w:ind w:right="-2"/>
        <w:contextualSpacing/>
        <w:rPr>
          <w:szCs w:val="22"/>
        </w:rPr>
      </w:pPr>
    </w:p>
    <w:p w14:paraId="336B01EA" w14:textId="5E03195E" w:rsidR="00CE4408" w:rsidRPr="009274B7" w:rsidRDefault="00CE4408" w:rsidP="00743438">
      <w:pPr>
        <w:keepNext/>
        <w:numPr>
          <w:ilvl w:val="12"/>
          <w:numId w:val="0"/>
        </w:numPr>
        <w:tabs>
          <w:tab w:val="clear" w:pos="567"/>
        </w:tabs>
        <w:spacing w:line="240" w:lineRule="auto"/>
        <w:ind w:right="-2"/>
        <w:contextualSpacing/>
        <w:outlineLvl w:val="0"/>
        <w:rPr>
          <w:b/>
          <w:szCs w:val="22"/>
        </w:rPr>
      </w:pPr>
      <w:r w:rsidRPr="009274B7">
        <w:rPr>
          <w:b/>
          <w:bCs/>
        </w:rPr>
        <w:t>Trudnoća i dojenje</w:t>
      </w:r>
      <w:r w:rsidR="00A03EDE">
        <w:rPr>
          <w:b/>
          <w:bCs/>
        </w:rPr>
        <w:fldChar w:fldCharType="begin"/>
      </w:r>
      <w:r w:rsidR="00A03EDE">
        <w:rPr>
          <w:b/>
          <w:bCs/>
        </w:rPr>
        <w:instrText xml:space="preserve"> DOCVARIABLE vault_nd_70ed7fe0-8959-486b-b520-a535f0712cc5 \* MERGEFORMAT </w:instrText>
      </w:r>
      <w:r w:rsidR="00A03EDE">
        <w:rPr>
          <w:b/>
          <w:bCs/>
        </w:rPr>
        <w:fldChar w:fldCharType="separate"/>
      </w:r>
      <w:r w:rsidR="00A03EDE">
        <w:rPr>
          <w:b/>
          <w:bCs/>
        </w:rPr>
        <w:t xml:space="preserve"> </w:t>
      </w:r>
      <w:r w:rsidR="00A03EDE">
        <w:rPr>
          <w:b/>
          <w:bCs/>
        </w:rPr>
        <w:fldChar w:fldCharType="end"/>
      </w:r>
    </w:p>
    <w:p w14:paraId="2B3547B3" w14:textId="77777777" w:rsidR="00CE4408" w:rsidRPr="009274B7" w:rsidRDefault="00CE4408" w:rsidP="00743438">
      <w:pPr>
        <w:pStyle w:val="Default"/>
        <w:contextualSpacing/>
        <w:rPr>
          <w:spacing w:val="-2"/>
          <w:sz w:val="22"/>
          <w:szCs w:val="22"/>
        </w:rPr>
      </w:pPr>
      <w:r w:rsidRPr="009274B7">
        <w:rPr>
          <w:color w:val="auto"/>
          <w:sz w:val="22"/>
        </w:rPr>
        <w:t>Ako ste trudni, mislite da biste mogli biti trudni ili planirate imati dijete, obratite se svom liječniku za savjet prije nego primijenite ovaj lijek. Poželjno je izbjegavati primjenu lijeka Omvoh tijekom trudnoće. Nisu poznati učinci lijeka Omvoh u trudnica.</w:t>
      </w:r>
      <w:r w:rsidRPr="009274B7">
        <w:t xml:space="preserve"> </w:t>
      </w:r>
      <w:r w:rsidRPr="009274B7">
        <w:rPr>
          <w:sz w:val="22"/>
        </w:rPr>
        <w:t>Ako ste žena koja može zatrudnjeti, preporučuje se da izbjegavate trudnoću, stoga morate koristiti učinkovitu kontracepciju tijekom liječenja lijekom Omvoh i još najmanje 10 tjedana nakon posljednje doze tog lijeka.</w:t>
      </w:r>
    </w:p>
    <w:p w14:paraId="360C61C3" w14:textId="77777777" w:rsidR="00CE4408" w:rsidRPr="009274B7" w:rsidRDefault="00CE4408" w:rsidP="00743438">
      <w:pPr>
        <w:numPr>
          <w:ilvl w:val="12"/>
          <w:numId w:val="0"/>
        </w:numPr>
        <w:tabs>
          <w:tab w:val="clear" w:pos="567"/>
        </w:tabs>
        <w:spacing w:line="240" w:lineRule="auto"/>
        <w:contextualSpacing/>
        <w:rPr>
          <w:strike/>
          <w:szCs w:val="22"/>
        </w:rPr>
      </w:pPr>
    </w:p>
    <w:p w14:paraId="140F5779" w14:textId="77777777" w:rsidR="00CE4408" w:rsidRPr="009274B7" w:rsidRDefault="00CE4408" w:rsidP="00743438">
      <w:pPr>
        <w:numPr>
          <w:ilvl w:val="12"/>
          <w:numId w:val="0"/>
        </w:numPr>
        <w:tabs>
          <w:tab w:val="clear" w:pos="567"/>
        </w:tabs>
        <w:spacing w:line="240" w:lineRule="auto"/>
        <w:contextualSpacing/>
      </w:pPr>
      <w:r w:rsidRPr="009274B7">
        <w:lastRenderedPageBreak/>
        <w:t>Ako dojite ili planirate dojiti, obratite se svom liječniku prije nego primijenite ovaj lijek.</w:t>
      </w:r>
    </w:p>
    <w:p w14:paraId="2B9B8A6F" w14:textId="77777777" w:rsidR="00CE4408" w:rsidRPr="009274B7" w:rsidRDefault="00CE4408" w:rsidP="00743438">
      <w:pPr>
        <w:numPr>
          <w:ilvl w:val="12"/>
          <w:numId w:val="0"/>
        </w:numPr>
        <w:tabs>
          <w:tab w:val="clear" w:pos="567"/>
        </w:tabs>
        <w:spacing w:line="240" w:lineRule="auto"/>
        <w:contextualSpacing/>
        <w:rPr>
          <w:szCs w:val="22"/>
        </w:rPr>
      </w:pPr>
    </w:p>
    <w:p w14:paraId="091A9720" w14:textId="0AF36929" w:rsidR="00CE4408" w:rsidRPr="009274B7" w:rsidRDefault="00CE4408" w:rsidP="00743438">
      <w:pPr>
        <w:keepNext/>
        <w:numPr>
          <w:ilvl w:val="12"/>
          <w:numId w:val="0"/>
        </w:numPr>
        <w:tabs>
          <w:tab w:val="clear" w:pos="567"/>
        </w:tabs>
        <w:spacing w:line="240" w:lineRule="auto"/>
        <w:ind w:right="-2"/>
        <w:contextualSpacing/>
        <w:outlineLvl w:val="0"/>
        <w:rPr>
          <w:b/>
          <w:szCs w:val="22"/>
        </w:rPr>
      </w:pPr>
      <w:r w:rsidRPr="009274B7">
        <w:rPr>
          <w:b/>
          <w:bCs/>
        </w:rPr>
        <w:t>Upravljanje vozilima i strojevima</w:t>
      </w:r>
      <w:r w:rsidR="00A03EDE">
        <w:rPr>
          <w:b/>
          <w:bCs/>
        </w:rPr>
        <w:fldChar w:fldCharType="begin"/>
      </w:r>
      <w:r w:rsidR="00A03EDE">
        <w:rPr>
          <w:b/>
          <w:bCs/>
        </w:rPr>
        <w:instrText xml:space="preserve"> DOCVARIABLE vault_nd_17cda0de-48e5-448a-b40a-03c3e169e3b0 \* MERGEFORMAT </w:instrText>
      </w:r>
      <w:r w:rsidR="00A03EDE">
        <w:rPr>
          <w:b/>
          <w:bCs/>
        </w:rPr>
        <w:fldChar w:fldCharType="separate"/>
      </w:r>
      <w:r w:rsidR="00A03EDE">
        <w:rPr>
          <w:b/>
          <w:bCs/>
        </w:rPr>
        <w:t xml:space="preserve"> </w:t>
      </w:r>
      <w:r w:rsidR="00A03EDE">
        <w:rPr>
          <w:b/>
          <w:bCs/>
        </w:rPr>
        <w:fldChar w:fldCharType="end"/>
      </w:r>
    </w:p>
    <w:p w14:paraId="5C244F16" w14:textId="77777777" w:rsidR="00CE4408" w:rsidRPr="009274B7" w:rsidRDefault="00CE4408" w:rsidP="00743438">
      <w:pPr>
        <w:spacing w:line="240" w:lineRule="auto"/>
        <w:ind w:right="-20"/>
        <w:contextualSpacing/>
      </w:pPr>
      <w:r w:rsidRPr="009274B7">
        <w:t>Nije vjerojatno da će Omvoh utjecati na sposobnost upravljanja vozilima i rada sa strojevima.</w:t>
      </w:r>
    </w:p>
    <w:p w14:paraId="77FADC20" w14:textId="77777777" w:rsidR="00CE4408" w:rsidRPr="009274B7" w:rsidRDefault="00CE4408" w:rsidP="00743438">
      <w:pPr>
        <w:numPr>
          <w:ilvl w:val="12"/>
          <w:numId w:val="0"/>
        </w:numPr>
        <w:tabs>
          <w:tab w:val="clear" w:pos="567"/>
        </w:tabs>
        <w:spacing w:line="240" w:lineRule="auto"/>
        <w:ind w:right="-2"/>
        <w:contextualSpacing/>
        <w:rPr>
          <w:szCs w:val="22"/>
        </w:rPr>
      </w:pPr>
    </w:p>
    <w:p w14:paraId="6DDBAF5C" w14:textId="77777777" w:rsidR="00CE4408" w:rsidRPr="009274B7" w:rsidRDefault="00CE4408" w:rsidP="00743438">
      <w:pPr>
        <w:keepNext/>
        <w:tabs>
          <w:tab w:val="clear" w:pos="567"/>
        </w:tabs>
        <w:spacing w:line="240" w:lineRule="auto"/>
        <w:contextualSpacing/>
        <w:rPr>
          <w:rFonts w:eastAsia="Calibri"/>
          <w:b/>
          <w:color w:val="000000"/>
          <w:szCs w:val="22"/>
        </w:rPr>
      </w:pPr>
      <w:r w:rsidRPr="009274B7">
        <w:rPr>
          <w:b/>
          <w:color w:val="000000"/>
        </w:rPr>
        <w:t>Omvoh sadrži natrij</w:t>
      </w:r>
    </w:p>
    <w:p w14:paraId="1FE34074" w14:textId="77777777" w:rsidR="00CE4408" w:rsidRPr="009274B7" w:rsidRDefault="00CE4408" w:rsidP="00743438">
      <w:pPr>
        <w:tabs>
          <w:tab w:val="clear" w:pos="567"/>
        </w:tabs>
        <w:spacing w:line="240" w:lineRule="auto"/>
        <w:contextualSpacing/>
        <w:rPr>
          <w:rFonts w:eastAsia="Calibri"/>
        </w:rPr>
      </w:pPr>
      <w:r w:rsidRPr="009274B7">
        <w:t xml:space="preserve">Ovaj lijek sadrži manje od 1 mmol (23 mg) natrija po dozi, tj. zanemarive količine natrija. </w:t>
      </w:r>
    </w:p>
    <w:p w14:paraId="6C2C687F" w14:textId="77777777" w:rsidR="00CE4408" w:rsidRPr="009274B7" w:rsidRDefault="00CE4408" w:rsidP="00743438">
      <w:pPr>
        <w:numPr>
          <w:ilvl w:val="12"/>
          <w:numId w:val="0"/>
        </w:numPr>
        <w:tabs>
          <w:tab w:val="clear" w:pos="567"/>
        </w:tabs>
        <w:spacing w:line="240" w:lineRule="auto"/>
        <w:ind w:right="-2"/>
        <w:contextualSpacing/>
        <w:rPr>
          <w:szCs w:val="22"/>
        </w:rPr>
      </w:pPr>
    </w:p>
    <w:p w14:paraId="7EB1BF7A" w14:textId="77777777" w:rsidR="00CE4408" w:rsidRPr="009274B7" w:rsidRDefault="00CE4408" w:rsidP="00743438">
      <w:pPr>
        <w:keepNext/>
        <w:tabs>
          <w:tab w:val="clear" w:pos="567"/>
        </w:tabs>
        <w:spacing w:line="240" w:lineRule="auto"/>
        <w:contextualSpacing/>
        <w:rPr>
          <w:rFonts w:eastAsia="Calibri"/>
          <w:b/>
          <w:color w:val="000000"/>
          <w:szCs w:val="22"/>
        </w:rPr>
      </w:pPr>
      <w:r w:rsidRPr="009274B7">
        <w:rPr>
          <w:b/>
          <w:color w:val="000000"/>
        </w:rPr>
        <w:t xml:space="preserve">Omvoh sadrži </w:t>
      </w:r>
      <w:r>
        <w:rPr>
          <w:b/>
          <w:color w:val="000000"/>
        </w:rPr>
        <w:t>polisorbat</w:t>
      </w:r>
    </w:p>
    <w:p w14:paraId="040BA888" w14:textId="77777777" w:rsidR="00CE4408" w:rsidRDefault="00CE4408" w:rsidP="00743438">
      <w:pPr>
        <w:pStyle w:val="CommentText"/>
        <w:spacing w:line="240" w:lineRule="auto"/>
        <w:contextualSpacing/>
        <w:rPr>
          <w:sz w:val="22"/>
        </w:rPr>
      </w:pPr>
      <w:r w:rsidRPr="005814AB">
        <w:rPr>
          <w:sz w:val="22"/>
        </w:rPr>
        <w:t>Ovaj lijek sadrži 0,</w:t>
      </w:r>
      <w:r>
        <w:rPr>
          <w:sz w:val="22"/>
        </w:rPr>
        <w:t>3 </w:t>
      </w:r>
      <w:r w:rsidRPr="005814AB">
        <w:rPr>
          <w:sz w:val="22"/>
        </w:rPr>
        <w:t>mg/ml polisorbata</w:t>
      </w:r>
      <w:r>
        <w:rPr>
          <w:sz w:val="22"/>
        </w:rPr>
        <w:t> </w:t>
      </w:r>
      <w:r w:rsidRPr="005814AB">
        <w:rPr>
          <w:sz w:val="22"/>
        </w:rPr>
        <w:t xml:space="preserve">80 po </w:t>
      </w:r>
      <w:r>
        <w:rPr>
          <w:sz w:val="22"/>
        </w:rPr>
        <w:t>brizgalici</w:t>
      </w:r>
      <w:r w:rsidRPr="005814AB">
        <w:rPr>
          <w:sz w:val="22"/>
        </w:rPr>
        <w:t xml:space="preserve">, što odgovara količini od </w:t>
      </w:r>
      <w:r>
        <w:rPr>
          <w:sz w:val="22"/>
        </w:rPr>
        <w:t>0,9 </w:t>
      </w:r>
      <w:r w:rsidRPr="005814AB">
        <w:rPr>
          <w:sz w:val="22"/>
        </w:rPr>
        <w:t xml:space="preserve">mg za dozu </w:t>
      </w:r>
      <w:r>
        <w:rPr>
          <w:sz w:val="22"/>
        </w:rPr>
        <w:t xml:space="preserve">održavanja </w:t>
      </w:r>
      <w:r w:rsidRPr="005814AB">
        <w:rPr>
          <w:sz w:val="22"/>
        </w:rPr>
        <w:t xml:space="preserve">kod liječenja </w:t>
      </w:r>
      <w:r>
        <w:rPr>
          <w:sz w:val="22"/>
        </w:rPr>
        <w:t>Crohnove bolesti</w:t>
      </w:r>
      <w:r w:rsidRPr="005814AB">
        <w:rPr>
          <w:sz w:val="22"/>
        </w:rPr>
        <w:t>. Polisorbati mogu uzrokovati alergijske reakcije</w:t>
      </w:r>
      <w:r w:rsidRPr="009274B7">
        <w:rPr>
          <w:sz w:val="22"/>
        </w:rPr>
        <w:t>.</w:t>
      </w:r>
      <w:r>
        <w:rPr>
          <w:sz w:val="22"/>
        </w:rPr>
        <w:t xml:space="preserve"> Obavijestite liječnika ako imate bilo kakve poznate alergije.</w:t>
      </w:r>
    </w:p>
    <w:p w14:paraId="4E4D0A99" w14:textId="77777777" w:rsidR="00CE4408" w:rsidRDefault="00CE4408" w:rsidP="00743438">
      <w:pPr>
        <w:numPr>
          <w:ilvl w:val="12"/>
          <w:numId w:val="0"/>
        </w:numPr>
        <w:tabs>
          <w:tab w:val="clear" w:pos="567"/>
        </w:tabs>
        <w:spacing w:line="240" w:lineRule="auto"/>
        <w:ind w:right="-2"/>
        <w:contextualSpacing/>
        <w:rPr>
          <w:szCs w:val="22"/>
        </w:rPr>
      </w:pPr>
    </w:p>
    <w:p w14:paraId="7C9C7B53" w14:textId="77777777" w:rsidR="00CE4408" w:rsidRPr="009274B7" w:rsidRDefault="00CE4408" w:rsidP="00743438">
      <w:pPr>
        <w:numPr>
          <w:ilvl w:val="12"/>
          <w:numId w:val="0"/>
        </w:numPr>
        <w:tabs>
          <w:tab w:val="clear" w:pos="567"/>
        </w:tabs>
        <w:spacing w:line="240" w:lineRule="auto"/>
        <w:ind w:right="-2"/>
        <w:contextualSpacing/>
        <w:rPr>
          <w:szCs w:val="22"/>
        </w:rPr>
      </w:pPr>
    </w:p>
    <w:p w14:paraId="1A342700" w14:textId="77777777" w:rsidR="00CE4408" w:rsidRPr="009274B7" w:rsidRDefault="00CE4408" w:rsidP="00743438">
      <w:pPr>
        <w:keepNext/>
        <w:tabs>
          <w:tab w:val="clear" w:pos="567"/>
        </w:tabs>
        <w:spacing w:line="240" w:lineRule="auto"/>
        <w:ind w:left="567" w:right="-2" w:hanging="567"/>
        <w:contextualSpacing/>
        <w:rPr>
          <w:b/>
          <w:szCs w:val="22"/>
        </w:rPr>
      </w:pPr>
      <w:r w:rsidRPr="009274B7">
        <w:rPr>
          <w:b/>
        </w:rPr>
        <w:t>3.</w:t>
      </w:r>
      <w:r w:rsidRPr="009274B7">
        <w:rPr>
          <w:b/>
        </w:rPr>
        <w:tab/>
        <w:t>Kako primjenjivati Omvoh</w:t>
      </w:r>
    </w:p>
    <w:p w14:paraId="5DC8EA9D" w14:textId="77777777" w:rsidR="00CE4408" w:rsidRPr="009274B7" w:rsidRDefault="00CE4408" w:rsidP="00743438">
      <w:pPr>
        <w:keepNext/>
        <w:numPr>
          <w:ilvl w:val="12"/>
          <w:numId w:val="0"/>
        </w:numPr>
        <w:tabs>
          <w:tab w:val="clear" w:pos="567"/>
        </w:tabs>
        <w:spacing w:line="240" w:lineRule="auto"/>
        <w:ind w:right="-2"/>
        <w:contextualSpacing/>
        <w:rPr>
          <w:szCs w:val="22"/>
        </w:rPr>
      </w:pPr>
    </w:p>
    <w:p w14:paraId="7FDD6B0A" w14:textId="77777777" w:rsidR="00CE4408" w:rsidRPr="009274B7" w:rsidRDefault="00CE4408" w:rsidP="00743438">
      <w:pPr>
        <w:tabs>
          <w:tab w:val="clear" w:pos="567"/>
        </w:tabs>
        <w:spacing w:line="240" w:lineRule="auto"/>
        <w:ind w:right="292"/>
        <w:contextualSpacing/>
        <w:rPr>
          <w:szCs w:val="22"/>
        </w:rPr>
      </w:pPr>
      <w:r w:rsidRPr="009274B7">
        <w:t>Uvijek primijenite ovaj lijek točno onako kako Vam je rekao liječnik ili medicinska sestra. Provjerite s liječnikom, medicinskom sestrom ili ljekarnikom ako niste sigurni kako primijeniti ovaj lijek.</w:t>
      </w:r>
    </w:p>
    <w:p w14:paraId="6C604EF3" w14:textId="77777777" w:rsidR="00CE4408" w:rsidRPr="009274B7" w:rsidRDefault="00CE4408" w:rsidP="00743438">
      <w:pPr>
        <w:spacing w:line="240" w:lineRule="auto"/>
        <w:ind w:right="-20"/>
        <w:contextualSpacing/>
        <w:rPr>
          <w:b/>
          <w:bCs/>
          <w:spacing w:val="1"/>
        </w:rPr>
      </w:pPr>
    </w:p>
    <w:p w14:paraId="45C1A4E8" w14:textId="77777777" w:rsidR="00CE4408" w:rsidRPr="009274B7" w:rsidRDefault="00CE4408" w:rsidP="00743438">
      <w:pPr>
        <w:keepNext/>
        <w:spacing w:line="240" w:lineRule="auto"/>
        <w:ind w:right="-20"/>
        <w:contextualSpacing/>
      </w:pPr>
      <w:r w:rsidRPr="009274B7">
        <w:rPr>
          <w:b/>
        </w:rPr>
        <w:t>Koliko lijeka Omvoh treba primjenjivati i koliko dugo</w:t>
      </w:r>
    </w:p>
    <w:p w14:paraId="30E03006" w14:textId="77777777" w:rsidR="00CE4408" w:rsidRPr="009274B7" w:rsidRDefault="00CE4408" w:rsidP="00743438">
      <w:pPr>
        <w:spacing w:line="240" w:lineRule="auto"/>
        <w:ind w:right="-20"/>
        <w:contextualSpacing/>
      </w:pPr>
      <w:r w:rsidRPr="009274B7">
        <w:t>Vaš će liječnik odlučiti koliko lijeka Omvoh Vam je potrebno i koliko ga dugo trebate primjenjivati. Omvoh je namijenjen za dugoročno liječenje. Vaš liječnik ili medicinska sestra redovito će kontrolirati Vaše stanje kako bi provjerili ostvaruje li liječenje željeni učinak.</w:t>
      </w:r>
    </w:p>
    <w:p w14:paraId="239F248F" w14:textId="77777777" w:rsidR="00CE4408" w:rsidRDefault="00CE4408" w:rsidP="00743438">
      <w:pPr>
        <w:tabs>
          <w:tab w:val="clear" w:pos="567"/>
        </w:tabs>
        <w:spacing w:line="240" w:lineRule="auto"/>
        <w:ind w:right="292"/>
        <w:contextualSpacing/>
        <w:rPr>
          <w:strike/>
        </w:rPr>
      </w:pPr>
    </w:p>
    <w:p w14:paraId="2B4A3547" w14:textId="77777777" w:rsidR="00CE4408" w:rsidRPr="00BC1C8B" w:rsidRDefault="00CE4408" w:rsidP="00743438">
      <w:pPr>
        <w:keepNext/>
        <w:keepLines/>
        <w:tabs>
          <w:tab w:val="clear" w:pos="567"/>
        </w:tabs>
        <w:spacing w:line="240" w:lineRule="auto"/>
        <w:ind w:right="289"/>
        <w:contextualSpacing/>
        <w:rPr>
          <w:u w:val="single"/>
        </w:rPr>
      </w:pPr>
      <w:r>
        <w:rPr>
          <w:u w:val="single"/>
        </w:rPr>
        <w:t>Crohnova bolest</w:t>
      </w:r>
    </w:p>
    <w:p w14:paraId="58EAA887" w14:textId="77EC3247" w:rsidR="00CE4408" w:rsidRPr="009274B7" w:rsidRDefault="00CE4408" w:rsidP="00CE4408">
      <w:pPr>
        <w:pStyle w:val="ListParagraph"/>
        <w:numPr>
          <w:ilvl w:val="0"/>
          <w:numId w:val="10"/>
        </w:numPr>
        <w:autoSpaceDE w:val="0"/>
        <w:autoSpaceDN w:val="0"/>
        <w:adjustRightInd w:val="0"/>
        <w:spacing w:after="0" w:line="240" w:lineRule="auto"/>
        <w:ind w:left="567" w:hanging="567"/>
        <w:rPr>
          <w:rFonts w:ascii="Times New Roman" w:eastAsia="TimesNewRoman" w:hAnsi="Times New Roman"/>
        </w:rPr>
      </w:pPr>
      <w:r w:rsidRPr="009274B7">
        <w:rPr>
          <w:rFonts w:ascii="Times New Roman" w:hAnsi="Times New Roman"/>
        </w:rPr>
        <w:t xml:space="preserve">Početak liječenja: Prva doza lijeka Omvoh iznosi </w:t>
      </w:r>
      <w:r>
        <w:rPr>
          <w:rFonts w:ascii="Times New Roman" w:hAnsi="Times New Roman"/>
        </w:rPr>
        <w:t>9</w:t>
      </w:r>
      <w:r w:rsidRPr="009274B7">
        <w:rPr>
          <w:rFonts w:ascii="Times New Roman" w:hAnsi="Times New Roman"/>
        </w:rPr>
        <w:t>00 mg</w:t>
      </w:r>
      <w:r>
        <w:rPr>
          <w:rFonts w:ascii="Times New Roman" w:hAnsi="Times New Roman"/>
        </w:rPr>
        <w:t xml:space="preserve"> (3 bočice </w:t>
      </w:r>
      <w:r w:rsidR="009E0262">
        <w:rPr>
          <w:rFonts w:ascii="Times New Roman" w:hAnsi="Times New Roman"/>
        </w:rPr>
        <w:t>od</w:t>
      </w:r>
      <w:r>
        <w:rPr>
          <w:rFonts w:ascii="Times New Roman" w:hAnsi="Times New Roman"/>
        </w:rPr>
        <w:t xml:space="preserve"> 300 mg)</w:t>
      </w:r>
      <w:r w:rsidRPr="009274B7">
        <w:rPr>
          <w:rFonts w:ascii="Times New Roman" w:hAnsi="Times New Roman"/>
        </w:rPr>
        <w:t xml:space="preserve">, a primijenit će Vam je liječnik intravenskom infuzijom (ukapavanjem u venu na ruci) tijekom najmanje </w:t>
      </w:r>
      <w:r>
        <w:rPr>
          <w:rFonts w:ascii="Times New Roman" w:hAnsi="Times New Roman"/>
        </w:rPr>
        <w:t>9</w:t>
      </w:r>
      <w:r w:rsidRPr="009274B7">
        <w:rPr>
          <w:rFonts w:ascii="Times New Roman" w:hAnsi="Times New Roman"/>
        </w:rPr>
        <w:t xml:space="preserve">0 minuta. Četiri tjedna nakon prve doze primit ćete još jednu dozu lijeka Omvoh od </w:t>
      </w:r>
      <w:r>
        <w:rPr>
          <w:rFonts w:ascii="Times New Roman" w:hAnsi="Times New Roman"/>
        </w:rPr>
        <w:t>9</w:t>
      </w:r>
      <w:r w:rsidRPr="009274B7">
        <w:rPr>
          <w:rFonts w:ascii="Times New Roman" w:hAnsi="Times New Roman"/>
        </w:rPr>
        <w:t>00 mg, a istu dozu dobit ćete i 4 tjedna nakon toga.</w:t>
      </w:r>
    </w:p>
    <w:p w14:paraId="3D5024AD" w14:textId="77777777" w:rsidR="00CE4408" w:rsidRPr="009274B7" w:rsidRDefault="00CE4408" w:rsidP="00743438">
      <w:pPr>
        <w:spacing w:line="240" w:lineRule="auto"/>
        <w:ind w:left="360"/>
        <w:contextualSpacing/>
        <w:rPr>
          <w:color w:val="000000" w:themeColor="text1"/>
          <w:u w:val="single"/>
        </w:rPr>
      </w:pPr>
    </w:p>
    <w:p w14:paraId="40F9B579" w14:textId="77777777" w:rsidR="00BC3D18" w:rsidRPr="009274B7" w:rsidRDefault="00CE4408" w:rsidP="00BC3D18">
      <w:pPr>
        <w:pStyle w:val="ListParagraph"/>
        <w:numPr>
          <w:ilvl w:val="0"/>
          <w:numId w:val="10"/>
        </w:numPr>
        <w:autoSpaceDE w:val="0"/>
        <w:autoSpaceDN w:val="0"/>
        <w:adjustRightInd w:val="0"/>
        <w:spacing w:after="0" w:line="240" w:lineRule="auto"/>
        <w:ind w:left="567" w:hanging="567"/>
        <w:rPr>
          <w:rFonts w:ascii="Times New Roman" w:hAnsi="Times New Roman"/>
        </w:rPr>
      </w:pPr>
      <w:r w:rsidRPr="009274B7">
        <w:rPr>
          <w:rFonts w:ascii="Times New Roman" w:hAnsi="Times New Roman"/>
        </w:rPr>
        <w:t xml:space="preserve">Terapija održavanja: </w:t>
      </w:r>
      <w:r w:rsidR="00BC3D18" w:rsidRPr="009274B7">
        <w:rPr>
          <w:rFonts w:ascii="Times New Roman" w:hAnsi="Times New Roman"/>
        </w:rPr>
        <w:t xml:space="preserve">Četiri tjedna nakon posljednje intravenske infuzije primit ćete dozu održavanja lijeka Omvoh od </w:t>
      </w:r>
      <w:r w:rsidR="00BC3D18">
        <w:rPr>
          <w:rFonts w:ascii="Times New Roman" w:hAnsi="Times New Roman"/>
        </w:rPr>
        <w:t>3</w:t>
      </w:r>
      <w:r w:rsidR="00BC3D18" w:rsidRPr="009274B7">
        <w:rPr>
          <w:rFonts w:ascii="Times New Roman" w:hAnsi="Times New Roman"/>
        </w:rPr>
        <w:t xml:space="preserve">00 mg, koja se primjenjuje injekcijom pod kožu (supkutanom injekcijom) i koju ćete nakon toga primati svaka 4 tjedna. Doza održavanja od </w:t>
      </w:r>
      <w:r w:rsidR="00BC3D18">
        <w:rPr>
          <w:rFonts w:ascii="Times New Roman" w:hAnsi="Times New Roman"/>
        </w:rPr>
        <w:t>3</w:t>
      </w:r>
      <w:r w:rsidR="00BC3D18" w:rsidRPr="009274B7">
        <w:rPr>
          <w:rFonts w:ascii="Times New Roman" w:hAnsi="Times New Roman"/>
        </w:rPr>
        <w:t>00 mg primjenjivat će se</w:t>
      </w:r>
      <w:r w:rsidR="00BC3D18">
        <w:rPr>
          <w:rFonts w:ascii="Times New Roman" w:hAnsi="Times New Roman"/>
        </w:rPr>
        <w:t xml:space="preserve"> </w:t>
      </w:r>
      <w:r w:rsidR="00BC3D18" w:rsidRPr="009274B7">
        <w:rPr>
          <w:rFonts w:ascii="Times New Roman" w:hAnsi="Times New Roman"/>
        </w:rPr>
        <w:t>u dvije injekcije</w:t>
      </w:r>
      <w:r w:rsidR="00BC3D18">
        <w:rPr>
          <w:rFonts w:ascii="Times New Roman" w:hAnsi="Times New Roman"/>
        </w:rPr>
        <w:t xml:space="preserve">: jednoj koja sadrži </w:t>
      </w:r>
      <w:r w:rsidR="00BC3D18" w:rsidRPr="009274B7">
        <w:rPr>
          <w:rFonts w:ascii="Times New Roman" w:hAnsi="Times New Roman"/>
        </w:rPr>
        <w:t xml:space="preserve">100 mg </w:t>
      </w:r>
      <w:r w:rsidR="00BC3D18">
        <w:rPr>
          <w:rFonts w:ascii="Times New Roman" w:hAnsi="Times New Roman"/>
        </w:rPr>
        <w:t xml:space="preserve">(1 ml) </w:t>
      </w:r>
      <w:r w:rsidR="00BC3D18" w:rsidRPr="009274B7">
        <w:rPr>
          <w:rFonts w:ascii="Times New Roman" w:hAnsi="Times New Roman"/>
        </w:rPr>
        <w:t>lijeka Omvoh</w:t>
      </w:r>
      <w:r w:rsidR="00BC3D18">
        <w:rPr>
          <w:rFonts w:ascii="Times New Roman" w:hAnsi="Times New Roman"/>
        </w:rPr>
        <w:t xml:space="preserve"> i jednoj koja sadrži 200 mg (2 ml) lijeka Omvoh</w:t>
      </w:r>
      <w:r w:rsidR="00BC3D18" w:rsidRPr="009274B7">
        <w:rPr>
          <w:rFonts w:ascii="Times New Roman" w:hAnsi="Times New Roman"/>
        </w:rPr>
        <w:t>.</w:t>
      </w:r>
      <w:r w:rsidR="00BC3D18" w:rsidRPr="00D00702">
        <w:rPr>
          <w:rFonts w:ascii="Times New Roman" w:hAnsi="Times New Roman"/>
        </w:rPr>
        <w:t xml:space="preserve"> </w:t>
      </w:r>
      <w:r w:rsidR="00BC3D18">
        <w:rPr>
          <w:rFonts w:ascii="Times New Roman" w:hAnsi="Times New Roman"/>
        </w:rPr>
        <w:t>Injekcije se mogu primijeniti bilo kojim redoslijedom.</w:t>
      </w:r>
    </w:p>
    <w:p w14:paraId="624718F2" w14:textId="60B8709E" w:rsidR="00CE4408" w:rsidRPr="009274B7" w:rsidDel="001C162D" w:rsidRDefault="00CE4408" w:rsidP="00743438">
      <w:pPr>
        <w:pStyle w:val="ListParagraph"/>
        <w:autoSpaceDE w:val="0"/>
        <w:autoSpaceDN w:val="0"/>
        <w:adjustRightInd w:val="0"/>
        <w:spacing w:after="0" w:line="240" w:lineRule="auto"/>
        <w:ind w:left="567"/>
        <w:rPr>
          <w:del w:id="3250" w:author="NK " w:date="2025-07-08T22:20:00Z"/>
          <w:rStyle w:val="CommentReference"/>
          <w:rFonts w:ascii="Times New Roman" w:hAnsi="Times New Roman"/>
          <w:sz w:val="22"/>
          <w:szCs w:val="22"/>
        </w:rPr>
      </w:pPr>
      <w:del w:id="3251" w:author="NK " w:date="2025-07-08T22:20:00Z">
        <w:r w:rsidDel="001C162D">
          <w:rPr>
            <w:rFonts w:ascii="Times New Roman" w:hAnsi="Times New Roman"/>
          </w:rPr>
          <w:delText>Napunjena brizgalica od 200 mg namijenjena je samo za liječenje Crohnove bolesti.</w:delText>
        </w:r>
      </w:del>
    </w:p>
    <w:p w14:paraId="5C94F11A" w14:textId="77777777" w:rsidR="00CE4408" w:rsidRPr="009274B7" w:rsidRDefault="00CE4408" w:rsidP="00743438">
      <w:pPr>
        <w:pStyle w:val="ListParagraph"/>
        <w:autoSpaceDE w:val="0"/>
        <w:autoSpaceDN w:val="0"/>
        <w:adjustRightInd w:val="0"/>
        <w:spacing w:after="0" w:line="240" w:lineRule="auto"/>
        <w:ind w:left="567"/>
        <w:rPr>
          <w:rFonts w:ascii="Times New Roman" w:hAnsi="Times New Roman"/>
        </w:rPr>
      </w:pPr>
    </w:p>
    <w:p w14:paraId="58F24F94" w14:textId="77777777" w:rsidR="00CE4408" w:rsidRPr="009274B7" w:rsidRDefault="00CE4408" w:rsidP="00743438">
      <w:pPr>
        <w:pStyle w:val="ListParagraph"/>
        <w:autoSpaceDE w:val="0"/>
        <w:autoSpaceDN w:val="0"/>
        <w:adjustRightInd w:val="0"/>
        <w:spacing w:after="0" w:line="240" w:lineRule="auto"/>
        <w:ind w:left="567"/>
        <w:rPr>
          <w:rFonts w:ascii="Times New Roman" w:hAnsi="Times New Roman"/>
        </w:rPr>
      </w:pPr>
      <w:r w:rsidRPr="009274B7">
        <w:rPr>
          <w:rFonts w:ascii="Times New Roman" w:hAnsi="Times New Roman"/>
        </w:rPr>
        <w:t>Liječnik ili medicinska sestra reći će Vam kada trebate prijeći na supkutane injekcije.</w:t>
      </w:r>
    </w:p>
    <w:p w14:paraId="62E3D880" w14:textId="77777777" w:rsidR="00CE4408" w:rsidRPr="009274B7" w:rsidRDefault="00CE4408" w:rsidP="00743438">
      <w:pPr>
        <w:pStyle w:val="ListParagraph"/>
        <w:autoSpaceDE w:val="0"/>
        <w:autoSpaceDN w:val="0"/>
        <w:adjustRightInd w:val="0"/>
        <w:spacing w:after="0" w:line="240" w:lineRule="auto"/>
        <w:ind w:left="567"/>
        <w:rPr>
          <w:spacing w:val="1"/>
        </w:rPr>
      </w:pPr>
      <w:r w:rsidRPr="009274B7">
        <w:rPr>
          <w:rFonts w:ascii="Times New Roman" w:hAnsi="Times New Roman"/>
        </w:rPr>
        <w:t>Tijekom terapije održavanja Vi i Vaš liječnik ili medicinska sestra trebate odlučiti možete li sami primjenjivati Omvoh nakon što prođete obuku o tehnici primjene supkutanih injekcija. Važno je da ne pokušavate sami injicirati lijek dok Vas liječnik ili medicinska sestra ne nauče kako se to radi. Liječnik ili medicinska sestra osigurat će Vam potrebnu obuku.</w:t>
      </w:r>
    </w:p>
    <w:p w14:paraId="59F58A61" w14:textId="77777777" w:rsidR="00CE4408" w:rsidRPr="009274B7" w:rsidRDefault="00CE4408" w:rsidP="00743438">
      <w:pPr>
        <w:tabs>
          <w:tab w:val="clear" w:pos="567"/>
        </w:tabs>
        <w:autoSpaceDE w:val="0"/>
        <w:autoSpaceDN w:val="0"/>
        <w:adjustRightInd w:val="0"/>
        <w:spacing w:line="240" w:lineRule="auto"/>
        <w:ind w:left="567" w:right="855"/>
        <w:contextualSpacing/>
      </w:pPr>
      <w:r w:rsidRPr="009274B7">
        <w:t>Injekciju lijeka Omvoh može Vam dati i njegovatelj nakon što prođe propisnu obuku.</w:t>
      </w:r>
    </w:p>
    <w:p w14:paraId="3BCA89F3" w14:textId="77777777" w:rsidR="00CE4408" w:rsidRPr="009274B7" w:rsidRDefault="00CE4408" w:rsidP="00743438">
      <w:pPr>
        <w:spacing w:line="240" w:lineRule="auto"/>
        <w:ind w:left="567" w:right="221"/>
        <w:contextualSpacing/>
      </w:pPr>
      <w:r w:rsidRPr="009274B7">
        <w:t>Koristite podsjetnike poput napomena u kalendaru ili dnevniku da biste se lakše sjetili kada trebate primijeniti sljedeću dozu i tako izbjegli propuštanje ili ponavljanje doza.</w:t>
      </w:r>
    </w:p>
    <w:p w14:paraId="641AF988" w14:textId="77777777" w:rsidR="00CE4408" w:rsidRPr="009274B7" w:rsidRDefault="00CE4408" w:rsidP="00743438">
      <w:pPr>
        <w:spacing w:line="240" w:lineRule="auto"/>
        <w:ind w:right="221"/>
        <w:contextualSpacing/>
      </w:pPr>
    </w:p>
    <w:p w14:paraId="79E3B078" w14:textId="24701176" w:rsidR="00CE4408" w:rsidRPr="009274B7" w:rsidRDefault="00CE4408" w:rsidP="00743438">
      <w:pPr>
        <w:keepNext/>
        <w:numPr>
          <w:ilvl w:val="12"/>
          <w:numId w:val="0"/>
        </w:numPr>
        <w:tabs>
          <w:tab w:val="clear" w:pos="567"/>
        </w:tabs>
        <w:spacing w:line="240" w:lineRule="auto"/>
        <w:ind w:right="-2"/>
        <w:contextualSpacing/>
        <w:outlineLvl w:val="0"/>
        <w:rPr>
          <w:szCs w:val="22"/>
        </w:rPr>
      </w:pPr>
      <w:r w:rsidRPr="009274B7">
        <w:rPr>
          <w:b/>
        </w:rPr>
        <w:t>Ako primijenite više lijeka Omvoh nego što ste trebali</w:t>
      </w:r>
      <w:r w:rsidR="00A03EDE">
        <w:rPr>
          <w:b/>
        </w:rPr>
        <w:fldChar w:fldCharType="begin"/>
      </w:r>
      <w:r w:rsidR="00A03EDE">
        <w:rPr>
          <w:b/>
        </w:rPr>
        <w:instrText xml:space="preserve"> DOCVARIABLE vault_nd_6d9110ca-c8a2-4de0-8377-d993ffb8c851 \* MERGEFORMAT </w:instrText>
      </w:r>
      <w:r w:rsidR="00A03EDE">
        <w:rPr>
          <w:b/>
        </w:rPr>
        <w:fldChar w:fldCharType="separate"/>
      </w:r>
      <w:r w:rsidR="00A03EDE">
        <w:rPr>
          <w:b/>
        </w:rPr>
        <w:t xml:space="preserve"> </w:t>
      </w:r>
      <w:r w:rsidR="00A03EDE">
        <w:rPr>
          <w:b/>
        </w:rPr>
        <w:fldChar w:fldCharType="end"/>
      </w:r>
    </w:p>
    <w:p w14:paraId="2EF5D22C" w14:textId="77777777" w:rsidR="00CE4408" w:rsidRPr="009274B7" w:rsidRDefault="00CE4408" w:rsidP="00743438">
      <w:pPr>
        <w:spacing w:line="240" w:lineRule="auto"/>
        <w:ind w:right="-20"/>
        <w:contextualSpacing/>
      </w:pPr>
      <w:r w:rsidRPr="009274B7">
        <w:t>Ako ste primijenili više lijeka Omvoh nego što ste trebali ili ako ste dozu primijenili prije nego što ste trebali, obavijestite o tome svog liječnika.</w:t>
      </w:r>
    </w:p>
    <w:p w14:paraId="278CAF16" w14:textId="77777777" w:rsidR="00CE4408" w:rsidRPr="009274B7" w:rsidRDefault="00CE4408" w:rsidP="00743438">
      <w:pPr>
        <w:numPr>
          <w:ilvl w:val="12"/>
          <w:numId w:val="0"/>
        </w:numPr>
        <w:tabs>
          <w:tab w:val="clear" w:pos="567"/>
        </w:tabs>
        <w:spacing w:line="240" w:lineRule="auto"/>
        <w:contextualSpacing/>
        <w:rPr>
          <w:szCs w:val="22"/>
        </w:rPr>
      </w:pPr>
    </w:p>
    <w:p w14:paraId="5B25B54F" w14:textId="3B7CDE80" w:rsidR="00CE4408" w:rsidRPr="009274B7" w:rsidRDefault="00CE4408" w:rsidP="00743438">
      <w:pPr>
        <w:keepNext/>
        <w:numPr>
          <w:ilvl w:val="12"/>
          <w:numId w:val="0"/>
        </w:numPr>
        <w:tabs>
          <w:tab w:val="clear" w:pos="567"/>
        </w:tabs>
        <w:spacing w:line="240" w:lineRule="auto"/>
        <w:ind w:right="-2"/>
        <w:contextualSpacing/>
        <w:outlineLvl w:val="0"/>
        <w:rPr>
          <w:b/>
          <w:szCs w:val="22"/>
        </w:rPr>
      </w:pPr>
      <w:r w:rsidRPr="009274B7">
        <w:rPr>
          <w:b/>
        </w:rPr>
        <w:t>Ako ste zaboravili primijeniti Omvoh</w:t>
      </w:r>
      <w:r w:rsidR="00A03EDE">
        <w:rPr>
          <w:b/>
        </w:rPr>
        <w:fldChar w:fldCharType="begin"/>
      </w:r>
      <w:r w:rsidR="00A03EDE">
        <w:rPr>
          <w:b/>
        </w:rPr>
        <w:instrText xml:space="preserve"> DOCVARIABLE vault_nd_b1c35858-7dec-46c2-9b6d-31b2056215d7 \* MERGEFORMAT </w:instrText>
      </w:r>
      <w:r w:rsidR="00A03EDE">
        <w:rPr>
          <w:b/>
        </w:rPr>
        <w:fldChar w:fldCharType="separate"/>
      </w:r>
      <w:r w:rsidR="00A03EDE">
        <w:rPr>
          <w:b/>
        </w:rPr>
        <w:t xml:space="preserve"> </w:t>
      </w:r>
      <w:r w:rsidR="00A03EDE">
        <w:rPr>
          <w:b/>
        </w:rPr>
        <w:fldChar w:fldCharType="end"/>
      </w:r>
    </w:p>
    <w:p w14:paraId="50A97B21" w14:textId="77777777" w:rsidR="00CE4408" w:rsidRPr="009274B7" w:rsidRDefault="00CE4408" w:rsidP="00743438">
      <w:pPr>
        <w:tabs>
          <w:tab w:val="clear" w:pos="567"/>
        </w:tabs>
        <w:spacing w:line="240" w:lineRule="auto"/>
        <w:ind w:right="-20"/>
        <w:contextualSpacing/>
        <w:rPr>
          <w:szCs w:val="22"/>
        </w:rPr>
      </w:pPr>
      <w:r w:rsidRPr="009274B7">
        <w:t xml:space="preserve">Ako ste zaboravili injicirati dozu lijeka Omvoh, </w:t>
      </w:r>
      <w:r w:rsidRPr="009274B7">
        <w:rPr>
          <w:color w:val="000000" w:themeColor="text1"/>
        </w:rPr>
        <w:t>primijenite je što je prije moguće. Nakon toga nastavite primjenjivati lijek svaka 4 tjedna.</w:t>
      </w:r>
    </w:p>
    <w:p w14:paraId="10E57C41" w14:textId="77777777" w:rsidR="00CE4408" w:rsidRPr="009274B7" w:rsidRDefault="00CE4408" w:rsidP="00743438">
      <w:pPr>
        <w:numPr>
          <w:ilvl w:val="12"/>
          <w:numId w:val="0"/>
        </w:numPr>
        <w:tabs>
          <w:tab w:val="clear" w:pos="567"/>
        </w:tabs>
        <w:spacing w:line="240" w:lineRule="auto"/>
        <w:ind w:right="-2"/>
        <w:contextualSpacing/>
        <w:rPr>
          <w:szCs w:val="22"/>
        </w:rPr>
      </w:pPr>
    </w:p>
    <w:p w14:paraId="4EDC863B" w14:textId="116B53E6" w:rsidR="00CE4408" w:rsidRPr="009274B7" w:rsidRDefault="00CE4408" w:rsidP="00743438">
      <w:pPr>
        <w:keepNext/>
        <w:numPr>
          <w:ilvl w:val="12"/>
          <w:numId w:val="0"/>
        </w:numPr>
        <w:tabs>
          <w:tab w:val="clear" w:pos="567"/>
        </w:tabs>
        <w:spacing w:line="240" w:lineRule="auto"/>
        <w:ind w:right="-2"/>
        <w:contextualSpacing/>
        <w:outlineLvl w:val="0"/>
        <w:rPr>
          <w:szCs w:val="22"/>
        </w:rPr>
      </w:pPr>
      <w:r w:rsidRPr="009274B7">
        <w:rPr>
          <w:b/>
        </w:rPr>
        <w:t>Ako prestanete primati Omvoh</w:t>
      </w:r>
      <w:r w:rsidR="00A03EDE">
        <w:rPr>
          <w:b/>
        </w:rPr>
        <w:fldChar w:fldCharType="begin"/>
      </w:r>
      <w:r w:rsidR="00A03EDE">
        <w:rPr>
          <w:b/>
        </w:rPr>
        <w:instrText xml:space="preserve"> DOCVARIABLE vault_nd_f5a5f03f-df63-48bd-93ff-5c5db92e5c1d \* MERGEFORMAT </w:instrText>
      </w:r>
      <w:r w:rsidR="00A03EDE">
        <w:rPr>
          <w:b/>
        </w:rPr>
        <w:fldChar w:fldCharType="separate"/>
      </w:r>
      <w:r w:rsidR="00A03EDE">
        <w:rPr>
          <w:b/>
        </w:rPr>
        <w:t xml:space="preserve"> </w:t>
      </w:r>
      <w:r w:rsidR="00A03EDE">
        <w:rPr>
          <w:b/>
        </w:rPr>
        <w:fldChar w:fldCharType="end"/>
      </w:r>
    </w:p>
    <w:p w14:paraId="7D165D3F" w14:textId="77777777" w:rsidR="00CE4408" w:rsidRPr="009274B7" w:rsidRDefault="00CE4408" w:rsidP="00743438">
      <w:pPr>
        <w:numPr>
          <w:ilvl w:val="12"/>
          <w:numId w:val="0"/>
        </w:numPr>
        <w:tabs>
          <w:tab w:val="clear" w:pos="567"/>
        </w:tabs>
        <w:spacing w:line="240" w:lineRule="auto"/>
        <w:ind w:right="-28"/>
        <w:contextualSpacing/>
      </w:pPr>
      <w:r w:rsidRPr="009274B7">
        <w:t xml:space="preserve">Ne smijete prestati primjenjivati Omvoh bez prethodnog razgovora sa svojim liječnikom. Ako prekinete liječenje, simptomi </w:t>
      </w:r>
      <w:r>
        <w:t>Vaše bolesti</w:t>
      </w:r>
      <w:r w:rsidRPr="009274B7">
        <w:t xml:space="preserve"> mogu se vratiti.</w:t>
      </w:r>
    </w:p>
    <w:p w14:paraId="5E043598" w14:textId="77777777" w:rsidR="00CE4408" w:rsidRPr="009274B7" w:rsidRDefault="00CE4408" w:rsidP="00743438">
      <w:pPr>
        <w:numPr>
          <w:ilvl w:val="12"/>
          <w:numId w:val="0"/>
        </w:numPr>
        <w:tabs>
          <w:tab w:val="clear" w:pos="567"/>
        </w:tabs>
        <w:spacing w:line="240" w:lineRule="auto"/>
        <w:ind w:right="-28"/>
        <w:contextualSpacing/>
        <w:rPr>
          <w:szCs w:val="22"/>
        </w:rPr>
      </w:pPr>
    </w:p>
    <w:p w14:paraId="6288DDDC" w14:textId="77777777" w:rsidR="00CE4408" w:rsidRPr="009274B7" w:rsidRDefault="00CE4408" w:rsidP="00743438">
      <w:pPr>
        <w:numPr>
          <w:ilvl w:val="12"/>
          <w:numId w:val="0"/>
        </w:numPr>
        <w:tabs>
          <w:tab w:val="clear" w:pos="567"/>
        </w:tabs>
        <w:spacing w:line="240" w:lineRule="auto"/>
        <w:ind w:right="-28"/>
        <w:contextualSpacing/>
        <w:rPr>
          <w:szCs w:val="22"/>
        </w:rPr>
      </w:pPr>
      <w:r w:rsidRPr="009274B7">
        <w:t>U slučaju bilo kakvih pitanja u vezi s primjenom ovog lijeka, obratite se liječniku, ljekarniku ili medicinskoj sestri.</w:t>
      </w:r>
    </w:p>
    <w:p w14:paraId="37B4325D" w14:textId="77777777" w:rsidR="00CE4408" w:rsidRPr="009274B7" w:rsidRDefault="00CE4408" w:rsidP="00743438">
      <w:pPr>
        <w:numPr>
          <w:ilvl w:val="12"/>
          <w:numId w:val="0"/>
        </w:numPr>
        <w:tabs>
          <w:tab w:val="clear" w:pos="567"/>
        </w:tabs>
        <w:spacing w:line="240" w:lineRule="auto"/>
        <w:contextualSpacing/>
        <w:rPr>
          <w:szCs w:val="22"/>
        </w:rPr>
      </w:pPr>
    </w:p>
    <w:p w14:paraId="16FCF3C7" w14:textId="77777777" w:rsidR="00CE4408" w:rsidRPr="009274B7" w:rsidRDefault="00CE4408" w:rsidP="00743438">
      <w:pPr>
        <w:numPr>
          <w:ilvl w:val="12"/>
          <w:numId w:val="0"/>
        </w:numPr>
        <w:tabs>
          <w:tab w:val="clear" w:pos="567"/>
        </w:tabs>
        <w:spacing w:line="240" w:lineRule="auto"/>
        <w:contextualSpacing/>
        <w:rPr>
          <w:szCs w:val="22"/>
        </w:rPr>
      </w:pPr>
    </w:p>
    <w:p w14:paraId="0120D28B" w14:textId="77777777" w:rsidR="00CE4408" w:rsidRPr="009274B7" w:rsidRDefault="00CE4408" w:rsidP="00743438">
      <w:pPr>
        <w:keepNext/>
        <w:numPr>
          <w:ilvl w:val="12"/>
          <w:numId w:val="0"/>
        </w:numPr>
        <w:spacing w:line="240" w:lineRule="auto"/>
        <w:ind w:right="-2"/>
        <w:contextualSpacing/>
        <w:rPr>
          <w:szCs w:val="22"/>
        </w:rPr>
      </w:pPr>
      <w:r w:rsidRPr="009274B7">
        <w:rPr>
          <w:b/>
        </w:rPr>
        <w:t>4.</w:t>
      </w:r>
      <w:r w:rsidRPr="009274B7">
        <w:rPr>
          <w:b/>
        </w:rPr>
        <w:tab/>
        <w:t>Moguće nuspojave</w:t>
      </w:r>
    </w:p>
    <w:p w14:paraId="6339C947" w14:textId="77777777" w:rsidR="00CE4408" w:rsidRPr="009274B7" w:rsidRDefault="00CE4408" w:rsidP="00743438">
      <w:pPr>
        <w:keepNext/>
        <w:numPr>
          <w:ilvl w:val="12"/>
          <w:numId w:val="0"/>
        </w:numPr>
        <w:tabs>
          <w:tab w:val="clear" w:pos="567"/>
        </w:tabs>
        <w:spacing w:line="240" w:lineRule="auto"/>
        <w:contextualSpacing/>
        <w:rPr>
          <w:szCs w:val="22"/>
        </w:rPr>
      </w:pPr>
    </w:p>
    <w:p w14:paraId="3AEB9E22" w14:textId="77777777" w:rsidR="00CE4408" w:rsidRPr="009274B7" w:rsidRDefault="00CE4408" w:rsidP="00743438">
      <w:pPr>
        <w:numPr>
          <w:ilvl w:val="12"/>
          <w:numId w:val="0"/>
        </w:numPr>
        <w:tabs>
          <w:tab w:val="clear" w:pos="567"/>
        </w:tabs>
        <w:spacing w:line="240" w:lineRule="auto"/>
        <w:ind w:right="-28"/>
        <w:contextualSpacing/>
        <w:rPr>
          <w:szCs w:val="22"/>
        </w:rPr>
      </w:pPr>
      <w:r w:rsidRPr="009274B7">
        <w:t>Kao i svi lijekovi, ovaj lijek može uzrokovati nuspojave iako se one neće javiti kod svakoga.</w:t>
      </w:r>
    </w:p>
    <w:p w14:paraId="7C1E4E86" w14:textId="77777777" w:rsidR="00CE4408" w:rsidRDefault="00CE4408" w:rsidP="00743438">
      <w:pPr>
        <w:tabs>
          <w:tab w:val="clear" w:pos="567"/>
        </w:tabs>
        <w:spacing w:line="240" w:lineRule="auto"/>
        <w:ind w:right="-20"/>
        <w:contextualSpacing/>
        <w:jc w:val="both"/>
      </w:pPr>
    </w:p>
    <w:p w14:paraId="31B75228" w14:textId="77777777" w:rsidR="00CE4408" w:rsidRPr="009274B7" w:rsidRDefault="00CE4408" w:rsidP="00743438">
      <w:pPr>
        <w:keepNext/>
        <w:tabs>
          <w:tab w:val="clear" w:pos="567"/>
        </w:tabs>
        <w:spacing w:line="240" w:lineRule="auto"/>
        <w:ind w:left="284" w:right="-20" w:hanging="284"/>
        <w:contextualSpacing/>
        <w:jc w:val="both"/>
      </w:pPr>
      <w:r>
        <w:rPr>
          <w:b/>
          <w:bCs/>
        </w:rPr>
        <w:t>Vrlo č</w:t>
      </w:r>
      <w:r w:rsidRPr="009274B7">
        <w:rPr>
          <w:b/>
          <w:bCs/>
        </w:rPr>
        <w:t>este</w:t>
      </w:r>
      <w:r w:rsidRPr="009274B7">
        <w:t xml:space="preserve"> (mogu se javiti u </w:t>
      </w:r>
      <w:r>
        <w:t xml:space="preserve">više od </w:t>
      </w:r>
      <w:r w:rsidRPr="009274B7">
        <w:t>1 na 10 osoba)</w:t>
      </w:r>
    </w:p>
    <w:p w14:paraId="60D79C86" w14:textId="77777777" w:rsidR="00CE4408" w:rsidRPr="009274B7" w:rsidRDefault="00CE4408" w:rsidP="00CE4408">
      <w:pPr>
        <w:numPr>
          <w:ilvl w:val="0"/>
          <w:numId w:val="4"/>
        </w:numPr>
        <w:tabs>
          <w:tab w:val="clear" w:pos="567"/>
        </w:tabs>
        <w:spacing w:line="240" w:lineRule="auto"/>
        <w:ind w:left="567" w:right="-23" w:hanging="567"/>
        <w:contextualSpacing/>
        <w:jc w:val="both"/>
      </w:pPr>
      <w:r w:rsidRPr="009274B7">
        <w:t xml:space="preserve">reakcije na mjestu injekcije (npr. crvena koža, bol) </w:t>
      </w:r>
    </w:p>
    <w:p w14:paraId="4A9CB245" w14:textId="77777777" w:rsidR="00CE4408" w:rsidRPr="009274B7" w:rsidRDefault="00CE4408" w:rsidP="00743438">
      <w:pPr>
        <w:tabs>
          <w:tab w:val="clear" w:pos="567"/>
        </w:tabs>
        <w:spacing w:line="240" w:lineRule="auto"/>
        <w:ind w:right="-20"/>
        <w:contextualSpacing/>
        <w:jc w:val="both"/>
      </w:pPr>
    </w:p>
    <w:p w14:paraId="786FE8FD" w14:textId="77777777" w:rsidR="00CE4408" w:rsidRPr="009274B7" w:rsidRDefault="00CE4408" w:rsidP="00743438">
      <w:pPr>
        <w:keepNext/>
        <w:tabs>
          <w:tab w:val="clear" w:pos="567"/>
        </w:tabs>
        <w:spacing w:line="240" w:lineRule="auto"/>
        <w:ind w:left="284" w:right="-20" w:hanging="284"/>
        <w:contextualSpacing/>
        <w:jc w:val="both"/>
      </w:pPr>
      <w:r w:rsidRPr="009274B7">
        <w:rPr>
          <w:b/>
          <w:bCs/>
        </w:rPr>
        <w:t>Česte</w:t>
      </w:r>
      <w:r w:rsidRPr="009274B7">
        <w:t xml:space="preserve"> (mogu se javiti u do 1 na 10 osoba):</w:t>
      </w:r>
    </w:p>
    <w:p w14:paraId="784A2FA3" w14:textId="77777777" w:rsidR="00CE4408" w:rsidRPr="009274B7" w:rsidRDefault="00CE4408" w:rsidP="00CE4408">
      <w:pPr>
        <w:numPr>
          <w:ilvl w:val="0"/>
          <w:numId w:val="4"/>
        </w:numPr>
        <w:tabs>
          <w:tab w:val="clear" w:pos="567"/>
        </w:tabs>
        <w:spacing w:line="240" w:lineRule="auto"/>
        <w:ind w:left="567" w:right="-23" w:hanging="567"/>
        <w:contextualSpacing/>
        <w:jc w:val="both"/>
      </w:pPr>
      <w:r w:rsidRPr="009274B7">
        <w:t>infekcije gornjih dišnih putova (infekcije nosa i grla)</w:t>
      </w:r>
    </w:p>
    <w:p w14:paraId="511278A0" w14:textId="77777777" w:rsidR="00CE4408" w:rsidRPr="009274B7" w:rsidRDefault="00CE4408" w:rsidP="00CE4408">
      <w:pPr>
        <w:numPr>
          <w:ilvl w:val="0"/>
          <w:numId w:val="4"/>
        </w:numPr>
        <w:tabs>
          <w:tab w:val="clear" w:pos="567"/>
        </w:tabs>
        <w:spacing w:line="240" w:lineRule="auto"/>
        <w:ind w:left="567" w:right="-23" w:hanging="567"/>
        <w:contextualSpacing/>
        <w:jc w:val="both"/>
      </w:pPr>
      <w:r w:rsidRPr="009274B7">
        <w:t>bol u zglobovima</w:t>
      </w:r>
    </w:p>
    <w:p w14:paraId="4CAA6811" w14:textId="77777777" w:rsidR="00CE4408" w:rsidRPr="009274B7" w:rsidRDefault="00CE4408" w:rsidP="00CE4408">
      <w:pPr>
        <w:numPr>
          <w:ilvl w:val="0"/>
          <w:numId w:val="4"/>
        </w:numPr>
        <w:tabs>
          <w:tab w:val="clear" w:pos="567"/>
        </w:tabs>
        <w:spacing w:line="240" w:lineRule="auto"/>
        <w:ind w:left="567" w:right="-23" w:hanging="567"/>
        <w:contextualSpacing/>
        <w:jc w:val="both"/>
      </w:pPr>
      <w:r w:rsidRPr="009274B7">
        <w:t>glavobolja</w:t>
      </w:r>
    </w:p>
    <w:p w14:paraId="40673B21" w14:textId="77777777" w:rsidR="00CE4408" w:rsidRPr="009274B7" w:rsidRDefault="00CE4408" w:rsidP="00CE4408">
      <w:pPr>
        <w:numPr>
          <w:ilvl w:val="0"/>
          <w:numId w:val="4"/>
        </w:numPr>
        <w:tabs>
          <w:tab w:val="clear" w:pos="567"/>
        </w:tabs>
        <w:spacing w:line="240" w:lineRule="auto"/>
        <w:ind w:left="567" w:right="-23" w:hanging="567"/>
        <w:contextualSpacing/>
        <w:jc w:val="both"/>
      </w:pPr>
      <w:r w:rsidRPr="009274B7">
        <w:t>osip</w:t>
      </w:r>
    </w:p>
    <w:p w14:paraId="53542A7E" w14:textId="77777777" w:rsidR="00CE4408" w:rsidRPr="009274B7" w:rsidRDefault="00CE4408" w:rsidP="00743438">
      <w:pPr>
        <w:tabs>
          <w:tab w:val="clear" w:pos="567"/>
        </w:tabs>
        <w:spacing w:line="240" w:lineRule="auto"/>
        <w:ind w:left="284" w:right="-20"/>
        <w:contextualSpacing/>
        <w:jc w:val="both"/>
        <w:rPr>
          <w:highlight w:val="yellow"/>
        </w:rPr>
      </w:pPr>
    </w:p>
    <w:p w14:paraId="5EEF04E1" w14:textId="77777777" w:rsidR="00CE4408" w:rsidRPr="009274B7" w:rsidRDefault="00CE4408" w:rsidP="00743438">
      <w:pPr>
        <w:keepNext/>
        <w:spacing w:line="240" w:lineRule="auto"/>
        <w:ind w:left="284" w:right="-20" w:hanging="284"/>
        <w:contextualSpacing/>
      </w:pPr>
      <w:r w:rsidRPr="009274B7">
        <w:rPr>
          <w:b/>
          <w:bCs/>
        </w:rPr>
        <w:t>Manje česte</w:t>
      </w:r>
      <w:r w:rsidRPr="009274B7">
        <w:t xml:space="preserve"> (mogu se javiti u do 1 na 100 osoba):</w:t>
      </w:r>
    </w:p>
    <w:p w14:paraId="129B152A" w14:textId="77777777" w:rsidR="00CE4408" w:rsidRPr="009274B7" w:rsidRDefault="00CE4408" w:rsidP="00CE44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herpes zoster</w:t>
      </w:r>
    </w:p>
    <w:p w14:paraId="6287B589" w14:textId="77777777" w:rsidR="00CE4408" w:rsidRPr="009274B7" w:rsidRDefault="00CE4408" w:rsidP="00CE4408">
      <w:pPr>
        <w:numPr>
          <w:ilvl w:val="0"/>
          <w:numId w:val="4"/>
        </w:numPr>
        <w:tabs>
          <w:tab w:val="clear" w:pos="567"/>
        </w:tabs>
        <w:autoSpaceDE w:val="0"/>
        <w:autoSpaceDN w:val="0"/>
        <w:adjustRightInd w:val="0"/>
        <w:spacing w:line="240" w:lineRule="auto"/>
        <w:ind w:left="567" w:right="-20" w:hanging="567"/>
        <w:contextualSpacing/>
        <w:jc w:val="both"/>
        <w:rPr>
          <w:rFonts w:eastAsia="SimSun"/>
          <w:szCs w:val="22"/>
        </w:rPr>
      </w:pPr>
      <w:r w:rsidRPr="009274B7">
        <w:t xml:space="preserve">alergijska reakcija na infuziju (npr. svrbež, koprivnjača) </w:t>
      </w:r>
    </w:p>
    <w:p w14:paraId="0B4C3B57" w14:textId="77777777" w:rsidR="00CE4408" w:rsidRPr="009274B7" w:rsidRDefault="00CE4408" w:rsidP="00CE4408">
      <w:pPr>
        <w:numPr>
          <w:ilvl w:val="0"/>
          <w:numId w:val="4"/>
        </w:numPr>
        <w:tabs>
          <w:tab w:val="clear" w:pos="567"/>
        </w:tabs>
        <w:autoSpaceDE w:val="0"/>
        <w:autoSpaceDN w:val="0"/>
        <w:adjustRightInd w:val="0"/>
        <w:spacing w:line="240" w:lineRule="auto"/>
        <w:ind w:left="567" w:right="-20" w:hanging="567"/>
        <w:contextualSpacing/>
        <w:jc w:val="both"/>
        <w:rPr>
          <w:bCs/>
          <w:szCs w:val="22"/>
        </w:rPr>
      </w:pPr>
      <w:r w:rsidRPr="009274B7">
        <w:t>povišene vrijednosti jetrenih enzima u krvi.</w:t>
      </w:r>
    </w:p>
    <w:p w14:paraId="068D21AC" w14:textId="77777777" w:rsidR="00CE4408" w:rsidRPr="009274B7" w:rsidRDefault="00CE4408" w:rsidP="00743438">
      <w:pPr>
        <w:tabs>
          <w:tab w:val="clear" w:pos="567"/>
        </w:tabs>
        <w:autoSpaceDE w:val="0"/>
        <w:autoSpaceDN w:val="0"/>
        <w:adjustRightInd w:val="0"/>
        <w:spacing w:line="240" w:lineRule="auto"/>
        <w:ind w:right="-20"/>
        <w:contextualSpacing/>
        <w:jc w:val="both"/>
        <w:rPr>
          <w:bCs/>
          <w:szCs w:val="22"/>
        </w:rPr>
      </w:pPr>
    </w:p>
    <w:p w14:paraId="6F516546" w14:textId="4C1D6390" w:rsidR="00CE4408" w:rsidRPr="009274B7" w:rsidRDefault="00CE4408" w:rsidP="00743438">
      <w:pPr>
        <w:keepNext/>
        <w:numPr>
          <w:ilvl w:val="12"/>
          <w:numId w:val="0"/>
        </w:numPr>
        <w:spacing w:line="240" w:lineRule="auto"/>
        <w:contextualSpacing/>
        <w:outlineLvl w:val="0"/>
        <w:rPr>
          <w:b/>
          <w:szCs w:val="22"/>
        </w:rPr>
      </w:pPr>
      <w:r w:rsidRPr="009274B7">
        <w:rPr>
          <w:b/>
          <w:bCs/>
        </w:rPr>
        <w:t>Prijavljivanje nuspojava</w:t>
      </w:r>
      <w:r w:rsidR="00A03EDE">
        <w:rPr>
          <w:b/>
          <w:bCs/>
        </w:rPr>
        <w:fldChar w:fldCharType="begin"/>
      </w:r>
      <w:r w:rsidR="00A03EDE">
        <w:rPr>
          <w:b/>
          <w:bCs/>
        </w:rPr>
        <w:instrText xml:space="preserve"> DOCVARIABLE vault_nd_8fdd150c-0e1b-474f-b580-f64664323dc7 \* MERGEFORMAT </w:instrText>
      </w:r>
      <w:r w:rsidR="00A03EDE">
        <w:rPr>
          <w:b/>
          <w:bCs/>
        </w:rPr>
        <w:fldChar w:fldCharType="separate"/>
      </w:r>
      <w:r w:rsidR="00A03EDE">
        <w:rPr>
          <w:b/>
          <w:bCs/>
        </w:rPr>
        <w:t xml:space="preserve"> </w:t>
      </w:r>
      <w:r w:rsidR="00A03EDE">
        <w:rPr>
          <w:b/>
          <w:bCs/>
        </w:rPr>
        <w:fldChar w:fldCharType="end"/>
      </w:r>
    </w:p>
    <w:p w14:paraId="20A72B90" w14:textId="77777777" w:rsidR="00CE4408" w:rsidRPr="009274B7" w:rsidRDefault="00CE4408" w:rsidP="00743438">
      <w:pPr>
        <w:numPr>
          <w:ilvl w:val="12"/>
          <w:numId w:val="0"/>
        </w:numPr>
        <w:tabs>
          <w:tab w:val="clear" w:pos="567"/>
        </w:tabs>
        <w:spacing w:line="240" w:lineRule="auto"/>
        <w:ind w:right="-28"/>
        <w:contextualSpacing/>
        <w:rPr>
          <w:szCs w:val="22"/>
        </w:rPr>
      </w:pPr>
      <w:r w:rsidRPr="009274B7">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sidRPr="009274B7">
        <w:rPr>
          <w:highlight w:val="lightGray"/>
        </w:rPr>
        <w:t xml:space="preserve">navedenog u </w:t>
      </w:r>
      <w:hyperlink r:id="rId85" w:history="1">
        <w:r w:rsidRPr="009274B7">
          <w:rPr>
            <w:rStyle w:val="Hyperlink"/>
            <w:highlight w:val="lightGray"/>
          </w:rPr>
          <w:t>Dodatku V</w:t>
        </w:r>
      </w:hyperlink>
      <w:r w:rsidRPr="009274B7">
        <w:t>. Prijavljivanjem nuspojava možete pridonijeti u procjeni sigurnosti ovog lijeka.</w:t>
      </w:r>
    </w:p>
    <w:p w14:paraId="483EF3FA" w14:textId="77777777" w:rsidR="00CE4408" w:rsidRPr="009274B7" w:rsidRDefault="00CE4408" w:rsidP="00743438">
      <w:pPr>
        <w:numPr>
          <w:ilvl w:val="12"/>
          <w:numId w:val="0"/>
        </w:numPr>
        <w:tabs>
          <w:tab w:val="clear" w:pos="567"/>
        </w:tabs>
        <w:spacing w:line="240" w:lineRule="auto"/>
        <w:ind w:right="-29"/>
        <w:contextualSpacing/>
        <w:rPr>
          <w:szCs w:val="22"/>
        </w:rPr>
      </w:pPr>
    </w:p>
    <w:p w14:paraId="32228E4B" w14:textId="77777777" w:rsidR="00CE4408" w:rsidRPr="009274B7" w:rsidRDefault="00CE4408" w:rsidP="00743438">
      <w:pPr>
        <w:numPr>
          <w:ilvl w:val="12"/>
          <w:numId w:val="0"/>
        </w:numPr>
        <w:tabs>
          <w:tab w:val="clear" w:pos="567"/>
        </w:tabs>
        <w:spacing w:line="240" w:lineRule="auto"/>
        <w:ind w:right="-29"/>
        <w:contextualSpacing/>
        <w:rPr>
          <w:szCs w:val="22"/>
        </w:rPr>
      </w:pPr>
    </w:p>
    <w:p w14:paraId="72B9B03B" w14:textId="77777777" w:rsidR="00CE4408" w:rsidRPr="009274B7" w:rsidRDefault="00CE4408" w:rsidP="00743438">
      <w:pPr>
        <w:keepNext/>
        <w:numPr>
          <w:ilvl w:val="12"/>
          <w:numId w:val="0"/>
        </w:numPr>
        <w:spacing w:line="240" w:lineRule="auto"/>
        <w:ind w:right="-2"/>
        <w:contextualSpacing/>
        <w:rPr>
          <w:b/>
          <w:szCs w:val="22"/>
        </w:rPr>
      </w:pPr>
      <w:r w:rsidRPr="009274B7">
        <w:rPr>
          <w:b/>
        </w:rPr>
        <w:t>5.</w:t>
      </w:r>
      <w:r w:rsidRPr="009274B7">
        <w:rPr>
          <w:b/>
        </w:rPr>
        <w:tab/>
        <w:t>Kako čuvati Omvoh</w:t>
      </w:r>
    </w:p>
    <w:p w14:paraId="58AAB13B" w14:textId="77777777" w:rsidR="00CE4408" w:rsidRPr="009274B7" w:rsidRDefault="00CE4408" w:rsidP="00743438">
      <w:pPr>
        <w:keepNext/>
        <w:numPr>
          <w:ilvl w:val="12"/>
          <w:numId w:val="0"/>
        </w:numPr>
        <w:tabs>
          <w:tab w:val="clear" w:pos="567"/>
        </w:tabs>
        <w:spacing w:line="240" w:lineRule="auto"/>
        <w:ind w:right="-2"/>
        <w:contextualSpacing/>
        <w:rPr>
          <w:szCs w:val="22"/>
        </w:rPr>
      </w:pPr>
    </w:p>
    <w:p w14:paraId="275E108F" w14:textId="77777777" w:rsidR="00CE4408" w:rsidRPr="009274B7" w:rsidRDefault="00CE4408" w:rsidP="00743438">
      <w:pPr>
        <w:numPr>
          <w:ilvl w:val="12"/>
          <w:numId w:val="0"/>
        </w:numPr>
        <w:tabs>
          <w:tab w:val="clear" w:pos="567"/>
        </w:tabs>
        <w:spacing w:line="240" w:lineRule="auto"/>
        <w:contextualSpacing/>
        <w:rPr>
          <w:szCs w:val="22"/>
        </w:rPr>
      </w:pPr>
      <w:r w:rsidRPr="009274B7">
        <w:t>Lijek čuvajte izvan pogleda i dohvata djece.</w:t>
      </w:r>
    </w:p>
    <w:p w14:paraId="5EADF58B" w14:textId="77777777" w:rsidR="00CE4408" w:rsidRPr="009274B7" w:rsidRDefault="00CE4408" w:rsidP="00743438">
      <w:pPr>
        <w:numPr>
          <w:ilvl w:val="12"/>
          <w:numId w:val="0"/>
        </w:numPr>
        <w:tabs>
          <w:tab w:val="clear" w:pos="567"/>
        </w:tabs>
        <w:spacing w:line="240" w:lineRule="auto"/>
        <w:ind w:right="-2"/>
        <w:contextualSpacing/>
        <w:rPr>
          <w:szCs w:val="22"/>
        </w:rPr>
      </w:pPr>
    </w:p>
    <w:p w14:paraId="52B1CD28" w14:textId="77777777" w:rsidR="00CE4408" w:rsidRPr="009274B7" w:rsidRDefault="00CE4408" w:rsidP="00743438">
      <w:pPr>
        <w:numPr>
          <w:ilvl w:val="12"/>
          <w:numId w:val="0"/>
        </w:numPr>
        <w:tabs>
          <w:tab w:val="clear" w:pos="567"/>
        </w:tabs>
        <w:spacing w:line="240" w:lineRule="auto"/>
        <w:ind w:right="-2"/>
        <w:contextualSpacing/>
        <w:rPr>
          <w:szCs w:val="22"/>
        </w:rPr>
      </w:pPr>
      <w:r w:rsidRPr="009274B7">
        <w:t>Ovaj lijek se ne smije upotrijebiti nakon isteka roka valjanosti navedenog na kutiji i naljepnici iza oznake „EXP“. Rok valjanosti odnosi se na zadnji dan navedenog mjeseca.</w:t>
      </w:r>
    </w:p>
    <w:p w14:paraId="0A185472" w14:textId="77777777" w:rsidR="00CE4408" w:rsidRPr="009274B7" w:rsidRDefault="00CE4408" w:rsidP="00743438">
      <w:pPr>
        <w:numPr>
          <w:ilvl w:val="12"/>
          <w:numId w:val="0"/>
        </w:numPr>
        <w:tabs>
          <w:tab w:val="clear" w:pos="567"/>
        </w:tabs>
        <w:spacing w:line="240" w:lineRule="auto"/>
        <w:ind w:right="-2"/>
        <w:contextualSpacing/>
        <w:rPr>
          <w:szCs w:val="22"/>
        </w:rPr>
      </w:pPr>
    </w:p>
    <w:p w14:paraId="626C55E1" w14:textId="026C35B2" w:rsidR="00CE4408" w:rsidRPr="009274B7" w:rsidRDefault="00CE4408" w:rsidP="00743438">
      <w:pPr>
        <w:numPr>
          <w:ilvl w:val="12"/>
          <w:numId w:val="0"/>
        </w:numPr>
        <w:tabs>
          <w:tab w:val="clear" w:pos="567"/>
        </w:tabs>
        <w:spacing w:line="240" w:lineRule="auto"/>
        <w:ind w:right="-2"/>
        <w:contextualSpacing/>
        <w:rPr>
          <w:szCs w:val="22"/>
        </w:rPr>
      </w:pPr>
      <w:r w:rsidRPr="009274B7">
        <w:t>Čuvati u hladnjaku (2</w:t>
      </w:r>
      <w:r w:rsidR="00B35A80">
        <w:t> </w:t>
      </w:r>
      <w:r w:rsidRPr="009274B7">
        <w:rPr>
          <w:szCs w:val="22"/>
          <w:lang w:eastAsia="en-GB"/>
        </w:rPr>
        <w:t>°</w:t>
      </w:r>
      <w:r w:rsidRPr="009274B7">
        <w:t>C </w:t>
      </w:r>
      <w:r w:rsidR="00B35A80">
        <w:t>–</w:t>
      </w:r>
      <w:r w:rsidRPr="009274B7">
        <w:t> 8</w:t>
      </w:r>
      <w:r w:rsidR="00B35A80">
        <w:t> </w:t>
      </w:r>
      <w:r w:rsidRPr="009274B7">
        <w:rPr>
          <w:szCs w:val="22"/>
          <w:lang w:eastAsia="en-GB"/>
        </w:rPr>
        <w:t>°</w:t>
      </w:r>
      <w:r w:rsidRPr="009274B7">
        <w:t>C). Ne zamrzavati.</w:t>
      </w:r>
    </w:p>
    <w:p w14:paraId="712788FA" w14:textId="77777777" w:rsidR="00CE4408" w:rsidRPr="009274B7" w:rsidRDefault="00CE4408" w:rsidP="00743438">
      <w:pPr>
        <w:numPr>
          <w:ilvl w:val="12"/>
          <w:numId w:val="0"/>
        </w:numPr>
        <w:tabs>
          <w:tab w:val="clear" w:pos="567"/>
        </w:tabs>
        <w:spacing w:line="240" w:lineRule="auto"/>
        <w:ind w:right="-2"/>
        <w:contextualSpacing/>
        <w:rPr>
          <w:szCs w:val="22"/>
          <w:lang w:eastAsia="en-GB"/>
        </w:rPr>
      </w:pPr>
    </w:p>
    <w:p w14:paraId="14BEE2C6" w14:textId="77777777" w:rsidR="00CE4408" w:rsidRPr="009274B7" w:rsidRDefault="00CE4408" w:rsidP="00743438">
      <w:pPr>
        <w:tabs>
          <w:tab w:val="clear" w:pos="567"/>
        </w:tabs>
        <w:spacing w:line="240" w:lineRule="auto"/>
        <w:contextualSpacing/>
        <w:rPr>
          <w:color w:val="000000"/>
          <w:szCs w:val="22"/>
        </w:rPr>
      </w:pPr>
      <w:r w:rsidRPr="009274B7">
        <w:rPr>
          <w:b/>
          <w:color w:val="000000"/>
        </w:rPr>
        <w:t>Nemojte</w:t>
      </w:r>
      <w:r w:rsidRPr="009274B7">
        <w:rPr>
          <w:color w:val="000000"/>
        </w:rPr>
        <w:t xml:space="preserve"> stavljati brizgalice u mikrovalnu pećnicu ili pod mlaz vruće vode niti ih izlagati izravnoj sunčevoj svjetlosti.</w:t>
      </w:r>
    </w:p>
    <w:p w14:paraId="7A0E7475" w14:textId="77777777" w:rsidR="00CE4408" w:rsidRPr="009274B7" w:rsidRDefault="00CE4408" w:rsidP="00743438">
      <w:pPr>
        <w:tabs>
          <w:tab w:val="clear" w:pos="567"/>
        </w:tabs>
        <w:spacing w:line="240" w:lineRule="auto"/>
        <w:ind w:left="142" w:hanging="142"/>
        <w:contextualSpacing/>
        <w:rPr>
          <w:color w:val="000000"/>
          <w:szCs w:val="22"/>
        </w:rPr>
      </w:pPr>
      <w:r w:rsidRPr="009274B7">
        <w:rPr>
          <w:b/>
          <w:color w:val="000000"/>
        </w:rPr>
        <w:t>Nemojte</w:t>
      </w:r>
      <w:r w:rsidRPr="009274B7">
        <w:rPr>
          <w:color w:val="000000"/>
        </w:rPr>
        <w:t xml:space="preserve"> tresti </w:t>
      </w:r>
      <w:r w:rsidRPr="009274B7">
        <w:t>napunjenu brizgalicu</w:t>
      </w:r>
      <w:r w:rsidRPr="009274B7">
        <w:rPr>
          <w:color w:val="000000"/>
        </w:rPr>
        <w:t>.</w:t>
      </w:r>
    </w:p>
    <w:p w14:paraId="1796A4FE" w14:textId="77777777" w:rsidR="00CE4408" w:rsidRPr="009274B7" w:rsidRDefault="00CE4408" w:rsidP="00743438">
      <w:pPr>
        <w:numPr>
          <w:ilvl w:val="12"/>
          <w:numId w:val="0"/>
        </w:numPr>
        <w:tabs>
          <w:tab w:val="clear" w:pos="567"/>
        </w:tabs>
        <w:spacing w:line="240" w:lineRule="auto"/>
        <w:ind w:right="-2"/>
        <w:contextualSpacing/>
        <w:rPr>
          <w:szCs w:val="22"/>
          <w:lang w:eastAsia="en-GB"/>
        </w:rPr>
      </w:pPr>
    </w:p>
    <w:p w14:paraId="09445AC0" w14:textId="77777777" w:rsidR="00CE4408" w:rsidRPr="009274B7" w:rsidRDefault="00CE4408" w:rsidP="00743438">
      <w:pPr>
        <w:numPr>
          <w:ilvl w:val="12"/>
          <w:numId w:val="0"/>
        </w:numPr>
        <w:tabs>
          <w:tab w:val="clear" w:pos="567"/>
        </w:tabs>
        <w:spacing w:line="240" w:lineRule="auto"/>
        <w:ind w:right="-2"/>
        <w:contextualSpacing/>
        <w:rPr>
          <w:szCs w:val="22"/>
        </w:rPr>
      </w:pPr>
      <w:r w:rsidRPr="009274B7">
        <w:t>Čuvati u originalnom pakiranju radi zaštite od svjetlosti.</w:t>
      </w:r>
    </w:p>
    <w:p w14:paraId="1E5A2D40" w14:textId="20B8C02D" w:rsidR="00CE4408" w:rsidRPr="009274B7" w:rsidRDefault="00CE4408" w:rsidP="00743438">
      <w:pPr>
        <w:spacing w:line="240" w:lineRule="auto"/>
        <w:contextualSpacing/>
        <w:rPr>
          <w:szCs w:val="22"/>
        </w:rPr>
      </w:pPr>
      <w:r w:rsidRPr="009274B7">
        <w:t>Omvoh se može čuvati izvan hladnjaka tijekom 2 tjedna na temperaturi do 30</w:t>
      </w:r>
      <w:r w:rsidR="00B35A80">
        <w:t> </w:t>
      </w:r>
      <w:r w:rsidRPr="009274B7">
        <w:t>ºC.</w:t>
      </w:r>
    </w:p>
    <w:p w14:paraId="0486BE41" w14:textId="77777777" w:rsidR="00CE4408" w:rsidRPr="009274B7" w:rsidRDefault="00CE4408" w:rsidP="00743438">
      <w:pPr>
        <w:spacing w:line="240" w:lineRule="auto"/>
        <w:contextualSpacing/>
      </w:pPr>
      <w:r w:rsidRPr="009274B7">
        <w:t>Ako ti uvjeti nisu ispunjeni, Omvoh se mora baciti.</w:t>
      </w:r>
    </w:p>
    <w:p w14:paraId="403D7A76" w14:textId="77777777" w:rsidR="00CE4408" w:rsidRPr="009274B7" w:rsidRDefault="00CE4408" w:rsidP="00743438">
      <w:pPr>
        <w:numPr>
          <w:ilvl w:val="12"/>
          <w:numId w:val="0"/>
        </w:numPr>
        <w:tabs>
          <w:tab w:val="clear" w:pos="567"/>
        </w:tabs>
        <w:spacing w:line="240" w:lineRule="auto"/>
        <w:ind w:right="-2"/>
        <w:contextualSpacing/>
        <w:rPr>
          <w:szCs w:val="22"/>
        </w:rPr>
      </w:pPr>
    </w:p>
    <w:p w14:paraId="118FD936" w14:textId="77777777" w:rsidR="00CE4408" w:rsidRPr="009274B7" w:rsidRDefault="00CE4408" w:rsidP="00743438">
      <w:pPr>
        <w:numPr>
          <w:ilvl w:val="12"/>
          <w:numId w:val="0"/>
        </w:numPr>
        <w:tabs>
          <w:tab w:val="clear" w:pos="567"/>
        </w:tabs>
        <w:spacing w:line="240" w:lineRule="auto"/>
        <w:ind w:right="-2"/>
        <w:contextualSpacing/>
        <w:rPr>
          <w:szCs w:val="22"/>
          <w:highlight w:val="lightGray"/>
        </w:rPr>
      </w:pPr>
      <w:r w:rsidRPr="009274B7">
        <w:t>Ovaj lijek se ne smije upotrijebiti ako primijetite da je napunjena brizgalica oštećena ili ako vidite da je lijek mutan, da je izrazito smeđe boje ili da sadrži čestice.</w:t>
      </w:r>
      <w:r w:rsidRPr="009274B7">
        <w:rPr>
          <w:highlight w:val="lightGray"/>
        </w:rPr>
        <w:t xml:space="preserve"> </w:t>
      </w:r>
    </w:p>
    <w:p w14:paraId="568CA603" w14:textId="77777777" w:rsidR="00CE4408" w:rsidRPr="009274B7" w:rsidRDefault="00CE4408" w:rsidP="00743438">
      <w:pPr>
        <w:numPr>
          <w:ilvl w:val="12"/>
          <w:numId w:val="0"/>
        </w:numPr>
        <w:tabs>
          <w:tab w:val="clear" w:pos="567"/>
        </w:tabs>
        <w:spacing w:line="240" w:lineRule="auto"/>
        <w:ind w:right="-2"/>
        <w:contextualSpacing/>
        <w:rPr>
          <w:szCs w:val="22"/>
          <w:highlight w:val="lightGray"/>
        </w:rPr>
      </w:pPr>
    </w:p>
    <w:p w14:paraId="6CC9A02C" w14:textId="77777777" w:rsidR="00CE4408" w:rsidRPr="009274B7" w:rsidRDefault="00CE4408" w:rsidP="00743438">
      <w:pPr>
        <w:numPr>
          <w:ilvl w:val="12"/>
          <w:numId w:val="0"/>
        </w:numPr>
        <w:tabs>
          <w:tab w:val="clear" w:pos="567"/>
        </w:tabs>
        <w:spacing w:line="240" w:lineRule="auto"/>
        <w:ind w:right="-2"/>
        <w:contextualSpacing/>
        <w:rPr>
          <w:szCs w:val="22"/>
        </w:rPr>
      </w:pPr>
      <w:r w:rsidRPr="009274B7">
        <w:t xml:space="preserve">Ovaj lijek namijenjen je samo za jednokratnu uporabu. </w:t>
      </w:r>
    </w:p>
    <w:p w14:paraId="0E12A515" w14:textId="77777777" w:rsidR="00CE4408" w:rsidRPr="009274B7" w:rsidRDefault="00CE4408" w:rsidP="00743438">
      <w:pPr>
        <w:numPr>
          <w:ilvl w:val="12"/>
          <w:numId w:val="0"/>
        </w:numPr>
        <w:tabs>
          <w:tab w:val="clear" w:pos="567"/>
        </w:tabs>
        <w:spacing w:line="240" w:lineRule="auto"/>
        <w:ind w:right="-2"/>
        <w:contextualSpacing/>
        <w:rPr>
          <w:szCs w:val="22"/>
        </w:rPr>
      </w:pPr>
    </w:p>
    <w:p w14:paraId="7C53DC16" w14:textId="77777777" w:rsidR="00CE4408" w:rsidRPr="009274B7" w:rsidRDefault="00CE4408" w:rsidP="00743438">
      <w:pPr>
        <w:numPr>
          <w:ilvl w:val="12"/>
          <w:numId w:val="0"/>
        </w:numPr>
        <w:tabs>
          <w:tab w:val="clear" w:pos="567"/>
        </w:tabs>
        <w:spacing w:line="240" w:lineRule="auto"/>
        <w:ind w:right="-2"/>
        <w:contextualSpacing/>
        <w:rPr>
          <w:i/>
          <w:iCs/>
          <w:szCs w:val="22"/>
        </w:rPr>
      </w:pPr>
      <w:r w:rsidRPr="009274B7">
        <w:t>Nikada nemojte nikakve lijekove bacati u otpadne vode. Pitajte svog liječnika, medicinsku sestru ili ljekarnika kako baciti lijekove koje više ne koristite. Ove će mjere pomoći u očuvanju okoliša.</w:t>
      </w:r>
    </w:p>
    <w:p w14:paraId="382F2071" w14:textId="77777777" w:rsidR="00CE4408" w:rsidRPr="009274B7" w:rsidRDefault="00CE4408" w:rsidP="00743438">
      <w:pPr>
        <w:numPr>
          <w:ilvl w:val="12"/>
          <w:numId w:val="0"/>
        </w:numPr>
        <w:tabs>
          <w:tab w:val="clear" w:pos="567"/>
        </w:tabs>
        <w:spacing w:line="240" w:lineRule="auto"/>
        <w:ind w:right="-2"/>
        <w:contextualSpacing/>
        <w:rPr>
          <w:szCs w:val="22"/>
        </w:rPr>
      </w:pPr>
    </w:p>
    <w:p w14:paraId="02FC70FC" w14:textId="77777777" w:rsidR="00CE4408" w:rsidRPr="009274B7" w:rsidRDefault="00CE4408" w:rsidP="00743438">
      <w:pPr>
        <w:numPr>
          <w:ilvl w:val="12"/>
          <w:numId w:val="0"/>
        </w:numPr>
        <w:tabs>
          <w:tab w:val="clear" w:pos="567"/>
        </w:tabs>
        <w:spacing w:line="240" w:lineRule="auto"/>
        <w:ind w:right="-2"/>
        <w:contextualSpacing/>
        <w:rPr>
          <w:szCs w:val="22"/>
        </w:rPr>
      </w:pPr>
    </w:p>
    <w:p w14:paraId="29873689" w14:textId="77777777" w:rsidR="00CE4408" w:rsidRPr="009274B7" w:rsidRDefault="00CE4408" w:rsidP="00743438">
      <w:pPr>
        <w:keepNext/>
        <w:numPr>
          <w:ilvl w:val="12"/>
          <w:numId w:val="0"/>
        </w:numPr>
        <w:spacing w:line="240" w:lineRule="auto"/>
        <w:ind w:right="-2"/>
        <w:contextualSpacing/>
        <w:rPr>
          <w:b/>
          <w:szCs w:val="22"/>
        </w:rPr>
      </w:pPr>
      <w:r w:rsidRPr="009274B7">
        <w:rPr>
          <w:b/>
        </w:rPr>
        <w:lastRenderedPageBreak/>
        <w:t>6.</w:t>
      </w:r>
      <w:r w:rsidRPr="009274B7">
        <w:rPr>
          <w:b/>
        </w:rPr>
        <w:tab/>
        <w:t>Sadržaj pakiranja i druge informacije</w:t>
      </w:r>
    </w:p>
    <w:p w14:paraId="4343E815" w14:textId="77777777" w:rsidR="00CE4408" w:rsidRPr="009274B7" w:rsidRDefault="00CE4408" w:rsidP="00743438">
      <w:pPr>
        <w:keepNext/>
        <w:numPr>
          <w:ilvl w:val="12"/>
          <w:numId w:val="0"/>
        </w:numPr>
        <w:tabs>
          <w:tab w:val="clear" w:pos="567"/>
        </w:tabs>
        <w:spacing w:line="240" w:lineRule="auto"/>
        <w:ind w:right="-2"/>
        <w:contextualSpacing/>
        <w:rPr>
          <w:b/>
          <w:bCs/>
          <w:szCs w:val="22"/>
        </w:rPr>
      </w:pPr>
    </w:p>
    <w:p w14:paraId="1F2B54F5" w14:textId="77777777" w:rsidR="00CE4408" w:rsidRPr="009274B7" w:rsidRDefault="00CE4408" w:rsidP="00743438">
      <w:pPr>
        <w:keepNext/>
        <w:numPr>
          <w:ilvl w:val="12"/>
          <w:numId w:val="0"/>
        </w:numPr>
        <w:tabs>
          <w:tab w:val="clear" w:pos="567"/>
        </w:tabs>
        <w:spacing w:line="240" w:lineRule="auto"/>
        <w:ind w:right="-2"/>
        <w:contextualSpacing/>
        <w:rPr>
          <w:b/>
          <w:bCs/>
          <w:szCs w:val="22"/>
        </w:rPr>
      </w:pPr>
      <w:r w:rsidRPr="009274B7">
        <w:rPr>
          <w:b/>
        </w:rPr>
        <w:t>Što Omvoh sadrži</w:t>
      </w:r>
    </w:p>
    <w:p w14:paraId="5C6700FC" w14:textId="77777777" w:rsidR="00CE4408" w:rsidRPr="009274B7" w:rsidRDefault="00CE4408" w:rsidP="00743438">
      <w:pPr>
        <w:numPr>
          <w:ilvl w:val="12"/>
          <w:numId w:val="0"/>
        </w:numPr>
        <w:tabs>
          <w:tab w:val="clear" w:pos="567"/>
        </w:tabs>
        <w:spacing w:line="240" w:lineRule="auto"/>
        <w:ind w:left="568" w:hanging="284"/>
        <w:contextualSpacing/>
        <w:rPr>
          <w:bCs/>
          <w:szCs w:val="22"/>
        </w:rPr>
      </w:pPr>
      <w:r w:rsidRPr="009274B7">
        <w:t>-</w:t>
      </w:r>
      <w:r w:rsidRPr="009274B7">
        <w:tab/>
        <w:t>Djelatna tvar je mirikizumab.</w:t>
      </w:r>
    </w:p>
    <w:p w14:paraId="769DB669" w14:textId="0C548CB0" w:rsidR="00CE4408" w:rsidRPr="009274B7" w:rsidRDefault="00CE4408" w:rsidP="00743438">
      <w:pPr>
        <w:tabs>
          <w:tab w:val="clear" w:pos="567"/>
        </w:tabs>
        <w:spacing w:line="240" w:lineRule="auto"/>
        <w:ind w:left="568" w:hanging="284"/>
        <w:contextualSpacing/>
        <w:rPr>
          <w:bCs/>
          <w:szCs w:val="22"/>
        </w:rPr>
      </w:pPr>
      <w:r w:rsidRPr="009274B7">
        <w:tab/>
        <w:t>Jedna napunjena brizgalica sadrži 100 mg mirikizumaba u 1 ml otopine</w:t>
      </w:r>
      <w:r w:rsidR="00BC3D18">
        <w:t>, a</w:t>
      </w:r>
      <w:r>
        <w:t xml:space="preserve"> </w:t>
      </w:r>
      <w:r w:rsidR="00F879CB">
        <w:t>druga</w:t>
      </w:r>
      <w:r>
        <w:t xml:space="preserve"> napunjena brizgalica sadrži 200 mg mirikizumaba u 2 ml otopine</w:t>
      </w:r>
      <w:r w:rsidRPr="009274B7">
        <w:t>.</w:t>
      </w:r>
    </w:p>
    <w:p w14:paraId="1B6BC572" w14:textId="12B5110F" w:rsidR="00CE4408" w:rsidRPr="009274B7" w:rsidRDefault="00CE4408" w:rsidP="00743438">
      <w:pPr>
        <w:tabs>
          <w:tab w:val="clear" w:pos="567"/>
        </w:tabs>
        <w:spacing w:line="240" w:lineRule="auto"/>
        <w:ind w:left="567" w:hanging="283"/>
        <w:contextualSpacing/>
      </w:pPr>
      <w:r w:rsidRPr="009274B7">
        <w:t>-</w:t>
      </w:r>
      <w:r w:rsidRPr="009274B7">
        <w:tab/>
        <w:t xml:space="preserve">Drugi sastojci su </w:t>
      </w:r>
      <w:r>
        <w:t>histidin</w:t>
      </w:r>
      <w:r w:rsidR="00BC3D18">
        <w:t>,</w:t>
      </w:r>
      <w:r>
        <w:t xml:space="preserve"> </w:t>
      </w:r>
      <w:r w:rsidRPr="004A39CF">
        <w:rPr>
          <w:bCs/>
          <w:szCs w:val="22"/>
        </w:rPr>
        <w:t>histidinklorid</w:t>
      </w:r>
      <w:r w:rsidRPr="009274B7">
        <w:t>, natrijev klorid,</w:t>
      </w:r>
      <w:r w:rsidRPr="002640D6">
        <w:t xml:space="preserve"> </w:t>
      </w:r>
      <w:r>
        <w:t>manitol (E 421),</w:t>
      </w:r>
      <w:r w:rsidRPr="009274B7">
        <w:t xml:space="preserve"> polisorbat 80</w:t>
      </w:r>
      <w:r>
        <w:t xml:space="preserve"> (E 433)</w:t>
      </w:r>
      <w:r w:rsidRPr="009274B7">
        <w:t xml:space="preserve"> i voda za injekcije.</w:t>
      </w:r>
    </w:p>
    <w:p w14:paraId="10825E17" w14:textId="77777777" w:rsidR="00CE4408" w:rsidRPr="009274B7" w:rsidRDefault="00CE4408" w:rsidP="00743438">
      <w:pPr>
        <w:numPr>
          <w:ilvl w:val="12"/>
          <w:numId w:val="0"/>
        </w:numPr>
        <w:tabs>
          <w:tab w:val="clear" w:pos="567"/>
        </w:tabs>
        <w:spacing w:line="240" w:lineRule="auto"/>
        <w:ind w:left="567" w:hanging="454"/>
        <w:contextualSpacing/>
        <w:rPr>
          <w:b/>
          <w:bCs/>
          <w:szCs w:val="22"/>
        </w:rPr>
      </w:pPr>
    </w:p>
    <w:p w14:paraId="74604A41" w14:textId="77777777" w:rsidR="00CE4408" w:rsidRPr="009274B7" w:rsidRDefault="00CE4408" w:rsidP="00743438">
      <w:pPr>
        <w:keepNext/>
        <w:numPr>
          <w:ilvl w:val="12"/>
          <w:numId w:val="0"/>
        </w:numPr>
        <w:tabs>
          <w:tab w:val="clear" w:pos="567"/>
        </w:tabs>
        <w:spacing w:line="240" w:lineRule="auto"/>
        <w:ind w:right="-2"/>
        <w:contextualSpacing/>
        <w:rPr>
          <w:b/>
          <w:bCs/>
          <w:szCs w:val="22"/>
        </w:rPr>
      </w:pPr>
      <w:r w:rsidRPr="009274B7">
        <w:rPr>
          <w:b/>
        </w:rPr>
        <w:t>Kako Omvoh izgleda i sadržaj pakiranja</w:t>
      </w:r>
    </w:p>
    <w:p w14:paraId="2D0D9EC5" w14:textId="77777777" w:rsidR="00CE4408" w:rsidRPr="009274B7" w:rsidRDefault="00CE4408" w:rsidP="00743438">
      <w:pPr>
        <w:numPr>
          <w:ilvl w:val="12"/>
          <w:numId w:val="0"/>
        </w:numPr>
        <w:tabs>
          <w:tab w:val="clear" w:pos="567"/>
        </w:tabs>
        <w:spacing w:line="240" w:lineRule="auto"/>
        <w:contextualSpacing/>
        <w:rPr>
          <w:b/>
          <w:bCs/>
          <w:szCs w:val="22"/>
        </w:rPr>
      </w:pPr>
    </w:p>
    <w:p w14:paraId="7E90A87B" w14:textId="77777777" w:rsidR="00CE4408" w:rsidRPr="009274B7" w:rsidRDefault="00CE4408" w:rsidP="00743438">
      <w:pPr>
        <w:numPr>
          <w:ilvl w:val="12"/>
          <w:numId w:val="0"/>
        </w:numPr>
        <w:tabs>
          <w:tab w:val="clear" w:pos="567"/>
        </w:tabs>
        <w:spacing w:line="240" w:lineRule="auto"/>
        <w:contextualSpacing/>
        <w:rPr>
          <w:szCs w:val="22"/>
        </w:rPr>
      </w:pPr>
      <w:r w:rsidRPr="009274B7">
        <w:t>Omvoh je otopina u prozirnom staklenom ulošku koji je umetnut u brizgalicu za jednokratnu uporabu. Boja otopine može se kretati u rasponu od bezbojne do žućkaste.</w:t>
      </w:r>
    </w:p>
    <w:p w14:paraId="0E9C6A60" w14:textId="77777777" w:rsidR="00CE4408" w:rsidRPr="009274B7" w:rsidRDefault="00CE4408" w:rsidP="00743438">
      <w:pPr>
        <w:numPr>
          <w:ilvl w:val="12"/>
          <w:numId w:val="0"/>
        </w:numPr>
        <w:tabs>
          <w:tab w:val="clear" w:pos="567"/>
        </w:tabs>
        <w:spacing w:line="240" w:lineRule="auto"/>
        <w:contextualSpacing/>
        <w:rPr>
          <w:szCs w:val="22"/>
        </w:rPr>
      </w:pPr>
    </w:p>
    <w:p w14:paraId="21A9A9BC" w14:textId="13CA1D41" w:rsidR="00CE4408" w:rsidRDefault="00CE4408" w:rsidP="00743438">
      <w:pPr>
        <w:numPr>
          <w:ilvl w:val="12"/>
          <w:numId w:val="0"/>
        </w:numPr>
        <w:tabs>
          <w:tab w:val="clear" w:pos="567"/>
        </w:tabs>
        <w:spacing w:line="240" w:lineRule="auto"/>
        <w:contextualSpacing/>
      </w:pPr>
      <w:r>
        <w:t xml:space="preserve">Omvoh je dostupan u pakiranjima koja sadrže </w:t>
      </w:r>
      <w:r w:rsidRPr="009274B7">
        <w:t>2</w:t>
      </w:r>
      <w:r>
        <w:t xml:space="preserve"> napunjene brizgalice i u višestrukim pakiranjima </w:t>
      </w:r>
      <w:r w:rsidR="00C450EE">
        <w:t>koja se sastoje od</w:t>
      </w:r>
      <w:r>
        <w:t xml:space="preserve"> 3 kutije, od kojih svaka sadrži 2 napunjene brizgalice.</w:t>
      </w:r>
    </w:p>
    <w:p w14:paraId="04E1685E" w14:textId="77777777" w:rsidR="00CE4408" w:rsidRPr="009274B7" w:rsidRDefault="00CE4408" w:rsidP="00743438">
      <w:pPr>
        <w:numPr>
          <w:ilvl w:val="12"/>
          <w:numId w:val="0"/>
        </w:numPr>
        <w:tabs>
          <w:tab w:val="clear" w:pos="567"/>
        </w:tabs>
        <w:spacing w:line="240" w:lineRule="auto"/>
        <w:contextualSpacing/>
        <w:rPr>
          <w:szCs w:val="22"/>
        </w:rPr>
      </w:pPr>
      <w:r w:rsidRPr="009274B7">
        <w:t xml:space="preserve">Na tržištu </w:t>
      </w:r>
      <w:r>
        <w:t xml:space="preserve">se </w:t>
      </w:r>
      <w:r w:rsidRPr="009274B7">
        <w:t>ne moraju nalaziti sve veličine pakiranja.</w:t>
      </w:r>
    </w:p>
    <w:p w14:paraId="566D942C" w14:textId="77777777" w:rsidR="00CE4408" w:rsidRPr="009274B7" w:rsidRDefault="00CE4408" w:rsidP="00743438">
      <w:pPr>
        <w:numPr>
          <w:ilvl w:val="12"/>
          <w:numId w:val="0"/>
        </w:numPr>
        <w:tabs>
          <w:tab w:val="clear" w:pos="567"/>
        </w:tabs>
        <w:spacing w:line="240" w:lineRule="auto"/>
        <w:contextualSpacing/>
        <w:rPr>
          <w:b/>
          <w:bCs/>
          <w:szCs w:val="22"/>
        </w:rPr>
      </w:pPr>
    </w:p>
    <w:p w14:paraId="44DA3466" w14:textId="77777777" w:rsidR="00CE4408" w:rsidRPr="009274B7" w:rsidRDefault="00CE4408" w:rsidP="00743438">
      <w:pPr>
        <w:keepNext/>
        <w:numPr>
          <w:ilvl w:val="12"/>
          <w:numId w:val="0"/>
        </w:numPr>
        <w:tabs>
          <w:tab w:val="clear" w:pos="567"/>
        </w:tabs>
        <w:spacing w:line="240" w:lineRule="auto"/>
        <w:ind w:right="-2"/>
        <w:contextualSpacing/>
        <w:rPr>
          <w:b/>
          <w:bCs/>
          <w:szCs w:val="22"/>
        </w:rPr>
      </w:pPr>
      <w:r w:rsidRPr="009274B7">
        <w:rPr>
          <w:b/>
        </w:rPr>
        <w:t xml:space="preserve">Nositelj odobrenja za stavljanje lijeka u promet </w:t>
      </w:r>
    </w:p>
    <w:p w14:paraId="021913C9" w14:textId="77777777" w:rsidR="00CE4408" w:rsidRPr="009274B7" w:rsidRDefault="00CE4408" w:rsidP="00743438">
      <w:pPr>
        <w:keepNext/>
        <w:numPr>
          <w:ilvl w:val="12"/>
          <w:numId w:val="0"/>
        </w:numPr>
        <w:tabs>
          <w:tab w:val="clear" w:pos="567"/>
        </w:tabs>
        <w:spacing w:line="240" w:lineRule="auto"/>
        <w:ind w:right="-2"/>
        <w:contextualSpacing/>
        <w:rPr>
          <w:szCs w:val="22"/>
        </w:rPr>
      </w:pPr>
      <w:r w:rsidRPr="009274B7">
        <w:t>Eli Lilly Nederland B.V.</w:t>
      </w:r>
    </w:p>
    <w:p w14:paraId="1718BA9F" w14:textId="77777777" w:rsidR="00CE4408" w:rsidRPr="009274B7" w:rsidRDefault="00CE4408" w:rsidP="00743438">
      <w:pPr>
        <w:keepNext/>
        <w:numPr>
          <w:ilvl w:val="12"/>
          <w:numId w:val="0"/>
        </w:numPr>
        <w:tabs>
          <w:tab w:val="clear" w:pos="567"/>
        </w:tabs>
        <w:spacing w:line="240" w:lineRule="auto"/>
        <w:ind w:right="-2"/>
        <w:contextualSpacing/>
        <w:rPr>
          <w:szCs w:val="22"/>
        </w:rPr>
      </w:pPr>
      <w:r w:rsidRPr="009274B7">
        <w:t>Papendorpseweg 83</w:t>
      </w:r>
    </w:p>
    <w:p w14:paraId="2ABC2CDF" w14:textId="77777777" w:rsidR="00CE4408" w:rsidRPr="009274B7" w:rsidRDefault="00CE4408" w:rsidP="00743438">
      <w:pPr>
        <w:keepNext/>
        <w:numPr>
          <w:ilvl w:val="12"/>
          <w:numId w:val="0"/>
        </w:numPr>
        <w:tabs>
          <w:tab w:val="clear" w:pos="567"/>
        </w:tabs>
        <w:spacing w:line="240" w:lineRule="auto"/>
        <w:ind w:right="-2"/>
        <w:contextualSpacing/>
        <w:rPr>
          <w:szCs w:val="22"/>
        </w:rPr>
      </w:pPr>
      <w:r w:rsidRPr="009274B7">
        <w:t>3528 BJ Utrecht</w:t>
      </w:r>
    </w:p>
    <w:p w14:paraId="10123FF4" w14:textId="77777777" w:rsidR="00CE4408" w:rsidRPr="009274B7" w:rsidRDefault="00CE4408" w:rsidP="00743438">
      <w:pPr>
        <w:numPr>
          <w:ilvl w:val="12"/>
          <w:numId w:val="0"/>
        </w:numPr>
        <w:tabs>
          <w:tab w:val="clear" w:pos="567"/>
        </w:tabs>
        <w:spacing w:line="240" w:lineRule="auto"/>
        <w:contextualSpacing/>
        <w:rPr>
          <w:szCs w:val="22"/>
        </w:rPr>
      </w:pPr>
      <w:r w:rsidRPr="009274B7">
        <w:t>Nizozemska</w:t>
      </w:r>
    </w:p>
    <w:p w14:paraId="272C3E6C" w14:textId="77777777" w:rsidR="00CE4408" w:rsidRPr="009274B7" w:rsidRDefault="00CE4408" w:rsidP="00743438">
      <w:pPr>
        <w:numPr>
          <w:ilvl w:val="12"/>
          <w:numId w:val="0"/>
        </w:numPr>
        <w:tabs>
          <w:tab w:val="clear" w:pos="567"/>
        </w:tabs>
        <w:spacing w:line="240" w:lineRule="auto"/>
        <w:ind w:right="-2"/>
        <w:contextualSpacing/>
        <w:rPr>
          <w:b/>
          <w:bCs/>
          <w:szCs w:val="22"/>
        </w:rPr>
      </w:pPr>
    </w:p>
    <w:p w14:paraId="67637359" w14:textId="77777777" w:rsidR="00CE4408" w:rsidRPr="009274B7" w:rsidRDefault="00CE4408" w:rsidP="00743438">
      <w:pPr>
        <w:keepNext/>
        <w:numPr>
          <w:ilvl w:val="12"/>
          <w:numId w:val="0"/>
        </w:numPr>
        <w:tabs>
          <w:tab w:val="clear" w:pos="567"/>
        </w:tabs>
        <w:spacing w:line="240" w:lineRule="auto"/>
        <w:ind w:right="-2"/>
        <w:contextualSpacing/>
        <w:rPr>
          <w:szCs w:val="22"/>
        </w:rPr>
      </w:pPr>
      <w:r w:rsidRPr="009274B7">
        <w:rPr>
          <w:b/>
        </w:rPr>
        <w:t>Proizvođač</w:t>
      </w:r>
    </w:p>
    <w:p w14:paraId="6D4D0D6C" w14:textId="77777777" w:rsidR="00CE4408" w:rsidRPr="009274B7" w:rsidRDefault="00CE4408" w:rsidP="00743438">
      <w:pPr>
        <w:keepNext/>
        <w:autoSpaceDE w:val="0"/>
        <w:autoSpaceDN w:val="0"/>
        <w:adjustRightInd w:val="0"/>
        <w:spacing w:line="240" w:lineRule="auto"/>
        <w:ind w:right="119"/>
        <w:contextualSpacing/>
        <w:rPr>
          <w:szCs w:val="22"/>
        </w:rPr>
      </w:pPr>
      <w:r w:rsidRPr="009274B7">
        <w:t>Lilly France S.A.S.</w:t>
      </w:r>
    </w:p>
    <w:p w14:paraId="4008DE3F" w14:textId="77777777" w:rsidR="00CE4408" w:rsidRPr="009274B7" w:rsidRDefault="00CE4408" w:rsidP="00743438">
      <w:pPr>
        <w:keepNext/>
        <w:autoSpaceDE w:val="0"/>
        <w:autoSpaceDN w:val="0"/>
        <w:adjustRightInd w:val="0"/>
        <w:spacing w:line="240" w:lineRule="auto"/>
        <w:ind w:right="119"/>
        <w:contextualSpacing/>
        <w:rPr>
          <w:szCs w:val="22"/>
        </w:rPr>
      </w:pPr>
      <w:r w:rsidRPr="009274B7">
        <w:t>Rue du Colonel Lilly</w:t>
      </w:r>
    </w:p>
    <w:p w14:paraId="2F42F406" w14:textId="77777777" w:rsidR="00CE4408" w:rsidRPr="009274B7" w:rsidRDefault="00CE4408" w:rsidP="00743438">
      <w:pPr>
        <w:keepNext/>
        <w:autoSpaceDE w:val="0"/>
        <w:autoSpaceDN w:val="0"/>
        <w:adjustRightInd w:val="0"/>
        <w:spacing w:line="240" w:lineRule="auto"/>
        <w:ind w:right="119"/>
        <w:contextualSpacing/>
        <w:rPr>
          <w:szCs w:val="22"/>
        </w:rPr>
      </w:pPr>
      <w:r w:rsidRPr="009274B7">
        <w:t>67640 Fegersheim</w:t>
      </w:r>
    </w:p>
    <w:p w14:paraId="36985B8D" w14:textId="77777777" w:rsidR="00CE4408" w:rsidRPr="009274B7" w:rsidRDefault="00CE4408" w:rsidP="00743438">
      <w:pPr>
        <w:autoSpaceDE w:val="0"/>
        <w:autoSpaceDN w:val="0"/>
        <w:adjustRightInd w:val="0"/>
        <w:spacing w:line="240" w:lineRule="auto"/>
        <w:ind w:right="120"/>
        <w:contextualSpacing/>
        <w:rPr>
          <w:szCs w:val="22"/>
        </w:rPr>
      </w:pPr>
      <w:r w:rsidRPr="009274B7">
        <w:t>Francuska</w:t>
      </w:r>
    </w:p>
    <w:p w14:paraId="0DFD141B" w14:textId="77777777" w:rsidR="00CE4408" w:rsidRPr="009274B7" w:rsidRDefault="00CE4408" w:rsidP="00743438">
      <w:pPr>
        <w:numPr>
          <w:ilvl w:val="12"/>
          <w:numId w:val="0"/>
        </w:numPr>
        <w:tabs>
          <w:tab w:val="clear" w:pos="567"/>
        </w:tabs>
        <w:spacing w:line="240" w:lineRule="auto"/>
        <w:contextualSpacing/>
        <w:rPr>
          <w:szCs w:val="22"/>
        </w:rPr>
      </w:pPr>
    </w:p>
    <w:p w14:paraId="40F90828" w14:textId="77777777" w:rsidR="00CE4408" w:rsidRPr="009274B7" w:rsidRDefault="00CE4408" w:rsidP="00743438">
      <w:pPr>
        <w:numPr>
          <w:ilvl w:val="12"/>
          <w:numId w:val="0"/>
        </w:numPr>
        <w:tabs>
          <w:tab w:val="clear" w:pos="567"/>
        </w:tabs>
        <w:spacing w:line="240" w:lineRule="auto"/>
        <w:contextualSpacing/>
        <w:rPr>
          <w:szCs w:val="22"/>
        </w:rPr>
      </w:pPr>
      <w:r w:rsidRPr="009274B7">
        <w:t>Za sve informacije o ovom lijeku obratite se lokalnom predstavniku nositelja odobrenja za stavljanje lijeka u promet:</w:t>
      </w:r>
    </w:p>
    <w:p w14:paraId="2CBAB0C9" w14:textId="77777777" w:rsidR="00CE4408" w:rsidRPr="009274B7" w:rsidRDefault="00CE4408" w:rsidP="00743438">
      <w:pPr>
        <w:spacing w:line="240" w:lineRule="auto"/>
        <w:contextualSpacing/>
        <w:rPr>
          <w:szCs w:val="22"/>
        </w:rPr>
      </w:pPr>
    </w:p>
    <w:tbl>
      <w:tblPr>
        <w:tblW w:w="9326" w:type="dxa"/>
        <w:tblInd w:w="-4" w:type="dxa"/>
        <w:tblLayout w:type="fixed"/>
        <w:tblLook w:val="0000" w:firstRow="0" w:lastRow="0" w:firstColumn="0" w:lastColumn="0" w:noHBand="0" w:noVBand="0"/>
      </w:tblPr>
      <w:tblGrid>
        <w:gridCol w:w="4648"/>
        <w:gridCol w:w="4678"/>
      </w:tblGrid>
      <w:tr w:rsidR="00CE4408" w:rsidRPr="009274B7" w14:paraId="5A761346" w14:textId="77777777" w:rsidTr="00743438">
        <w:tc>
          <w:tcPr>
            <w:tcW w:w="4648" w:type="dxa"/>
          </w:tcPr>
          <w:p w14:paraId="111CE916" w14:textId="77777777" w:rsidR="00CE4408" w:rsidRPr="009274B7" w:rsidRDefault="00CE4408" w:rsidP="00743438">
            <w:pPr>
              <w:spacing w:line="240" w:lineRule="auto"/>
              <w:contextualSpacing/>
              <w:rPr>
                <w:szCs w:val="22"/>
              </w:rPr>
            </w:pPr>
            <w:r w:rsidRPr="009274B7">
              <w:rPr>
                <w:b/>
              </w:rPr>
              <w:t>Belgique/België/Belgien</w:t>
            </w:r>
          </w:p>
          <w:p w14:paraId="1D26B135" w14:textId="77777777" w:rsidR="00CE4408" w:rsidRPr="009274B7" w:rsidRDefault="00CE4408" w:rsidP="00743438">
            <w:pPr>
              <w:spacing w:line="240" w:lineRule="auto"/>
              <w:contextualSpacing/>
              <w:rPr>
                <w:szCs w:val="22"/>
              </w:rPr>
            </w:pPr>
            <w:r w:rsidRPr="009274B7">
              <w:t>Eli Lilly Benelux S.A./N.V.</w:t>
            </w:r>
          </w:p>
          <w:p w14:paraId="70690B47" w14:textId="77777777" w:rsidR="00CE4408" w:rsidRPr="009274B7" w:rsidRDefault="00CE4408" w:rsidP="00743438">
            <w:pPr>
              <w:spacing w:line="240" w:lineRule="auto"/>
              <w:contextualSpacing/>
              <w:rPr>
                <w:szCs w:val="22"/>
              </w:rPr>
            </w:pPr>
            <w:r w:rsidRPr="009274B7">
              <w:t>Tél/Tel: + 32-(0)2 548 84 84</w:t>
            </w:r>
          </w:p>
          <w:p w14:paraId="08E29882" w14:textId="77777777" w:rsidR="00CE4408" w:rsidRPr="009274B7" w:rsidRDefault="00CE4408" w:rsidP="00743438">
            <w:pPr>
              <w:spacing w:line="240" w:lineRule="auto"/>
              <w:contextualSpacing/>
              <w:rPr>
                <w:szCs w:val="22"/>
              </w:rPr>
            </w:pPr>
          </w:p>
        </w:tc>
        <w:tc>
          <w:tcPr>
            <w:tcW w:w="4678" w:type="dxa"/>
          </w:tcPr>
          <w:p w14:paraId="7801747C" w14:textId="77777777" w:rsidR="00CE4408" w:rsidRPr="009274B7" w:rsidRDefault="00CE4408" w:rsidP="00743438">
            <w:pPr>
              <w:spacing w:line="240" w:lineRule="auto"/>
              <w:contextualSpacing/>
              <w:rPr>
                <w:szCs w:val="22"/>
              </w:rPr>
            </w:pPr>
            <w:r w:rsidRPr="009274B7">
              <w:rPr>
                <w:b/>
              </w:rPr>
              <w:t>Lietuva</w:t>
            </w:r>
          </w:p>
          <w:p w14:paraId="6ADEC144" w14:textId="77777777" w:rsidR="00CE4408" w:rsidRPr="009274B7" w:rsidRDefault="00CE4408" w:rsidP="00743438">
            <w:pPr>
              <w:spacing w:line="240" w:lineRule="auto"/>
              <w:ind w:right="-449"/>
              <w:contextualSpacing/>
              <w:rPr>
                <w:szCs w:val="22"/>
              </w:rPr>
            </w:pPr>
            <w:r w:rsidRPr="009274B7">
              <w:t>Eli Lilly Lietuva</w:t>
            </w:r>
          </w:p>
          <w:p w14:paraId="7EA9303B" w14:textId="77777777" w:rsidR="00CE4408" w:rsidRPr="009274B7" w:rsidRDefault="00CE4408" w:rsidP="00743438">
            <w:pPr>
              <w:spacing w:line="240" w:lineRule="auto"/>
              <w:ind w:right="-449"/>
              <w:contextualSpacing/>
              <w:rPr>
                <w:szCs w:val="22"/>
              </w:rPr>
            </w:pPr>
            <w:r w:rsidRPr="009274B7">
              <w:t>Tel. +370 (5) 2649600</w:t>
            </w:r>
          </w:p>
          <w:p w14:paraId="3BAC423E" w14:textId="77777777" w:rsidR="00CE4408" w:rsidRPr="009274B7" w:rsidRDefault="00CE4408" w:rsidP="00743438">
            <w:pPr>
              <w:spacing w:line="240" w:lineRule="auto"/>
              <w:contextualSpacing/>
              <w:rPr>
                <w:szCs w:val="22"/>
              </w:rPr>
            </w:pPr>
          </w:p>
        </w:tc>
      </w:tr>
      <w:tr w:rsidR="00CE4408" w:rsidRPr="009274B7" w14:paraId="7FF8BDBD" w14:textId="77777777" w:rsidTr="00743438">
        <w:tc>
          <w:tcPr>
            <w:tcW w:w="4648" w:type="dxa"/>
          </w:tcPr>
          <w:p w14:paraId="7ECE3A98" w14:textId="77777777" w:rsidR="00CE4408" w:rsidRPr="009274B7" w:rsidRDefault="00CE4408" w:rsidP="00743438">
            <w:pPr>
              <w:autoSpaceDE w:val="0"/>
              <w:autoSpaceDN w:val="0"/>
              <w:adjustRightInd w:val="0"/>
              <w:spacing w:line="240" w:lineRule="auto"/>
              <w:contextualSpacing/>
              <w:rPr>
                <w:b/>
                <w:szCs w:val="22"/>
              </w:rPr>
            </w:pPr>
            <w:r w:rsidRPr="009274B7">
              <w:rPr>
                <w:b/>
              </w:rPr>
              <w:t>България</w:t>
            </w:r>
          </w:p>
          <w:p w14:paraId="48AAD513" w14:textId="77777777" w:rsidR="00CE4408" w:rsidRPr="009274B7" w:rsidRDefault="00CE4408" w:rsidP="00743438">
            <w:pPr>
              <w:autoSpaceDE w:val="0"/>
              <w:autoSpaceDN w:val="0"/>
              <w:adjustRightInd w:val="0"/>
              <w:spacing w:line="240" w:lineRule="auto"/>
              <w:contextualSpacing/>
              <w:rPr>
                <w:szCs w:val="22"/>
              </w:rPr>
            </w:pPr>
            <w:r w:rsidRPr="009274B7">
              <w:t>ТП "Ели Лили Недерланд" Б.В. - България</w:t>
            </w:r>
          </w:p>
          <w:p w14:paraId="5CBD1D7B" w14:textId="77777777" w:rsidR="00CE4408" w:rsidRPr="009274B7" w:rsidRDefault="00CE4408" w:rsidP="00743438">
            <w:pPr>
              <w:spacing w:line="240" w:lineRule="auto"/>
              <w:contextualSpacing/>
              <w:rPr>
                <w:szCs w:val="22"/>
              </w:rPr>
            </w:pPr>
            <w:r w:rsidRPr="009274B7">
              <w:t>тел. + 359 2 491 41 40</w:t>
            </w:r>
          </w:p>
          <w:p w14:paraId="5E20E0E2" w14:textId="77777777" w:rsidR="00CE4408" w:rsidRPr="009274B7" w:rsidRDefault="00CE4408" w:rsidP="00743438">
            <w:pPr>
              <w:spacing w:line="240" w:lineRule="auto"/>
              <w:contextualSpacing/>
              <w:rPr>
                <w:szCs w:val="22"/>
              </w:rPr>
            </w:pPr>
          </w:p>
        </w:tc>
        <w:tc>
          <w:tcPr>
            <w:tcW w:w="4678" w:type="dxa"/>
          </w:tcPr>
          <w:p w14:paraId="2E6018D7" w14:textId="77777777" w:rsidR="00CE4408" w:rsidRPr="009274B7" w:rsidRDefault="00CE4408" w:rsidP="00743438">
            <w:pPr>
              <w:spacing w:line="240" w:lineRule="auto"/>
              <w:contextualSpacing/>
              <w:rPr>
                <w:szCs w:val="22"/>
              </w:rPr>
            </w:pPr>
            <w:r w:rsidRPr="009274B7">
              <w:rPr>
                <w:b/>
              </w:rPr>
              <w:t>Luxembourg/Luxemburg</w:t>
            </w:r>
          </w:p>
          <w:p w14:paraId="37A5C8AC" w14:textId="77777777" w:rsidR="00CE4408" w:rsidRPr="009274B7" w:rsidRDefault="00CE4408" w:rsidP="00743438">
            <w:pPr>
              <w:spacing w:line="240" w:lineRule="auto"/>
              <w:contextualSpacing/>
              <w:rPr>
                <w:szCs w:val="22"/>
              </w:rPr>
            </w:pPr>
            <w:r w:rsidRPr="009274B7">
              <w:t>Eli Lilly Benelux S.A./N.V.</w:t>
            </w:r>
          </w:p>
          <w:p w14:paraId="6E103CC8" w14:textId="77777777" w:rsidR="00CE4408" w:rsidRPr="009274B7" w:rsidRDefault="00CE4408" w:rsidP="00743438">
            <w:pPr>
              <w:tabs>
                <w:tab w:val="left" w:pos="-720"/>
              </w:tabs>
              <w:suppressAutoHyphens/>
              <w:spacing w:line="240" w:lineRule="auto"/>
              <w:contextualSpacing/>
              <w:rPr>
                <w:szCs w:val="22"/>
              </w:rPr>
            </w:pPr>
            <w:r w:rsidRPr="009274B7">
              <w:t>Tél/Tel: + 32-(0)2 548 84 84</w:t>
            </w:r>
          </w:p>
        </w:tc>
      </w:tr>
      <w:tr w:rsidR="00CE4408" w:rsidRPr="009274B7" w14:paraId="54AFAC25" w14:textId="77777777" w:rsidTr="00743438">
        <w:tc>
          <w:tcPr>
            <w:tcW w:w="4648" w:type="dxa"/>
          </w:tcPr>
          <w:p w14:paraId="0493E9E2" w14:textId="77777777" w:rsidR="00CE4408" w:rsidRPr="009274B7" w:rsidRDefault="00CE4408" w:rsidP="00743438">
            <w:pPr>
              <w:tabs>
                <w:tab w:val="left" w:pos="-720"/>
              </w:tabs>
              <w:suppressAutoHyphens/>
              <w:spacing w:line="240" w:lineRule="auto"/>
              <w:contextualSpacing/>
              <w:rPr>
                <w:szCs w:val="22"/>
              </w:rPr>
            </w:pPr>
            <w:r w:rsidRPr="009274B7">
              <w:rPr>
                <w:b/>
              </w:rPr>
              <w:t>Česká republika</w:t>
            </w:r>
          </w:p>
          <w:p w14:paraId="39803E12" w14:textId="77777777" w:rsidR="00CE4408" w:rsidRPr="009274B7" w:rsidRDefault="00CE4408" w:rsidP="00743438">
            <w:pPr>
              <w:tabs>
                <w:tab w:val="left" w:pos="-720"/>
              </w:tabs>
              <w:suppressAutoHyphens/>
              <w:spacing w:line="240" w:lineRule="auto"/>
              <w:contextualSpacing/>
              <w:rPr>
                <w:szCs w:val="22"/>
              </w:rPr>
            </w:pPr>
            <w:r w:rsidRPr="009274B7">
              <w:t>ELI LILLY ČR, s.r.o.</w:t>
            </w:r>
          </w:p>
          <w:p w14:paraId="07DA1082" w14:textId="77777777" w:rsidR="00CE4408" w:rsidRPr="009274B7" w:rsidRDefault="00CE4408" w:rsidP="00743438">
            <w:pPr>
              <w:spacing w:line="240" w:lineRule="auto"/>
              <w:contextualSpacing/>
              <w:rPr>
                <w:szCs w:val="22"/>
              </w:rPr>
            </w:pPr>
            <w:r w:rsidRPr="009274B7">
              <w:t>Tel: + 420 234 664 111</w:t>
            </w:r>
          </w:p>
          <w:p w14:paraId="53B80824" w14:textId="77777777" w:rsidR="00CE4408" w:rsidRPr="009274B7" w:rsidRDefault="00CE4408" w:rsidP="00743438">
            <w:pPr>
              <w:spacing w:line="240" w:lineRule="auto"/>
              <w:contextualSpacing/>
              <w:rPr>
                <w:szCs w:val="22"/>
              </w:rPr>
            </w:pPr>
          </w:p>
        </w:tc>
        <w:tc>
          <w:tcPr>
            <w:tcW w:w="4678" w:type="dxa"/>
          </w:tcPr>
          <w:p w14:paraId="561D40C4" w14:textId="77777777" w:rsidR="00CE4408" w:rsidRPr="009274B7" w:rsidRDefault="00CE4408" w:rsidP="00743438">
            <w:pPr>
              <w:spacing w:line="240" w:lineRule="auto"/>
              <w:contextualSpacing/>
              <w:rPr>
                <w:b/>
                <w:szCs w:val="22"/>
              </w:rPr>
            </w:pPr>
            <w:r w:rsidRPr="009274B7">
              <w:rPr>
                <w:b/>
              </w:rPr>
              <w:t>Magyarország</w:t>
            </w:r>
          </w:p>
          <w:p w14:paraId="3B4A8A6D" w14:textId="77777777" w:rsidR="00CE4408" w:rsidRPr="009274B7" w:rsidRDefault="00CE4408" w:rsidP="00743438">
            <w:pPr>
              <w:autoSpaceDE w:val="0"/>
              <w:autoSpaceDN w:val="0"/>
              <w:adjustRightInd w:val="0"/>
              <w:spacing w:line="240" w:lineRule="auto"/>
              <w:contextualSpacing/>
              <w:rPr>
                <w:szCs w:val="22"/>
              </w:rPr>
            </w:pPr>
            <w:r w:rsidRPr="009274B7">
              <w:t>Lilly Hungária Kft.</w:t>
            </w:r>
          </w:p>
          <w:p w14:paraId="35AD4EAA" w14:textId="77777777" w:rsidR="00CE4408" w:rsidRPr="009274B7" w:rsidRDefault="00CE4408" w:rsidP="00743438">
            <w:pPr>
              <w:spacing w:line="240" w:lineRule="auto"/>
              <w:contextualSpacing/>
              <w:rPr>
                <w:szCs w:val="22"/>
              </w:rPr>
            </w:pPr>
            <w:r w:rsidRPr="009274B7">
              <w:t>Tel: + 36 1 328 5100</w:t>
            </w:r>
          </w:p>
        </w:tc>
      </w:tr>
      <w:tr w:rsidR="00CE4408" w:rsidRPr="009274B7" w14:paraId="698B4DAD" w14:textId="77777777" w:rsidTr="00743438">
        <w:tc>
          <w:tcPr>
            <w:tcW w:w="4648" w:type="dxa"/>
          </w:tcPr>
          <w:p w14:paraId="726BDFDB" w14:textId="77777777" w:rsidR="00CE4408" w:rsidRPr="009274B7" w:rsidRDefault="00CE4408" w:rsidP="00743438">
            <w:pPr>
              <w:spacing w:line="240" w:lineRule="auto"/>
              <w:contextualSpacing/>
              <w:rPr>
                <w:szCs w:val="22"/>
              </w:rPr>
            </w:pPr>
            <w:r w:rsidRPr="009274B7">
              <w:rPr>
                <w:b/>
              </w:rPr>
              <w:t>Danmark</w:t>
            </w:r>
          </w:p>
          <w:p w14:paraId="2F77BB49" w14:textId="77777777" w:rsidR="00CE4408" w:rsidRPr="009274B7" w:rsidRDefault="00CE4408" w:rsidP="00743438">
            <w:pPr>
              <w:tabs>
                <w:tab w:val="left" w:pos="-720"/>
              </w:tabs>
              <w:suppressAutoHyphens/>
              <w:spacing w:line="240" w:lineRule="auto"/>
              <w:contextualSpacing/>
              <w:rPr>
                <w:szCs w:val="22"/>
              </w:rPr>
            </w:pPr>
            <w:r w:rsidRPr="009274B7">
              <w:t xml:space="preserve">Eli Lilly Danmark A/S </w:t>
            </w:r>
          </w:p>
          <w:p w14:paraId="1F58BA8F" w14:textId="77777777" w:rsidR="00CE4408" w:rsidRPr="009274B7" w:rsidRDefault="00CE4408" w:rsidP="00743438">
            <w:pPr>
              <w:tabs>
                <w:tab w:val="left" w:pos="-720"/>
              </w:tabs>
              <w:suppressAutoHyphens/>
              <w:spacing w:line="240" w:lineRule="auto"/>
              <w:contextualSpacing/>
              <w:rPr>
                <w:szCs w:val="22"/>
              </w:rPr>
            </w:pPr>
            <w:r w:rsidRPr="009274B7">
              <w:t>Tlf</w:t>
            </w:r>
            <w:r>
              <w:t>.</w:t>
            </w:r>
            <w:r w:rsidRPr="009274B7">
              <w:t>: +45 45 26 60 00</w:t>
            </w:r>
          </w:p>
          <w:p w14:paraId="29F9CE07" w14:textId="77777777" w:rsidR="00CE4408" w:rsidRPr="009274B7" w:rsidRDefault="00CE4408" w:rsidP="00743438">
            <w:pPr>
              <w:tabs>
                <w:tab w:val="left" w:pos="-720"/>
              </w:tabs>
              <w:suppressAutoHyphens/>
              <w:spacing w:line="240" w:lineRule="auto"/>
              <w:contextualSpacing/>
              <w:rPr>
                <w:szCs w:val="22"/>
              </w:rPr>
            </w:pPr>
          </w:p>
        </w:tc>
        <w:tc>
          <w:tcPr>
            <w:tcW w:w="4678" w:type="dxa"/>
          </w:tcPr>
          <w:p w14:paraId="6F61A05B" w14:textId="77777777" w:rsidR="00CE4408" w:rsidRPr="009274B7" w:rsidRDefault="00CE4408" w:rsidP="00743438">
            <w:pPr>
              <w:tabs>
                <w:tab w:val="left" w:pos="-720"/>
                <w:tab w:val="left" w:pos="4536"/>
              </w:tabs>
              <w:suppressAutoHyphens/>
              <w:spacing w:line="240" w:lineRule="auto"/>
              <w:contextualSpacing/>
              <w:rPr>
                <w:b/>
                <w:szCs w:val="22"/>
              </w:rPr>
            </w:pPr>
            <w:r w:rsidRPr="009274B7">
              <w:rPr>
                <w:b/>
              </w:rPr>
              <w:t>Malta</w:t>
            </w:r>
          </w:p>
          <w:p w14:paraId="0F51BDA5" w14:textId="77777777" w:rsidR="00CE4408" w:rsidRPr="009274B7" w:rsidRDefault="00CE4408" w:rsidP="00743438">
            <w:pPr>
              <w:spacing w:line="240" w:lineRule="auto"/>
              <w:contextualSpacing/>
              <w:rPr>
                <w:szCs w:val="22"/>
              </w:rPr>
            </w:pPr>
            <w:r w:rsidRPr="009274B7">
              <w:t>Charles de Giorgio Ltd.</w:t>
            </w:r>
          </w:p>
          <w:p w14:paraId="4DE51CB6" w14:textId="77777777" w:rsidR="00CE4408" w:rsidRPr="009274B7" w:rsidRDefault="00CE4408" w:rsidP="00743438">
            <w:pPr>
              <w:spacing w:line="240" w:lineRule="auto"/>
              <w:contextualSpacing/>
              <w:rPr>
                <w:szCs w:val="22"/>
              </w:rPr>
            </w:pPr>
            <w:r w:rsidRPr="009274B7">
              <w:t>Tel: + 356 25600 500</w:t>
            </w:r>
          </w:p>
        </w:tc>
      </w:tr>
      <w:tr w:rsidR="00CE4408" w:rsidRPr="009274B7" w14:paraId="1A41E6DC" w14:textId="77777777" w:rsidTr="00743438">
        <w:tc>
          <w:tcPr>
            <w:tcW w:w="4648" w:type="dxa"/>
          </w:tcPr>
          <w:p w14:paraId="202FE4B4" w14:textId="77777777" w:rsidR="00CE4408" w:rsidRPr="009274B7" w:rsidRDefault="00CE4408" w:rsidP="00743438">
            <w:pPr>
              <w:spacing w:line="240" w:lineRule="auto"/>
              <w:contextualSpacing/>
              <w:rPr>
                <w:szCs w:val="22"/>
              </w:rPr>
            </w:pPr>
            <w:r w:rsidRPr="009274B7">
              <w:rPr>
                <w:b/>
              </w:rPr>
              <w:t>Deutschland</w:t>
            </w:r>
          </w:p>
          <w:p w14:paraId="686594B8" w14:textId="77777777" w:rsidR="00CE4408" w:rsidRPr="009274B7" w:rsidRDefault="00CE4408" w:rsidP="00743438">
            <w:pPr>
              <w:tabs>
                <w:tab w:val="left" w:pos="-720"/>
              </w:tabs>
              <w:suppressAutoHyphens/>
              <w:spacing w:line="240" w:lineRule="auto"/>
              <w:contextualSpacing/>
              <w:rPr>
                <w:szCs w:val="22"/>
              </w:rPr>
            </w:pPr>
            <w:r w:rsidRPr="009274B7">
              <w:t>Lilly Deutschland GmbH</w:t>
            </w:r>
          </w:p>
          <w:p w14:paraId="1C07540D" w14:textId="77777777" w:rsidR="00CE4408" w:rsidRPr="009274B7" w:rsidRDefault="00CE4408" w:rsidP="00743438">
            <w:pPr>
              <w:tabs>
                <w:tab w:val="left" w:pos="-720"/>
              </w:tabs>
              <w:suppressAutoHyphens/>
              <w:spacing w:line="240" w:lineRule="auto"/>
              <w:contextualSpacing/>
              <w:rPr>
                <w:szCs w:val="22"/>
              </w:rPr>
            </w:pPr>
            <w:r w:rsidRPr="009274B7">
              <w:t>Tel. + 49-(0) 6172 273 2222</w:t>
            </w:r>
          </w:p>
          <w:p w14:paraId="60303E34" w14:textId="77777777" w:rsidR="00CE4408" w:rsidRPr="009274B7" w:rsidRDefault="00CE4408" w:rsidP="00743438">
            <w:pPr>
              <w:tabs>
                <w:tab w:val="left" w:pos="-720"/>
              </w:tabs>
              <w:suppressAutoHyphens/>
              <w:spacing w:line="240" w:lineRule="auto"/>
              <w:contextualSpacing/>
              <w:rPr>
                <w:szCs w:val="22"/>
              </w:rPr>
            </w:pPr>
          </w:p>
        </w:tc>
        <w:tc>
          <w:tcPr>
            <w:tcW w:w="4678" w:type="dxa"/>
          </w:tcPr>
          <w:p w14:paraId="35CF35AC" w14:textId="77777777" w:rsidR="00CE4408" w:rsidRPr="009274B7" w:rsidRDefault="00CE4408" w:rsidP="00743438">
            <w:pPr>
              <w:suppressAutoHyphens/>
              <w:spacing w:line="240" w:lineRule="auto"/>
              <w:contextualSpacing/>
              <w:rPr>
                <w:szCs w:val="22"/>
              </w:rPr>
            </w:pPr>
            <w:r w:rsidRPr="009274B7">
              <w:rPr>
                <w:b/>
              </w:rPr>
              <w:t>Nederland</w:t>
            </w:r>
          </w:p>
          <w:p w14:paraId="694AC6B9" w14:textId="77777777" w:rsidR="00CE4408" w:rsidRPr="009274B7" w:rsidRDefault="00CE4408" w:rsidP="00743438">
            <w:pPr>
              <w:spacing w:line="240" w:lineRule="auto"/>
              <w:contextualSpacing/>
              <w:rPr>
                <w:szCs w:val="22"/>
              </w:rPr>
            </w:pPr>
            <w:r w:rsidRPr="009274B7">
              <w:t xml:space="preserve">Eli Lilly Nederland B.V. </w:t>
            </w:r>
          </w:p>
          <w:p w14:paraId="74B68CBB" w14:textId="77777777" w:rsidR="00CE4408" w:rsidRPr="009274B7" w:rsidRDefault="00CE4408" w:rsidP="00743438">
            <w:pPr>
              <w:tabs>
                <w:tab w:val="left" w:pos="-720"/>
              </w:tabs>
              <w:suppressAutoHyphens/>
              <w:spacing w:line="240" w:lineRule="auto"/>
              <w:contextualSpacing/>
              <w:rPr>
                <w:szCs w:val="22"/>
              </w:rPr>
            </w:pPr>
            <w:r w:rsidRPr="009274B7">
              <w:t>Tel: + 31-(0) 30 60 25 800</w:t>
            </w:r>
          </w:p>
        </w:tc>
      </w:tr>
      <w:tr w:rsidR="00CE4408" w:rsidRPr="009274B7" w14:paraId="093AF15D" w14:textId="77777777" w:rsidTr="00743438">
        <w:tc>
          <w:tcPr>
            <w:tcW w:w="4648" w:type="dxa"/>
          </w:tcPr>
          <w:p w14:paraId="6D424263" w14:textId="77777777" w:rsidR="00CE4408" w:rsidRPr="009274B7" w:rsidRDefault="00CE4408" w:rsidP="00D71DAB">
            <w:pPr>
              <w:keepNext/>
              <w:tabs>
                <w:tab w:val="left" w:pos="-720"/>
              </w:tabs>
              <w:suppressAutoHyphens/>
              <w:spacing w:line="240" w:lineRule="auto"/>
              <w:contextualSpacing/>
              <w:rPr>
                <w:b/>
                <w:bCs/>
                <w:szCs w:val="22"/>
              </w:rPr>
            </w:pPr>
            <w:r w:rsidRPr="009274B7">
              <w:rPr>
                <w:b/>
              </w:rPr>
              <w:lastRenderedPageBreak/>
              <w:t>Eesti</w:t>
            </w:r>
          </w:p>
          <w:p w14:paraId="21F9C036" w14:textId="77777777" w:rsidR="00CE4408" w:rsidRPr="009274B7" w:rsidRDefault="00CE4408" w:rsidP="00D71DAB">
            <w:pPr>
              <w:keepNext/>
              <w:tabs>
                <w:tab w:val="left" w:pos="-720"/>
              </w:tabs>
              <w:suppressAutoHyphens/>
              <w:spacing w:line="240" w:lineRule="auto"/>
              <w:contextualSpacing/>
              <w:rPr>
                <w:szCs w:val="22"/>
              </w:rPr>
            </w:pPr>
            <w:r w:rsidRPr="009274B7">
              <w:t xml:space="preserve">Eli Lilly </w:t>
            </w:r>
            <w:r w:rsidRPr="009274B7">
              <w:rPr>
                <w:szCs w:val="22"/>
              </w:rPr>
              <w:t>Nederland B.V.</w:t>
            </w:r>
            <w:r w:rsidRPr="009274B7">
              <w:t xml:space="preserve"> </w:t>
            </w:r>
          </w:p>
          <w:p w14:paraId="054F8EFE" w14:textId="77777777" w:rsidR="00CE4408" w:rsidRPr="009274B7" w:rsidRDefault="00CE4408" w:rsidP="00D71DAB">
            <w:pPr>
              <w:keepNext/>
              <w:tabs>
                <w:tab w:val="left" w:pos="-720"/>
              </w:tabs>
              <w:suppressAutoHyphens/>
              <w:spacing w:line="240" w:lineRule="auto"/>
              <w:contextualSpacing/>
              <w:rPr>
                <w:szCs w:val="22"/>
              </w:rPr>
            </w:pPr>
            <w:r w:rsidRPr="009274B7">
              <w:t>Tel: +372 6 817 280</w:t>
            </w:r>
          </w:p>
          <w:p w14:paraId="582D62AA" w14:textId="77777777" w:rsidR="00CE4408" w:rsidRPr="009274B7" w:rsidRDefault="00CE4408" w:rsidP="00D71DAB">
            <w:pPr>
              <w:keepNext/>
              <w:tabs>
                <w:tab w:val="left" w:pos="-720"/>
              </w:tabs>
              <w:suppressAutoHyphens/>
              <w:spacing w:line="240" w:lineRule="auto"/>
              <w:contextualSpacing/>
              <w:rPr>
                <w:szCs w:val="22"/>
              </w:rPr>
            </w:pPr>
          </w:p>
        </w:tc>
        <w:tc>
          <w:tcPr>
            <w:tcW w:w="4678" w:type="dxa"/>
          </w:tcPr>
          <w:p w14:paraId="602EFD08" w14:textId="77777777" w:rsidR="00CE4408" w:rsidRPr="009274B7" w:rsidRDefault="00CE4408" w:rsidP="00D71DAB">
            <w:pPr>
              <w:keepNext/>
              <w:spacing w:line="240" w:lineRule="auto"/>
              <w:contextualSpacing/>
              <w:rPr>
                <w:szCs w:val="22"/>
              </w:rPr>
            </w:pPr>
            <w:r w:rsidRPr="009274B7">
              <w:rPr>
                <w:b/>
              </w:rPr>
              <w:t>Norge</w:t>
            </w:r>
          </w:p>
          <w:p w14:paraId="05ADFD9E" w14:textId="77777777" w:rsidR="00CE4408" w:rsidRPr="009274B7" w:rsidRDefault="00CE4408" w:rsidP="00D71DAB">
            <w:pPr>
              <w:keepNext/>
              <w:tabs>
                <w:tab w:val="left" w:pos="-720"/>
              </w:tabs>
              <w:suppressAutoHyphens/>
              <w:spacing w:line="240" w:lineRule="auto"/>
              <w:contextualSpacing/>
              <w:rPr>
                <w:szCs w:val="22"/>
              </w:rPr>
            </w:pPr>
            <w:r w:rsidRPr="009274B7">
              <w:t xml:space="preserve">Eli Lilly Norge A.S. </w:t>
            </w:r>
          </w:p>
          <w:p w14:paraId="7EE7447A" w14:textId="77777777" w:rsidR="00CE4408" w:rsidRPr="009274B7" w:rsidRDefault="00CE4408" w:rsidP="00D71DAB">
            <w:pPr>
              <w:keepNext/>
              <w:spacing w:line="240" w:lineRule="auto"/>
              <w:contextualSpacing/>
              <w:rPr>
                <w:szCs w:val="22"/>
              </w:rPr>
            </w:pPr>
            <w:r w:rsidRPr="009274B7">
              <w:t>Tlf: + 47 22 88 18 00</w:t>
            </w:r>
          </w:p>
        </w:tc>
      </w:tr>
      <w:tr w:rsidR="00CE4408" w:rsidRPr="009274B7" w14:paraId="660BD021" w14:textId="77777777" w:rsidTr="00743438">
        <w:tc>
          <w:tcPr>
            <w:tcW w:w="4648" w:type="dxa"/>
          </w:tcPr>
          <w:p w14:paraId="354A25C6" w14:textId="77777777" w:rsidR="00CE4408" w:rsidRPr="009274B7" w:rsidRDefault="00CE4408" w:rsidP="00743438">
            <w:pPr>
              <w:keepNext/>
              <w:spacing w:line="240" w:lineRule="auto"/>
              <w:contextualSpacing/>
              <w:rPr>
                <w:szCs w:val="22"/>
              </w:rPr>
            </w:pPr>
            <w:r w:rsidRPr="009274B7">
              <w:rPr>
                <w:b/>
              </w:rPr>
              <w:t>Ελλάδα</w:t>
            </w:r>
          </w:p>
          <w:p w14:paraId="7897DE1D" w14:textId="77777777" w:rsidR="00CE4408" w:rsidRPr="009274B7" w:rsidRDefault="00CE4408" w:rsidP="00743438">
            <w:pPr>
              <w:keepNext/>
              <w:tabs>
                <w:tab w:val="left" w:pos="-720"/>
              </w:tabs>
              <w:suppressAutoHyphens/>
              <w:spacing w:line="240" w:lineRule="auto"/>
              <w:contextualSpacing/>
              <w:rPr>
                <w:snapToGrid w:val="0"/>
                <w:szCs w:val="22"/>
              </w:rPr>
            </w:pPr>
            <w:r w:rsidRPr="009274B7">
              <w:rPr>
                <w:snapToGrid w:val="0"/>
              </w:rPr>
              <w:t xml:space="preserve">ΦΑΡΜΑΣΕΡΒ-ΛΙΛΛΥ Α.Ε.Β.Ε. </w:t>
            </w:r>
          </w:p>
          <w:p w14:paraId="7530FFC9" w14:textId="77777777" w:rsidR="00CE4408" w:rsidRPr="009274B7" w:rsidRDefault="00CE4408" w:rsidP="00743438">
            <w:pPr>
              <w:keepNext/>
              <w:tabs>
                <w:tab w:val="left" w:pos="-720"/>
              </w:tabs>
              <w:suppressAutoHyphens/>
              <w:spacing w:line="240" w:lineRule="auto"/>
              <w:contextualSpacing/>
              <w:rPr>
                <w:snapToGrid w:val="0"/>
                <w:szCs w:val="22"/>
              </w:rPr>
            </w:pPr>
            <w:r w:rsidRPr="009274B7">
              <w:rPr>
                <w:snapToGrid w:val="0"/>
              </w:rPr>
              <w:t>Τηλ: +30 210 629 4600</w:t>
            </w:r>
          </w:p>
          <w:p w14:paraId="73D1A898" w14:textId="77777777" w:rsidR="00CE4408" w:rsidRPr="009274B7" w:rsidRDefault="00CE4408" w:rsidP="00743438">
            <w:pPr>
              <w:keepNext/>
              <w:tabs>
                <w:tab w:val="left" w:pos="-720"/>
              </w:tabs>
              <w:suppressAutoHyphens/>
              <w:spacing w:line="240" w:lineRule="auto"/>
              <w:contextualSpacing/>
              <w:rPr>
                <w:szCs w:val="22"/>
              </w:rPr>
            </w:pPr>
          </w:p>
        </w:tc>
        <w:tc>
          <w:tcPr>
            <w:tcW w:w="4678" w:type="dxa"/>
          </w:tcPr>
          <w:p w14:paraId="4D3DC2AF" w14:textId="77777777" w:rsidR="00CE4408" w:rsidRPr="009274B7" w:rsidRDefault="00CE4408" w:rsidP="00743438">
            <w:pPr>
              <w:keepNext/>
              <w:spacing w:line="240" w:lineRule="auto"/>
              <w:contextualSpacing/>
              <w:rPr>
                <w:szCs w:val="22"/>
              </w:rPr>
            </w:pPr>
            <w:r w:rsidRPr="009274B7">
              <w:rPr>
                <w:b/>
              </w:rPr>
              <w:t>Österreich</w:t>
            </w:r>
          </w:p>
          <w:p w14:paraId="556289F7" w14:textId="77777777" w:rsidR="00CE4408" w:rsidRPr="009274B7" w:rsidRDefault="00CE4408" w:rsidP="00743438">
            <w:pPr>
              <w:keepNext/>
              <w:spacing w:line="240" w:lineRule="auto"/>
              <w:contextualSpacing/>
              <w:rPr>
                <w:szCs w:val="22"/>
              </w:rPr>
            </w:pPr>
            <w:r w:rsidRPr="009274B7">
              <w:t xml:space="preserve">Eli Lilly Ges.m.b.H. </w:t>
            </w:r>
          </w:p>
          <w:p w14:paraId="4053B321" w14:textId="77777777" w:rsidR="00CE4408" w:rsidRPr="009274B7" w:rsidRDefault="00CE4408" w:rsidP="00743438">
            <w:pPr>
              <w:keepNext/>
              <w:spacing w:line="240" w:lineRule="auto"/>
              <w:contextualSpacing/>
              <w:rPr>
                <w:szCs w:val="22"/>
              </w:rPr>
            </w:pPr>
            <w:r w:rsidRPr="009274B7">
              <w:t>Tel: + 43-(0) 1 711 780</w:t>
            </w:r>
          </w:p>
        </w:tc>
      </w:tr>
      <w:tr w:rsidR="00CE4408" w:rsidRPr="009274B7" w14:paraId="68672E03" w14:textId="77777777" w:rsidTr="00743438">
        <w:tc>
          <w:tcPr>
            <w:tcW w:w="4648" w:type="dxa"/>
          </w:tcPr>
          <w:p w14:paraId="6E3C6557" w14:textId="77777777" w:rsidR="00CE4408" w:rsidRPr="009274B7" w:rsidRDefault="00CE4408" w:rsidP="00743438">
            <w:pPr>
              <w:tabs>
                <w:tab w:val="left" w:pos="-720"/>
                <w:tab w:val="left" w:pos="4536"/>
              </w:tabs>
              <w:suppressAutoHyphens/>
              <w:spacing w:line="240" w:lineRule="auto"/>
              <w:contextualSpacing/>
              <w:rPr>
                <w:b/>
                <w:szCs w:val="22"/>
              </w:rPr>
            </w:pPr>
            <w:r w:rsidRPr="009274B7">
              <w:rPr>
                <w:b/>
              </w:rPr>
              <w:t>España</w:t>
            </w:r>
          </w:p>
          <w:p w14:paraId="1E08B544" w14:textId="77777777" w:rsidR="00CE4408" w:rsidRPr="009274B7" w:rsidRDefault="00CE4408" w:rsidP="00743438">
            <w:pPr>
              <w:tabs>
                <w:tab w:val="left" w:pos="-720"/>
              </w:tabs>
              <w:suppressAutoHyphens/>
              <w:spacing w:line="240" w:lineRule="auto"/>
              <w:contextualSpacing/>
              <w:rPr>
                <w:szCs w:val="22"/>
              </w:rPr>
            </w:pPr>
            <w:r w:rsidRPr="009274B7">
              <w:t>Lilly S.A.</w:t>
            </w:r>
          </w:p>
          <w:p w14:paraId="4F1EB284" w14:textId="77777777" w:rsidR="00CE4408" w:rsidRPr="009274B7" w:rsidRDefault="00CE4408" w:rsidP="00743438">
            <w:pPr>
              <w:tabs>
                <w:tab w:val="left" w:pos="-720"/>
              </w:tabs>
              <w:suppressAutoHyphens/>
              <w:spacing w:line="240" w:lineRule="auto"/>
              <w:contextualSpacing/>
              <w:rPr>
                <w:szCs w:val="22"/>
              </w:rPr>
            </w:pPr>
            <w:r w:rsidRPr="009274B7">
              <w:t>Tel: + 34-91 663 50 00</w:t>
            </w:r>
          </w:p>
          <w:p w14:paraId="67B3505C" w14:textId="77777777" w:rsidR="00CE4408" w:rsidRPr="009274B7" w:rsidRDefault="00CE4408" w:rsidP="00743438">
            <w:pPr>
              <w:tabs>
                <w:tab w:val="left" w:pos="-720"/>
              </w:tabs>
              <w:suppressAutoHyphens/>
              <w:spacing w:line="240" w:lineRule="auto"/>
              <w:contextualSpacing/>
              <w:rPr>
                <w:szCs w:val="22"/>
              </w:rPr>
            </w:pPr>
          </w:p>
        </w:tc>
        <w:tc>
          <w:tcPr>
            <w:tcW w:w="4678" w:type="dxa"/>
          </w:tcPr>
          <w:p w14:paraId="651ED487" w14:textId="13C42605" w:rsidR="00CE4408" w:rsidRPr="009274B7" w:rsidRDefault="00CE4408" w:rsidP="00743438">
            <w:pPr>
              <w:keepNext/>
              <w:tabs>
                <w:tab w:val="left" w:pos="-720"/>
                <w:tab w:val="left" w:pos="4536"/>
              </w:tabs>
              <w:suppressAutoHyphens/>
              <w:spacing w:line="240" w:lineRule="auto"/>
              <w:contextualSpacing/>
              <w:jc w:val="both"/>
              <w:outlineLvl w:val="6"/>
              <w:rPr>
                <w:b/>
                <w:bCs/>
                <w:iCs/>
                <w:szCs w:val="22"/>
              </w:rPr>
            </w:pPr>
            <w:r w:rsidRPr="009274B7">
              <w:rPr>
                <w:b/>
              </w:rPr>
              <w:t>Polska</w:t>
            </w:r>
            <w:r w:rsidR="00A03EDE">
              <w:rPr>
                <w:b/>
              </w:rPr>
              <w:fldChar w:fldCharType="begin"/>
            </w:r>
            <w:r w:rsidR="00A03EDE">
              <w:rPr>
                <w:b/>
              </w:rPr>
              <w:instrText xml:space="preserve"> DOCVARIABLE vault_nd_6031ccdc-224a-4e95-bbf9-b2f0c6b5452e \* MERGEFORMAT </w:instrText>
            </w:r>
            <w:r w:rsidR="00A03EDE">
              <w:rPr>
                <w:b/>
              </w:rPr>
              <w:fldChar w:fldCharType="separate"/>
            </w:r>
            <w:r w:rsidR="00A03EDE">
              <w:rPr>
                <w:b/>
              </w:rPr>
              <w:t xml:space="preserve"> </w:t>
            </w:r>
            <w:r w:rsidR="00A03EDE">
              <w:rPr>
                <w:b/>
              </w:rPr>
              <w:fldChar w:fldCharType="end"/>
            </w:r>
          </w:p>
          <w:p w14:paraId="6ACC2997" w14:textId="77777777" w:rsidR="00CE4408" w:rsidRPr="009274B7" w:rsidRDefault="00CE4408" w:rsidP="00743438">
            <w:pPr>
              <w:spacing w:line="240" w:lineRule="auto"/>
              <w:contextualSpacing/>
              <w:rPr>
                <w:szCs w:val="22"/>
              </w:rPr>
            </w:pPr>
            <w:r w:rsidRPr="009274B7">
              <w:t>Eli Lilly Polska Sp. z o.o.</w:t>
            </w:r>
          </w:p>
          <w:p w14:paraId="35646AEF" w14:textId="77777777" w:rsidR="00CE4408" w:rsidRPr="009274B7" w:rsidRDefault="00CE4408" w:rsidP="00743438">
            <w:pPr>
              <w:tabs>
                <w:tab w:val="left" w:pos="-720"/>
              </w:tabs>
              <w:suppressAutoHyphens/>
              <w:spacing w:line="240" w:lineRule="auto"/>
              <w:contextualSpacing/>
              <w:rPr>
                <w:szCs w:val="22"/>
              </w:rPr>
            </w:pPr>
            <w:r w:rsidRPr="009274B7">
              <w:t>Tel: +48 22 440 33 00</w:t>
            </w:r>
          </w:p>
        </w:tc>
      </w:tr>
      <w:tr w:rsidR="00CE4408" w:rsidRPr="009274B7" w14:paraId="7B8BC3E6" w14:textId="77777777" w:rsidTr="00743438">
        <w:tc>
          <w:tcPr>
            <w:tcW w:w="4648" w:type="dxa"/>
          </w:tcPr>
          <w:p w14:paraId="595D051A" w14:textId="77777777" w:rsidR="00CE4408" w:rsidRPr="009274B7" w:rsidRDefault="00CE4408" w:rsidP="00743438">
            <w:pPr>
              <w:keepNext/>
              <w:tabs>
                <w:tab w:val="left" w:pos="-720"/>
                <w:tab w:val="left" w:pos="4536"/>
              </w:tabs>
              <w:suppressAutoHyphens/>
              <w:spacing w:line="240" w:lineRule="auto"/>
              <w:contextualSpacing/>
              <w:rPr>
                <w:b/>
                <w:szCs w:val="22"/>
              </w:rPr>
            </w:pPr>
            <w:r w:rsidRPr="009274B7">
              <w:rPr>
                <w:b/>
              </w:rPr>
              <w:t>France</w:t>
            </w:r>
          </w:p>
          <w:p w14:paraId="60999261" w14:textId="77777777" w:rsidR="00CE4408" w:rsidRPr="009274B7" w:rsidRDefault="00CE4408" w:rsidP="00743438">
            <w:pPr>
              <w:keepNext/>
              <w:spacing w:line="240" w:lineRule="auto"/>
              <w:contextualSpacing/>
              <w:rPr>
                <w:szCs w:val="22"/>
              </w:rPr>
            </w:pPr>
            <w:r w:rsidRPr="009274B7">
              <w:t>Lilly France</w:t>
            </w:r>
          </w:p>
          <w:p w14:paraId="7E918E91" w14:textId="77777777" w:rsidR="00CE4408" w:rsidRPr="009274B7" w:rsidRDefault="00CE4408" w:rsidP="00743438">
            <w:pPr>
              <w:keepNext/>
              <w:spacing w:line="240" w:lineRule="auto"/>
              <w:contextualSpacing/>
              <w:rPr>
                <w:szCs w:val="22"/>
              </w:rPr>
            </w:pPr>
            <w:r w:rsidRPr="009274B7">
              <w:t>Tél: +33-(0) 1 55 49 34 34</w:t>
            </w:r>
          </w:p>
          <w:p w14:paraId="31175021" w14:textId="77777777" w:rsidR="00CE4408" w:rsidRPr="009274B7" w:rsidRDefault="00CE4408" w:rsidP="00743438">
            <w:pPr>
              <w:keepNext/>
              <w:spacing w:line="240" w:lineRule="auto"/>
              <w:contextualSpacing/>
              <w:rPr>
                <w:b/>
                <w:szCs w:val="22"/>
              </w:rPr>
            </w:pPr>
          </w:p>
        </w:tc>
        <w:tc>
          <w:tcPr>
            <w:tcW w:w="4678" w:type="dxa"/>
          </w:tcPr>
          <w:p w14:paraId="6669DAC7" w14:textId="77777777" w:rsidR="00CE4408" w:rsidRPr="009274B7" w:rsidRDefault="00CE4408" w:rsidP="00743438">
            <w:pPr>
              <w:keepNext/>
              <w:spacing w:line="240" w:lineRule="auto"/>
              <w:contextualSpacing/>
              <w:rPr>
                <w:szCs w:val="22"/>
              </w:rPr>
            </w:pPr>
            <w:r w:rsidRPr="009274B7">
              <w:rPr>
                <w:b/>
              </w:rPr>
              <w:t>Portugal</w:t>
            </w:r>
          </w:p>
          <w:p w14:paraId="05FAE780" w14:textId="77777777" w:rsidR="00CE4408" w:rsidRPr="009274B7" w:rsidRDefault="00CE4408" w:rsidP="00743438">
            <w:pPr>
              <w:keepNext/>
              <w:tabs>
                <w:tab w:val="left" w:pos="-720"/>
              </w:tabs>
              <w:suppressAutoHyphens/>
              <w:spacing w:line="240" w:lineRule="auto"/>
              <w:contextualSpacing/>
              <w:rPr>
                <w:szCs w:val="22"/>
              </w:rPr>
            </w:pPr>
            <w:r w:rsidRPr="009274B7">
              <w:t>Lilly Portugal Produtos Farmacêuticos, Lda</w:t>
            </w:r>
          </w:p>
          <w:p w14:paraId="058FDFDD" w14:textId="77777777" w:rsidR="00CE4408" w:rsidRPr="009274B7" w:rsidRDefault="00CE4408" w:rsidP="00743438">
            <w:pPr>
              <w:keepNext/>
              <w:tabs>
                <w:tab w:val="left" w:pos="-720"/>
              </w:tabs>
              <w:suppressAutoHyphens/>
              <w:spacing w:line="240" w:lineRule="auto"/>
              <w:contextualSpacing/>
              <w:rPr>
                <w:szCs w:val="22"/>
              </w:rPr>
            </w:pPr>
            <w:r w:rsidRPr="009274B7">
              <w:t>Tel: + 351-21-4126600</w:t>
            </w:r>
          </w:p>
        </w:tc>
      </w:tr>
      <w:tr w:rsidR="00CE4408" w:rsidRPr="009274B7" w14:paraId="42BCC293" w14:textId="77777777" w:rsidTr="00743438">
        <w:tc>
          <w:tcPr>
            <w:tcW w:w="4648" w:type="dxa"/>
          </w:tcPr>
          <w:p w14:paraId="3BE74B9C" w14:textId="77777777" w:rsidR="00CE4408" w:rsidRPr="009274B7" w:rsidRDefault="00CE4408" w:rsidP="00743438">
            <w:pPr>
              <w:spacing w:line="240" w:lineRule="auto"/>
              <w:contextualSpacing/>
              <w:rPr>
                <w:b/>
                <w:bCs/>
                <w:szCs w:val="22"/>
              </w:rPr>
            </w:pPr>
            <w:r w:rsidRPr="009274B7">
              <w:rPr>
                <w:b/>
              </w:rPr>
              <w:t>Hrvatska</w:t>
            </w:r>
          </w:p>
          <w:p w14:paraId="334C7FA8" w14:textId="77777777" w:rsidR="00CE4408" w:rsidRPr="009274B7" w:rsidRDefault="00CE4408" w:rsidP="00743438">
            <w:pPr>
              <w:autoSpaceDE w:val="0"/>
              <w:autoSpaceDN w:val="0"/>
              <w:spacing w:line="240" w:lineRule="auto"/>
              <w:contextualSpacing/>
              <w:rPr>
                <w:szCs w:val="22"/>
              </w:rPr>
            </w:pPr>
            <w:r w:rsidRPr="009274B7">
              <w:t>Eli Lilly Hrvatska d.o.o.</w:t>
            </w:r>
          </w:p>
          <w:p w14:paraId="18CA1DA9" w14:textId="77777777" w:rsidR="00CE4408" w:rsidRPr="009274B7" w:rsidRDefault="00CE4408" w:rsidP="00743438">
            <w:pPr>
              <w:autoSpaceDE w:val="0"/>
              <w:autoSpaceDN w:val="0"/>
              <w:spacing w:line="240" w:lineRule="auto"/>
              <w:contextualSpacing/>
              <w:rPr>
                <w:szCs w:val="22"/>
              </w:rPr>
            </w:pPr>
            <w:r w:rsidRPr="009274B7">
              <w:t>Tel: +385 1 2350 999</w:t>
            </w:r>
          </w:p>
          <w:p w14:paraId="1CE096C4" w14:textId="77777777" w:rsidR="00CE4408" w:rsidRPr="009274B7" w:rsidRDefault="00CE4408" w:rsidP="00743438">
            <w:pPr>
              <w:tabs>
                <w:tab w:val="left" w:pos="-720"/>
              </w:tabs>
              <w:suppressAutoHyphens/>
              <w:spacing w:line="240" w:lineRule="auto"/>
              <w:contextualSpacing/>
              <w:rPr>
                <w:szCs w:val="22"/>
              </w:rPr>
            </w:pPr>
          </w:p>
        </w:tc>
        <w:tc>
          <w:tcPr>
            <w:tcW w:w="4678" w:type="dxa"/>
          </w:tcPr>
          <w:p w14:paraId="6F04A3C8" w14:textId="77777777" w:rsidR="00CE4408" w:rsidRPr="009274B7" w:rsidRDefault="00CE4408" w:rsidP="00743438">
            <w:pPr>
              <w:tabs>
                <w:tab w:val="left" w:pos="-720"/>
                <w:tab w:val="left" w:pos="4536"/>
              </w:tabs>
              <w:suppressAutoHyphens/>
              <w:spacing w:line="240" w:lineRule="auto"/>
              <w:contextualSpacing/>
              <w:rPr>
                <w:b/>
                <w:szCs w:val="22"/>
              </w:rPr>
            </w:pPr>
            <w:r w:rsidRPr="009274B7">
              <w:rPr>
                <w:b/>
              </w:rPr>
              <w:t>România</w:t>
            </w:r>
          </w:p>
          <w:p w14:paraId="200C33E8" w14:textId="77777777" w:rsidR="00CE4408" w:rsidRPr="009274B7" w:rsidRDefault="00CE4408" w:rsidP="00743438">
            <w:pPr>
              <w:tabs>
                <w:tab w:val="left" w:pos="-720"/>
                <w:tab w:val="left" w:pos="4536"/>
              </w:tabs>
              <w:suppressAutoHyphens/>
              <w:spacing w:line="240" w:lineRule="auto"/>
              <w:contextualSpacing/>
              <w:rPr>
                <w:szCs w:val="22"/>
              </w:rPr>
            </w:pPr>
            <w:r w:rsidRPr="009274B7">
              <w:t>Eli Lilly România S.R.L.</w:t>
            </w:r>
          </w:p>
          <w:p w14:paraId="0F3015B0" w14:textId="77777777" w:rsidR="00CE4408" w:rsidRPr="009274B7" w:rsidRDefault="00CE4408" w:rsidP="00743438">
            <w:pPr>
              <w:tabs>
                <w:tab w:val="left" w:pos="-720"/>
              </w:tabs>
              <w:suppressAutoHyphens/>
              <w:spacing w:line="240" w:lineRule="auto"/>
              <w:contextualSpacing/>
              <w:rPr>
                <w:szCs w:val="22"/>
              </w:rPr>
            </w:pPr>
            <w:r w:rsidRPr="009274B7">
              <w:t>Tel: + 40 21 4023000</w:t>
            </w:r>
          </w:p>
        </w:tc>
      </w:tr>
      <w:tr w:rsidR="00CE4408" w:rsidRPr="009274B7" w14:paraId="2A6152E1" w14:textId="77777777" w:rsidTr="00743438">
        <w:tc>
          <w:tcPr>
            <w:tcW w:w="4648" w:type="dxa"/>
          </w:tcPr>
          <w:p w14:paraId="5E815FBC" w14:textId="77777777" w:rsidR="00CE4408" w:rsidRPr="009274B7" w:rsidRDefault="00CE4408" w:rsidP="00743438">
            <w:pPr>
              <w:keepNext/>
              <w:spacing w:line="240" w:lineRule="auto"/>
              <w:contextualSpacing/>
              <w:rPr>
                <w:szCs w:val="22"/>
              </w:rPr>
            </w:pPr>
            <w:r w:rsidRPr="009274B7">
              <w:rPr>
                <w:b/>
              </w:rPr>
              <w:t>Ireland</w:t>
            </w:r>
          </w:p>
          <w:p w14:paraId="2442A370" w14:textId="77777777" w:rsidR="00CE4408" w:rsidRPr="009274B7" w:rsidRDefault="00CE4408" w:rsidP="00743438">
            <w:pPr>
              <w:keepNext/>
              <w:tabs>
                <w:tab w:val="left" w:pos="-720"/>
              </w:tabs>
              <w:suppressAutoHyphens/>
              <w:spacing w:line="240" w:lineRule="auto"/>
              <w:contextualSpacing/>
              <w:rPr>
                <w:szCs w:val="22"/>
              </w:rPr>
            </w:pPr>
            <w:r w:rsidRPr="009274B7">
              <w:t>Eli Lilly and Company (Ireland) Limited</w:t>
            </w:r>
          </w:p>
          <w:p w14:paraId="2B84C7FF" w14:textId="77777777" w:rsidR="00CE4408" w:rsidRPr="009274B7" w:rsidRDefault="00CE4408" w:rsidP="00743438">
            <w:pPr>
              <w:keepNext/>
              <w:tabs>
                <w:tab w:val="left" w:pos="-720"/>
              </w:tabs>
              <w:suppressAutoHyphens/>
              <w:spacing w:line="240" w:lineRule="auto"/>
              <w:contextualSpacing/>
              <w:rPr>
                <w:szCs w:val="22"/>
              </w:rPr>
            </w:pPr>
            <w:r w:rsidRPr="009274B7">
              <w:t>Tel: + 353-(0) 1 661 4377</w:t>
            </w:r>
          </w:p>
          <w:p w14:paraId="1FF93FFB" w14:textId="77777777" w:rsidR="00CE4408" w:rsidRPr="009274B7" w:rsidRDefault="00CE4408" w:rsidP="00743438">
            <w:pPr>
              <w:keepNext/>
              <w:tabs>
                <w:tab w:val="left" w:pos="-720"/>
              </w:tabs>
              <w:suppressAutoHyphens/>
              <w:spacing w:line="240" w:lineRule="auto"/>
              <w:contextualSpacing/>
              <w:rPr>
                <w:b/>
                <w:szCs w:val="22"/>
              </w:rPr>
            </w:pPr>
          </w:p>
        </w:tc>
        <w:tc>
          <w:tcPr>
            <w:tcW w:w="4678" w:type="dxa"/>
          </w:tcPr>
          <w:p w14:paraId="38183875" w14:textId="4ACEF03E" w:rsidR="00CE4408" w:rsidRPr="009274B7" w:rsidRDefault="00CE4408" w:rsidP="00743438">
            <w:pPr>
              <w:keepNext/>
              <w:spacing w:line="240" w:lineRule="auto"/>
              <w:ind w:left="357" w:hanging="357"/>
              <w:contextualSpacing/>
              <w:outlineLvl w:val="0"/>
              <w:rPr>
                <w:b/>
                <w:caps/>
                <w:szCs w:val="22"/>
              </w:rPr>
            </w:pPr>
            <w:r w:rsidRPr="009274B7">
              <w:rPr>
                <w:b/>
              </w:rPr>
              <w:t>Slovenija</w:t>
            </w:r>
            <w:r w:rsidR="00A03EDE">
              <w:rPr>
                <w:b/>
              </w:rPr>
              <w:fldChar w:fldCharType="begin"/>
            </w:r>
            <w:r w:rsidR="00A03EDE">
              <w:rPr>
                <w:b/>
              </w:rPr>
              <w:instrText xml:space="preserve"> DOCVARIABLE vault_nd_26d54a96-7967-4d0c-89ed-672602259798 \* MERGEFORMAT </w:instrText>
            </w:r>
            <w:r w:rsidR="00A03EDE">
              <w:rPr>
                <w:b/>
              </w:rPr>
              <w:fldChar w:fldCharType="separate"/>
            </w:r>
            <w:r w:rsidR="00A03EDE">
              <w:rPr>
                <w:b/>
              </w:rPr>
              <w:t xml:space="preserve"> </w:t>
            </w:r>
            <w:r w:rsidR="00A03EDE">
              <w:rPr>
                <w:b/>
              </w:rPr>
              <w:fldChar w:fldCharType="end"/>
            </w:r>
          </w:p>
          <w:p w14:paraId="143AA3CB" w14:textId="77777777" w:rsidR="00CE4408" w:rsidRPr="009274B7" w:rsidRDefault="00CE4408" w:rsidP="00743438">
            <w:pPr>
              <w:keepNext/>
              <w:tabs>
                <w:tab w:val="left" w:pos="-720"/>
              </w:tabs>
              <w:suppressAutoHyphens/>
              <w:spacing w:line="240" w:lineRule="auto"/>
              <w:contextualSpacing/>
              <w:rPr>
                <w:szCs w:val="22"/>
              </w:rPr>
            </w:pPr>
            <w:r w:rsidRPr="009274B7">
              <w:t>Eli Lilly farmacevtska družba, d.o.o.</w:t>
            </w:r>
          </w:p>
          <w:p w14:paraId="28AA5A92" w14:textId="77777777" w:rsidR="00CE4408" w:rsidRPr="009274B7" w:rsidRDefault="00CE4408" w:rsidP="00743438">
            <w:pPr>
              <w:keepNext/>
              <w:tabs>
                <w:tab w:val="left" w:pos="-720"/>
              </w:tabs>
              <w:suppressAutoHyphens/>
              <w:spacing w:line="240" w:lineRule="auto"/>
              <w:contextualSpacing/>
              <w:rPr>
                <w:b/>
                <w:szCs w:val="22"/>
              </w:rPr>
            </w:pPr>
            <w:r w:rsidRPr="009274B7">
              <w:t>Tel: +386 (0)1 580 00 10</w:t>
            </w:r>
          </w:p>
        </w:tc>
      </w:tr>
      <w:tr w:rsidR="00CE4408" w:rsidRPr="009274B7" w14:paraId="6D482B64" w14:textId="77777777" w:rsidTr="00743438">
        <w:tc>
          <w:tcPr>
            <w:tcW w:w="4648" w:type="dxa"/>
          </w:tcPr>
          <w:p w14:paraId="72B55249" w14:textId="77777777" w:rsidR="00CE4408" w:rsidRPr="009274B7" w:rsidRDefault="00CE4408" w:rsidP="00743438">
            <w:pPr>
              <w:autoSpaceDE w:val="0"/>
              <w:autoSpaceDN w:val="0"/>
              <w:adjustRightInd w:val="0"/>
              <w:spacing w:line="240" w:lineRule="auto"/>
              <w:contextualSpacing/>
              <w:rPr>
                <w:b/>
                <w:bCs/>
                <w:szCs w:val="22"/>
              </w:rPr>
            </w:pPr>
            <w:r w:rsidRPr="009274B7">
              <w:rPr>
                <w:b/>
              </w:rPr>
              <w:t>Ísland</w:t>
            </w:r>
          </w:p>
          <w:p w14:paraId="31229E7A" w14:textId="77777777" w:rsidR="00CE4408" w:rsidRPr="009274B7" w:rsidRDefault="00CE4408" w:rsidP="00743438">
            <w:pPr>
              <w:autoSpaceDE w:val="0"/>
              <w:autoSpaceDN w:val="0"/>
              <w:adjustRightInd w:val="0"/>
              <w:spacing w:line="240" w:lineRule="auto"/>
              <w:contextualSpacing/>
              <w:rPr>
                <w:szCs w:val="22"/>
              </w:rPr>
            </w:pPr>
            <w:r w:rsidRPr="009274B7">
              <w:t>Icepharma hf.</w:t>
            </w:r>
          </w:p>
          <w:p w14:paraId="18266DCA" w14:textId="77777777" w:rsidR="00CE4408" w:rsidRPr="009274B7" w:rsidRDefault="00CE4408" w:rsidP="00743438">
            <w:pPr>
              <w:tabs>
                <w:tab w:val="left" w:pos="-720"/>
              </w:tabs>
              <w:suppressAutoHyphens/>
              <w:spacing w:line="240" w:lineRule="auto"/>
              <w:contextualSpacing/>
              <w:rPr>
                <w:szCs w:val="22"/>
              </w:rPr>
            </w:pPr>
            <w:r w:rsidRPr="009274B7">
              <w:t>Sími + 354 540 8000</w:t>
            </w:r>
          </w:p>
          <w:p w14:paraId="154E8C18" w14:textId="77777777" w:rsidR="00CE4408" w:rsidRPr="009274B7" w:rsidRDefault="00CE4408" w:rsidP="00743438">
            <w:pPr>
              <w:spacing w:line="240" w:lineRule="auto"/>
              <w:contextualSpacing/>
              <w:rPr>
                <w:b/>
                <w:szCs w:val="22"/>
              </w:rPr>
            </w:pPr>
          </w:p>
        </w:tc>
        <w:tc>
          <w:tcPr>
            <w:tcW w:w="4678" w:type="dxa"/>
          </w:tcPr>
          <w:p w14:paraId="0161208E" w14:textId="77777777" w:rsidR="00CE4408" w:rsidRPr="009274B7" w:rsidRDefault="00CE4408" w:rsidP="00743438">
            <w:pPr>
              <w:tabs>
                <w:tab w:val="left" w:pos="-720"/>
              </w:tabs>
              <w:suppressAutoHyphens/>
              <w:spacing w:line="240" w:lineRule="auto"/>
              <w:contextualSpacing/>
              <w:rPr>
                <w:b/>
                <w:szCs w:val="22"/>
              </w:rPr>
            </w:pPr>
            <w:r w:rsidRPr="009274B7">
              <w:rPr>
                <w:b/>
              </w:rPr>
              <w:t>Slovenská republika</w:t>
            </w:r>
          </w:p>
          <w:p w14:paraId="062AA508" w14:textId="77777777" w:rsidR="00CE4408" w:rsidRPr="009274B7" w:rsidRDefault="00CE4408" w:rsidP="00743438">
            <w:pPr>
              <w:spacing w:line="240" w:lineRule="auto"/>
              <w:contextualSpacing/>
              <w:rPr>
                <w:szCs w:val="22"/>
              </w:rPr>
            </w:pPr>
            <w:r w:rsidRPr="009274B7">
              <w:t>Eli Lilly Slovakia, s.r.o.</w:t>
            </w:r>
          </w:p>
          <w:p w14:paraId="2D09D549" w14:textId="77777777" w:rsidR="00CE4408" w:rsidRPr="009274B7" w:rsidRDefault="00CE4408" w:rsidP="00743438">
            <w:pPr>
              <w:tabs>
                <w:tab w:val="left" w:pos="-720"/>
              </w:tabs>
              <w:suppressAutoHyphens/>
              <w:spacing w:line="240" w:lineRule="auto"/>
              <w:contextualSpacing/>
              <w:rPr>
                <w:b/>
                <w:szCs w:val="22"/>
              </w:rPr>
            </w:pPr>
            <w:r w:rsidRPr="009274B7">
              <w:t>Tel: + 421 220 663 111</w:t>
            </w:r>
          </w:p>
        </w:tc>
      </w:tr>
      <w:tr w:rsidR="00CE4408" w:rsidRPr="009274B7" w14:paraId="01347DA2" w14:textId="77777777" w:rsidTr="00743438">
        <w:tc>
          <w:tcPr>
            <w:tcW w:w="4648" w:type="dxa"/>
          </w:tcPr>
          <w:p w14:paraId="04B57C07" w14:textId="77777777" w:rsidR="00CE4408" w:rsidRPr="009274B7" w:rsidRDefault="00CE4408" w:rsidP="00743438">
            <w:pPr>
              <w:spacing w:line="240" w:lineRule="auto"/>
              <w:contextualSpacing/>
              <w:rPr>
                <w:szCs w:val="22"/>
              </w:rPr>
            </w:pPr>
            <w:r w:rsidRPr="009274B7">
              <w:rPr>
                <w:b/>
              </w:rPr>
              <w:t>Italia</w:t>
            </w:r>
          </w:p>
          <w:p w14:paraId="4163C892" w14:textId="77777777" w:rsidR="00CE4408" w:rsidRPr="009274B7" w:rsidRDefault="00CE4408" w:rsidP="00743438">
            <w:pPr>
              <w:spacing w:line="240" w:lineRule="auto"/>
              <w:contextualSpacing/>
              <w:rPr>
                <w:szCs w:val="22"/>
              </w:rPr>
            </w:pPr>
            <w:r w:rsidRPr="009274B7">
              <w:t>Eli Lilly Italia S.p.A.</w:t>
            </w:r>
          </w:p>
          <w:p w14:paraId="2C127370" w14:textId="77777777" w:rsidR="00CE4408" w:rsidRPr="009274B7" w:rsidRDefault="00CE4408" w:rsidP="00743438">
            <w:pPr>
              <w:spacing w:line="240" w:lineRule="auto"/>
              <w:contextualSpacing/>
              <w:rPr>
                <w:szCs w:val="22"/>
              </w:rPr>
            </w:pPr>
            <w:r w:rsidRPr="009274B7">
              <w:t>Tel: + 39- 055 42571</w:t>
            </w:r>
          </w:p>
          <w:p w14:paraId="5AE366D4" w14:textId="77777777" w:rsidR="00CE4408" w:rsidRPr="009274B7" w:rsidRDefault="00CE4408" w:rsidP="00743438">
            <w:pPr>
              <w:spacing w:line="240" w:lineRule="auto"/>
              <w:contextualSpacing/>
              <w:rPr>
                <w:b/>
                <w:szCs w:val="22"/>
              </w:rPr>
            </w:pPr>
          </w:p>
        </w:tc>
        <w:tc>
          <w:tcPr>
            <w:tcW w:w="4678" w:type="dxa"/>
          </w:tcPr>
          <w:p w14:paraId="60ECB65E" w14:textId="77777777" w:rsidR="00CE4408" w:rsidRPr="009274B7" w:rsidRDefault="00CE4408" w:rsidP="00743438">
            <w:pPr>
              <w:tabs>
                <w:tab w:val="left" w:pos="-720"/>
                <w:tab w:val="left" w:pos="4536"/>
              </w:tabs>
              <w:suppressAutoHyphens/>
              <w:spacing w:line="240" w:lineRule="auto"/>
              <w:contextualSpacing/>
              <w:rPr>
                <w:szCs w:val="22"/>
              </w:rPr>
            </w:pPr>
            <w:r w:rsidRPr="009274B7">
              <w:rPr>
                <w:b/>
              </w:rPr>
              <w:t>Suomi/Finland</w:t>
            </w:r>
          </w:p>
          <w:p w14:paraId="741D2ECE" w14:textId="77777777" w:rsidR="00CE4408" w:rsidRPr="009274B7" w:rsidRDefault="00CE4408" w:rsidP="00743438">
            <w:pPr>
              <w:spacing w:line="240" w:lineRule="auto"/>
              <w:contextualSpacing/>
              <w:rPr>
                <w:szCs w:val="22"/>
              </w:rPr>
            </w:pPr>
            <w:r w:rsidRPr="009274B7">
              <w:t xml:space="preserve">Oy Eli Lilly Finland Ab </w:t>
            </w:r>
          </w:p>
          <w:p w14:paraId="1E997BF1" w14:textId="77777777" w:rsidR="00CE4408" w:rsidRPr="009274B7" w:rsidRDefault="00CE4408" w:rsidP="00743438">
            <w:pPr>
              <w:spacing w:line="240" w:lineRule="auto"/>
              <w:contextualSpacing/>
              <w:rPr>
                <w:b/>
                <w:szCs w:val="22"/>
              </w:rPr>
            </w:pPr>
            <w:r w:rsidRPr="009274B7">
              <w:t>Puh/Tel: + 358-(0) 9 85 45 250</w:t>
            </w:r>
          </w:p>
        </w:tc>
      </w:tr>
      <w:tr w:rsidR="00CE4408" w:rsidRPr="009274B7" w14:paraId="110573FC" w14:textId="77777777" w:rsidTr="00743438">
        <w:tc>
          <w:tcPr>
            <w:tcW w:w="4648" w:type="dxa"/>
          </w:tcPr>
          <w:p w14:paraId="55C4625A" w14:textId="77777777" w:rsidR="00CE4408" w:rsidRPr="009274B7" w:rsidRDefault="00CE4408" w:rsidP="00743438">
            <w:pPr>
              <w:keepNext/>
              <w:spacing w:line="240" w:lineRule="auto"/>
              <w:contextualSpacing/>
              <w:rPr>
                <w:b/>
                <w:szCs w:val="22"/>
              </w:rPr>
            </w:pPr>
            <w:r w:rsidRPr="009274B7">
              <w:rPr>
                <w:b/>
              </w:rPr>
              <w:t>Κύπρος</w:t>
            </w:r>
          </w:p>
          <w:p w14:paraId="69FE00DE" w14:textId="77777777" w:rsidR="00CE4408" w:rsidRPr="009274B7" w:rsidRDefault="00CE4408" w:rsidP="00743438">
            <w:pPr>
              <w:keepNext/>
              <w:spacing w:line="240" w:lineRule="auto"/>
              <w:contextualSpacing/>
              <w:rPr>
                <w:szCs w:val="22"/>
              </w:rPr>
            </w:pPr>
            <w:r w:rsidRPr="009274B7">
              <w:t xml:space="preserve">Phadisco Ltd </w:t>
            </w:r>
          </w:p>
          <w:p w14:paraId="507438B6" w14:textId="77777777" w:rsidR="00CE4408" w:rsidRPr="009274B7" w:rsidRDefault="00CE4408" w:rsidP="00743438">
            <w:pPr>
              <w:keepNext/>
              <w:spacing w:line="240" w:lineRule="auto"/>
              <w:contextualSpacing/>
              <w:rPr>
                <w:szCs w:val="22"/>
              </w:rPr>
            </w:pPr>
            <w:r w:rsidRPr="009274B7">
              <w:t>Τηλ: +357 22 715000</w:t>
            </w:r>
          </w:p>
          <w:p w14:paraId="15B085D2" w14:textId="77777777" w:rsidR="00CE4408" w:rsidRPr="009274B7" w:rsidRDefault="00CE4408" w:rsidP="00743438">
            <w:pPr>
              <w:keepNext/>
              <w:tabs>
                <w:tab w:val="left" w:pos="-720"/>
              </w:tabs>
              <w:suppressAutoHyphens/>
              <w:spacing w:line="240" w:lineRule="auto"/>
              <w:contextualSpacing/>
              <w:rPr>
                <w:szCs w:val="22"/>
              </w:rPr>
            </w:pPr>
          </w:p>
        </w:tc>
        <w:tc>
          <w:tcPr>
            <w:tcW w:w="4678" w:type="dxa"/>
          </w:tcPr>
          <w:p w14:paraId="300A8BC0" w14:textId="77777777" w:rsidR="00CE4408" w:rsidRPr="009274B7" w:rsidRDefault="00CE4408" w:rsidP="00743438">
            <w:pPr>
              <w:keepNext/>
              <w:tabs>
                <w:tab w:val="left" w:pos="-720"/>
                <w:tab w:val="left" w:pos="4536"/>
              </w:tabs>
              <w:suppressAutoHyphens/>
              <w:spacing w:line="240" w:lineRule="auto"/>
              <w:contextualSpacing/>
              <w:rPr>
                <w:b/>
                <w:szCs w:val="22"/>
              </w:rPr>
            </w:pPr>
            <w:r w:rsidRPr="009274B7">
              <w:rPr>
                <w:b/>
              </w:rPr>
              <w:t>Sverige</w:t>
            </w:r>
          </w:p>
          <w:p w14:paraId="1FA02303" w14:textId="77777777" w:rsidR="00CE4408" w:rsidRPr="009274B7" w:rsidRDefault="00CE4408" w:rsidP="00743438">
            <w:pPr>
              <w:keepNext/>
              <w:spacing w:line="240" w:lineRule="auto"/>
              <w:contextualSpacing/>
              <w:rPr>
                <w:szCs w:val="22"/>
              </w:rPr>
            </w:pPr>
            <w:r w:rsidRPr="009274B7">
              <w:t>Eli Lilly Sweden AB</w:t>
            </w:r>
          </w:p>
          <w:p w14:paraId="5D6BF0E5" w14:textId="77777777" w:rsidR="00CE4408" w:rsidRPr="009274B7" w:rsidRDefault="00CE4408" w:rsidP="00743438">
            <w:pPr>
              <w:keepNext/>
              <w:tabs>
                <w:tab w:val="left" w:pos="-720"/>
              </w:tabs>
              <w:suppressAutoHyphens/>
              <w:spacing w:line="240" w:lineRule="auto"/>
              <w:contextualSpacing/>
              <w:rPr>
                <w:szCs w:val="22"/>
              </w:rPr>
            </w:pPr>
            <w:r w:rsidRPr="009274B7">
              <w:t>Tel: + 46-(0) 8 7378800</w:t>
            </w:r>
          </w:p>
        </w:tc>
      </w:tr>
      <w:tr w:rsidR="00CE4408" w:rsidRPr="009274B7" w14:paraId="22A02342" w14:textId="77777777" w:rsidTr="00743438">
        <w:tc>
          <w:tcPr>
            <w:tcW w:w="4648" w:type="dxa"/>
          </w:tcPr>
          <w:p w14:paraId="193F4884" w14:textId="77777777" w:rsidR="00CE4408" w:rsidRPr="009274B7" w:rsidRDefault="00CE4408" w:rsidP="00743438">
            <w:pPr>
              <w:keepNext/>
              <w:spacing w:line="240" w:lineRule="auto"/>
              <w:contextualSpacing/>
              <w:rPr>
                <w:b/>
                <w:szCs w:val="22"/>
              </w:rPr>
            </w:pPr>
            <w:r w:rsidRPr="009274B7">
              <w:rPr>
                <w:b/>
              </w:rPr>
              <w:t>Latvija</w:t>
            </w:r>
          </w:p>
          <w:p w14:paraId="2BCDABBF" w14:textId="77777777" w:rsidR="00CE4408" w:rsidRPr="009274B7" w:rsidRDefault="00CE4408" w:rsidP="00743438">
            <w:pPr>
              <w:keepNext/>
              <w:spacing w:line="240" w:lineRule="auto"/>
              <w:contextualSpacing/>
              <w:rPr>
                <w:szCs w:val="22"/>
              </w:rPr>
            </w:pPr>
            <w:r w:rsidRPr="009274B7">
              <w:t xml:space="preserve">Eli Lilly </w:t>
            </w:r>
            <w:r w:rsidRPr="009274B7">
              <w:rPr>
                <w:szCs w:val="22"/>
              </w:rPr>
              <w:t xml:space="preserve">(Suisse) S.A. Pārstāvniecība </w:t>
            </w:r>
            <w:r w:rsidRPr="009274B7">
              <w:t>Latvijā</w:t>
            </w:r>
          </w:p>
          <w:p w14:paraId="0C429648" w14:textId="77777777" w:rsidR="00CE4408" w:rsidRPr="009274B7" w:rsidRDefault="00CE4408" w:rsidP="00743438">
            <w:pPr>
              <w:keepNext/>
              <w:tabs>
                <w:tab w:val="left" w:pos="-720"/>
              </w:tabs>
              <w:suppressAutoHyphens/>
              <w:spacing w:line="240" w:lineRule="auto"/>
              <w:contextualSpacing/>
              <w:rPr>
                <w:szCs w:val="22"/>
              </w:rPr>
            </w:pPr>
            <w:r w:rsidRPr="009274B7">
              <w:t xml:space="preserve">Tel: </w:t>
            </w:r>
            <w:r w:rsidRPr="009274B7">
              <w:rPr>
                <w:b/>
              </w:rPr>
              <w:t>+</w:t>
            </w:r>
            <w:r w:rsidRPr="009274B7">
              <w:t>371 67364000</w:t>
            </w:r>
          </w:p>
        </w:tc>
        <w:tc>
          <w:tcPr>
            <w:tcW w:w="4678" w:type="dxa"/>
          </w:tcPr>
          <w:p w14:paraId="718BFE1A" w14:textId="77777777" w:rsidR="00CE4408" w:rsidRPr="009274B7" w:rsidRDefault="00CE4408" w:rsidP="00743438">
            <w:pPr>
              <w:spacing w:line="240" w:lineRule="auto"/>
              <w:contextualSpacing/>
            </w:pPr>
          </w:p>
        </w:tc>
      </w:tr>
    </w:tbl>
    <w:p w14:paraId="74755F88" w14:textId="77777777" w:rsidR="00CE4408" w:rsidRPr="009274B7" w:rsidRDefault="00CE4408" w:rsidP="00743438">
      <w:pPr>
        <w:numPr>
          <w:ilvl w:val="12"/>
          <w:numId w:val="0"/>
        </w:numPr>
        <w:tabs>
          <w:tab w:val="clear" w:pos="567"/>
        </w:tabs>
        <w:spacing w:line="240" w:lineRule="auto"/>
        <w:ind w:right="-2"/>
        <w:contextualSpacing/>
        <w:rPr>
          <w:szCs w:val="22"/>
        </w:rPr>
      </w:pPr>
    </w:p>
    <w:p w14:paraId="55DEEC53" w14:textId="77777777" w:rsidR="00CE4408" w:rsidRPr="009274B7" w:rsidRDefault="00CE4408" w:rsidP="00743438">
      <w:pPr>
        <w:numPr>
          <w:ilvl w:val="12"/>
          <w:numId w:val="0"/>
        </w:numPr>
        <w:tabs>
          <w:tab w:val="clear" w:pos="567"/>
        </w:tabs>
        <w:spacing w:line="240" w:lineRule="auto"/>
        <w:ind w:right="-2"/>
        <w:contextualSpacing/>
        <w:rPr>
          <w:szCs w:val="22"/>
        </w:rPr>
      </w:pPr>
    </w:p>
    <w:p w14:paraId="641D192C" w14:textId="670C04EA" w:rsidR="00CE4408" w:rsidRPr="009274B7" w:rsidRDefault="00CE4408" w:rsidP="00743438">
      <w:pPr>
        <w:numPr>
          <w:ilvl w:val="12"/>
          <w:numId w:val="0"/>
        </w:numPr>
        <w:tabs>
          <w:tab w:val="clear" w:pos="567"/>
        </w:tabs>
        <w:spacing w:line="240" w:lineRule="auto"/>
        <w:ind w:right="-2"/>
        <w:contextualSpacing/>
        <w:outlineLvl w:val="0"/>
        <w:rPr>
          <w:b/>
          <w:szCs w:val="22"/>
        </w:rPr>
      </w:pPr>
      <w:r w:rsidRPr="009274B7">
        <w:rPr>
          <w:b/>
        </w:rPr>
        <w:t>Ova uputa je zadnji puta revidirana u</w:t>
      </w:r>
      <w:r w:rsidR="00A03EDE">
        <w:rPr>
          <w:b/>
        </w:rPr>
        <w:fldChar w:fldCharType="begin"/>
      </w:r>
      <w:r w:rsidR="00A03EDE">
        <w:rPr>
          <w:b/>
        </w:rPr>
        <w:instrText xml:space="preserve"> DOCVARIABLE vault_nd_a1c889b7-99fa-455b-b17b-377edc46f833 \* MERGEFORMAT </w:instrText>
      </w:r>
      <w:r w:rsidR="00A03EDE">
        <w:rPr>
          <w:b/>
        </w:rPr>
        <w:fldChar w:fldCharType="separate"/>
      </w:r>
      <w:r w:rsidR="00A03EDE">
        <w:rPr>
          <w:b/>
        </w:rPr>
        <w:t xml:space="preserve"> </w:t>
      </w:r>
      <w:r w:rsidR="00A03EDE">
        <w:rPr>
          <w:b/>
        </w:rPr>
        <w:fldChar w:fldCharType="end"/>
      </w:r>
    </w:p>
    <w:p w14:paraId="4B5B91D6" w14:textId="77777777" w:rsidR="00CE4408" w:rsidRPr="009274B7" w:rsidRDefault="00CE4408" w:rsidP="00743438">
      <w:pPr>
        <w:tabs>
          <w:tab w:val="clear" w:pos="567"/>
        </w:tabs>
        <w:spacing w:line="240" w:lineRule="auto"/>
        <w:contextualSpacing/>
        <w:outlineLvl w:val="0"/>
        <w:rPr>
          <w:szCs w:val="22"/>
        </w:rPr>
      </w:pPr>
    </w:p>
    <w:p w14:paraId="12F6AB51" w14:textId="77777777" w:rsidR="00CE4408" w:rsidRPr="009274B7" w:rsidRDefault="00CE4408" w:rsidP="00743438">
      <w:pPr>
        <w:numPr>
          <w:ilvl w:val="12"/>
          <w:numId w:val="0"/>
        </w:numPr>
        <w:tabs>
          <w:tab w:val="clear" w:pos="567"/>
        </w:tabs>
        <w:spacing w:line="240" w:lineRule="auto"/>
        <w:ind w:right="-2"/>
        <w:contextualSpacing/>
        <w:rPr>
          <w:b/>
          <w:szCs w:val="22"/>
        </w:rPr>
      </w:pPr>
      <w:r w:rsidRPr="009274B7">
        <w:rPr>
          <w:b/>
        </w:rPr>
        <w:t>Ostali izvori informacija</w:t>
      </w:r>
    </w:p>
    <w:p w14:paraId="1C16FD79" w14:textId="77777777" w:rsidR="00CE4408" w:rsidRPr="009274B7" w:rsidRDefault="00CE4408" w:rsidP="00743438">
      <w:pPr>
        <w:numPr>
          <w:ilvl w:val="12"/>
          <w:numId w:val="0"/>
        </w:numPr>
        <w:spacing w:line="240" w:lineRule="auto"/>
        <w:ind w:right="-2"/>
        <w:contextualSpacing/>
        <w:rPr>
          <w:iCs/>
          <w:szCs w:val="22"/>
        </w:rPr>
      </w:pPr>
    </w:p>
    <w:p w14:paraId="3906C387" w14:textId="77777777" w:rsidR="00CE4408" w:rsidRPr="009274B7" w:rsidRDefault="00CE4408" w:rsidP="00743438">
      <w:pPr>
        <w:numPr>
          <w:ilvl w:val="12"/>
          <w:numId w:val="0"/>
        </w:numPr>
        <w:spacing w:line="240" w:lineRule="auto"/>
        <w:ind w:right="-2"/>
        <w:contextualSpacing/>
        <w:rPr>
          <w:szCs w:val="22"/>
        </w:rPr>
      </w:pPr>
      <w:r w:rsidRPr="009274B7">
        <w:t xml:space="preserve">Detaljnije informacije o ovom lijeku dostupne su na internetskoj stranici Europske agencije za lijekove </w:t>
      </w:r>
      <w:hyperlink r:id="rId86" w:history="1">
        <w:r w:rsidRPr="00555403">
          <w:rPr>
            <w:rStyle w:val="Hyperlink"/>
            <w:noProof/>
          </w:rPr>
          <w:t>https://www.ema.europa.eu</w:t>
        </w:r>
      </w:hyperlink>
      <w:r w:rsidRPr="009274B7">
        <w:t xml:space="preserve">. </w:t>
      </w:r>
    </w:p>
    <w:p w14:paraId="5387F133" w14:textId="77777777" w:rsidR="00CE4408" w:rsidRPr="009274B7" w:rsidRDefault="00CE4408" w:rsidP="00743438">
      <w:pPr>
        <w:spacing w:line="240" w:lineRule="auto"/>
        <w:contextualSpacing/>
      </w:pPr>
      <w:r w:rsidRPr="009274B7">
        <w:br w:type="page"/>
      </w:r>
    </w:p>
    <w:p w14:paraId="213D2598" w14:textId="77777777" w:rsidR="00CE4408" w:rsidRPr="009274B7" w:rsidRDefault="00CE4408" w:rsidP="00743438">
      <w:pPr>
        <w:numPr>
          <w:ilvl w:val="12"/>
          <w:numId w:val="0"/>
        </w:numPr>
        <w:tabs>
          <w:tab w:val="clear" w:pos="567"/>
        </w:tabs>
        <w:spacing w:line="240" w:lineRule="auto"/>
        <w:ind w:right="-2"/>
        <w:contextualSpacing/>
        <w:rPr>
          <w:vanish/>
          <w:szCs w:val="22"/>
        </w:rPr>
      </w:pPr>
    </w:p>
    <w:tbl>
      <w:tblPr>
        <w:tblW w:w="0" w:type="auto"/>
        <w:tblLook w:val="04A0" w:firstRow="1" w:lastRow="0" w:firstColumn="1" w:lastColumn="0" w:noHBand="0" w:noVBand="1"/>
      </w:tblPr>
      <w:tblGrid>
        <w:gridCol w:w="8976"/>
      </w:tblGrid>
      <w:tr w:rsidR="00CE4408" w:rsidRPr="009274B7" w14:paraId="51CFDF01" w14:textId="77777777" w:rsidTr="00743438">
        <w:tc>
          <w:tcPr>
            <w:tcW w:w="8976" w:type="dxa"/>
            <w:shd w:val="clear" w:color="auto" w:fill="auto"/>
          </w:tcPr>
          <w:p w14:paraId="41D7F98E" w14:textId="77777777" w:rsidR="00CE4408" w:rsidRPr="009274B7" w:rsidRDefault="00CE4408" w:rsidP="00743438">
            <w:pPr>
              <w:spacing w:line="240" w:lineRule="auto"/>
              <w:contextualSpacing/>
              <w:jc w:val="center"/>
              <w:rPr>
                <w:rFonts w:eastAsia="Calibri"/>
                <w:b/>
              </w:rPr>
            </w:pPr>
            <w:r w:rsidRPr="009274B7">
              <w:rPr>
                <w:b/>
              </w:rPr>
              <w:t>Upute za uporabu</w:t>
            </w:r>
          </w:p>
          <w:p w14:paraId="158DA56A" w14:textId="77777777" w:rsidR="00CE4408" w:rsidRPr="009274B7" w:rsidRDefault="00CE4408" w:rsidP="00743438">
            <w:pPr>
              <w:spacing w:line="240" w:lineRule="auto"/>
              <w:contextualSpacing/>
              <w:jc w:val="center"/>
              <w:rPr>
                <w:rFonts w:eastAsia="Calibri"/>
                <w:b/>
              </w:rPr>
            </w:pPr>
          </w:p>
          <w:p w14:paraId="760F8B67" w14:textId="77777777" w:rsidR="00CE4408" w:rsidRPr="009274B7" w:rsidRDefault="00CE4408" w:rsidP="00743438">
            <w:pPr>
              <w:spacing w:line="240" w:lineRule="auto"/>
              <w:contextualSpacing/>
              <w:jc w:val="center"/>
              <w:rPr>
                <w:rFonts w:eastAsia="Calibri"/>
                <w:b/>
              </w:rPr>
            </w:pPr>
            <w:r w:rsidRPr="009274B7">
              <w:rPr>
                <w:b/>
              </w:rPr>
              <w:t>Omvoh 100 mg otopina za injekciju u napunjenoj brizgalici</w:t>
            </w:r>
          </w:p>
          <w:p w14:paraId="4D63DB97" w14:textId="77777777" w:rsidR="00CE4408" w:rsidRPr="009274B7" w:rsidRDefault="00CE4408" w:rsidP="00743438">
            <w:pPr>
              <w:spacing w:line="240" w:lineRule="auto"/>
              <w:contextualSpacing/>
              <w:jc w:val="center"/>
              <w:rPr>
                <w:rFonts w:eastAsia="Calibri"/>
                <w:b/>
              </w:rPr>
            </w:pPr>
            <w:r w:rsidRPr="009274B7">
              <w:rPr>
                <w:b/>
              </w:rPr>
              <w:t xml:space="preserve">Omvoh </w:t>
            </w:r>
            <w:r>
              <w:rPr>
                <w:b/>
              </w:rPr>
              <w:t>2</w:t>
            </w:r>
            <w:r w:rsidRPr="009274B7">
              <w:rPr>
                <w:b/>
              </w:rPr>
              <w:t>00 mg otopina za injekciju u napunjenoj brizgalici</w:t>
            </w:r>
          </w:p>
          <w:p w14:paraId="0AEBFC5C" w14:textId="77777777" w:rsidR="00CE4408" w:rsidRPr="009274B7" w:rsidRDefault="00CE4408" w:rsidP="00743438">
            <w:pPr>
              <w:spacing w:line="240" w:lineRule="auto"/>
              <w:contextualSpacing/>
              <w:jc w:val="center"/>
              <w:rPr>
                <w:rFonts w:eastAsia="Calibri"/>
              </w:rPr>
            </w:pPr>
          </w:p>
          <w:p w14:paraId="1A3D1A5C" w14:textId="77777777" w:rsidR="00CE4408" w:rsidRPr="009274B7" w:rsidRDefault="00CE4408" w:rsidP="00743438">
            <w:pPr>
              <w:spacing w:line="240" w:lineRule="auto"/>
              <w:contextualSpacing/>
              <w:jc w:val="center"/>
              <w:rPr>
                <w:rFonts w:eastAsia="Calibri"/>
                <w:b/>
                <w:bCs/>
              </w:rPr>
            </w:pPr>
            <w:r w:rsidRPr="009274B7">
              <w:rPr>
                <w:b/>
              </w:rPr>
              <w:t>mirikizumab</w:t>
            </w:r>
          </w:p>
          <w:p w14:paraId="3528F318" w14:textId="77777777" w:rsidR="00CE4408" w:rsidRPr="009274B7" w:rsidRDefault="00CE4408" w:rsidP="00743438">
            <w:pPr>
              <w:tabs>
                <w:tab w:val="left" w:pos="5670"/>
              </w:tabs>
              <w:spacing w:line="240" w:lineRule="auto"/>
              <w:contextualSpacing/>
              <w:jc w:val="center"/>
            </w:pPr>
          </w:p>
          <w:p w14:paraId="7F02B7FB" w14:textId="6818D447" w:rsidR="00CE4408" w:rsidRPr="009274B7" w:rsidRDefault="00CE4408" w:rsidP="00743438">
            <w:pPr>
              <w:tabs>
                <w:tab w:val="clear" w:pos="567"/>
              </w:tabs>
              <w:spacing w:line="240" w:lineRule="auto"/>
              <w:contextualSpacing/>
              <w:jc w:val="center"/>
              <w:rPr>
                <w:b/>
                <w:bCs/>
                <w:color w:val="000000"/>
                <w:szCs w:val="22"/>
              </w:rPr>
            </w:pPr>
            <w:r w:rsidRPr="009274B7">
              <w:rPr>
                <w:b/>
                <w:color w:val="000000"/>
              </w:rPr>
              <w:t>2 napunjene brizgalice</w:t>
            </w:r>
            <w:r>
              <w:rPr>
                <w:b/>
                <w:color w:val="000000"/>
              </w:rPr>
              <w:t xml:space="preserve">: 1 brizgalica </w:t>
            </w:r>
            <w:r w:rsidR="00BC3D18">
              <w:rPr>
                <w:b/>
                <w:color w:val="000000"/>
              </w:rPr>
              <w:t>od</w:t>
            </w:r>
            <w:r>
              <w:rPr>
                <w:b/>
                <w:color w:val="000000"/>
              </w:rPr>
              <w:t xml:space="preserve"> 100 mg i 1 brizgalica </w:t>
            </w:r>
            <w:r w:rsidR="00BC3D18">
              <w:rPr>
                <w:b/>
                <w:color w:val="000000"/>
              </w:rPr>
              <w:t>od</w:t>
            </w:r>
            <w:r>
              <w:rPr>
                <w:b/>
                <w:color w:val="000000"/>
              </w:rPr>
              <w:t xml:space="preserve"> 200 mg</w:t>
            </w:r>
          </w:p>
          <w:p w14:paraId="26591757" w14:textId="77777777" w:rsidR="00CE4408" w:rsidRPr="009274B7" w:rsidRDefault="00CE4408" w:rsidP="00743438">
            <w:pPr>
              <w:tabs>
                <w:tab w:val="left" w:pos="5670"/>
              </w:tabs>
              <w:spacing w:line="240" w:lineRule="auto"/>
              <w:contextualSpacing/>
              <w:jc w:val="center"/>
            </w:pPr>
          </w:p>
          <w:p w14:paraId="42E12186" w14:textId="77777777" w:rsidR="00CE4408" w:rsidRPr="009274B7" w:rsidRDefault="00CE4408" w:rsidP="00743438">
            <w:pPr>
              <w:tabs>
                <w:tab w:val="left" w:pos="5670"/>
              </w:tabs>
              <w:spacing w:line="240" w:lineRule="auto"/>
              <w:contextualSpacing/>
              <w:jc w:val="center"/>
            </w:pPr>
            <w:r>
              <w:rPr>
                <w:noProof/>
                <w:lang w:eastAsia="hr-HR"/>
              </w:rPr>
              <w:drawing>
                <wp:inline distT="0" distB="0" distL="0" distR="0" wp14:anchorId="24BDC70D" wp14:editId="1F8A0714">
                  <wp:extent cx="2294592" cy="553437"/>
                  <wp:effectExtent l="0" t="5715" r="5080" b="5080"/>
                  <wp:docPr id="474063022" name="Grafik 2" descr="Ein Bild, das Tex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013516" name="Grafik 2" descr="Ein Bild, das Text, Design enthält.&#10;&#10;Automatisch generierte Beschreibung"/>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rot="16200000">
                            <a:off x="0" y="0"/>
                            <a:ext cx="2294592" cy="553437"/>
                          </a:xfrm>
                          <a:prstGeom prst="rect">
                            <a:avLst/>
                          </a:prstGeom>
                          <a:noFill/>
                          <a:ln>
                            <a:noFill/>
                          </a:ln>
                        </pic:spPr>
                      </pic:pic>
                    </a:graphicData>
                  </a:graphic>
                </wp:inline>
              </w:drawing>
            </w:r>
            <w:r>
              <w:rPr>
                <w:noProof/>
                <w:lang w:eastAsia="hr-HR"/>
              </w:rPr>
              <w:drawing>
                <wp:inline distT="0" distB="0" distL="0" distR="0" wp14:anchorId="0D3E5D71" wp14:editId="2C935CFE">
                  <wp:extent cx="2255541" cy="607642"/>
                  <wp:effectExtent l="5080" t="0" r="0" b="0"/>
                  <wp:docPr id="1610634591" name="Bild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298930" name="Bild 2" descr="Ein Bild, das Text enthält.&#10;&#10;Automatisch generierte Beschreibung"/>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rot="16200000">
                            <a:off x="0" y="0"/>
                            <a:ext cx="2309501" cy="622179"/>
                          </a:xfrm>
                          <a:prstGeom prst="rect">
                            <a:avLst/>
                          </a:prstGeom>
                          <a:noFill/>
                          <a:ln>
                            <a:noFill/>
                          </a:ln>
                        </pic:spPr>
                      </pic:pic>
                    </a:graphicData>
                  </a:graphic>
                </wp:inline>
              </w:drawing>
            </w:r>
            <w:del w:id="3252" w:author="NK " w:date="2025-08-13T11:49:00Z" w16du:dateUtc="2025-08-13T09:49:00Z">
              <w:r w:rsidRPr="009274B7" w:rsidDel="00B62B13">
                <w:delText xml:space="preserve">  </w:delText>
              </w:r>
            </w:del>
          </w:p>
        </w:tc>
      </w:tr>
      <w:tr w:rsidR="00CE4408" w:rsidRPr="009274B7" w14:paraId="7441958E" w14:textId="77777777" w:rsidTr="00743438">
        <w:tc>
          <w:tcPr>
            <w:tcW w:w="8976" w:type="dxa"/>
            <w:shd w:val="clear" w:color="auto" w:fill="auto"/>
          </w:tcPr>
          <w:p w14:paraId="2EAB1496" w14:textId="77777777" w:rsidR="00CE4408" w:rsidRPr="009274B7" w:rsidRDefault="00CE4408" w:rsidP="00743438">
            <w:pPr>
              <w:tabs>
                <w:tab w:val="left" w:pos="5670"/>
              </w:tabs>
              <w:spacing w:line="240" w:lineRule="auto"/>
              <w:contextualSpacing/>
              <w:jc w:val="right"/>
            </w:pPr>
          </w:p>
        </w:tc>
      </w:tr>
      <w:tr w:rsidR="00CE4408" w:rsidRPr="009274B7" w14:paraId="6B099ABB" w14:textId="77777777" w:rsidTr="00743438">
        <w:tc>
          <w:tcPr>
            <w:tcW w:w="8976" w:type="dxa"/>
            <w:shd w:val="clear" w:color="auto" w:fill="auto"/>
          </w:tcPr>
          <w:p w14:paraId="13136B57" w14:textId="77777777" w:rsidR="00CE4408" w:rsidRPr="009274B7" w:rsidRDefault="00CE4408" w:rsidP="00743438">
            <w:pPr>
              <w:tabs>
                <w:tab w:val="left" w:pos="5670"/>
              </w:tabs>
              <w:spacing w:line="240" w:lineRule="auto"/>
              <w:contextualSpacing/>
              <w:rPr>
                <w:b/>
                <w:bCs/>
                <w:szCs w:val="22"/>
              </w:rPr>
            </w:pPr>
            <w:r w:rsidRPr="009274B7">
              <w:rPr>
                <w:color w:val="000000"/>
              </w:rPr>
              <w:t>Prije primjene lijeka Omvoh pročitajte ovaj tekst. Pridržavajte se svih uputa korak po korak.</w:t>
            </w:r>
          </w:p>
        </w:tc>
      </w:tr>
      <w:tr w:rsidR="00CE4408" w:rsidRPr="009274B7" w14:paraId="14532855" w14:textId="77777777" w:rsidTr="00743438">
        <w:tc>
          <w:tcPr>
            <w:tcW w:w="8976" w:type="dxa"/>
            <w:shd w:val="clear" w:color="auto" w:fill="auto"/>
          </w:tcPr>
          <w:p w14:paraId="6A81E5A0" w14:textId="77777777" w:rsidR="00CE4408" w:rsidRPr="009274B7" w:rsidRDefault="00CE4408" w:rsidP="00743438">
            <w:pPr>
              <w:pStyle w:val="ListParagraph"/>
              <w:spacing w:after="0" w:line="240" w:lineRule="auto"/>
              <w:rPr>
                <w:rFonts w:ascii="Times New Roman" w:hAnsi="Times New Roman"/>
              </w:rPr>
            </w:pPr>
            <w:r w:rsidRPr="009274B7">
              <w:rPr>
                <w:rFonts w:ascii="Times New Roman" w:hAnsi="Times New Roman"/>
                <w:noProof/>
                <w:lang w:eastAsia="hr-HR"/>
              </w:rPr>
              <mc:AlternateContent>
                <mc:Choice Requires="wps">
                  <w:drawing>
                    <wp:anchor distT="45720" distB="45720" distL="114300" distR="114300" simplePos="0" relativeHeight="251658311" behindDoc="0" locked="0" layoutInCell="1" allowOverlap="1" wp14:anchorId="2C6344CE" wp14:editId="77536614">
                      <wp:simplePos x="0" y="0"/>
                      <wp:positionH relativeFrom="column">
                        <wp:posOffset>31115</wp:posOffset>
                      </wp:positionH>
                      <wp:positionV relativeFrom="paragraph">
                        <wp:posOffset>346075</wp:posOffset>
                      </wp:positionV>
                      <wp:extent cx="5543550" cy="1404620"/>
                      <wp:effectExtent l="0" t="0" r="19050" b="19685"/>
                      <wp:wrapSquare wrapText="bothSides"/>
                      <wp:docPr id="15689128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9050">
                                <a:solidFill>
                                  <a:srgbClr val="0070C0"/>
                                </a:solidFill>
                                <a:miter lim="800000"/>
                                <a:headEnd/>
                                <a:tailEnd/>
                              </a:ln>
                            </wps:spPr>
                            <wps:txbx>
                              <w:txbxContent>
                                <w:p w14:paraId="47DD88CC" w14:textId="77777777" w:rsidR="006D4783" w:rsidRPr="00193C15" w:rsidRDefault="006D4783" w:rsidP="00743438">
                                  <w:pPr>
                                    <w:spacing w:line="240" w:lineRule="auto"/>
                                    <w:ind w:left="720" w:hanging="360"/>
                                  </w:pPr>
                                </w:p>
                                <w:p w14:paraId="18D5C9D6" w14:textId="29C00A1D" w:rsidR="006D4783" w:rsidRPr="00BB7D66" w:rsidRDefault="006D4783" w:rsidP="00CE4408">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Za primjenu pune doze za liječenje Crohnove bolesti potrebne su 2 injekcije lijeka Omvoh: jedna brizgalica od 100 mg i jedna brizgalica od 200 mg.</w:t>
                                  </w:r>
                                </w:p>
                                <w:p w14:paraId="5CACD468" w14:textId="77777777" w:rsidR="006D4783" w:rsidRPr="00193C15" w:rsidRDefault="006D4783" w:rsidP="00CE4408">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Drugu brizgalicu lijeka Omvoh upotrijebite odmah nakon prve.</w:t>
                                  </w:r>
                                </w:p>
                                <w:p w14:paraId="6D5D866D" w14:textId="77777777" w:rsidR="006D4783" w:rsidRPr="00193C15" w:rsidRDefault="006D4783" w:rsidP="00D71DAB">
                                  <w:pPr>
                                    <w:spacing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6344CE" id="_x0000_s1110" type="#_x0000_t202" style="position:absolute;left:0;text-align:left;margin-left:2.45pt;margin-top:27.25pt;width:436.5pt;height:110.6pt;z-index:251658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" strokecolor="#0070c0" strokeweight="1.5pt">
                      <v:textbox style="mso-fit-shape-to-text:t">
                        <w:txbxContent>
                          <w:p w14:paraId="47DD88CC" w14:textId="77777777" w:rsidR="006D4783" w:rsidRPr="00193C15" w:rsidRDefault="006D4783" w:rsidP="00743438">
                            <w:pPr>
                              <w:spacing w:line="240" w:lineRule="auto"/>
                              <w:ind w:left="720" w:hanging="360"/>
                            </w:pPr>
                          </w:p>
                          <w:p w14:paraId="18D5C9D6" w14:textId="29C00A1D" w:rsidR="006D4783" w:rsidRPr="00BB7D66" w:rsidRDefault="006D4783" w:rsidP="00CE4408">
                            <w:pPr>
                              <w:pStyle w:val="ListParagraph"/>
                              <w:numPr>
                                <w:ilvl w:val="0"/>
                                <w:numId w:val="5"/>
                              </w:numPr>
                              <w:spacing w:after="0" w:line="240" w:lineRule="auto"/>
                              <w:contextualSpacing w:val="0"/>
                              <w:rPr>
                                <w:rFonts w:ascii="Times New Roman" w:hAnsi="Times New Roman"/>
                                <w:b/>
                                <w:bCs/>
                              </w:rPr>
                            </w:pPr>
                            <w:r>
                              <w:rPr>
                                <w:rFonts w:ascii="Times New Roman" w:hAnsi="Times New Roman"/>
                                <w:b/>
                                <w:color w:val="000000"/>
                              </w:rPr>
                              <w:t xml:space="preserve">Za </w:t>
                            </w:r>
                            <w:r>
                              <w:rPr>
                                <w:rFonts w:ascii="Times New Roman" w:hAnsi="Times New Roman"/>
                                <w:b/>
                                <w:color w:val="000000"/>
                              </w:rPr>
                              <w:t>primjenu pune doze za liječenje Crohnove bolesti potrebne su 2 injekcije lijeka Omvoh: jedna brizgalica od 100 mg i jedna brizgalica od 200 mg.</w:t>
                            </w:r>
                          </w:p>
                          <w:p w14:paraId="5CACD468" w14:textId="77777777" w:rsidR="006D4783" w:rsidRPr="00193C15" w:rsidRDefault="006D4783" w:rsidP="00CE4408">
                            <w:pPr>
                              <w:pStyle w:val="ListParagraph"/>
                              <w:numPr>
                                <w:ilvl w:val="0"/>
                                <w:numId w:val="5"/>
                              </w:numPr>
                              <w:spacing w:after="0" w:line="240" w:lineRule="auto"/>
                              <w:contextualSpacing w:val="0"/>
                              <w:rPr>
                                <w:rFonts w:ascii="Times New Roman" w:hAnsi="Times New Roman"/>
                              </w:rPr>
                            </w:pPr>
                            <w:r>
                              <w:rPr>
                                <w:rFonts w:ascii="Times New Roman" w:hAnsi="Times New Roman"/>
                                <w:color w:val="000000"/>
                              </w:rPr>
                              <w:t>Drugu brizgalicu lijeka Omvoh upotrijebite odmah nakon prve.</w:t>
                            </w:r>
                          </w:p>
                          <w:p w14:paraId="6D5D866D" w14:textId="77777777" w:rsidR="006D4783" w:rsidRPr="00193C15" w:rsidRDefault="006D4783" w:rsidP="00D71DAB">
                            <w:pPr>
                              <w:spacing w:line="240" w:lineRule="auto"/>
                            </w:pPr>
                          </w:p>
                        </w:txbxContent>
                      </v:textbox>
                      <w10:wrap type="square"/>
                    </v:shape>
                  </w:pict>
                </mc:Fallback>
              </mc:AlternateContent>
            </w:r>
          </w:p>
        </w:tc>
      </w:tr>
      <w:tr w:rsidR="00CE4408" w:rsidRPr="009274B7" w14:paraId="04F909F4" w14:textId="77777777" w:rsidTr="00743438">
        <w:tc>
          <w:tcPr>
            <w:tcW w:w="8976" w:type="dxa"/>
            <w:shd w:val="clear" w:color="auto" w:fill="auto"/>
          </w:tcPr>
          <w:p w14:paraId="553F0C5C" w14:textId="77777777" w:rsidR="00CE4408" w:rsidRPr="009274B7" w:rsidRDefault="00CE4408" w:rsidP="00743438">
            <w:pPr>
              <w:spacing w:line="240" w:lineRule="auto"/>
              <w:ind w:left="360"/>
              <w:contextualSpacing/>
            </w:pPr>
            <w:r w:rsidRPr="009274B7">
              <w:t>Imajte na umu i sljedeće:</w:t>
            </w:r>
          </w:p>
          <w:p w14:paraId="6ECA0A33" w14:textId="77777777" w:rsidR="00CE4408" w:rsidRPr="009274B7" w:rsidRDefault="00CE4408" w:rsidP="00CE44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Zdravstveni radnik treba Vam pokazati kako pripremiti i injicirati Omvoh uz pomoć brizgalice. </w:t>
            </w:r>
            <w:r w:rsidRPr="009274B7">
              <w:rPr>
                <w:rFonts w:ascii="Times New Roman" w:hAnsi="Times New Roman"/>
                <w:b/>
                <w:bCs/>
                <w:color w:val="000000"/>
              </w:rPr>
              <w:t>Nemojte</w:t>
            </w:r>
            <w:r w:rsidRPr="009274B7">
              <w:rPr>
                <w:rFonts w:ascii="Times New Roman" w:hAnsi="Times New Roman"/>
                <w:color w:val="000000"/>
              </w:rPr>
              <w:t xml:space="preserve"> injicirati Omvoh sebi ni drugima dok Vam zdravstveni radnik ne pokaže kako se to radi.</w:t>
            </w:r>
          </w:p>
          <w:p w14:paraId="57F62C21" w14:textId="77777777" w:rsidR="00CE4408" w:rsidRPr="009274B7" w:rsidRDefault="00CE4408" w:rsidP="00CE44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 xml:space="preserve">Brizgalica lijeka Omvoh namijenjena je samo za jednokratnu uporabu. </w:t>
            </w:r>
            <w:r w:rsidRPr="009274B7">
              <w:rPr>
                <w:rFonts w:ascii="Times New Roman" w:hAnsi="Times New Roman"/>
              </w:rPr>
              <w:t>Nemojte dijeliti brizgalicu s drugima niti je ponovno koristiti. Moglo bi doći do prijenosa infekcije.</w:t>
            </w:r>
          </w:p>
          <w:p w14:paraId="1A07D385" w14:textId="77777777" w:rsidR="00CE4408" w:rsidRPr="009274B7" w:rsidRDefault="00CE4408" w:rsidP="00CE4408">
            <w:pPr>
              <w:pStyle w:val="ListParagraph"/>
              <w:numPr>
                <w:ilvl w:val="0"/>
                <w:numId w:val="5"/>
              </w:numPr>
              <w:spacing w:after="0" w:line="240" w:lineRule="auto"/>
              <w:rPr>
                <w:rFonts w:ascii="Times New Roman" w:hAnsi="Times New Roman"/>
                <w:color w:val="000000"/>
              </w:rPr>
            </w:pPr>
            <w:r w:rsidRPr="009274B7">
              <w:rPr>
                <w:rFonts w:ascii="Times New Roman" w:hAnsi="Times New Roman"/>
                <w:color w:val="000000"/>
              </w:rPr>
              <w:t>Zdravstveni radnik može Vam pomoći da odlučite u koji ćete dio tijela injicirati dozu. Kako biste lakše odabrali mjesto koje Vam najbolje odgovara, možete pročitati i dio ovih uputa pod nazivom „Odaberite mjesto za injiciranje“.</w:t>
            </w:r>
          </w:p>
          <w:p w14:paraId="394A4D83" w14:textId="77777777" w:rsidR="00CE4408" w:rsidRPr="009274B7" w:rsidRDefault="00CE4408" w:rsidP="00CE4408">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Ako imate poteškoća s vidom ili sluhom, nemojte koristiti brizgalicu lijeka Omvoh bez pomoći njegovatelja.</w:t>
            </w:r>
          </w:p>
          <w:p w14:paraId="728C7D45" w14:textId="77777777" w:rsidR="00CE4408" w:rsidRPr="00D71DAB" w:rsidRDefault="00CE4408" w:rsidP="00CE4408">
            <w:pPr>
              <w:pStyle w:val="ListParagraph"/>
              <w:numPr>
                <w:ilvl w:val="0"/>
                <w:numId w:val="5"/>
              </w:numPr>
              <w:spacing w:after="0" w:line="240" w:lineRule="auto"/>
              <w:rPr>
                <w:rFonts w:ascii="Times New Roman" w:hAnsi="Times New Roman"/>
              </w:rPr>
            </w:pPr>
            <w:r w:rsidRPr="009274B7">
              <w:rPr>
                <w:rFonts w:ascii="Times New Roman" w:hAnsi="Times New Roman"/>
                <w:color w:val="000000"/>
              </w:rPr>
              <w:t>Sačuvajte ove Upute za uporabu i pročitajte ih prema potrebi.</w:t>
            </w:r>
          </w:p>
          <w:p w14:paraId="12AEA260" w14:textId="77777777" w:rsidR="00CE4408" w:rsidRDefault="00CE4408" w:rsidP="00743438">
            <w:pPr>
              <w:spacing w:line="240" w:lineRule="auto"/>
            </w:pPr>
          </w:p>
          <w:p w14:paraId="5097FC57"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Prije nego što upotrijebite brizgalice lijeka Omvoh, pročitajte cjelovite upute za uporabu korak po korak i pažljivo ih slijedite.</w:t>
            </w:r>
          </w:p>
          <w:p w14:paraId="71B869AC" w14:textId="77777777" w:rsidR="00CE4408" w:rsidRPr="007C6343" w:rsidRDefault="00CE4408" w:rsidP="00743438">
            <w:pPr>
              <w:tabs>
                <w:tab w:val="left" w:pos="5670"/>
              </w:tabs>
              <w:spacing w:line="240" w:lineRule="auto"/>
            </w:pPr>
          </w:p>
          <w:p w14:paraId="4ABAE40B" w14:textId="77777777" w:rsidR="00CE4408" w:rsidRPr="00D71DAB" w:rsidRDefault="00CE4408" w:rsidP="00743438">
            <w:pPr>
              <w:tabs>
                <w:tab w:val="clear" w:pos="567"/>
              </w:tabs>
              <w:autoSpaceDE w:val="0"/>
              <w:autoSpaceDN w:val="0"/>
              <w:adjustRightInd w:val="0"/>
              <w:spacing w:line="240" w:lineRule="auto"/>
              <w:rPr>
                <w:rFonts w:eastAsia="Calibri"/>
                <w:b/>
                <w:bCs/>
                <w:szCs w:val="22"/>
                <w:lang w:eastAsia="en-GB"/>
              </w:rPr>
            </w:pPr>
            <w:r w:rsidRPr="00D71DAB">
              <w:rPr>
                <w:rFonts w:eastAsia="Calibri"/>
                <w:b/>
                <w:bCs/>
                <w:szCs w:val="22"/>
                <w:lang w:eastAsia="en-GB"/>
              </w:rPr>
              <w:t xml:space="preserve">2 </w:t>
            </w:r>
            <w:r>
              <w:rPr>
                <w:rFonts w:eastAsia="Calibri"/>
                <w:b/>
                <w:bCs/>
                <w:szCs w:val="22"/>
                <w:lang w:eastAsia="en-GB"/>
              </w:rPr>
              <w:t>brizgalice</w:t>
            </w:r>
            <w:r w:rsidRPr="00D71DAB">
              <w:rPr>
                <w:rFonts w:eastAsia="Calibri"/>
                <w:b/>
                <w:bCs/>
                <w:szCs w:val="22"/>
                <w:lang w:eastAsia="en-GB"/>
              </w:rPr>
              <w:t xml:space="preserve"> = </w:t>
            </w:r>
            <w:r>
              <w:rPr>
                <w:rFonts w:eastAsia="Calibri"/>
                <w:b/>
                <w:bCs/>
                <w:szCs w:val="22"/>
                <w:lang w:eastAsia="en-GB"/>
              </w:rPr>
              <w:t>puna doza od</w:t>
            </w:r>
            <w:r w:rsidRPr="00D71DAB">
              <w:rPr>
                <w:rFonts w:eastAsia="Calibri"/>
                <w:b/>
                <w:bCs/>
                <w:szCs w:val="22"/>
                <w:lang w:eastAsia="en-GB"/>
              </w:rPr>
              <w:t xml:space="preserve"> 300 mg</w:t>
            </w:r>
          </w:p>
          <w:p w14:paraId="7ECB5DDF" w14:textId="77777777" w:rsidR="00CE4408" w:rsidRPr="00BC1C8B" w:rsidRDefault="00CE4408" w:rsidP="00743438">
            <w:pPr>
              <w:tabs>
                <w:tab w:val="clear" w:pos="567"/>
              </w:tabs>
              <w:autoSpaceDE w:val="0"/>
              <w:autoSpaceDN w:val="0"/>
              <w:adjustRightInd w:val="0"/>
              <w:spacing w:line="240" w:lineRule="auto"/>
              <w:rPr>
                <w:rFonts w:eastAsia="Calibri"/>
                <w:szCs w:val="22"/>
                <w:lang w:eastAsia="en-GB"/>
              </w:rPr>
            </w:pPr>
            <w:r>
              <w:rPr>
                <w:rFonts w:eastAsia="Calibri"/>
                <w:szCs w:val="22"/>
                <w:lang w:eastAsia="en-GB"/>
              </w:rPr>
              <w:t>Nakon što primijenite prvu injekciju</w:t>
            </w:r>
            <w:r w:rsidRPr="00BC1C8B">
              <w:rPr>
                <w:rFonts w:eastAsia="Calibri"/>
                <w:szCs w:val="22"/>
                <w:lang w:eastAsia="en-GB"/>
              </w:rPr>
              <w:t xml:space="preserve">, </w:t>
            </w:r>
            <w:r>
              <w:rPr>
                <w:rFonts w:eastAsia="Calibri"/>
                <w:b/>
                <w:bCs/>
                <w:szCs w:val="22"/>
                <w:lang w:eastAsia="en-GB"/>
              </w:rPr>
              <w:t xml:space="preserve">odaberite </w:t>
            </w:r>
            <w:r>
              <w:rPr>
                <w:rFonts w:eastAsia="Calibri"/>
                <w:szCs w:val="22"/>
                <w:lang w:eastAsia="en-GB"/>
              </w:rPr>
              <w:t>novo mjesto za injiciranje koje je najmanje 5 centimetara udaljeno od prethodnog i očistite ga</w:t>
            </w:r>
            <w:r w:rsidRPr="00BC1C8B">
              <w:rPr>
                <w:rFonts w:eastAsia="Calibri"/>
                <w:szCs w:val="22"/>
                <w:lang w:eastAsia="en-GB"/>
              </w:rPr>
              <w:t>.</w:t>
            </w:r>
          </w:p>
          <w:p w14:paraId="5ADD3915" w14:textId="77777777" w:rsidR="00CE4408" w:rsidRPr="00BC1C8B" w:rsidRDefault="00CE4408" w:rsidP="00743438">
            <w:pPr>
              <w:tabs>
                <w:tab w:val="clear" w:pos="567"/>
              </w:tabs>
              <w:autoSpaceDE w:val="0"/>
              <w:autoSpaceDN w:val="0"/>
              <w:adjustRightInd w:val="0"/>
              <w:spacing w:line="240" w:lineRule="auto"/>
              <w:rPr>
                <w:rFonts w:eastAsia="Calibri"/>
                <w:szCs w:val="22"/>
                <w:lang w:eastAsia="en-GB"/>
              </w:rPr>
            </w:pPr>
            <w:r>
              <w:rPr>
                <w:rFonts w:eastAsia="Calibri"/>
                <w:szCs w:val="22"/>
                <w:lang w:eastAsia="en-GB"/>
              </w:rPr>
              <w:t xml:space="preserve">Koristeći drugu brizgalicu </w:t>
            </w:r>
            <w:r>
              <w:rPr>
                <w:rFonts w:eastAsia="Calibri"/>
                <w:b/>
                <w:bCs/>
                <w:szCs w:val="22"/>
                <w:lang w:eastAsia="en-GB"/>
              </w:rPr>
              <w:t>ponovite 1. – 3. korak</w:t>
            </w:r>
            <w:r w:rsidRPr="00BC1C8B">
              <w:rPr>
                <w:rFonts w:eastAsia="Calibri"/>
                <w:b/>
                <w:bCs/>
                <w:szCs w:val="22"/>
                <w:lang w:eastAsia="en-GB"/>
              </w:rPr>
              <w:t xml:space="preserve"> </w:t>
            </w:r>
            <w:r>
              <w:rPr>
                <w:rFonts w:eastAsia="Calibri"/>
                <w:szCs w:val="22"/>
                <w:lang w:eastAsia="en-GB"/>
              </w:rPr>
              <w:t>neposredno nakon primjene prve injekcije</w:t>
            </w:r>
            <w:r w:rsidRPr="00BC1C8B">
              <w:rPr>
                <w:rFonts w:eastAsia="Calibri"/>
                <w:szCs w:val="22"/>
                <w:lang w:eastAsia="en-GB"/>
              </w:rPr>
              <w:t>.</w:t>
            </w:r>
          </w:p>
          <w:p w14:paraId="73E3CB3E" w14:textId="0D88B514" w:rsidR="00CE4408" w:rsidRPr="008F7538" w:rsidRDefault="00BC3D18" w:rsidP="00D71DAB">
            <w:pPr>
              <w:tabs>
                <w:tab w:val="clear" w:pos="567"/>
              </w:tabs>
              <w:autoSpaceDE w:val="0"/>
              <w:autoSpaceDN w:val="0"/>
              <w:adjustRightInd w:val="0"/>
              <w:spacing w:line="240" w:lineRule="auto"/>
            </w:pPr>
            <w:r>
              <w:rPr>
                <w:rFonts w:eastAsia="Calibri"/>
                <w:b/>
                <w:bCs/>
                <w:szCs w:val="22"/>
                <w:lang w:eastAsia="en-GB"/>
              </w:rPr>
              <w:t xml:space="preserve">Morate primijeniti </w:t>
            </w:r>
            <w:r w:rsidR="00CE4408">
              <w:rPr>
                <w:rFonts w:eastAsia="Calibri"/>
                <w:b/>
                <w:bCs/>
                <w:szCs w:val="22"/>
                <w:lang w:eastAsia="en-GB"/>
              </w:rPr>
              <w:t xml:space="preserve">2 brizgalice da biste primili punu dozu od </w:t>
            </w:r>
            <w:r w:rsidR="00CE4408" w:rsidRPr="00BC1C8B">
              <w:rPr>
                <w:rFonts w:eastAsia="Calibri"/>
                <w:b/>
                <w:bCs/>
                <w:szCs w:val="22"/>
                <w:lang w:eastAsia="en-GB"/>
              </w:rPr>
              <w:t>300 mg</w:t>
            </w:r>
            <w:r w:rsidR="00CE4408" w:rsidRPr="00D71DAB">
              <w:rPr>
                <w:rFonts w:eastAsia="Calibri"/>
                <w:b/>
                <w:bCs/>
                <w:szCs w:val="22"/>
                <w:lang w:eastAsia="en-GB"/>
              </w:rPr>
              <w:t>.</w:t>
            </w:r>
          </w:p>
        </w:tc>
      </w:tr>
    </w:tbl>
    <w:p w14:paraId="60FF9601" w14:textId="77777777" w:rsidR="00CE4408" w:rsidRPr="009274B7" w:rsidRDefault="00CE4408" w:rsidP="00743438">
      <w:pPr>
        <w:tabs>
          <w:tab w:val="left" w:pos="5670"/>
        </w:tabs>
        <w:spacing w:line="240" w:lineRule="auto"/>
        <w:contextualSpacing/>
      </w:pPr>
      <w:r w:rsidRPr="009274B7">
        <w:br w:type="page"/>
      </w:r>
    </w:p>
    <w:tbl>
      <w:tblPr>
        <w:tblW w:w="9214" w:type="dxa"/>
        <w:tblLayout w:type="fixed"/>
        <w:tblLook w:val="04A0" w:firstRow="1" w:lastRow="0" w:firstColumn="1" w:lastColumn="0" w:noHBand="0" w:noVBand="1"/>
      </w:tblPr>
      <w:tblGrid>
        <w:gridCol w:w="9214"/>
      </w:tblGrid>
      <w:tr w:rsidR="00CE4408" w:rsidRPr="009274B7" w14:paraId="47B8E1B0" w14:textId="77777777" w:rsidTr="00743438">
        <w:tc>
          <w:tcPr>
            <w:tcW w:w="9214" w:type="dxa"/>
            <w:shd w:val="clear" w:color="auto" w:fill="auto"/>
          </w:tcPr>
          <w:p w14:paraId="482A7F53" w14:textId="77777777" w:rsidR="00CE4408" w:rsidRPr="00330B7D" w:rsidRDefault="00CE4408" w:rsidP="00743438">
            <w:pPr>
              <w:tabs>
                <w:tab w:val="clear" w:pos="567"/>
              </w:tabs>
              <w:spacing w:before="100" w:beforeAutospacing="1" w:after="100" w:afterAutospacing="1" w:line="240" w:lineRule="auto"/>
              <w:rPr>
                <w:b/>
                <w:szCs w:val="22"/>
                <w:lang w:val="en-US" w:eastAsia="de-DE"/>
              </w:rPr>
            </w:pPr>
            <w:r w:rsidRPr="009274B7">
              <w:rPr>
                <w:b/>
                <w:color w:val="000000"/>
              </w:rPr>
              <w:lastRenderedPageBreak/>
              <w:t>Dijelovi brizgalice lijeka Omvoh</w:t>
            </w:r>
          </w:p>
          <w:p w14:paraId="216380A0" w14:textId="178DC8E0" w:rsidR="00CE4408" w:rsidRPr="00BC1C8B" w:rsidRDefault="00CE4408" w:rsidP="00743438">
            <w:pPr>
              <w:tabs>
                <w:tab w:val="clear" w:pos="567"/>
              </w:tabs>
              <w:autoSpaceDE w:val="0"/>
              <w:autoSpaceDN w:val="0"/>
              <w:adjustRightInd w:val="0"/>
              <w:spacing w:line="240" w:lineRule="auto"/>
              <w:rPr>
                <w:rFonts w:eastAsia="Calibri"/>
                <w:szCs w:val="22"/>
                <w:lang w:eastAsia="en-GB"/>
              </w:rPr>
            </w:pPr>
            <w:r w:rsidRPr="00BC1C8B">
              <w:rPr>
                <w:rFonts w:eastAsia="Calibri"/>
                <w:szCs w:val="22"/>
                <w:lang w:eastAsia="en-GB"/>
              </w:rPr>
              <w:t xml:space="preserve">Primijenite obje </w:t>
            </w:r>
            <w:r>
              <w:rPr>
                <w:rFonts w:eastAsia="Calibri"/>
                <w:szCs w:val="22"/>
                <w:lang w:eastAsia="en-GB"/>
              </w:rPr>
              <w:t>brizgalice</w:t>
            </w:r>
            <w:r w:rsidR="00801C17" w:rsidRPr="000B25AB">
              <w:rPr>
                <w:rFonts w:eastAsia="Calibri"/>
                <w:szCs w:val="22"/>
                <w:lang w:eastAsia="en-GB"/>
              </w:rPr>
              <w:t xml:space="preserve"> bilo</w:t>
            </w:r>
            <w:r w:rsidR="00801C17">
              <w:rPr>
                <w:rFonts w:eastAsia="Calibri"/>
                <w:szCs w:val="22"/>
                <w:lang w:eastAsia="en-GB"/>
              </w:rPr>
              <w:t xml:space="preserve"> kojim redoslijedom</w:t>
            </w:r>
            <w:r>
              <w:rPr>
                <w:rFonts w:eastAsia="Calibri"/>
                <w:szCs w:val="22"/>
                <w:lang w:eastAsia="en-GB"/>
              </w:rPr>
              <w:t xml:space="preserve"> da biste primili punu dozu od </w:t>
            </w:r>
            <w:r w:rsidRPr="00BC1C8B">
              <w:rPr>
                <w:rFonts w:eastAsia="Calibri"/>
                <w:szCs w:val="22"/>
                <w:lang w:eastAsia="en-GB"/>
              </w:rPr>
              <w:t>300</w:t>
            </w:r>
            <w:r>
              <w:rPr>
                <w:rFonts w:eastAsia="Calibri"/>
                <w:szCs w:val="22"/>
                <w:lang w:eastAsia="en-GB"/>
              </w:rPr>
              <w:t> </w:t>
            </w:r>
            <w:r w:rsidRPr="00BC1C8B">
              <w:rPr>
                <w:rFonts w:eastAsia="Calibri"/>
                <w:szCs w:val="22"/>
                <w:lang w:eastAsia="en-GB"/>
              </w:rPr>
              <w:t>mg.</w:t>
            </w:r>
          </w:p>
          <w:p w14:paraId="014A3C11" w14:textId="3D23564E" w:rsidR="00CE4408" w:rsidRPr="00330B7D" w:rsidRDefault="00CE4408" w:rsidP="00743438">
            <w:pPr>
              <w:tabs>
                <w:tab w:val="left" w:pos="5670"/>
              </w:tabs>
              <w:spacing w:line="240" w:lineRule="auto"/>
              <w:rPr>
                <w:lang w:val="en-US"/>
              </w:rPr>
            </w:pPr>
            <w:r>
              <w:rPr>
                <w:rFonts w:eastAsia="Calibri"/>
                <w:szCs w:val="22"/>
                <w:lang w:eastAsia="en-GB"/>
              </w:rPr>
              <w:t xml:space="preserve">Brizgalica </w:t>
            </w:r>
            <w:r w:rsidR="00BC3D18">
              <w:rPr>
                <w:rFonts w:eastAsia="Calibri"/>
                <w:szCs w:val="22"/>
                <w:lang w:eastAsia="en-GB"/>
              </w:rPr>
              <w:t>od</w:t>
            </w:r>
            <w:r>
              <w:rPr>
                <w:rFonts w:eastAsia="Calibri"/>
                <w:szCs w:val="22"/>
                <w:lang w:eastAsia="en-GB"/>
              </w:rPr>
              <w:t xml:space="preserve"> </w:t>
            </w:r>
            <w:r w:rsidRPr="00BC1C8B">
              <w:rPr>
                <w:rFonts w:eastAsia="Calibri"/>
                <w:szCs w:val="22"/>
                <w:lang w:eastAsia="en-GB"/>
              </w:rPr>
              <w:t>200</w:t>
            </w:r>
            <w:r>
              <w:rPr>
                <w:rFonts w:eastAsia="Calibri"/>
                <w:szCs w:val="22"/>
                <w:lang w:eastAsia="en-GB"/>
              </w:rPr>
              <w:t> </w:t>
            </w:r>
            <w:r w:rsidRPr="00BC1C8B">
              <w:rPr>
                <w:rFonts w:eastAsia="Calibri"/>
                <w:szCs w:val="22"/>
                <w:lang w:eastAsia="en-GB"/>
              </w:rPr>
              <w:t xml:space="preserve">mg </w:t>
            </w:r>
            <w:r>
              <w:rPr>
                <w:rFonts w:eastAsia="Calibri"/>
                <w:szCs w:val="22"/>
                <w:lang w:eastAsia="en-GB"/>
              </w:rPr>
              <w:t xml:space="preserve">veća je </w:t>
            </w:r>
            <w:r w:rsidR="00BC3D18">
              <w:rPr>
                <w:rFonts w:eastAsia="Calibri"/>
                <w:szCs w:val="22"/>
                <w:lang w:eastAsia="en-GB"/>
              </w:rPr>
              <w:t>nego</w:t>
            </w:r>
            <w:r>
              <w:rPr>
                <w:rFonts w:eastAsia="Calibri"/>
                <w:szCs w:val="22"/>
                <w:lang w:eastAsia="en-GB"/>
              </w:rPr>
              <w:t xml:space="preserve"> brizgalic</w:t>
            </w:r>
            <w:r w:rsidR="00BC3D18">
              <w:rPr>
                <w:rFonts w:eastAsia="Calibri"/>
                <w:szCs w:val="22"/>
                <w:lang w:eastAsia="en-GB"/>
              </w:rPr>
              <w:t>a</w:t>
            </w:r>
            <w:r>
              <w:rPr>
                <w:rFonts w:eastAsia="Calibri"/>
                <w:szCs w:val="22"/>
                <w:lang w:eastAsia="en-GB"/>
              </w:rPr>
              <w:t xml:space="preserve"> </w:t>
            </w:r>
            <w:r w:rsidR="00BC3D18">
              <w:rPr>
                <w:rFonts w:eastAsia="Calibri"/>
                <w:szCs w:val="22"/>
                <w:lang w:eastAsia="en-GB"/>
              </w:rPr>
              <w:t>od</w:t>
            </w:r>
            <w:r>
              <w:rPr>
                <w:rFonts w:eastAsia="Calibri"/>
                <w:szCs w:val="22"/>
                <w:lang w:eastAsia="en-GB"/>
              </w:rPr>
              <w:t xml:space="preserve"> </w:t>
            </w:r>
            <w:r w:rsidRPr="00BC1C8B">
              <w:rPr>
                <w:rFonts w:eastAsia="Calibri"/>
                <w:szCs w:val="22"/>
                <w:lang w:eastAsia="en-GB"/>
              </w:rPr>
              <w:t>100</w:t>
            </w:r>
            <w:r>
              <w:rPr>
                <w:rFonts w:eastAsia="Calibri"/>
                <w:szCs w:val="22"/>
                <w:lang w:eastAsia="en-GB"/>
              </w:rPr>
              <w:t> </w:t>
            </w:r>
            <w:r w:rsidRPr="00BC1C8B">
              <w:rPr>
                <w:rFonts w:eastAsia="Calibri"/>
                <w:szCs w:val="22"/>
                <w:lang w:eastAsia="en-GB"/>
              </w:rPr>
              <w:t>mg</w:t>
            </w:r>
            <w:r w:rsidRPr="00330B7D">
              <w:rPr>
                <w:rFonts w:eastAsia="Calibri"/>
                <w:szCs w:val="22"/>
                <w:lang w:val="en-US" w:eastAsia="en-GB"/>
              </w:rPr>
              <w:t>.</w:t>
            </w:r>
          </w:p>
          <w:p w14:paraId="17EF05A9" w14:textId="77777777" w:rsidR="00CE4408" w:rsidRPr="009274B7" w:rsidRDefault="00CE4408" w:rsidP="00743438">
            <w:pPr>
              <w:tabs>
                <w:tab w:val="clear" w:pos="567"/>
              </w:tabs>
              <w:spacing w:line="240" w:lineRule="auto"/>
              <w:contextualSpacing/>
              <w:rPr>
                <w:b/>
                <w:bCs/>
                <w:szCs w:val="22"/>
              </w:rPr>
            </w:pPr>
          </w:p>
        </w:tc>
      </w:tr>
      <w:tr w:rsidR="00CE4408" w:rsidRPr="009274B7" w14:paraId="47628F81" w14:textId="77777777" w:rsidTr="00743438">
        <w:tc>
          <w:tcPr>
            <w:tcW w:w="9214" w:type="dxa"/>
            <w:shd w:val="clear" w:color="auto" w:fill="auto"/>
          </w:tcPr>
          <w:p w14:paraId="1AB6F23F" w14:textId="77777777" w:rsidR="00CE4408" w:rsidRPr="009274B7" w:rsidRDefault="00CE4408"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316" behindDoc="0" locked="0" layoutInCell="1" allowOverlap="1" wp14:anchorId="558005E6" wp14:editId="16DEC8C2">
                      <wp:simplePos x="0" y="0"/>
                      <wp:positionH relativeFrom="column">
                        <wp:posOffset>2518410</wp:posOffset>
                      </wp:positionH>
                      <wp:positionV relativeFrom="paragraph">
                        <wp:posOffset>53340</wp:posOffset>
                      </wp:positionV>
                      <wp:extent cx="1175385" cy="260985"/>
                      <wp:effectExtent l="0" t="0" r="0" b="5715"/>
                      <wp:wrapNone/>
                      <wp:docPr id="1945358755" name="Text Box 1945358755"/>
                      <wp:cNvGraphicFramePr/>
                      <a:graphic xmlns:a="http://schemas.openxmlformats.org/drawingml/2006/main">
                        <a:graphicData uri="http://schemas.microsoft.com/office/word/2010/wordprocessingShape">
                          <wps:wsp>
                            <wps:cNvSpPr txBox="1"/>
                            <wps:spPr>
                              <a:xfrm>
                                <a:off x="0" y="0"/>
                                <a:ext cx="1175385" cy="260985"/>
                              </a:xfrm>
                              <a:prstGeom prst="rect">
                                <a:avLst/>
                              </a:prstGeom>
                              <a:noFill/>
                              <a:ln w="6350">
                                <a:noFill/>
                              </a:ln>
                              <a:effectLst/>
                            </wps:spPr>
                            <wps:txbx>
                              <w:txbxContent>
                                <w:p w14:paraId="303B8A59" w14:textId="77777777" w:rsidR="006D4783" w:rsidRPr="00BC01F7" w:rsidRDefault="006D4783" w:rsidP="00743438">
                                  <w:pPr>
                                    <w:jc w:val="center"/>
                                    <w:rPr>
                                      <w:b/>
                                    </w:rPr>
                                  </w:pPr>
                                  <w:r>
                                    <w:rPr>
                                      <w:b/>
                                    </w:rPr>
                                    <w:t>Gornji dio</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05E6" id="Text Box 1945358755" o:spid="_x0000_s1111" type="#_x0000_t202" style="position:absolute;left:0;text-align:left;margin-left:198.3pt;margin-top:4.2pt;width:92.55pt;height:20.55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" filled="f" stroked="f" strokeweight=".5pt">
                      <v:textbox>
                        <w:txbxContent>
                          <w:p w14:paraId="303B8A59" w14:textId="77777777" w:rsidR="006D4783" w:rsidRPr="00BC01F7" w:rsidRDefault="006D4783" w:rsidP="00743438">
                            <w:pPr>
                              <w:jc w:val="center"/>
                              <w:rPr>
                                <w:b/>
                              </w:rPr>
                            </w:pPr>
                            <w:r>
                              <w:rPr>
                                <w:b/>
                              </w:rPr>
                              <w:t xml:space="preserve">Gornji </w:t>
                            </w:r>
                            <w:r>
                              <w:rPr>
                                <w:b/>
                              </w:rPr>
                              <w:t>dio</w:t>
                            </w:r>
                          </w:p>
                        </w:txbxContent>
                      </v:textbox>
                    </v:shape>
                  </w:pict>
                </mc:Fallback>
              </mc:AlternateContent>
            </w:r>
          </w:p>
          <w:p w14:paraId="777819D3" w14:textId="77777777" w:rsidR="00CE4408" w:rsidRPr="009274B7" w:rsidRDefault="00CE4408" w:rsidP="00743438">
            <w:pPr>
              <w:tabs>
                <w:tab w:val="left" w:pos="5670"/>
              </w:tabs>
              <w:spacing w:line="240" w:lineRule="auto"/>
              <w:contextualSpacing/>
              <w:jc w:val="center"/>
            </w:pPr>
            <w:r>
              <w:rPr>
                <w:noProof/>
                <w:lang w:eastAsia="hr-HR"/>
              </w:rPr>
              <w:drawing>
                <wp:anchor distT="0" distB="0" distL="114300" distR="114300" simplePos="0" relativeHeight="251658315" behindDoc="0" locked="0" layoutInCell="1" allowOverlap="1" wp14:anchorId="6416B0E0" wp14:editId="558C6E3F">
                  <wp:simplePos x="0" y="0"/>
                  <wp:positionH relativeFrom="column">
                    <wp:posOffset>1955165</wp:posOffset>
                  </wp:positionH>
                  <wp:positionV relativeFrom="paragraph">
                    <wp:posOffset>116840</wp:posOffset>
                  </wp:positionV>
                  <wp:extent cx="2374265" cy="4166870"/>
                  <wp:effectExtent l="0" t="0" r="6985" b="5080"/>
                  <wp:wrapNone/>
                  <wp:docPr id="44962654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626549" name="Grafik 7"/>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2374265" cy="41668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83A3AB"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2" behindDoc="0" locked="0" layoutInCell="1" allowOverlap="1" wp14:anchorId="076E3DCF" wp14:editId="2B45D64A">
                      <wp:simplePos x="0" y="0"/>
                      <wp:positionH relativeFrom="column">
                        <wp:posOffset>4303634</wp:posOffset>
                      </wp:positionH>
                      <wp:positionV relativeFrom="paragraph">
                        <wp:posOffset>79803</wp:posOffset>
                      </wp:positionV>
                      <wp:extent cx="1592580" cy="498763"/>
                      <wp:effectExtent l="0" t="0" r="7620" b="0"/>
                      <wp:wrapNone/>
                      <wp:docPr id="1812719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2580" cy="498763"/>
                              </a:xfrm>
                              <a:prstGeom prst="rect">
                                <a:avLst/>
                              </a:prstGeom>
                              <a:solidFill>
                                <a:srgbClr val="FFFFFF"/>
                              </a:solidFill>
                              <a:ln w="9525">
                                <a:noFill/>
                                <a:miter lim="800000"/>
                                <a:headEnd/>
                                <a:tailEnd/>
                              </a:ln>
                            </wps:spPr>
                            <wps:txbx>
                              <w:txbxContent>
                                <w:p w14:paraId="1C7E4004" w14:textId="77777777" w:rsidR="006D4783" w:rsidRPr="00C55F8B" w:rsidRDefault="006D4783" w:rsidP="00743438">
                                  <w:pPr>
                                    <w:spacing w:line="240" w:lineRule="auto"/>
                                    <w:rPr>
                                      <w:b/>
                                      <w:szCs w:val="22"/>
                                    </w:rPr>
                                  </w:pPr>
                                  <w:r>
                                    <w:rPr>
                                      <w:b/>
                                    </w:rPr>
                                    <w:t>Plavi gumb za injiciranje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76E3DCF" id="_x0000_s1112" type="#_x0000_t202" style="position:absolute;left:0;text-align:left;margin-left:338.85pt;margin-top:6.3pt;width:125.4pt;height:39.2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" stroked="f">
                      <v:textbox>
                        <w:txbxContent>
                          <w:p w14:paraId="1C7E4004" w14:textId="77777777" w:rsidR="006D4783" w:rsidRPr="00C55F8B" w:rsidRDefault="006D4783" w:rsidP="00743438">
                            <w:pPr>
                              <w:spacing w:line="240" w:lineRule="auto"/>
                              <w:rPr>
                                <w:b/>
                                <w:szCs w:val="22"/>
                              </w:rPr>
                            </w:pPr>
                            <w:r>
                              <w:rPr>
                                <w:b/>
                              </w:rPr>
                              <w:t xml:space="preserve">Plavi </w:t>
                            </w:r>
                            <w:r>
                              <w:rPr>
                                <w:b/>
                              </w:rPr>
                              <w:t>gumb za injiciranje</w:t>
                            </w:r>
                          </w:p>
                        </w:txbxContent>
                      </v:textbox>
                    </v:shape>
                  </w:pict>
                </mc:Fallback>
              </mc:AlternateContent>
            </w:r>
          </w:p>
          <w:p w14:paraId="362AC63E" w14:textId="77777777" w:rsidR="00CE4408" w:rsidRPr="009274B7" w:rsidRDefault="00CE4408" w:rsidP="00743438">
            <w:pPr>
              <w:tabs>
                <w:tab w:val="left" w:pos="5670"/>
              </w:tabs>
              <w:spacing w:line="240" w:lineRule="auto"/>
              <w:contextualSpacing/>
              <w:jc w:val="center"/>
            </w:pPr>
          </w:p>
          <w:p w14:paraId="2203FA50" w14:textId="77777777" w:rsidR="00CE4408" w:rsidRPr="009274B7" w:rsidRDefault="00CE4408" w:rsidP="00743438">
            <w:pPr>
              <w:tabs>
                <w:tab w:val="left" w:pos="5670"/>
              </w:tabs>
              <w:spacing w:line="240" w:lineRule="auto"/>
              <w:contextualSpacing/>
              <w:jc w:val="center"/>
            </w:pPr>
          </w:p>
          <w:p w14:paraId="0DA694F9"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3" behindDoc="0" locked="0" layoutInCell="1" allowOverlap="1" wp14:anchorId="313A8F2E" wp14:editId="2E939754">
                      <wp:simplePos x="0" y="0"/>
                      <wp:positionH relativeFrom="column">
                        <wp:posOffset>4315460</wp:posOffset>
                      </wp:positionH>
                      <wp:positionV relativeFrom="paragraph">
                        <wp:posOffset>5385</wp:posOffset>
                      </wp:positionV>
                      <wp:extent cx="1840676" cy="281940"/>
                      <wp:effectExtent l="0" t="0" r="7620" b="3810"/>
                      <wp:wrapNone/>
                      <wp:docPr id="12583116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676" cy="281940"/>
                              </a:xfrm>
                              <a:prstGeom prst="rect">
                                <a:avLst/>
                              </a:prstGeom>
                              <a:solidFill>
                                <a:srgbClr val="FFFFFF"/>
                              </a:solidFill>
                              <a:ln w="9525">
                                <a:noFill/>
                                <a:miter lim="800000"/>
                                <a:headEnd/>
                                <a:tailEnd/>
                              </a:ln>
                            </wps:spPr>
                            <wps:txbx>
                              <w:txbxContent>
                                <w:p w14:paraId="417BA0C8" w14:textId="77777777" w:rsidR="006D4783" w:rsidRPr="00C55F8B" w:rsidRDefault="006D4783" w:rsidP="00743438">
                                  <w:pPr>
                                    <w:spacing w:line="240" w:lineRule="auto"/>
                                    <w:rPr>
                                      <w:b/>
                                      <w:szCs w:val="22"/>
                                    </w:rPr>
                                  </w:pPr>
                                  <w:r>
                                    <w:rPr>
                                      <w:b/>
                                    </w:rPr>
                                    <w:t>Prsten za zaključavanje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13A8F2E" id="_x0000_s1113" type="#_x0000_t202" style="position:absolute;left:0;text-align:left;margin-left:339.8pt;margin-top:.4pt;width:144.95pt;height:22.2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" stroked="f">
                      <v:textbox>
                        <w:txbxContent>
                          <w:p w14:paraId="417BA0C8" w14:textId="77777777" w:rsidR="006D4783" w:rsidRPr="00C55F8B" w:rsidRDefault="006D4783" w:rsidP="00743438">
                            <w:pPr>
                              <w:spacing w:line="240" w:lineRule="auto"/>
                              <w:rPr>
                                <w:b/>
                                <w:szCs w:val="22"/>
                              </w:rPr>
                            </w:pPr>
                            <w:r>
                              <w:rPr>
                                <w:b/>
                              </w:rPr>
                              <w:t xml:space="preserve">Prsten </w:t>
                            </w:r>
                            <w:r>
                              <w:rPr>
                                <w:b/>
                              </w:rPr>
                              <w:t>za zaključavanje</w:t>
                            </w:r>
                          </w:p>
                        </w:txbxContent>
                      </v:textbox>
                    </v:shape>
                  </w:pict>
                </mc:Fallback>
              </mc:AlternateContent>
            </w:r>
          </w:p>
          <w:p w14:paraId="4AADD9FD"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4" behindDoc="0" locked="0" layoutInCell="1" allowOverlap="1" wp14:anchorId="6F212D28" wp14:editId="66CE47D9">
                      <wp:simplePos x="0" y="0"/>
                      <wp:positionH relativeFrom="column">
                        <wp:posOffset>4315509</wp:posOffset>
                      </wp:positionH>
                      <wp:positionV relativeFrom="paragraph">
                        <wp:posOffset>161578</wp:posOffset>
                      </wp:positionV>
                      <wp:extent cx="1128156" cy="676893"/>
                      <wp:effectExtent l="0" t="0" r="0" b="9525"/>
                      <wp:wrapNone/>
                      <wp:docPr id="18983223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8156" cy="676893"/>
                              </a:xfrm>
                              <a:prstGeom prst="rect">
                                <a:avLst/>
                              </a:prstGeom>
                              <a:solidFill>
                                <a:srgbClr val="FFFFFF"/>
                              </a:solidFill>
                              <a:ln w="9525">
                                <a:noFill/>
                                <a:miter lim="800000"/>
                                <a:headEnd/>
                                <a:tailEnd/>
                              </a:ln>
                            </wps:spPr>
                            <wps:txbx>
                              <w:txbxContent>
                                <w:p w14:paraId="641C0308" w14:textId="77777777" w:rsidR="006D4783" w:rsidRPr="00C55F8B" w:rsidRDefault="006D4783" w:rsidP="00743438">
                                  <w:pPr>
                                    <w:spacing w:line="240" w:lineRule="auto"/>
                                    <w:rPr>
                                      <w:b/>
                                      <w:szCs w:val="22"/>
                                    </w:rPr>
                                  </w:pPr>
                                  <w:r>
                                    <w:rPr>
                                      <w:b/>
                                    </w:rPr>
                                    <w:t>Simboli za zaključavanje/otključavanje</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F212D28" id="_x0000_s1114" type="#_x0000_t202" style="position:absolute;left:0;text-align:left;margin-left:339.8pt;margin-top:12.7pt;width:88.85pt;height:53.3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" stroked="f">
                      <v:textbox>
                        <w:txbxContent>
                          <w:p w14:paraId="641C0308" w14:textId="77777777" w:rsidR="006D4783" w:rsidRPr="00C55F8B" w:rsidRDefault="006D4783" w:rsidP="00743438">
                            <w:pPr>
                              <w:spacing w:line="240" w:lineRule="auto"/>
                              <w:rPr>
                                <w:b/>
                                <w:szCs w:val="22"/>
                              </w:rPr>
                            </w:pPr>
                            <w:r>
                              <w:rPr>
                                <w:b/>
                              </w:rPr>
                              <w:t xml:space="preserve">Simboli </w:t>
                            </w:r>
                            <w:r>
                              <w:rPr>
                                <w:b/>
                              </w:rPr>
                              <w:t>za zaključavanje/otključavanje</w:t>
                            </w:r>
                          </w:p>
                        </w:txbxContent>
                      </v:textbox>
                    </v:shape>
                  </w:pict>
                </mc:Fallback>
              </mc:AlternateContent>
            </w:r>
          </w:p>
          <w:p w14:paraId="0A90AE55" w14:textId="77777777" w:rsidR="00CE4408" w:rsidRPr="009274B7" w:rsidRDefault="00CE4408" w:rsidP="00743438">
            <w:pPr>
              <w:tabs>
                <w:tab w:val="left" w:pos="5670"/>
              </w:tabs>
              <w:spacing w:line="240" w:lineRule="auto"/>
              <w:contextualSpacing/>
              <w:jc w:val="center"/>
            </w:pPr>
          </w:p>
          <w:p w14:paraId="6B7CAA2C" w14:textId="77777777" w:rsidR="00CE4408" w:rsidRPr="009274B7" w:rsidRDefault="00CE4408" w:rsidP="00743438">
            <w:pPr>
              <w:tabs>
                <w:tab w:val="left" w:pos="5670"/>
              </w:tabs>
              <w:spacing w:line="240" w:lineRule="auto"/>
              <w:contextualSpacing/>
              <w:jc w:val="center"/>
            </w:pPr>
          </w:p>
          <w:p w14:paraId="28995C23" w14:textId="77777777" w:rsidR="00CE4408" w:rsidRPr="009274B7" w:rsidRDefault="00CE4408" w:rsidP="00743438">
            <w:pPr>
              <w:tabs>
                <w:tab w:val="left" w:pos="5670"/>
              </w:tabs>
              <w:spacing w:line="240" w:lineRule="auto"/>
              <w:contextualSpacing/>
              <w:jc w:val="center"/>
            </w:pPr>
          </w:p>
          <w:p w14:paraId="1E7071D3" w14:textId="77777777" w:rsidR="00CE4408" w:rsidRPr="009274B7" w:rsidRDefault="00CE4408" w:rsidP="00743438">
            <w:pPr>
              <w:tabs>
                <w:tab w:val="left" w:pos="5670"/>
              </w:tabs>
              <w:spacing w:line="240" w:lineRule="auto"/>
              <w:contextualSpacing/>
              <w:jc w:val="center"/>
            </w:pPr>
          </w:p>
          <w:p w14:paraId="5ACB6D97" w14:textId="77777777" w:rsidR="00CE4408" w:rsidRPr="009274B7" w:rsidRDefault="00CE4408" w:rsidP="00743438">
            <w:pPr>
              <w:tabs>
                <w:tab w:val="left" w:pos="5670"/>
              </w:tabs>
              <w:spacing w:line="240" w:lineRule="auto"/>
              <w:contextualSpacing/>
              <w:jc w:val="center"/>
            </w:pPr>
          </w:p>
          <w:p w14:paraId="49380DB3" w14:textId="77777777" w:rsidR="00CE4408" w:rsidRPr="009274B7" w:rsidRDefault="00CE4408" w:rsidP="00743438">
            <w:pPr>
              <w:tabs>
                <w:tab w:val="left" w:pos="5670"/>
              </w:tabs>
              <w:spacing w:line="240" w:lineRule="auto"/>
              <w:contextualSpacing/>
              <w:jc w:val="center"/>
            </w:pPr>
          </w:p>
          <w:p w14:paraId="06726FB0" w14:textId="77777777" w:rsidR="00CE4408" w:rsidRPr="009274B7" w:rsidRDefault="00CE4408" w:rsidP="00743438">
            <w:pPr>
              <w:tabs>
                <w:tab w:val="left" w:pos="5670"/>
              </w:tabs>
              <w:spacing w:line="240" w:lineRule="auto"/>
              <w:contextualSpacing/>
              <w:jc w:val="center"/>
            </w:pPr>
          </w:p>
          <w:p w14:paraId="6F335660" w14:textId="77777777" w:rsidR="00CE4408" w:rsidRPr="009274B7" w:rsidRDefault="00CE4408" w:rsidP="00743438">
            <w:pPr>
              <w:tabs>
                <w:tab w:val="left" w:pos="5670"/>
              </w:tabs>
              <w:spacing w:line="240" w:lineRule="auto"/>
              <w:contextualSpacing/>
              <w:jc w:val="center"/>
            </w:pPr>
          </w:p>
          <w:p w14:paraId="1F859DDC" w14:textId="77777777" w:rsidR="00CE4408" w:rsidRPr="009274B7" w:rsidRDefault="00CE4408" w:rsidP="00743438">
            <w:pPr>
              <w:tabs>
                <w:tab w:val="left" w:pos="5670"/>
              </w:tabs>
              <w:spacing w:line="240" w:lineRule="auto"/>
              <w:contextualSpacing/>
              <w:jc w:val="center"/>
            </w:pPr>
          </w:p>
          <w:p w14:paraId="6405B37F"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6" behindDoc="0" locked="0" layoutInCell="1" allowOverlap="1" wp14:anchorId="12A73477" wp14:editId="33946A89">
                      <wp:simplePos x="0" y="0"/>
                      <wp:positionH relativeFrom="column">
                        <wp:posOffset>4309607</wp:posOffset>
                      </wp:positionH>
                      <wp:positionV relativeFrom="paragraph">
                        <wp:posOffset>150715</wp:posOffset>
                      </wp:positionV>
                      <wp:extent cx="748665" cy="254000"/>
                      <wp:effectExtent l="0" t="0" r="0" b="0"/>
                      <wp:wrapNone/>
                      <wp:docPr id="1897033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254000"/>
                              </a:xfrm>
                              <a:prstGeom prst="rect">
                                <a:avLst/>
                              </a:prstGeom>
                              <a:solidFill>
                                <a:srgbClr val="FFFFFF"/>
                              </a:solidFill>
                              <a:ln w="9525">
                                <a:noFill/>
                                <a:miter lim="800000"/>
                                <a:headEnd/>
                                <a:tailEnd/>
                              </a:ln>
                            </wps:spPr>
                            <wps:txbx>
                              <w:txbxContent>
                                <w:p w14:paraId="0C3B114D" w14:textId="77777777" w:rsidR="006D4783" w:rsidRPr="00C55F8B" w:rsidRDefault="006D4783" w:rsidP="00743438">
                                  <w:pPr>
                                    <w:spacing w:line="240" w:lineRule="auto"/>
                                    <w:rPr>
                                      <w:b/>
                                      <w:szCs w:val="22"/>
                                    </w:rPr>
                                  </w:pPr>
                                  <w:r>
                                    <w:rPr>
                                      <w:b/>
                                    </w:rPr>
                                    <w:t>Lijek</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2A73477" id="_x0000_s1115" type="#_x0000_t202" style="position:absolute;left:0;text-align:left;margin-left:339.35pt;margin-top:11.85pt;width:58.95pt;height:20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" stroked="f">
                      <v:textbox>
                        <w:txbxContent>
                          <w:p w14:paraId="0C3B114D" w14:textId="77777777" w:rsidR="006D4783" w:rsidRPr="00C55F8B" w:rsidRDefault="006D4783" w:rsidP="00743438">
                            <w:pPr>
                              <w:spacing w:line="240" w:lineRule="auto"/>
                              <w:rPr>
                                <w:b/>
                                <w:szCs w:val="22"/>
                              </w:rPr>
                            </w:pPr>
                            <w:r>
                              <w:rPr>
                                <w:b/>
                              </w:rPr>
                              <w:t>Lijek</w:t>
                            </w:r>
                          </w:p>
                        </w:txbxContent>
                      </v:textbox>
                    </v:shape>
                  </w:pict>
                </mc:Fallback>
              </mc:AlternateContent>
            </w:r>
          </w:p>
          <w:p w14:paraId="49C40047" w14:textId="77777777" w:rsidR="00CE4408" w:rsidRPr="009274B7" w:rsidRDefault="00CE4408" w:rsidP="00743438">
            <w:pPr>
              <w:tabs>
                <w:tab w:val="left" w:pos="5670"/>
              </w:tabs>
              <w:spacing w:line="240" w:lineRule="auto"/>
              <w:contextualSpacing/>
              <w:jc w:val="center"/>
            </w:pPr>
          </w:p>
          <w:p w14:paraId="7F4B8845"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5" behindDoc="0" locked="0" layoutInCell="1" allowOverlap="1" wp14:anchorId="5FC7D12D" wp14:editId="0FB08929">
                      <wp:simplePos x="0" y="0"/>
                      <wp:positionH relativeFrom="column">
                        <wp:posOffset>4315509</wp:posOffset>
                      </wp:positionH>
                      <wp:positionV relativeFrom="paragraph">
                        <wp:posOffset>15017</wp:posOffset>
                      </wp:positionV>
                      <wp:extent cx="748665" cy="320634"/>
                      <wp:effectExtent l="0" t="0" r="0" b="3810"/>
                      <wp:wrapNone/>
                      <wp:docPr id="279016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665" cy="320634"/>
                              </a:xfrm>
                              <a:prstGeom prst="rect">
                                <a:avLst/>
                              </a:prstGeom>
                              <a:solidFill>
                                <a:srgbClr val="FFFFFF"/>
                              </a:solidFill>
                              <a:ln w="9525">
                                <a:noFill/>
                                <a:miter lim="800000"/>
                                <a:headEnd/>
                                <a:tailEnd/>
                              </a:ln>
                            </wps:spPr>
                            <wps:txbx>
                              <w:txbxContent>
                                <w:p w14:paraId="71604A04" w14:textId="77777777" w:rsidR="006D4783" w:rsidRPr="00C55F8B" w:rsidRDefault="006D4783" w:rsidP="00743438">
                                  <w:pPr>
                                    <w:spacing w:line="240" w:lineRule="auto"/>
                                    <w:rPr>
                                      <w:b/>
                                      <w:szCs w:val="22"/>
                                    </w:rPr>
                                  </w:pPr>
                                  <w:r>
                                    <w:rPr>
                                      <w:b/>
                                    </w:rPr>
                                    <w:t>Igla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FC7D12D" id="_x0000_s1116" type="#_x0000_t202" style="position:absolute;left:0;text-align:left;margin-left:339.8pt;margin-top:1.2pt;width:58.95pt;height:25.2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" stroked="f">
                      <v:textbox>
                        <w:txbxContent>
                          <w:p w14:paraId="71604A04" w14:textId="77777777" w:rsidR="006D4783" w:rsidRPr="00C55F8B" w:rsidRDefault="006D4783" w:rsidP="00743438">
                            <w:pPr>
                              <w:spacing w:line="240" w:lineRule="auto"/>
                              <w:rPr>
                                <w:b/>
                                <w:szCs w:val="22"/>
                              </w:rPr>
                            </w:pPr>
                            <w:r>
                              <w:rPr>
                                <w:b/>
                              </w:rPr>
                              <w:t>Igla</w:t>
                            </w:r>
                          </w:p>
                        </w:txbxContent>
                      </v:textbox>
                    </v:shape>
                  </w:pict>
                </mc:Fallback>
              </mc:AlternateContent>
            </w:r>
          </w:p>
          <w:p w14:paraId="0FB7AF2A" w14:textId="77777777" w:rsidR="00CE4408" w:rsidRPr="009274B7" w:rsidRDefault="00CE4408"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307" behindDoc="0" locked="0" layoutInCell="1" allowOverlap="1" wp14:anchorId="028AAD42" wp14:editId="1D257BC5">
                      <wp:simplePos x="0" y="0"/>
                      <wp:positionH relativeFrom="column">
                        <wp:posOffset>4315508</wp:posOffset>
                      </wp:positionH>
                      <wp:positionV relativeFrom="paragraph">
                        <wp:posOffset>174996</wp:posOffset>
                      </wp:positionV>
                      <wp:extent cx="973777" cy="522514"/>
                      <wp:effectExtent l="0" t="0" r="0" b="0"/>
                      <wp:wrapNone/>
                      <wp:docPr id="1358016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522514"/>
                              </a:xfrm>
                              <a:prstGeom prst="rect">
                                <a:avLst/>
                              </a:prstGeom>
                              <a:solidFill>
                                <a:srgbClr val="FFFFFF"/>
                              </a:solidFill>
                              <a:ln w="9525">
                                <a:noFill/>
                                <a:miter lim="800000"/>
                                <a:headEnd/>
                                <a:tailEnd/>
                              </a:ln>
                            </wps:spPr>
                            <wps:txbx>
                              <w:txbxContent>
                                <w:p w14:paraId="42065070" w14:textId="77777777" w:rsidR="006D4783" w:rsidRPr="00C55F8B" w:rsidRDefault="006D4783" w:rsidP="00743438">
                                  <w:pPr>
                                    <w:spacing w:line="240" w:lineRule="auto"/>
                                    <w:rPr>
                                      <w:b/>
                                      <w:szCs w:val="22"/>
                                    </w:rPr>
                                  </w:pPr>
                                  <w:r>
                                    <w:rPr>
                                      <w:b/>
                                    </w:rPr>
                                    <w:t>Prozirna baza</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28AAD42" id="_x0000_s1117" type="#_x0000_t202" style="position:absolute;left:0;text-align:left;margin-left:339.8pt;margin-top:13.8pt;width:76.7pt;height:41.1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" stroked="f">
                      <v:textbox>
                        <w:txbxContent>
                          <w:p w14:paraId="42065070" w14:textId="77777777" w:rsidR="006D4783" w:rsidRPr="00C55F8B" w:rsidRDefault="006D4783" w:rsidP="00743438">
                            <w:pPr>
                              <w:spacing w:line="240" w:lineRule="auto"/>
                              <w:rPr>
                                <w:b/>
                                <w:szCs w:val="22"/>
                              </w:rPr>
                            </w:pPr>
                            <w:r>
                              <w:rPr>
                                <w:b/>
                              </w:rPr>
                              <w:t xml:space="preserve">Prozirna </w:t>
                            </w:r>
                            <w:r>
                              <w:rPr>
                                <w:b/>
                              </w:rPr>
                              <w:t>baza</w:t>
                            </w:r>
                          </w:p>
                        </w:txbxContent>
                      </v:textbox>
                    </v:shape>
                  </w:pict>
                </mc:Fallback>
              </mc:AlternateContent>
            </w:r>
          </w:p>
          <w:p w14:paraId="14C7878C" w14:textId="77777777" w:rsidR="00CE4408" w:rsidRPr="009274B7" w:rsidRDefault="00CE4408" w:rsidP="00743438">
            <w:pPr>
              <w:tabs>
                <w:tab w:val="left" w:pos="5670"/>
              </w:tabs>
              <w:spacing w:line="240" w:lineRule="auto"/>
              <w:contextualSpacing/>
              <w:jc w:val="center"/>
            </w:pPr>
          </w:p>
          <w:p w14:paraId="45A7BC8F" w14:textId="77777777" w:rsidR="00CE4408" w:rsidRPr="009274B7" w:rsidRDefault="00CE4408" w:rsidP="00743438">
            <w:pPr>
              <w:tabs>
                <w:tab w:val="left" w:pos="5670"/>
              </w:tabs>
              <w:spacing w:line="240" w:lineRule="auto"/>
              <w:contextualSpacing/>
              <w:jc w:val="center"/>
            </w:pPr>
          </w:p>
          <w:p w14:paraId="4EF9845A" w14:textId="77777777" w:rsidR="00CE4408" w:rsidRPr="009274B7" w:rsidRDefault="00CE4408" w:rsidP="00743438">
            <w:pPr>
              <w:tabs>
                <w:tab w:val="left" w:pos="5670"/>
              </w:tabs>
              <w:spacing w:line="240" w:lineRule="auto"/>
              <w:contextualSpacing/>
              <w:jc w:val="center"/>
            </w:pPr>
          </w:p>
          <w:p w14:paraId="555758B2" w14:textId="77777777" w:rsidR="00CE4408" w:rsidRPr="009274B7" w:rsidRDefault="00CE4408" w:rsidP="00743438">
            <w:pPr>
              <w:tabs>
                <w:tab w:val="left" w:pos="5670"/>
              </w:tabs>
              <w:spacing w:line="240" w:lineRule="auto"/>
              <w:contextualSpacing/>
              <w:jc w:val="center"/>
            </w:pPr>
          </w:p>
          <w:p w14:paraId="12F28300" w14:textId="77777777" w:rsidR="00CE4408" w:rsidRPr="009274B7" w:rsidRDefault="00CE4408" w:rsidP="00743438">
            <w:pPr>
              <w:tabs>
                <w:tab w:val="left" w:pos="5670"/>
              </w:tabs>
              <w:spacing w:line="240" w:lineRule="auto"/>
              <w:contextualSpacing/>
              <w:jc w:val="center"/>
            </w:pPr>
            <w:r w:rsidRPr="009274B7">
              <w:rPr>
                <w:noProof/>
                <w:snapToGrid w:val="0"/>
                <w:color w:val="000000"/>
                <w:sz w:val="0"/>
                <w:u w:color="000000"/>
                <w:bdr w:val="nil"/>
                <w:shd w:val="clear" w:color="000000" w:fill="000000"/>
                <w:lang w:eastAsia="hr-HR"/>
              </w:rPr>
              <mc:AlternateContent>
                <mc:Choice Requires="wps">
                  <w:drawing>
                    <wp:anchor distT="0" distB="0" distL="114300" distR="114300" simplePos="0" relativeHeight="251658308" behindDoc="0" locked="0" layoutInCell="1" allowOverlap="1" wp14:anchorId="4209F049" wp14:editId="12540873">
                      <wp:simplePos x="0" y="0"/>
                      <wp:positionH relativeFrom="column">
                        <wp:posOffset>4352980</wp:posOffset>
                      </wp:positionH>
                      <wp:positionV relativeFrom="paragraph">
                        <wp:posOffset>60932</wp:posOffset>
                      </wp:positionV>
                      <wp:extent cx="1295400" cy="295275"/>
                      <wp:effectExtent l="0" t="0" r="0" b="9525"/>
                      <wp:wrapNone/>
                      <wp:docPr id="1340316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275"/>
                              </a:xfrm>
                              <a:prstGeom prst="rect">
                                <a:avLst/>
                              </a:prstGeom>
                              <a:solidFill>
                                <a:srgbClr val="FFFFFF"/>
                              </a:solidFill>
                              <a:ln w="9525">
                                <a:noFill/>
                                <a:miter lim="800000"/>
                                <a:headEnd/>
                                <a:tailEnd/>
                              </a:ln>
                            </wps:spPr>
                            <wps:txbx>
                              <w:txbxContent>
                                <w:p w14:paraId="0AB9596F" w14:textId="77777777" w:rsidR="006D4783" w:rsidRPr="00C55F8B" w:rsidRDefault="006D4783" w:rsidP="00743438">
                                  <w:pPr>
                                    <w:spacing w:line="240" w:lineRule="auto"/>
                                    <w:rPr>
                                      <w:b/>
                                      <w:szCs w:val="22"/>
                                    </w:rPr>
                                  </w:pPr>
                                  <w:r>
                                    <w:rPr>
                                      <w:b/>
                                    </w:rPr>
                                    <w:t>Sivi zatvarač baze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4209F049" id="_x0000_s1118" type="#_x0000_t202" style="position:absolute;left:0;text-align:left;margin-left:342.75pt;margin-top:4.8pt;width:102pt;height:23.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" stroked="f">
                      <v:textbox>
                        <w:txbxContent>
                          <w:p w14:paraId="0AB9596F" w14:textId="77777777" w:rsidR="006D4783" w:rsidRPr="00C55F8B" w:rsidRDefault="006D4783" w:rsidP="00743438">
                            <w:pPr>
                              <w:spacing w:line="240" w:lineRule="auto"/>
                              <w:rPr>
                                <w:b/>
                                <w:szCs w:val="22"/>
                              </w:rPr>
                            </w:pPr>
                            <w:r>
                              <w:rPr>
                                <w:b/>
                              </w:rPr>
                              <w:t xml:space="preserve">Sivi </w:t>
                            </w:r>
                            <w:r>
                              <w:rPr>
                                <w:b/>
                              </w:rPr>
                              <w:t>zatvarač baze</w:t>
                            </w:r>
                          </w:p>
                        </w:txbxContent>
                      </v:textbox>
                    </v:shape>
                  </w:pict>
                </mc:Fallback>
              </mc:AlternateContent>
            </w:r>
          </w:p>
          <w:p w14:paraId="7C9864C6" w14:textId="77777777" w:rsidR="00CE4408" w:rsidRPr="009274B7" w:rsidRDefault="00CE4408" w:rsidP="00743438">
            <w:pPr>
              <w:tabs>
                <w:tab w:val="left" w:pos="5670"/>
              </w:tabs>
              <w:spacing w:line="240" w:lineRule="auto"/>
              <w:contextualSpacing/>
              <w:jc w:val="center"/>
            </w:pPr>
          </w:p>
          <w:p w14:paraId="7D5EEE98" w14:textId="77777777" w:rsidR="00CE4408" w:rsidRPr="009274B7" w:rsidRDefault="00CE4408" w:rsidP="00743438">
            <w:pPr>
              <w:tabs>
                <w:tab w:val="left" w:pos="5670"/>
              </w:tabs>
              <w:spacing w:line="240" w:lineRule="auto"/>
              <w:contextualSpacing/>
              <w:jc w:val="center"/>
            </w:pPr>
          </w:p>
          <w:p w14:paraId="3DF4485C" w14:textId="77777777" w:rsidR="00CE4408" w:rsidRPr="009274B7" w:rsidRDefault="00CE4408" w:rsidP="00743438">
            <w:pPr>
              <w:tabs>
                <w:tab w:val="left" w:pos="5670"/>
              </w:tabs>
              <w:spacing w:line="240" w:lineRule="auto"/>
              <w:contextualSpacing/>
              <w:jc w:val="center"/>
            </w:pPr>
            <w:r w:rsidRPr="009274B7">
              <w:rPr>
                <w:noProof/>
                <w:lang w:eastAsia="hr-HR"/>
              </w:rPr>
              <mc:AlternateContent>
                <mc:Choice Requires="wps">
                  <w:drawing>
                    <wp:anchor distT="0" distB="0" distL="114300" distR="114300" simplePos="0" relativeHeight="251658317" behindDoc="0" locked="0" layoutInCell="1" allowOverlap="1" wp14:anchorId="3CD4D4C8" wp14:editId="6169E252">
                      <wp:simplePos x="0" y="0"/>
                      <wp:positionH relativeFrom="column">
                        <wp:posOffset>2701290</wp:posOffset>
                      </wp:positionH>
                      <wp:positionV relativeFrom="paragraph">
                        <wp:posOffset>86360</wp:posOffset>
                      </wp:positionV>
                      <wp:extent cx="762000" cy="279400"/>
                      <wp:effectExtent l="0" t="0" r="0" b="6350"/>
                      <wp:wrapNone/>
                      <wp:docPr id="713792378" name="Text Box 713792378"/>
                      <wp:cNvGraphicFramePr/>
                      <a:graphic xmlns:a="http://schemas.openxmlformats.org/drawingml/2006/main">
                        <a:graphicData uri="http://schemas.microsoft.com/office/word/2010/wordprocessingShape">
                          <wps:wsp>
                            <wps:cNvSpPr txBox="1"/>
                            <wps:spPr>
                              <a:xfrm>
                                <a:off x="0" y="0"/>
                                <a:ext cx="762000" cy="279400"/>
                              </a:xfrm>
                              <a:prstGeom prst="rect">
                                <a:avLst/>
                              </a:prstGeom>
                              <a:noFill/>
                              <a:ln w="6350">
                                <a:noFill/>
                              </a:ln>
                              <a:effectLst/>
                            </wps:spPr>
                            <wps:txbx>
                              <w:txbxContent>
                                <w:p w14:paraId="7A149BFA" w14:textId="77777777" w:rsidR="006D4783" w:rsidRPr="00BC01F7" w:rsidRDefault="006D4783" w:rsidP="00743438">
                                  <w:pPr>
                                    <w:jc w:val="center"/>
                                    <w:rPr>
                                      <w:b/>
                                    </w:rPr>
                                  </w:pPr>
                                  <w:r>
                                    <w:rPr>
                                      <w:b/>
                                    </w:rPr>
                                    <w:t>Donji dio</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D4D4C8" id="Text Box 713792378" o:spid="_x0000_s1119" type="#_x0000_t202" style="position:absolute;left:0;text-align:left;margin-left:212.7pt;margin-top:6.8pt;width:60pt;height:22p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" filled="f" stroked="f" strokeweight=".5pt">
                      <v:textbox>
                        <w:txbxContent>
                          <w:p w14:paraId="7A149BFA" w14:textId="77777777" w:rsidR="006D4783" w:rsidRPr="00BC01F7" w:rsidRDefault="006D4783" w:rsidP="00743438">
                            <w:pPr>
                              <w:jc w:val="center"/>
                              <w:rPr>
                                <w:b/>
                              </w:rPr>
                            </w:pPr>
                            <w:r>
                              <w:rPr>
                                <w:b/>
                              </w:rPr>
                              <w:t xml:space="preserve">Donji </w:t>
                            </w:r>
                            <w:r>
                              <w:rPr>
                                <w:b/>
                              </w:rPr>
                              <w:t>dio</w:t>
                            </w:r>
                          </w:p>
                        </w:txbxContent>
                      </v:textbox>
                    </v:shape>
                  </w:pict>
                </mc:Fallback>
              </mc:AlternateContent>
            </w:r>
          </w:p>
          <w:p w14:paraId="5F88D719" w14:textId="77777777" w:rsidR="00CE4408" w:rsidRPr="009274B7" w:rsidRDefault="00CE4408" w:rsidP="00743438">
            <w:pPr>
              <w:tabs>
                <w:tab w:val="left" w:pos="5670"/>
              </w:tabs>
              <w:spacing w:line="240" w:lineRule="auto"/>
              <w:contextualSpacing/>
              <w:jc w:val="center"/>
            </w:pPr>
          </w:p>
          <w:p w14:paraId="1FB0C695" w14:textId="77777777" w:rsidR="00CE4408" w:rsidRPr="009274B7" w:rsidRDefault="00CE4408" w:rsidP="00743438">
            <w:pPr>
              <w:tabs>
                <w:tab w:val="left" w:pos="5670"/>
              </w:tabs>
              <w:spacing w:line="240" w:lineRule="auto"/>
              <w:contextualSpacing/>
              <w:jc w:val="center"/>
            </w:pPr>
          </w:p>
          <w:p w14:paraId="5BBEF634" w14:textId="77777777" w:rsidR="00CE4408" w:rsidRPr="009274B7" w:rsidRDefault="00CE4408" w:rsidP="00743438">
            <w:pPr>
              <w:tabs>
                <w:tab w:val="left" w:pos="5670"/>
              </w:tabs>
              <w:spacing w:line="240" w:lineRule="auto"/>
              <w:contextualSpacing/>
              <w:jc w:val="center"/>
            </w:pPr>
          </w:p>
          <w:p w14:paraId="47F80BF2" w14:textId="77777777" w:rsidR="00CE4408" w:rsidRPr="009274B7" w:rsidRDefault="00CE4408" w:rsidP="00743438">
            <w:pPr>
              <w:tabs>
                <w:tab w:val="left" w:pos="5670"/>
              </w:tabs>
              <w:spacing w:line="240" w:lineRule="auto"/>
              <w:contextualSpacing/>
            </w:pPr>
          </w:p>
          <w:p w14:paraId="11EF21B4" w14:textId="77777777" w:rsidR="00CE4408" w:rsidRPr="009274B7" w:rsidRDefault="00CE4408" w:rsidP="00743438">
            <w:pPr>
              <w:tabs>
                <w:tab w:val="left" w:pos="5670"/>
              </w:tabs>
              <w:spacing w:line="240" w:lineRule="auto"/>
              <w:contextualSpacing/>
              <w:jc w:val="center"/>
              <w:rPr>
                <w:b/>
                <w:bCs/>
                <w:szCs w:val="22"/>
              </w:rPr>
            </w:pPr>
            <w:r w:rsidRPr="009274B7">
              <w:rPr>
                <w:b/>
                <w:color w:val="000000"/>
              </w:rPr>
              <w:t>100 mg + </w:t>
            </w:r>
            <w:r>
              <w:rPr>
                <w:b/>
                <w:color w:val="000000"/>
              </w:rPr>
              <w:t>2</w:t>
            </w:r>
            <w:r w:rsidRPr="009274B7">
              <w:rPr>
                <w:b/>
                <w:color w:val="000000"/>
              </w:rPr>
              <w:t>00 mg = 1 puna doza</w:t>
            </w:r>
          </w:p>
          <w:p w14:paraId="1DECA141" w14:textId="77777777" w:rsidR="00CE4408" w:rsidRPr="009274B7" w:rsidRDefault="00CE4408" w:rsidP="00743438">
            <w:pPr>
              <w:tabs>
                <w:tab w:val="left" w:pos="5670"/>
              </w:tabs>
              <w:spacing w:line="240" w:lineRule="auto"/>
              <w:contextualSpacing/>
            </w:pPr>
          </w:p>
          <w:p w14:paraId="19F2EA32" w14:textId="77777777" w:rsidR="00CE4408" w:rsidRPr="009274B7" w:rsidRDefault="00CE4408" w:rsidP="00743438">
            <w:pPr>
              <w:tabs>
                <w:tab w:val="left" w:pos="5670"/>
              </w:tabs>
              <w:spacing w:line="240" w:lineRule="auto"/>
              <w:contextualSpacing/>
            </w:pPr>
          </w:p>
          <w:p w14:paraId="170F40C1" w14:textId="77777777" w:rsidR="00CE4408" w:rsidRPr="009274B7" w:rsidRDefault="00CE4408" w:rsidP="00743438">
            <w:pPr>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299" behindDoc="0" locked="0" layoutInCell="1" allowOverlap="1" wp14:anchorId="6347E584" wp14:editId="64E72EB9">
                      <wp:simplePos x="0" y="0"/>
                      <wp:positionH relativeFrom="column">
                        <wp:posOffset>21590</wp:posOffset>
                      </wp:positionH>
                      <wp:positionV relativeFrom="paragraph">
                        <wp:posOffset>19050</wp:posOffset>
                      </wp:positionV>
                      <wp:extent cx="5076825" cy="1835785"/>
                      <wp:effectExtent l="0" t="0" r="28575" b="19050"/>
                      <wp:wrapSquare wrapText="bothSides"/>
                      <wp:docPr id="6013005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835785"/>
                              </a:xfrm>
                              <a:prstGeom prst="rect">
                                <a:avLst/>
                              </a:prstGeom>
                              <a:solidFill>
                                <a:srgbClr val="FFFFFF"/>
                              </a:solidFill>
                              <a:ln w="9525">
                                <a:solidFill>
                                  <a:srgbClr val="000000"/>
                                </a:solidFill>
                                <a:miter lim="800000"/>
                                <a:headEnd/>
                                <a:tailEnd/>
                              </a:ln>
                            </wps:spPr>
                            <wps:txbx>
                              <w:txbxContent>
                                <w:p w14:paraId="2D22E31A" w14:textId="77777777" w:rsidR="006D4783" w:rsidRPr="00582FBB" w:rsidRDefault="006D4783" w:rsidP="00743438">
                                  <w:pPr>
                                    <w:tabs>
                                      <w:tab w:val="clear" w:pos="567"/>
                                    </w:tabs>
                                    <w:spacing w:before="100" w:beforeAutospacing="1" w:after="100" w:afterAutospacing="1" w:line="240" w:lineRule="auto"/>
                                    <w:rPr>
                                      <w:b/>
                                      <w:bCs/>
                                      <w:color w:val="000000"/>
                                      <w:szCs w:val="22"/>
                                    </w:rPr>
                                  </w:pPr>
                                  <w:r>
                                    <w:rPr>
                                      <w:b/>
                                      <w:color w:val="000000"/>
                                    </w:rPr>
                                    <w:t>VAŽNO:</w:t>
                                  </w:r>
                                </w:p>
                                <w:p w14:paraId="2E6F23EE" w14:textId="34D9EE65" w:rsidR="006D4783" w:rsidRPr="007232B0" w:rsidRDefault="006D4783" w:rsidP="00D71DAB">
                                  <w:pPr>
                                    <w:tabs>
                                      <w:tab w:val="clear" w:pos="567"/>
                                    </w:tabs>
                                    <w:spacing w:before="100" w:beforeAutospacing="1" w:after="100" w:afterAutospacing="1" w:line="240" w:lineRule="auto"/>
                                    <w:ind w:left="142" w:hanging="142"/>
                                    <w:rPr>
                                      <w:bCs/>
                                      <w:color w:val="000000"/>
                                      <w:szCs w:val="22"/>
                                    </w:rPr>
                                  </w:pPr>
                                  <w:r>
                                    <w:t>• Za primjenu pune doze za liječenje Crohnove bolesti potrebne su 2 injekcije lijeka:</w:t>
                                  </w:r>
                                  <w:r w:rsidRPr="007232B0">
                                    <w:rPr>
                                      <w:b/>
                                      <w:color w:val="000000"/>
                                    </w:rPr>
                                    <w:t xml:space="preserve"> </w:t>
                                  </w:r>
                                  <w:r w:rsidRPr="00D71DAB">
                                    <w:rPr>
                                      <w:bCs/>
                                      <w:color w:val="000000"/>
                                    </w:rPr>
                                    <w:t xml:space="preserve">jedna brizgalica </w:t>
                                  </w:r>
                                  <w:r>
                                    <w:rPr>
                                      <w:bCs/>
                                      <w:color w:val="000000"/>
                                    </w:rPr>
                                    <w:t>od</w:t>
                                  </w:r>
                                  <w:r w:rsidRPr="00D71DAB">
                                    <w:rPr>
                                      <w:bCs/>
                                      <w:color w:val="000000"/>
                                    </w:rPr>
                                    <w:t xml:space="preserve"> 100 mg i jedna brizgalica </w:t>
                                  </w:r>
                                  <w:r>
                                    <w:rPr>
                                      <w:bCs/>
                                      <w:color w:val="000000"/>
                                    </w:rPr>
                                    <w:t>od</w:t>
                                  </w:r>
                                  <w:r w:rsidRPr="00BC3D18">
                                    <w:rPr>
                                      <w:bCs/>
                                      <w:color w:val="000000"/>
                                    </w:rPr>
                                    <w:t xml:space="preserve"> </w:t>
                                  </w:r>
                                  <w:r w:rsidRPr="00D71DAB">
                                    <w:rPr>
                                      <w:bCs/>
                                      <w:color w:val="000000"/>
                                    </w:rPr>
                                    <w:t>200 mg</w:t>
                                  </w:r>
                                  <w:r>
                                    <w:rPr>
                                      <w:bCs/>
                                      <w:color w:val="000000"/>
                                    </w:rPr>
                                    <w:t>.</w:t>
                                  </w:r>
                                </w:p>
                                <w:p w14:paraId="78C21FE0" w14:textId="77777777" w:rsidR="006D4783" w:rsidRPr="002B40FF" w:rsidRDefault="006D4783" w:rsidP="00743438">
                                  <w:pPr>
                                    <w:tabs>
                                      <w:tab w:val="clear" w:pos="567"/>
                                    </w:tabs>
                                    <w:spacing w:before="100" w:beforeAutospacing="1" w:after="100" w:afterAutospacing="1" w:line="240" w:lineRule="auto"/>
                                  </w:pPr>
                                  <w:r>
                                    <w:rPr>
                                      <w:color w:val="000000"/>
                                    </w:rPr>
                                    <w:t>• Drugu brizgalicu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47E584" id="_x0000_s1120" type="#_x0000_t202" style="position:absolute;margin-left:1.7pt;margin-top:1.5pt;width:399.75pt;height:144.55pt;z-index:25165829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">
                      <v:textbox style="mso-fit-shape-to-text:t">
                        <w:txbxContent>
                          <w:p w14:paraId="2D22E31A" w14:textId="77777777" w:rsidR="006D4783" w:rsidRPr="00582FBB" w:rsidRDefault="006D4783" w:rsidP="00743438">
                            <w:pPr>
                              <w:tabs>
                                <w:tab w:val="clear" w:pos="567"/>
                              </w:tabs>
                              <w:spacing w:before="100" w:beforeAutospacing="1" w:after="100" w:afterAutospacing="1" w:line="240" w:lineRule="auto"/>
                              <w:rPr>
                                <w:b/>
                                <w:bCs/>
                                <w:color w:val="000000"/>
                                <w:szCs w:val="22"/>
                              </w:rPr>
                            </w:pPr>
                            <w:r>
                              <w:rPr>
                                <w:b/>
                                <w:color w:val="000000"/>
                              </w:rPr>
                              <w:t>VAŽNO:</w:t>
                            </w:r>
                          </w:p>
                          <w:p w14:paraId="2E6F23EE" w14:textId="34D9EE65" w:rsidR="006D4783" w:rsidRPr="007232B0" w:rsidRDefault="006D4783" w:rsidP="00D71DAB">
                            <w:pPr>
                              <w:tabs>
                                <w:tab w:val="clear" w:pos="567"/>
                              </w:tabs>
                              <w:spacing w:before="100" w:beforeAutospacing="1" w:after="100" w:afterAutospacing="1" w:line="240" w:lineRule="auto"/>
                              <w:ind w:left="142" w:hanging="142"/>
                              <w:rPr>
                                <w:bCs/>
                                <w:color w:val="000000"/>
                                <w:szCs w:val="22"/>
                              </w:rPr>
                            </w:pPr>
                            <w:r>
                              <w:t>• Za primjenu pune doze za liječenje Crohnove bolesti potrebne su 2 injekcije lijeka:</w:t>
                            </w:r>
                            <w:r w:rsidRPr="007232B0">
                              <w:rPr>
                                <w:b/>
                                <w:color w:val="000000"/>
                              </w:rPr>
                              <w:t xml:space="preserve"> </w:t>
                            </w:r>
                            <w:r w:rsidRPr="00D71DAB">
                              <w:rPr>
                                <w:bCs/>
                                <w:color w:val="000000"/>
                              </w:rPr>
                              <w:t xml:space="preserve">jedna brizgalica </w:t>
                            </w:r>
                            <w:r>
                              <w:rPr>
                                <w:bCs/>
                                <w:color w:val="000000"/>
                              </w:rPr>
                              <w:t>od</w:t>
                            </w:r>
                            <w:r w:rsidRPr="00D71DAB">
                              <w:rPr>
                                <w:bCs/>
                                <w:color w:val="000000"/>
                              </w:rPr>
                              <w:t xml:space="preserve"> 100 mg i jedna brizgalica </w:t>
                            </w:r>
                            <w:r>
                              <w:rPr>
                                <w:bCs/>
                                <w:color w:val="000000"/>
                              </w:rPr>
                              <w:t>od</w:t>
                            </w:r>
                            <w:r w:rsidRPr="00BC3D18">
                              <w:rPr>
                                <w:bCs/>
                                <w:color w:val="000000"/>
                              </w:rPr>
                              <w:t xml:space="preserve"> </w:t>
                            </w:r>
                            <w:r w:rsidRPr="00D71DAB">
                              <w:rPr>
                                <w:bCs/>
                                <w:color w:val="000000"/>
                              </w:rPr>
                              <w:t>200 mg</w:t>
                            </w:r>
                            <w:r>
                              <w:rPr>
                                <w:bCs/>
                                <w:color w:val="000000"/>
                              </w:rPr>
                              <w:t>.</w:t>
                            </w:r>
                          </w:p>
                          <w:p w14:paraId="78C21FE0" w14:textId="77777777" w:rsidR="006D4783" w:rsidRPr="002B40FF" w:rsidRDefault="006D4783" w:rsidP="00743438">
                            <w:pPr>
                              <w:tabs>
                                <w:tab w:val="clear" w:pos="567"/>
                              </w:tabs>
                              <w:spacing w:before="100" w:beforeAutospacing="1" w:after="100" w:afterAutospacing="1" w:line="240" w:lineRule="auto"/>
                            </w:pPr>
                            <w:r>
                              <w:rPr>
                                <w:color w:val="000000"/>
                              </w:rPr>
                              <w:t>• Drugu brizgalicu upotrijebite odmah nakon prve.</w:t>
                            </w:r>
                          </w:p>
                        </w:txbxContent>
                      </v:textbox>
                      <w10:wrap type="square"/>
                    </v:shape>
                  </w:pict>
                </mc:Fallback>
              </mc:AlternateContent>
            </w:r>
          </w:p>
          <w:p w14:paraId="3F33F59E" w14:textId="77777777" w:rsidR="00CE4408" w:rsidRPr="009274B7" w:rsidRDefault="00CE4408" w:rsidP="00743438">
            <w:pPr>
              <w:tabs>
                <w:tab w:val="left" w:pos="5670"/>
              </w:tabs>
              <w:spacing w:line="240" w:lineRule="auto"/>
              <w:contextualSpacing/>
              <w:jc w:val="center"/>
            </w:pPr>
          </w:p>
        </w:tc>
      </w:tr>
    </w:tbl>
    <w:p w14:paraId="2B28314A" w14:textId="77777777" w:rsidR="00CE4408" w:rsidRPr="009274B7" w:rsidRDefault="00CE4408" w:rsidP="00743438">
      <w:pPr>
        <w:spacing w:line="240" w:lineRule="auto"/>
        <w:contextualSpacing/>
      </w:pPr>
      <w:r w:rsidRPr="009274B7">
        <w:br w:type="page"/>
      </w:r>
    </w:p>
    <w:p w14:paraId="3FF7AD2A"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lastRenderedPageBreak/>
        <w:t>Priprema za injiciranje lijeka Omvoh</w:t>
      </w:r>
    </w:p>
    <w:p w14:paraId="1BBAF076" w14:textId="77777777" w:rsidR="00CE4408" w:rsidRPr="009274B7" w:rsidRDefault="00CE4408" w:rsidP="00743438">
      <w:pPr>
        <w:tabs>
          <w:tab w:val="left" w:pos="5670"/>
        </w:tabs>
        <w:spacing w:line="240" w:lineRule="auto"/>
        <w:contextualSpacing/>
        <w:rPr>
          <w:szCs w:val="22"/>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6"/>
        <w:gridCol w:w="5529"/>
      </w:tblGrid>
      <w:tr w:rsidR="00CE4408" w:rsidRPr="009274B7" w14:paraId="4E3BF0B7" w14:textId="77777777" w:rsidTr="00743438">
        <w:tc>
          <w:tcPr>
            <w:tcW w:w="4536" w:type="dxa"/>
          </w:tcPr>
          <w:p w14:paraId="6DA7AE4A" w14:textId="77777777" w:rsidR="00CE4408" w:rsidRPr="009274B7" w:rsidRDefault="00CE4408" w:rsidP="00743438">
            <w:pPr>
              <w:tabs>
                <w:tab w:val="left" w:pos="5670"/>
              </w:tabs>
              <w:spacing w:line="240" w:lineRule="auto"/>
              <w:contextualSpacing/>
              <w:rPr>
                <w:b/>
                <w:bCs/>
                <w:szCs w:val="22"/>
              </w:rPr>
            </w:pPr>
            <w:r w:rsidRPr="009274B7">
              <w:rPr>
                <w:b/>
                <w:color w:val="000000"/>
              </w:rPr>
              <w:t>Izvadite brizgalice iz hladnjaka</w:t>
            </w:r>
          </w:p>
        </w:tc>
        <w:tc>
          <w:tcPr>
            <w:tcW w:w="5529" w:type="dxa"/>
          </w:tcPr>
          <w:p w14:paraId="54D63B67" w14:textId="77777777" w:rsidR="00CE4408" w:rsidRPr="009274B7" w:rsidRDefault="00CE4408" w:rsidP="00743438">
            <w:pPr>
              <w:tabs>
                <w:tab w:val="left" w:pos="5670"/>
              </w:tabs>
              <w:spacing w:line="240" w:lineRule="auto"/>
              <w:contextualSpacing/>
              <w:rPr>
                <w:color w:val="000000"/>
                <w:szCs w:val="22"/>
              </w:rPr>
            </w:pPr>
            <w:r w:rsidRPr="009274B7">
              <w:rPr>
                <w:color w:val="000000"/>
              </w:rPr>
              <w:t>Izvadite 2 brizgalice lijeka Omvoh iz hladnjaka.</w:t>
            </w:r>
          </w:p>
          <w:p w14:paraId="39B1B543" w14:textId="77777777" w:rsidR="00CE4408" w:rsidRPr="009274B7" w:rsidRDefault="00CE4408" w:rsidP="00743438">
            <w:pPr>
              <w:tabs>
                <w:tab w:val="left" w:pos="5670"/>
              </w:tabs>
              <w:spacing w:line="240" w:lineRule="auto"/>
              <w:contextualSpacing/>
              <w:rPr>
                <w:b/>
                <w:bCs/>
                <w:color w:val="000000"/>
                <w:szCs w:val="22"/>
              </w:rPr>
            </w:pPr>
            <w:r w:rsidRPr="009274B7">
              <w:rPr>
                <w:b/>
                <w:color w:val="000000"/>
              </w:rPr>
              <w:t>Nemojte skinuti sivi zatvarač baze dok ne budete spremni injicirati lijek.</w:t>
            </w:r>
          </w:p>
          <w:p w14:paraId="718392D2" w14:textId="77777777" w:rsidR="00CE4408" w:rsidRPr="009274B7" w:rsidRDefault="00CE4408" w:rsidP="00743438">
            <w:pPr>
              <w:tabs>
                <w:tab w:val="left" w:pos="5670"/>
              </w:tabs>
              <w:spacing w:line="240" w:lineRule="auto"/>
              <w:contextualSpacing/>
              <w:rPr>
                <w:color w:val="000000"/>
                <w:szCs w:val="22"/>
              </w:rPr>
            </w:pPr>
            <w:r w:rsidRPr="009274B7">
              <w:rPr>
                <w:color w:val="000000"/>
              </w:rPr>
              <w:t xml:space="preserve">Ostavite brizgalice na sobnoj temperaturi </w:t>
            </w:r>
            <w:r>
              <w:rPr>
                <w:color w:val="000000"/>
              </w:rPr>
              <w:t>45</w:t>
            </w:r>
            <w:r w:rsidRPr="009274B7">
              <w:rPr>
                <w:color w:val="000000"/>
              </w:rPr>
              <w:t> minuta prije injiciranja.</w:t>
            </w:r>
          </w:p>
          <w:p w14:paraId="5FA46711" w14:textId="77777777" w:rsidR="00CE4408" w:rsidRPr="009274B7" w:rsidRDefault="00CE4408" w:rsidP="00743438">
            <w:pPr>
              <w:tabs>
                <w:tab w:val="left" w:pos="5670"/>
              </w:tabs>
              <w:spacing w:line="240" w:lineRule="auto"/>
              <w:contextualSpacing/>
              <w:rPr>
                <w:color w:val="000000"/>
                <w:szCs w:val="22"/>
              </w:rPr>
            </w:pPr>
            <w:r w:rsidRPr="009274B7">
              <w:rPr>
                <w:b/>
                <w:color w:val="000000"/>
              </w:rPr>
              <w:t>Nemojte</w:t>
            </w:r>
            <w:r w:rsidRPr="009274B7">
              <w:rPr>
                <w:color w:val="000000"/>
              </w:rPr>
              <w:t xml:space="preserve"> stavljati brizgalice u mikrovalnu pećnicu ili pod mlaz vruće vode niti ih izlagati izravnoj sunčevoj svjetlosti. </w:t>
            </w:r>
          </w:p>
          <w:p w14:paraId="4112DCDB" w14:textId="77777777" w:rsidR="00CE4408" w:rsidRPr="009274B7" w:rsidRDefault="00CE4408" w:rsidP="00743438">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brizgalice ako je lijek zamrznut. </w:t>
            </w:r>
          </w:p>
          <w:p w14:paraId="0BAF83B2" w14:textId="77777777" w:rsidR="00CE4408" w:rsidRPr="009274B7" w:rsidRDefault="00CE4408" w:rsidP="00743438">
            <w:pPr>
              <w:tabs>
                <w:tab w:val="left" w:pos="5670"/>
              </w:tabs>
              <w:spacing w:line="240" w:lineRule="auto"/>
              <w:contextualSpacing/>
              <w:rPr>
                <w:color w:val="000000"/>
                <w:szCs w:val="22"/>
              </w:rPr>
            </w:pPr>
            <w:r w:rsidRPr="009274B7">
              <w:rPr>
                <w:b/>
                <w:bCs/>
                <w:color w:val="000000"/>
              </w:rPr>
              <w:t>Nemojte</w:t>
            </w:r>
            <w:r w:rsidRPr="009274B7">
              <w:rPr>
                <w:color w:val="000000"/>
              </w:rPr>
              <w:t xml:space="preserve"> tresti brizgalice.</w:t>
            </w:r>
          </w:p>
          <w:p w14:paraId="675BF7BD" w14:textId="77777777" w:rsidR="00CE4408" w:rsidRPr="009274B7" w:rsidRDefault="00CE4408" w:rsidP="00743438">
            <w:pPr>
              <w:tabs>
                <w:tab w:val="left" w:pos="5670"/>
              </w:tabs>
              <w:spacing w:line="240" w:lineRule="auto"/>
              <w:contextualSpacing/>
              <w:rPr>
                <w:szCs w:val="22"/>
              </w:rPr>
            </w:pPr>
          </w:p>
        </w:tc>
      </w:tr>
      <w:tr w:rsidR="00CE4408" w:rsidRPr="009274B7" w14:paraId="11D5A065" w14:textId="77777777" w:rsidTr="00743438">
        <w:tc>
          <w:tcPr>
            <w:tcW w:w="4536" w:type="dxa"/>
          </w:tcPr>
          <w:p w14:paraId="6C8E7B43" w14:textId="77777777" w:rsidR="00CE4408" w:rsidRPr="009274B7" w:rsidRDefault="00CE4408" w:rsidP="00743438">
            <w:pPr>
              <w:tabs>
                <w:tab w:val="left" w:pos="5670"/>
              </w:tabs>
              <w:spacing w:line="240" w:lineRule="auto"/>
              <w:contextualSpacing/>
              <w:rPr>
                <w:b/>
                <w:bCs/>
                <w:szCs w:val="22"/>
              </w:rPr>
            </w:pPr>
            <w:r w:rsidRPr="009274B7">
              <w:rPr>
                <w:b/>
                <w:color w:val="000000"/>
              </w:rPr>
              <w:t>Pripremite potreban pribor</w:t>
            </w:r>
          </w:p>
        </w:tc>
        <w:tc>
          <w:tcPr>
            <w:tcW w:w="5529" w:type="dxa"/>
          </w:tcPr>
          <w:p w14:paraId="311BB0ED" w14:textId="77777777" w:rsidR="00CE4408" w:rsidRPr="009274B7" w:rsidRDefault="00CE4408" w:rsidP="00743438">
            <w:pPr>
              <w:tabs>
                <w:tab w:val="left" w:pos="5670"/>
              </w:tabs>
              <w:spacing w:line="240" w:lineRule="auto"/>
              <w:contextualSpacing/>
              <w:rPr>
                <w:color w:val="000000"/>
                <w:szCs w:val="22"/>
              </w:rPr>
            </w:pPr>
            <w:r w:rsidRPr="009274B7">
              <w:rPr>
                <w:color w:val="000000"/>
              </w:rPr>
              <w:t xml:space="preserve">Pribor: </w:t>
            </w:r>
          </w:p>
          <w:p w14:paraId="0E5F4A0B" w14:textId="77777777" w:rsidR="00CE4408" w:rsidRPr="009274B7" w:rsidRDefault="00CE4408" w:rsidP="00743438">
            <w:pPr>
              <w:tabs>
                <w:tab w:val="left" w:pos="5670"/>
              </w:tabs>
              <w:spacing w:line="240" w:lineRule="auto"/>
              <w:ind w:left="175" w:hanging="175"/>
              <w:contextualSpacing/>
              <w:rPr>
                <w:color w:val="000000"/>
                <w:szCs w:val="22"/>
              </w:rPr>
            </w:pPr>
            <w:r w:rsidRPr="009274B7">
              <w:rPr>
                <w:color w:val="000000"/>
              </w:rPr>
              <w:t>• 2</w:t>
            </w:r>
            <w:r w:rsidRPr="009274B7">
              <w:t> tupfera natopljena alkoholom</w:t>
            </w:r>
            <w:r w:rsidRPr="009274B7">
              <w:rPr>
                <w:color w:val="000000"/>
              </w:rPr>
              <w:t xml:space="preserve"> </w:t>
            </w:r>
          </w:p>
          <w:p w14:paraId="78A84895" w14:textId="77777777" w:rsidR="00CE4408" w:rsidRPr="009274B7" w:rsidRDefault="00CE4408" w:rsidP="00743438">
            <w:pPr>
              <w:tabs>
                <w:tab w:val="left" w:pos="5670"/>
              </w:tabs>
              <w:spacing w:line="240" w:lineRule="auto"/>
              <w:ind w:left="175" w:hanging="175"/>
              <w:contextualSpacing/>
              <w:rPr>
                <w:color w:val="000000"/>
                <w:szCs w:val="22"/>
              </w:rPr>
            </w:pPr>
            <w:r w:rsidRPr="009274B7">
              <w:rPr>
                <w:color w:val="000000"/>
              </w:rPr>
              <w:t>• 2</w:t>
            </w:r>
            <w:r w:rsidRPr="009274B7">
              <w:t> komada pamučne vate ili gaze</w:t>
            </w:r>
          </w:p>
          <w:p w14:paraId="6AF56BFF" w14:textId="23E5FBBE" w:rsidR="00CE4408" w:rsidRPr="009274B7" w:rsidRDefault="00CE4408" w:rsidP="00743438">
            <w:pPr>
              <w:tabs>
                <w:tab w:val="left" w:pos="5670"/>
              </w:tabs>
              <w:spacing w:line="240" w:lineRule="auto"/>
              <w:ind w:left="175" w:hanging="175"/>
              <w:contextualSpacing/>
              <w:rPr>
                <w:color w:val="000000"/>
                <w:szCs w:val="22"/>
              </w:rPr>
            </w:pPr>
            <w:r w:rsidRPr="009274B7">
              <w:rPr>
                <w:color w:val="000000"/>
              </w:rPr>
              <w:t>• 1</w:t>
            </w:r>
            <w:r w:rsidRPr="009274B7">
              <w:t> spremnik za</w:t>
            </w:r>
            <w:ins w:id="3253" w:author="NK " w:date="2025-07-25T17:19:00Z">
              <w:r w:rsidR="00F20130">
                <w:t xml:space="preserve"> odlaganje</w:t>
              </w:r>
            </w:ins>
            <w:r w:rsidRPr="009274B7">
              <w:t xml:space="preserve"> </w:t>
            </w:r>
            <w:del w:id="3254" w:author="NK " w:date="2025-07-25T17:19:00Z">
              <w:r w:rsidRPr="009274B7" w:rsidDel="00F20130">
                <w:delText xml:space="preserve">oštre </w:delText>
              </w:r>
            </w:del>
            <w:ins w:id="3255" w:author="NK " w:date="2025-07-25T17:19:00Z">
              <w:r w:rsidR="00F20130" w:rsidRPr="009274B7">
                <w:t>oštr</w:t>
              </w:r>
              <w:r w:rsidR="00F20130">
                <w:t>ih</w:t>
              </w:r>
              <w:r w:rsidR="00F20130" w:rsidRPr="009274B7">
                <w:t xml:space="preserve"> </w:t>
              </w:r>
            </w:ins>
            <w:del w:id="3256" w:author="NK " w:date="2025-07-25T17:19:00Z">
              <w:r w:rsidRPr="009274B7" w:rsidDel="00F20130">
                <w:delText>predmete</w:delText>
              </w:r>
              <w:r w:rsidRPr="009274B7" w:rsidDel="00F20130">
                <w:rPr>
                  <w:color w:val="000000"/>
                </w:rPr>
                <w:delText xml:space="preserve"> </w:delText>
              </w:r>
            </w:del>
            <w:ins w:id="3257" w:author="NK " w:date="2025-07-25T17:19:00Z">
              <w:r w:rsidR="00F20130" w:rsidRPr="009274B7">
                <w:t>predmet</w:t>
              </w:r>
              <w:r w:rsidR="00F20130">
                <w:t>a</w:t>
              </w:r>
              <w:r w:rsidR="00F20130" w:rsidRPr="009274B7">
                <w:rPr>
                  <w:color w:val="000000"/>
                </w:rPr>
                <w:t xml:space="preserve"> </w:t>
              </w:r>
            </w:ins>
            <w:r w:rsidRPr="009274B7">
              <w:rPr>
                <w:color w:val="000000"/>
              </w:rPr>
              <w:t>(pogledajte dio „Zbrinjavanje brizgalice lijeka Omvoh“)</w:t>
            </w:r>
          </w:p>
          <w:p w14:paraId="643CF6D1" w14:textId="77777777" w:rsidR="00CE4408" w:rsidRPr="009274B7" w:rsidRDefault="00CE4408" w:rsidP="00743438">
            <w:pPr>
              <w:tabs>
                <w:tab w:val="left" w:pos="5670"/>
              </w:tabs>
              <w:spacing w:line="240" w:lineRule="auto"/>
              <w:ind w:left="175" w:hanging="175"/>
              <w:contextualSpacing/>
              <w:rPr>
                <w:szCs w:val="22"/>
              </w:rPr>
            </w:pPr>
          </w:p>
        </w:tc>
      </w:tr>
      <w:tr w:rsidR="00CE4408" w:rsidRPr="009274B7" w14:paraId="398B4333" w14:textId="77777777" w:rsidTr="00743438">
        <w:tc>
          <w:tcPr>
            <w:tcW w:w="4536" w:type="dxa"/>
          </w:tcPr>
          <w:p w14:paraId="4B770ED1" w14:textId="77777777" w:rsidR="00CE4408" w:rsidRPr="009274B7" w:rsidRDefault="00CE4408" w:rsidP="00743438">
            <w:pPr>
              <w:tabs>
                <w:tab w:val="left" w:pos="5670"/>
              </w:tabs>
              <w:spacing w:line="240" w:lineRule="auto"/>
              <w:contextualSpacing/>
              <w:rPr>
                <w:b/>
                <w:bCs/>
                <w:color w:val="000000"/>
                <w:szCs w:val="22"/>
              </w:rPr>
            </w:pPr>
            <w:r w:rsidRPr="009274B7">
              <w:rPr>
                <w:b/>
                <w:color w:val="000000"/>
              </w:rPr>
              <w:t>Pregledajte brizgalice i lijek</w:t>
            </w:r>
          </w:p>
          <w:p w14:paraId="318056BF" w14:textId="77777777" w:rsidR="00CE4408" w:rsidRPr="009274B7" w:rsidRDefault="00CE4408" w:rsidP="00743438">
            <w:pPr>
              <w:tabs>
                <w:tab w:val="left" w:pos="5670"/>
              </w:tabs>
              <w:spacing w:line="240" w:lineRule="auto"/>
              <w:contextualSpacing/>
              <w:rPr>
                <w:b/>
                <w:bCs/>
                <w:color w:val="000000"/>
                <w:szCs w:val="22"/>
              </w:rPr>
            </w:pPr>
          </w:p>
          <w:p w14:paraId="238CA9AA" w14:textId="77777777" w:rsidR="00CE4408" w:rsidRPr="009274B7" w:rsidRDefault="00CE4408" w:rsidP="00743438">
            <w:pPr>
              <w:tabs>
                <w:tab w:val="left" w:pos="5670"/>
              </w:tabs>
              <w:spacing w:line="240" w:lineRule="auto"/>
              <w:contextualSpacing/>
              <w:rPr>
                <w:b/>
                <w:bCs/>
                <w:color w:val="000000"/>
                <w:szCs w:val="22"/>
              </w:rPr>
            </w:pPr>
          </w:p>
          <w:p w14:paraId="6655B526" w14:textId="77777777" w:rsidR="00CE4408" w:rsidRPr="009274B7" w:rsidRDefault="00CE4408" w:rsidP="00743438">
            <w:pPr>
              <w:tabs>
                <w:tab w:val="left" w:pos="5670"/>
              </w:tabs>
              <w:spacing w:line="240" w:lineRule="auto"/>
              <w:contextualSpacing/>
              <w:rPr>
                <w:b/>
                <w:bCs/>
                <w:color w:val="000000"/>
                <w:szCs w:val="22"/>
              </w:rPr>
            </w:pPr>
            <w:r w:rsidRPr="009274B7">
              <w:rPr>
                <w:noProof/>
                <w:color w:val="000000"/>
                <w:lang w:eastAsia="hr-HR"/>
              </w:rPr>
              <mc:AlternateContent>
                <mc:Choice Requires="wps">
                  <w:drawing>
                    <wp:anchor distT="45720" distB="45720" distL="114300" distR="114300" simplePos="0" relativeHeight="251658312" behindDoc="0" locked="0" layoutInCell="1" allowOverlap="1" wp14:anchorId="32976E97" wp14:editId="767A5844">
                      <wp:simplePos x="0" y="0"/>
                      <wp:positionH relativeFrom="column">
                        <wp:posOffset>332510</wp:posOffset>
                      </wp:positionH>
                      <wp:positionV relativeFrom="paragraph">
                        <wp:posOffset>51435</wp:posOffset>
                      </wp:positionV>
                      <wp:extent cx="1346200" cy="1849120"/>
                      <wp:effectExtent l="0" t="0" r="6350" b="1270"/>
                      <wp:wrapSquare wrapText="bothSides"/>
                      <wp:docPr id="3798971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1849120"/>
                              </a:xfrm>
                              <a:prstGeom prst="rect">
                                <a:avLst/>
                              </a:prstGeom>
                              <a:solidFill>
                                <a:srgbClr val="FFFFFF"/>
                              </a:solidFill>
                              <a:ln w="9525">
                                <a:noFill/>
                                <a:miter lim="800000"/>
                                <a:headEnd/>
                                <a:tailEnd/>
                              </a:ln>
                            </wps:spPr>
                            <wps:txbx>
                              <w:txbxContent>
                                <w:p w14:paraId="22E4915A" w14:textId="77777777" w:rsidR="006D4783" w:rsidRPr="008B09C3" w:rsidRDefault="006D4783" w:rsidP="00743438">
                                  <w:pPr>
                                    <w:jc w:val="center"/>
                                    <w:rPr>
                                      <w:b/>
                                      <w:bCs/>
                                    </w:rPr>
                                  </w:pPr>
                                  <w:r>
                                    <w:rPr>
                                      <w:b/>
                                    </w:rPr>
                                    <w:t>Rok valjanosti</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976E97" id="_x0000_s1121" type="#_x0000_t202" style="position:absolute;margin-left:26.2pt;margin-top:4.05pt;width:106pt;height:145.6pt;z-index:251658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" stroked="f">
                      <v:textbox style="mso-fit-shape-to-text:t">
                        <w:txbxContent>
                          <w:p w14:paraId="22E4915A" w14:textId="77777777" w:rsidR="006D4783" w:rsidRPr="008B09C3" w:rsidRDefault="006D4783" w:rsidP="00743438">
                            <w:pPr>
                              <w:jc w:val="center"/>
                              <w:rPr>
                                <w:b/>
                                <w:bCs/>
                              </w:rPr>
                            </w:pPr>
                            <w:r>
                              <w:rPr>
                                <w:b/>
                              </w:rPr>
                              <w:t xml:space="preserve">Rok </w:t>
                            </w:r>
                            <w:r>
                              <w:rPr>
                                <w:b/>
                              </w:rPr>
                              <w:t>valjanosti</w:t>
                            </w:r>
                          </w:p>
                        </w:txbxContent>
                      </v:textbox>
                      <w10:wrap type="square"/>
                    </v:shape>
                  </w:pict>
                </mc:Fallback>
              </mc:AlternateContent>
            </w:r>
          </w:p>
          <w:p w14:paraId="01135D35" w14:textId="77777777" w:rsidR="00CE4408" w:rsidRPr="009274B7" w:rsidRDefault="00CE4408" w:rsidP="00D71DAB">
            <w:pPr>
              <w:tabs>
                <w:tab w:val="left" w:pos="5670"/>
              </w:tabs>
              <w:spacing w:line="240" w:lineRule="auto"/>
              <w:ind w:left="462"/>
              <w:contextualSpacing/>
              <w:rPr>
                <w:b/>
                <w:bCs/>
                <w:color w:val="000000"/>
                <w:szCs w:val="22"/>
              </w:rPr>
            </w:pPr>
            <w:r>
              <w:rPr>
                <w:noProof/>
                <w:lang w:eastAsia="hr-HR"/>
              </w:rPr>
              <w:drawing>
                <wp:inline distT="0" distB="0" distL="0" distR="0" wp14:anchorId="4E99187F" wp14:editId="624D9A46">
                  <wp:extent cx="1422715" cy="778309"/>
                  <wp:effectExtent l="0" t="0" r="6350" b="3175"/>
                  <wp:docPr id="188133488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334883" name="Grafik 9"/>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1422715" cy="778309"/>
                          </a:xfrm>
                          <a:prstGeom prst="rect">
                            <a:avLst/>
                          </a:prstGeom>
                          <a:noFill/>
                          <a:ln>
                            <a:noFill/>
                          </a:ln>
                        </pic:spPr>
                      </pic:pic>
                    </a:graphicData>
                  </a:graphic>
                </wp:inline>
              </w:drawing>
            </w:r>
          </w:p>
          <w:p w14:paraId="5EEB6B08" w14:textId="77777777" w:rsidR="00CE4408" w:rsidRPr="009274B7" w:rsidRDefault="00CE4408" w:rsidP="00743438">
            <w:pPr>
              <w:tabs>
                <w:tab w:val="left" w:pos="5670"/>
              </w:tabs>
              <w:spacing w:line="240" w:lineRule="auto"/>
              <w:contextualSpacing/>
              <w:rPr>
                <w:b/>
                <w:bCs/>
                <w:color w:val="000000"/>
                <w:szCs w:val="22"/>
              </w:rPr>
            </w:pPr>
          </w:p>
        </w:tc>
        <w:tc>
          <w:tcPr>
            <w:tcW w:w="5529" w:type="dxa"/>
          </w:tcPr>
          <w:p w14:paraId="0875F544" w14:textId="77777777" w:rsidR="00CE4408" w:rsidRPr="009274B7" w:rsidRDefault="00CE4408" w:rsidP="00743438">
            <w:pPr>
              <w:tabs>
                <w:tab w:val="clear" w:pos="567"/>
              </w:tabs>
              <w:spacing w:line="240" w:lineRule="auto"/>
              <w:contextualSpacing/>
              <w:rPr>
                <w:color w:val="000000"/>
              </w:rPr>
            </w:pPr>
            <w:r w:rsidRPr="009274B7">
              <w:rPr>
                <w:color w:val="000000"/>
              </w:rPr>
              <w:t>Provjerite imate li pravi lijek. Lijek u brizgalici mora biti bistar. Njegova se boja može kretati od bezbojne do žućkaste.</w:t>
            </w:r>
          </w:p>
          <w:p w14:paraId="304EEB19" w14:textId="77777777" w:rsidR="00CE4408" w:rsidRPr="009274B7" w:rsidRDefault="00CE4408" w:rsidP="00743438">
            <w:pPr>
              <w:tabs>
                <w:tab w:val="clear" w:pos="567"/>
              </w:tabs>
              <w:spacing w:line="240" w:lineRule="auto"/>
              <w:contextualSpacing/>
              <w:rPr>
                <w:color w:val="000000"/>
                <w:szCs w:val="22"/>
              </w:rPr>
            </w:pPr>
          </w:p>
          <w:p w14:paraId="5E9DFD2A" w14:textId="77777777" w:rsidR="00CE4408" w:rsidRPr="009274B7" w:rsidRDefault="00CE4408" w:rsidP="00743438">
            <w:pPr>
              <w:tabs>
                <w:tab w:val="left" w:pos="5670"/>
              </w:tabs>
              <w:spacing w:line="240" w:lineRule="auto"/>
              <w:contextualSpacing/>
              <w:rPr>
                <w:color w:val="000000"/>
                <w:szCs w:val="22"/>
              </w:rPr>
            </w:pPr>
            <w:r w:rsidRPr="009274B7">
              <w:rPr>
                <w:b/>
                <w:bCs/>
                <w:color w:val="000000"/>
              </w:rPr>
              <w:t>Nemojte</w:t>
            </w:r>
            <w:r w:rsidRPr="009274B7">
              <w:rPr>
                <w:color w:val="000000"/>
              </w:rPr>
              <w:t xml:space="preserve"> upotrijebiti brizgalicu, već je zbrinite u skladu s uputama koje ste dobili od zdravstvenog radnika: </w:t>
            </w:r>
          </w:p>
          <w:p w14:paraId="6E06215A" w14:textId="77777777" w:rsidR="00CE4408" w:rsidRPr="009274B7" w:rsidRDefault="00CE4408" w:rsidP="00743438">
            <w:pPr>
              <w:tabs>
                <w:tab w:val="left" w:pos="5670"/>
              </w:tabs>
              <w:spacing w:line="240" w:lineRule="auto"/>
              <w:ind w:left="191" w:hanging="191"/>
              <w:contextualSpacing/>
              <w:rPr>
                <w:color w:val="000000"/>
                <w:szCs w:val="22"/>
              </w:rPr>
            </w:pPr>
            <w:r w:rsidRPr="009274B7">
              <w:rPr>
                <w:color w:val="000000"/>
              </w:rPr>
              <w:t>• ako izgleda oštećeno</w:t>
            </w:r>
          </w:p>
          <w:p w14:paraId="7C3A6584" w14:textId="77777777" w:rsidR="00CE4408" w:rsidRPr="009274B7" w:rsidRDefault="00CE4408" w:rsidP="00743438">
            <w:pPr>
              <w:tabs>
                <w:tab w:val="left" w:pos="5670"/>
              </w:tabs>
              <w:spacing w:line="240" w:lineRule="auto"/>
              <w:ind w:left="174" w:hanging="174"/>
              <w:contextualSpacing/>
              <w:rPr>
                <w:color w:val="000000"/>
                <w:szCs w:val="22"/>
              </w:rPr>
            </w:pPr>
            <w:r w:rsidRPr="009274B7">
              <w:rPr>
                <w:color w:val="000000"/>
              </w:rPr>
              <w:t>• ako je lijek mutan, ako je promijenio boju ili ako sadrži čestice</w:t>
            </w:r>
          </w:p>
          <w:p w14:paraId="6755617A" w14:textId="77777777" w:rsidR="00CE4408" w:rsidRPr="009274B7" w:rsidRDefault="00CE4408" w:rsidP="00743438">
            <w:pPr>
              <w:tabs>
                <w:tab w:val="left" w:pos="5670"/>
              </w:tabs>
              <w:spacing w:line="240" w:lineRule="auto"/>
              <w:ind w:left="191" w:hanging="191"/>
              <w:contextualSpacing/>
              <w:rPr>
                <w:color w:val="000000"/>
                <w:szCs w:val="22"/>
              </w:rPr>
            </w:pPr>
            <w:r w:rsidRPr="009274B7">
              <w:rPr>
                <w:color w:val="000000"/>
              </w:rPr>
              <w:t>• ako je istekao rok valjanosti naveden na naljepnici</w:t>
            </w:r>
          </w:p>
          <w:p w14:paraId="51896E25" w14:textId="77777777" w:rsidR="00CE4408" w:rsidRPr="009274B7" w:rsidRDefault="00CE4408" w:rsidP="00743438">
            <w:pPr>
              <w:tabs>
                <w:tab w:val="left" w:pos="5670"/>
              </w:tabs>
              <w:spacing w:line="240" w:lineRule="auto"/>
              <w:ind w:left="191" w:hanging="191"/>
              <w:contextualSpacing/>
              <w:rPr>
                <w:color w:val="000000"/>
                <w:szCs w:val="22"/>
              </w:rPr>
            </w:pPr>
            <w:r w:rsidRPr="009274B7">
              <w:rPr>
                <w:color w:val="000000"/>
              </w:rPr>
              <w:t>• ako je lijek zamrznut</w:t>
            </w:r>
          </w:p>
          <w:p w14:paraId="20535FB4" w14:textId="77777777" w:rsidR="00CE4408" w:rsidRPr="009274B7" w:rsidRDefault="00CE4408" w:rsidP="00743438">
            <w:pPr>
              <w:tabs>
                <w:tab w:val="left" w:pos="5670"/>
              </w:tabs>
              <w:spacing w:line="240" w:lineRule="auto"/>
              <w:ind w:left="191" w:hanging="191"/>
              <w:contextualSpacing/>
              <w:rPr>
                <w:szCs w:val="22"/>
              </w:rPr>
            </w:pPr>
          </w:p>
        </w:tc>
      </w:tr>
      <w:tr w:rsidR="00CE4408" w:rsidRPr="009274B7" w14:paraId="38577B22" w14:textId="77777777" w:rsidTr="00743438">
        <w:tc>
          <w:tcPr>
            <w:tcW w:w="4536" w:type="dxa"/>
          </w:tcPr>
          <w:p w14:paraId="2E9DC7F5"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 xml:space="preserve">Pripremite se za injiciranje </w:t>
            </w:r>
          </w:p>
          <w:p w14:paraId="760CBFF7" w14:textId="77777777" w:rsidR="00CE4408" w:rsidRPr="009274B7" w:rsidRDefault="00CE4408" w:rsidP="00743438">
            <w:pPr>
              <w:tabs>
                <w:tab w:val="clear" w:pos="567"/>
              </w:tabs>
              <w:spacing w:line="240" w:lineRule="auto"/>
              <w:contextualSpacing/>
              <w:rPr>
                <w:b/>
                <w:bCs/>
                <w:szCs w:val="22"/>
              </w:rPr>
            </w:pPr>
          </w:p>
        </w:tc>
        <w:tc>
          <w:tcPr>
            <w:tcW w:w="5529" w:type="dxa"/>
          </w:tcPr>
          <w:p w14:paraId="622D6F40" w14:textId="77777777" w:rsidR="00CE4408" w:rsidRPr="009274B7" w:rsidRDefault="00CE4408" w:rsidP="00743438">
            <w:pPr>
              <w:tabs>
                <w:tab w:val="left" w:pos="5670"/>
              </w:tabs>
              <w:spacing w:line="240" w:lineRule="auto"/>
              <w:contextualSpacing/>
              <w:rPr>
                <w:color w:val="000000"/>
                <w:szCs w:val="22"/>
              </w:rPr>
            </w:pPr>
            <w:r w:rsidRPr="009274B7">
              <w:rPr>
                <w:color w:val="000000"/>
              </w:rPr>
              <w:t xml:space="preserve">Prije nego što injicirate Omvoh, operite ruke sapunom i vodom. </w:t>
            </w:r>
          </w:p>
          <w:p w14:paraId="0411C24B" w14:textId="77777777" w:rsidR="00CE4408" w:rsidRPr="009274B7" w:rsidRDefault="00CE4408" w:rsidP="00743438">
            <w:pPr>
              <w:tabs>
                <w:tab w:val="left" w:pos="5670"/>
              </w:tabs>
              <w:spacing w:line="240" w:lineRule="auto"/>
              <w:contextualSpacing/>
              <w:rPr>
                <w:szCs w:val="22"/>
              </w:rPr>
            </w:pPr>
          </w:p>
        </w:tc>
      </w:tr>
      <w:tr w:rsidR="00CE4408" w:rsidRPr="009274B7" w14:paraId="65ECEA46" w14:textId="77777777" w:rsidTr="00743438">
        <w:tc>
          <w:tcPr>
            <w:tcW w:w="4536" w:type="dxa"/>
          </w:tcPr>
          <w:p w14:paraId="0F1B908F"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 xml:space="preserve">Odaberite mjesto za injiciranje </w:t>
            </w:r>
          </w:p>
          <w:p w14:paraId="2F85832F" w14:textId="77777777" w:rsidR="00CE4408" w:rsidRPr="009274B7" w:rsidRDefault="00CE4408" w:rsidP="00743438">
            <w:pPr>
              <w:tabs>
                <w:tab w:val="left" w:pos="5670"/>
              </w:tabs>
              <w:spacing w:line="240" w:lineRule="auto"/>
              <w:contextualSpacing/>
              <w:rPr>
                <w:b/>
                <w:bCs/>
                <w:szCs w:val="22"/>
              </w:rPr>
            </w:pPr>
            <w:r>
              <w:rPr>
                <w:b/>
                <w:bCs/>
                <w:noProof/>
                <w:color w:val="000000"/>
                <w:szCs w:val="22"/>
                <w:lang w:eastAsia="hr-HR"/>
              </w:rPr>
              <mc:AlternateContent>
                <mc:Choice Requires="wps">
                  <w:drawing>
                    <wp:anchor distT="0" distB="0" distL="114300" distR="114300" simplePos="0" relativeHeight="251658322" behindDoc="0" locked="0" layoutInCell="1" allowOverlap="1" wp14:anchorId="56245CF9" wp14:editId="4C0FABBA">
                      <wp:simplePos x="0" y="0"/>
                      <wp:positionH relativeFrom="column">
                        <wp:posOffset>1112484</wp:posOffset>
                      </wp:positionH>
                      <wp:positionV relativeFrom="paragraph">
                        <wp:posOffset>536491</wp:posOffset>
                      </wp:positionV>
                      <wp:extent cx="1514475" cy="602672"/>
                      <wp:effectExtent l="0" t="0" r="0" b="6985"/>
                      <wp:wrapNone/>
                      <wp:docPr id="860890628" name="Textfeld 860890628"/>
                      <wp:cNvGraphicFramePr/>
                      <a:graphic xmlns:a="http://schemas.openxmlformats.org/drawingml/2006/main">
                        <a:graphicData uri="http://schemas.microsoft.com/office/word/2010/wordprocessingShape">
                          <wps:wsp>
                            <wps:cNvSpPr txBox="1"/>
                            <wps:spPr>
                              <a:xfrm>
                                <a:off x="0" y="0"/>
                                <a:ext cx="1514475" cy="602672"/>
                              </a:xfrm>
                              <a:prstGeom prst="rect">
                                <a:avLst/>
                              </a:prstGeom>
                              <a:noFill/>
                              <a:ln w="6350">
                                <a:noFill/>
                              </a:ln>
                            </wps:spPr>
                            <wps:txbx>
                              <w:txbxContent>
                                <w:p w14:paraId="2AEECA83" w14:textId="77777777" w:rsidR="006D4783" w:rsidRPr="00BD2EB5" w:rsidRDefault="006D4783" w:rsidP="00743438">
                                  <w:r w:rsidRPr="00BC1C8B">
                                    <w:t>Druga osoba ili Vi sami možete injicirati lijek u ova područja.</w:t>
                                  </w:r>
                                </w:p>
                                <w:p w14:paraId="25DBBF89" w14:textId="77777777" w:rsidR="006D4783" w:rsidRPr="00A663C7" w:rsidRDefault="006D4783" w:rsidP="00743438"/>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245CF9" id="_x0000_s1122" type="#_x0000_t202" style="position:absolute;margin-left:87.6pt;margin-top:42.25pt;width:119.25pt;height:47.45p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" filled="f" stroked="f" strokeweight=".5pt">
                      <v:textbox>
                        <w:txbxContent>
                          <w:p w14:paraId="2AEECA83" w14:textId="77777777" w:rsidR="006D4783" w:rsidRPr="00BD2EB5" w:rsidRDefault="006D4783" w:rsidP="00743438">
                            <w:r w:rsidRPr="00BC1C8B">
                              <w:t xml:space="preserve">Druga </w:t>
                            </w:r>
                            <w:r w:rsidRPr="00BC1C8B">
                              <w:t>osoba ili Vi sami možete injicirati lijek u ova područja.</w:t>
                            </w:r>
                          </w:p>
                          <w:p w14:paraId="25DBBF89" w14:textId="77777777" w:rsidR="006D4783" w:rsidRPr="00A663C7" w:rsidRDefault="006D4783" w:rsidP="00743438"/>
                        </w:txbxContent>
                      </v:textbox>
                    </v:shape>
                  </w:pict>
                </mc:Fallback>
              </mc:AlternateContent>
            </w:r>
            <w:r>
              <w:rPr>
                <w:noProof/>
                <w:lang w:eastAsia="hr-HR"/>
              </w:rPr>
              <mc:AlternateContent>
                <mc:Choice Requires="wps">
                  <w:drawing>
                    <wp:anchor distT="45720" distB="45720" distL="114300" distR="114300" simplePos="0" relativeHeight="251658323" behindDoc="0" locked="0" layoutInCell="1" allowOverlap="1" wp14:anchorId="103BCE4C" wp14:editId="6165F746">
                      <wp:simplePos x="0" y="0"/>
                      <wp:positionH relativeFrom="column">
                        <wp:posOffset>1130060</wp:posOffset>
                      </wp:positionH>
                      <wp:positionV relativeFrom="paragraph">
                        <wp:posOffset>1824667</wp:posOffset>
                      </wp:positionV>
                      <wp:extent cx="1276350" cy="657225"/>
                      <wp:effectExtent l="0" t="0" r="0" b="0"/>
                      <wp:wrapNone/>
                      <wp:docPr id="468674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657225"/>
                              </a:xfrm>
                              <a:prstGeom prst="rect">
                                <a:avLst/>
                              </a:prstGeom>
                              <a:noFill/>
                              <a:ln w="9525">
                                <a:noFill/>
                                <a:miter lim="800000"/>
                                <a:headEnd/>
                                <a:tailEnd/>
                              </a:ln>
                            </wps:spPr>
                            <wps:txbx>
                              <w:txbxContent>
                                <w:p w14:paraId="5D4293DD" w14:textId="77777777" w:rsidR="006D4783" w:rsidRPr="007232B0" w:rsidRDefault="006D4783" w:rsidP="00743438">
                                  <w:r>
                                    <w:t>Druga osoba treba Vam injicirati lijek u ovo područje.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03BCE4C" id="_x0000_s1123" type="#_x0000_t202" style="position:absolute;margin-left:89pt;margin-top:143.65pt;width:100.5pt;height:51.75pt;z-index:2516583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" filled="f" stroked="f">
                      <v:textbox>
                        <w:txbxContent>
                          <w:p w14:paraId="5D4293DD" w14:textId="77777777" w:rsidR="006D4783" w:rsidRPr="007232B0" w:rsidRDefault="006D4783" w:rsidP="00743438">
                            <w:r>
                              <w:t xml:space="preserve">Druga </w:t>
                            </w:r>
                            <w:r>
                              <w:t>osoba treba Vam injicirati lijek u ovo područje.</w:t>
                            </w:r>
                          </w:p>
                        </w:txbxContent>
                      </v:textbox>
                    </v:shape>
                  </w:pict>
                </mc:Fallback>
              </mc:AlternateContent>
            </w:r>
            <w:r>
              <w:rPr>
                <w:noProof/>
                <w:lang w:eastAsia="hr-HR"/>
              </w:rPr>
              <w:drawing>
                <wp:inline distT="0" distB="0" distL="0" distR="0" wp14:anchorId="1FCC2514" wp14:editId="75B73246">
                  <wp:extent cx="1246909" cy="3364004"/>
                  <wp:effectExtent l="0" t="0" r="0" b="8255"/>
                  <wp:docPr id="1768699045" name="Grafik 1" descr="Ein Bild, das Entwurf, Lineart, Darstellung, Zeichn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33682" name="Grafik 1" descr="Ein Bild, das Entwurf, Lineart, Darstellung, Zeichnung enthält.&#10;&#10;Automatisch generierte Beschreibung"/>
                          <pic:cNvPicPr/>
                        </pic:nvPicPr>
                        <pic:blipFill>
                          <a:blip r:embed="rId51"/>
                          <a:stretch>
                            <a:fillRect/>
                          </a:stretch>
                        </pic:blipFill>
                        <pic:spPr>
                          <a:xfrm>
                            <a:off x="0" y="0"/>
                            <a:ext cx="1254596" cy="3384744"/>
                          </a:xfrm>
                          <a:prstGeom prst="rect">
                            <a:avLst/>
                          </a:prstGeom>
                        </pic:spPr>
                      </pic:pic>
                    </a:graphicData>
                  </a:graphic>
                </wp:inline>
              </w:drawing>
            </w:r>
          </w:p>
        </w:tc>
        <w:tc>
          <w:tcPr>
            <w:tcW w:w="5529" w:type="dxa"/>
          </w:tcPr>
          <w:p w14:paraId="3006759F" w14:textId="77777777" w:rsidR="00CE4408" w:rsidRPr="009274B7" w:rsidRDefault="00CE4408" w:rsidP="00743438">
            <w:pPr>
              <w:tabs>
                <w:tab w:val="left" w:pos="5670"/>
              </w:tabs>
              <w:spacing w:line="240" w:lineRule="auto"/>
              <w:contextualSpacing/>
              <w:rPr>
                <w:color w:val="000000"/>
                <w:szCs w:val="22"/>
              </w:rPr>
            </w:pPr>
            <w:r w:rsidRPr="009274B7">
              <w:rPr>
                <w:color w:val="000000"/>
              </w:rPr>
              <w:t>Vaš zdravstveni radnik može Vam pomoći da odaberete mjesto za injiciranje koje Vam najbolje odgovara.</w:t>
            </w:r>
          </w:p>
          <w:p w14:paraId="02DB1C8C" w14:textId="77777777" w:rsidR="00CE4408" w:rsidRPr="009274B7" w:rsidRDefault="00CE4408" w:rsidP="00743438">
            <w:pPr>
              <w:tabs>
                <w:tab w:val="left" w:pos="5670"/>
              </w:tabs>
              <w:spacing w:line="240" w:lineRule="auto"/>
              <w:contextualSpacing/>
              <w:rPr>
                <w:color w:val="000000"/>
                <w:szCs w:val="22"/>
                <w:lang w:eastAsia="de-DE"/>
              </w:rPr>
            </w:pPr>
          </w:p>
          <w:p w14:paraId="2AE2DAC9" w14:textId="77777777" w:rsidR="00CE4408" w:rsidRPr="009274B7" w:rsidRDefault="00CE4408" w:rsidP="00CE44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trbuh (abdomen). </w:t>
            </w:r>
            <w:r w:rsidRPr="009274B7">
              <w:rPr>
                <w:rFonts w:ascii="Times New Roman" w:hAnsi="Times New Roman"/>
                <w:b/>
                <w:bCs/>
                <w:color w:val="000000"/>
              </w:rPr>
              <w:t>Nemojte</w:t>
            </w:r>
            <w:r w:rsidRPr="009274B7">
              <w:rPr>
                <w:rFonts w:ascii="Times New Roman" w:hAnsi="Times New Roman"/>
                <w:color w:val="000000"/>
              </w:rPr>
              <w:t xml:space="preserve"> injicirati lijek unutar 5 centimetara oko pupka. </w:t>
            </w:r>
          </w:p>
          <w:p w14:paraId="5BF02624" w14:textId="77777777" w:rsidR="00CE4408" w:rsidRPr="009274B7" w:rsidRDefault="00CE4408" w:rsidP="00CE44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Druga osoba ili Vi sami</w:t>
            </w:r>
            <w:r w:rsidRPr="009274B7">
              <w:rPr>
                <w:rFonts w:ascii="Times New Roman" w:hAnsi="Times New Roman"/>
                <w:color w:val="000000"/>
              </w:rPr>
              <w:t xml:space="preserve"> možete injicirati lijek u prednji dio bedra, i to najmanje 5 centimetara iznad koljena i 5 centimetara ispod prepona. </w:t>
            </w:r>
          </w:p>
          <w:p w14:paraId="26F40ABF" w14:textId="77777777" w:rsidR="00CE4408" w:rsidRPr="009274B7" w:rsidRDefault="00CE4408" w:rsidP="00CE44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color w:val="000000"/>
              </w:rPr>
              <w:t xml:space="preserve">Druga osoba </w:t>
            </w:r>
            <w:r w:rsidRPr="009274B7">
              <w:rPr>
                <w:rFonts w:ascii="Times New Roman" w:hAnsi="Times New Roman"/>
                <w:color w:val="000000"/>
              </w:rPr>
              <w:t xml:space="preserve">može Vam injicirati lijek u stražnji dio nadlaktice. </w:t>
            </w:r>
          </w:p>
          <w:p w14:paraId="7B4D08CA" w14:textId="77777777" w:rsidR="00CE4408" w:rsidRPr="009274B7" w:rsidRDefault="00CE4408" w:rsidP="00CE4408">
            <w:pPr>
              <w:pStyle w:val="ListParagraph"/>
              <w:numPr>
                <w:ilvl w:val="0"/>
                <w:numId w:val="12"/>
              </w:numPr>
              <w:tabs>
                <w:tab w:val="left" w:pos="5670"/>
              </w:tabs>
              <w:spacing w:after="0" w:line="240" w:lineRule="auto"/>
              <w:ind w:left="171" w:hanging="218"/>
              <w:rPr>
                <w:rFonts w:ascii="Times New Roman" w:hAnsi="Times New Roman"/>
              </w:rPr>
            </w:pPr>
            <w:r w:rsidRPr="009274B7">
              <w:rPr>
                <w:rFonts w:ascii="Times New Roman" w:hAnsi="Times New Roman"/>
                <w:b/>
                <w:bCs/>
              </w:rPr>
              <w:t>Nemojte</w:t>
            </w:r>
            <w:r w:rsidRPr="009274B7">
              <w:rPr>
                <w:rFonts w:ascii="Times New Roman" w:hAnsi="Times New Roman"/>
              </w:rPr>
              <w:t xml:space="preserve"> injicirati lijek svaki put u isto mjesto. Primjerice, ako ste prvu injekciju primijenili u abdomen, drugu injekciju (potrebnu za primjenu pune doze) možete primijeniti u drugi dio abdomena</w:t>
            </w:r>
            <w:r w:rsidRPr="009274B7">
              <w:rPr>
                <w:rFonts w:ascii="Times New Roman" w:hAnsi="Times New Roman"/>
                <w:color w:val="000000"/>
              </w:rPr>
              <w:t>.</w:t>
            </w:r>
          </w:p>
          <w:p w14:paraId="5557318E" w14:textId="77777777" w:rsidR="00CE4408" w:rsidRPr="009274B7" w:rsidRDefault="00CE4408" w:rsidP="00CE4408">
            <w:pPr>
              <w:pStyle w:val="ListParagraph"/>
              <w:numPr>
                <w:ilvl w:val="0"/>
                <w:numId w:val="12"/>
              </w:numPr>
              <w:tabs>
                <w:tab w:val="left" w:pos="5670"/>
              </w:tabs>
              <w:spacing w:after="0" w:line="240" w:lineRule="auto"/>
              <w:ind w:left="171" w:hanging="218"/>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injicirati lijek u područja na kojima je koža osjetljiva na dodir, prekrivena modricama, crvena ili tvrda.</w:t>
            </w:r>
          </w:p>
          <w:p w14:paraId="0D14FE50" w14:textId="77777777" w:rsidR="00CE4408" w:rsidRPr="009274B7" w:rsidRDefault="00CE4408" w:rsidP="00743438">
            <w:pPr>
              <w:tabs>
                <w:tab w:val="left" w:pos="5670"/>
              </w:tabs>
              <w:spacing w:line="240" w:lineRule="auto"/>
              <w:ind w:left="-47"/>
              <w:contextualSpacing/>
              <w:rPr>
                <w:b/>
                <w:color w:val="000000"/>
              </w:rPr>
            </w:pPr>
          </w:p>
          <w:p w14:paraId="796D01D9" w14:textId="77777777" w:rsidR="00CE4408" w:rsidRPr="009274B7" w:rsidRDefault="00CE4408" w:rsidP="00743438">
            <w:pPr>
              <w:tabs>
                <w:tab w:val="left" w:pos="5670"/>
              </w:tabs>
              <w:spacing w:line="240" w:lineRule="auto"/>
              <w:ind w:left="-47"/>
              <w:contextualSpacing/>
              <w:rPr>
                <w:b/>
                <w:bCs/>
              </w:rPr>
            </w:pPr>
            <w:r w:rsidRPr="009274B7">
              <w:rPr>
                <w:b/>
                <w:color w:val="000000"/>
              </w:rPr>
              <w:t>Očistite mjesto za injiciranje tupferom natopljenim alkoholom. Pričekajte da se mjesto za injiciranje osuši prije primjene lijeka.</w:t>
            </w:r>
          </w:p>
        </w:tc>
      </w:tr>
    </w:tbl>
    <w:p w14:paraId="4CE476CA" w14:textId="77777777" w:rsidR="00CE4408" w:rsidRPr="009274B7" w:rsidRDefault="00CE4408" w:rsidP="00743438">
      <w:pPr>
        <w:tabs>
          <w:tab w:val="left" w:pos="5670"/>
        </w:tabs>
        <w:spacing w:line="240" w:lineRule="auto"/>
        <w:contextualSpacing/>
        <w:rPr>
          <w:szCs w:val="22"/>
        </w:rPr>
      </w:pPr>
      <w:r w:rsidRPr="009274B7">
        <w:tab/>
      </w:r>
    </w:p>
    <w:p w14:paraId="73AE0AC8" w14:textId="77777777" w:rsidR="00CE4408" w:rsidRPr="009274B7" w:rsidRDefault="00CE4408" w:rsidP="00743438">
      <w:pPr>
        <w:tabs>
          <w:tab w:val="left" w:pos="5670"/>
        </w:tabs>
        <w:spacing w:line="240" w:lineRule="auto"/>
        <w:contextualSpacing/>
      </w:pPr>
      <w:r w:rsidRPr="009274B7">
        <w:br w:type="page"/>
      </w:r>
    </w:p>
    <w:tbl>
      <w:tblPr>
        <w:tblW w:w="0" w:type="auto"/>
        <w:tblLook w:val="04A0" w:firstRow="1" w:lastRow="0" w:firstColumn="1" w:lastColumn="0" w:noHBand="0" w:noVBand="1"/>
      </w:tblPr>
      <w:tblGrid>
        <w:gridCol w:w="9071"/>
      </w:tblGrid>
      <w:tr w:rsidR="00CE4408" w:rsidRPr="009274B7" w14:paraId="6F59A180" w14:textId="77777777" w:rsidTr="00743438">
        <w:tc>
          <w:tcPr>
            <w:tcW w:w="9287" w:type="dxa"/>
            <w:shd w:val="clear" w:color="auto" w:fill="auto"/>
          </w:tcPr>
          <w:p w14:paraId="76E08DF8" w14:textId="77777777" w:rsidR="00CE4408" w:rsidRPr="009274B7" w:rsidRDefault="00CE4408" w:rsidP="00743438">
            <w:pPr>
              <w:tabs>
                <w:tab w:val="left" w:pos="5670"/>
              </w:tabs>
              <w:spacing w:line="240" w:lineRule="auto"/>
              <w:contextualSpacing/>
              <w:rPr>
                <w:b/>
                <w:bCs/>
                <w:color w:val="000000"/>
                <w:szCs w:val="22"/>
              </w:rPr>
            </w:pPr>
            <w:r w:rsidRPr="009274B7">
              <w:rPr>
                <w:b/>
                <w:color w:val="000000"/>
              </w:rPr>
              <w:lastRenderedPageBreak/>
              <w:t>Injiciranje lijeka Omvoh</w:t>
            </w:r>
          </w:p>
          <w:p w14:paraId="1FB351EA" w14:textId="77777777" w:rsidR="00CE4408" w:rsidRPr="009274B7" w:rsidRDefault="00CE4408" w:rsidP="00743438">
            <w:pPr>
              <w:tabs>
                <w:tab w:val="left" w:pos="5670"/>
              </w:tabs>
              <w:spacing w:line="240" w:lineRule="auto"/>
              <w:contextualSpacing/>
            </w:pPr>
          </w:p>
          <w:p w14:paraId="3D5A4A5C" w14:textId="77777777" w:rsidR="00CE4408" w:rsidRPr="009274B7" w:rsidRDefault="00CE4408" w:rsidP="00743438">
            <w:pPr>
              <w:tabs>
                <w:tab w:val="left" w:pos="5670"/>
              </w:tabs>
              <w:spacing w:line="240" w:lineRule="auto"/>
              <w:contextualSpacing/>
            </w:pPr>
          </w:p>
          <w:tbl>
            <w:tblPr>
              <w:tblStyle w:val="TableGrid"/>
              <w:tblW w:w="10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3891"/>
              <w:gridCol w:w="5580"/>
            </w:tblGrid>
            <w:tr w:rsidR="00CE4408" w:rsidRPr="009274B7" w14:paraId="19210010" w14:textId="77777777" w:rsidTr="00743438">
              <w:trPr>
                <w:trHeight w:val="4429"/>
              </w:trPr>
              <w:tc>
                <w:tcPr>
                  <w:tcW w:w="816" w:type="dxa"/>
                </w:tcPr>
                <w:p w14:paraId="4BE388C8" w14:textId="77777777" w:rsidR="00CE4408" w:rsidRPr="009274B7" w:rsidRDefault="00CE4408" w:rsidP="00743438">
                  <w:pPr>
                    <w:tabs>
                      <w:tab w:val="left" w:pos="5670"/>
                    </w:tabs>
                    <w:spacing w:line="240" w:lineRule="auto"/>
                    <w:contextualSpacing/>
                    <w:rPr>
                      <w:b/>
                      <w:bCs/>
                      <w:szCs w:val="22"/>
                    </w:rPr>
                  </w:pPr>
                </w:p>
                <w:p w14:paraId="730346EE" w14:textId="77777777" w:rsidR="00CE4408" w:rsidRPr="009274B7" w:rsidRDefault="00CE4408" w:rsidP="00743438">
                  <w:pPr>
                    <w:tabs>
                      <w:tab w:val="left" w:pos="5670"/>
                    </w:tabs>
                    <w:spacing w:line="240" w:lineRule="auto"/>
                    <w:contextualSpacing/>
                    <w:rPr>
                      <w:b/>
                      <w:bCs/>
                      <w:szCs w:val="22"/>
                    </w:rPr>
                  </w:pPr>
                  <w:r w:rsidRPr="009274B7">
                    <w:rPr>
                      <w:b/>
                    </w:rPr>
                    <w:t>1.</w:t>
                  </w:r>
                </w:p>
                <w:p w14:paraId="5FC51657" w14:textId="77777777" w:rsidR="00CE4408" w:rsidRPr="009274B7" w:rsidRDefault="00CE4408" w:rsidP="00743438">
                  <w:pPr>
                    <w:tabs>
                      <w:tab w:val="left" w:pos="5670"/>
                    </w:tabs>
                    <w:spacing w:line="240" w:lineRule="auto"/>
                    <w:contextualSpacing/>
                    <w:rPr>
                      <w:b/>
                      <w:bCs/>
                      <w:szCs w:val="22"/>
                    </w:rPr>
                  </w:pPr>
                  <w:r w:rsidRPr="009274B7">
                    <w:rPr>
                      <w:b/>
                      <w:bCs/>
                      <w:noProof/>
                      <w:szCs w:val="22"/>
                      <w:lang w:eastAsia="hr-HR"/>
                    </w:rPr>
                    <w:drawing>
                      <wp:anchor distT="0" distB="0" distL="114300" distR="114300" simplePos="0" relativeHeight="251658313" behindDoc="0" locked="0" layoutInCell="1" allowOverlap="1" wp14:anchorId="1010A89C" wp14:editId="6A2121D7">
                        <wp:simplePos x="0" y="0"/>
                        <wp:positionH relativeFrom="column">
                          <wp:posOffset>157701</wp:posOffset>
                        </wp:positionH>
                        <wp:positionV relativeFrom="paragraph">
                          <wp:posOffset>97790</wp:posOffset>
                        </wp:positionV>
                        <wp:extent cx="295275" cy="294005"/>
                        <wp:effectExtent l="0" t="0" r="9525" b="0"/>
                        <wp:wrapNone/>
                        <wp:docPr id="945116058"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36477" name=""/>
                                <pic:cNvPicPr/>
                              </pic:nvPicPr>
                              <pic:blipFill>
                                <a:blip r:embed="rId63">
                                  <a:extLst>
                                    <a:ext uri="{28A0092B-C50C-407E-A947-70E740481C1C}">
                                      <a14:useLocalDpi xmlns:a14="http://schemas.microsoft.com/office/drawing/2010/main" val="0"/>
                                    </a:ext>
                                  </a:extLst>
                                </a:blip>
                                <a:stretch>
                                  <a:fillRect/>
                                </a:stretch>
                              </pic:blipFill>
                              <pic:spPr>
                                <a:xfrm>
                                  <a:off x="0" y="0"/>
                                  <a:ext cx="295275" cy="294005"/>
                                </a:xfrm>
                                <a:prstGeom prst="rect">
                                  <a:avLst/>
                                </a:prstGeom>
                              </pic:spPr>
                            </pic:pic>
                          </a:graphicData>
                        </a:graphic>
                        <wp14:sizeRelH relativeFrom="page">
                          <wp14:pctWidth>0</wp14:pctWidth>
                        </wp14:sizeRelH>
                        <wp14:sizeRelV relativeFrom="page">
                          <wp14:pctHeight>0</wp14:pctHeight>
                        </wp14:sizeRelV>
                      </wp:anchor>
                    </w:drawing>
                  </w:r>
                </w:p>
              </w:tc>
              <w:tc>
                <w:tcPr>
                  <w:tcW w:w="3891" w:type="dxa"/>
                </w:tcPr>
                <w:p w14:paraId="26F6E771" w14:textId="77777777" w:rsidR="00CE4408" w:rsidRPr="009274B7" w:rsidRDefault="00CE4408" w:rsidP="00743438">
                  <w:pPr>
                    <w:tabs>
                      <w:tab w:val="left" w:pos="5670"/>
                    </w:tabs>
                    <w:spacing w:line="240" w:lineRule="auto"/>
                    <w:contextualSpacing/>
                    <w:rPr>
                      <w:b/>
                      <w:bCs/>
                      <w:color w:val="000000"/>
                      <w:szCs w:val="22"/>
                    </w:rPr>
                  </w:pPr>
                </w:p>
                <w:p w14:paraId="691999BD" w14:textId="77777777" w:rsidR="00CE4408" w:rsidRPr="009274B7" w:rsidRDefault="00CE4408" w:rsidP="00743438">
                  <w:pPr>
                    <w:tabs>
                      <w:tab w:val="left" w:pos="5670"/>
                    </w:tabs>
                    <w:spacing w:line="240" w:lineRule="auto"/>
                    <w:contextualSpacing/>
                    <w:rPr>
                      <w:b/>
                      <w:bCs/>
                      <w:color w:val="000000"/>
                      <w:szCs w:val="22"/>
                    </w:rPr>
                  </w:pPr>
                  <w:r w:rsidRPr="009274B7">
                    <w:rPr>
                      <w:b/>
                      <w:color w:val="000000"/>
                    </w:rPr>
                    <w:t>Skinite zatvarač s brizgalice</w:t>
                  </w:r>
                </w:p>
                <w:p w14:paraId="162BD0A3" w14:textId="77777777" w:rsidR="00CE4408" w:rsidRPr="009274B7" w:rsidRDefault="00CE4408" w:rsidP="00743438">
                  <w:pPr>
                    <w:tabs>
                      <w:tab w:val="left" w:pos="5670"/>
                    </w:tabs>
                    <w:spacing w:line="240" w:lineRule="auto"/>
                    <w:contextualSpacing/>
                    <w:rPr>
                      <w:b/>
                      <w:bCs/>
                      <w:szCs w:val="22"/>
                    </w:rPr>
                  </w:pPr>
                </w:p>
                <w:p w14:paraId="29EFC30D" w14:textId="77777777" w:rsidR="00CE4408" w:rsidRPr="009274B7" w:rsidRDefault="00CE4408" w:rsidP="00743438">
                  <w:pPr>
                    <w:tabs>
                      <w:tab w:val="left" w:pos="5670"/>
                    </w:tabs>
                    <w:spacing w:line="240" w:lineRule="auto"/>
                    <w:ind w:left="320" w:hanging="320"/>
                    <w:contextualSpacing/>
                    <w:rPr>
                      <w:color w:val="000000"/>
                      <w:szCs w:val="22"/>
                    </w:rPr>
                  </w:pPr>
                  <w:r w:rsidRPr="009274B7">
                    <w:rPr>
                      <w:b/>
                      <w:bCs/>
                    </w:rPr>
                    <w:t>Provjerite je li brizgalica</w:t>
                  </w:r>
                  <w:r w:rsidRPr="009274B7">
                    <w:t xml:space="preserve"> </w:t>
                  </w:r>
                  <w:r w:rsidRPr="009274B7">
                    <w:rPr>
                      <w:bCs/>
                    </w:rPr>
                    <w:t>zaključana</w:t>
                  </w:r>
                  <w:r w:rsidRPr="009274B7">
                    <w:t>.</w:t>
                  </w:r>
                </w:p>
                <w:p w14:paraId="6E1A8849" w14:textId="77777777" w:rsidR="00CE4408" w:rsidRPr="009274B7" w:rsidRDefault="00CE4408" w:rsidP="00743438">
                  <w:pPr>
                    <w:tabs>
                      <w:tab w:val="left" w:pos="5670"/>
                    </w:tabs>
                    <w:spacing w:line="240" w:lineRule="auto"/>
                    <w:ind w:left="320" w:hanging="320"/>
                    <w:contextualSpacing/>
                    <w:rPr>
                      <w:color w:val="000000"/>
                      <w:szCs w:val="22"/>
                    </w:rPr>
                  </w:pPr>
                </w:p>
                <w:p w14:paraId="0AEB4C10" w14:textId="77777777" w:rsidR="00CE4408" w:rsidRPr="009274B7" w:rsidRDefault="00CE4408" w:rsidP="00743438">
                  <w:pPr>
                    <w:tabs>
                      <w:tab w:val="left" w:pos="5670"/>
                    </w:tabs>
                    <w:spacing w:line="240" w:lineRule="auto"/>
                    <w:ind w:left="236"/>
                    <w:contextualSpacing/>
                    <w:rPr>
                      <w:color w:val="000000"/>
                      <w:szCs w:val="22"/>
                    </w:rPr>
                  </w:pPr>
                  <w:r w:rsidRPr="009274B7">
                    <w:rPr>
                      <w:color w:val="000000"/>
                    </w:rPr>
                    <w:t>Nemojte skinuti sivi zatvarač baze dok ne budete spremni injicirati lijek.</w:t>
                  </w:r>
                </w:p>
                <w:p w14:paraId="7FD1B8E2" w14:textId="77777777" w:rsidR="00CE4408" w:rsidRPr="009274B7" w:rsidRDefault="00CE4408" w:rsidP="00CE4408">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color w:val="000000"/>
                    </w:rPr>
                    <w:t xml:space="preserve">Odvijte i skinite sivi zatvarač baze </w:t>
                  </w:r>
                  <w:r w:rsidRPr="009274B7">
                    <w:rPr>
                      <w:rFonts w:ascii="Times New Roman" w:hAnsi="Times New Roman"/>
                      <w:color w:val="000000"/>
                      <w:highlight w:val="lightGray"/>
                    </w:rPr>
                    <w:t>i bacite ga u kućni otpad</w:t>
                  </w:r>
                  <w:r w:rsidRPr="009274B7">
                    <w:rPr>
                      <w:rFonts w:ascii="Times New Roman" w:hAnsi="Times New Roman"/>
                      <w:color w:val="000000"/>
                    </w:rPr>
                    <w:t>.</w:t>
                  </w:r>
                </w:p>
                <w:p w14:paraId="2BAEA359" w14:textId="77777777" w:rsidR="00CE4408" w:rsidRPr="009274B7" w:rsidRDefault="00CE4408" w:rsidP="00CE4408">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b/>
                      <w:color w:val="000000"/>
                    </w:rPr>
                    <w:t>Nemojte</w:t>
                  </w:r>
                  <w:r w:rsidRPr="009274B7">
                    <w:rPr>
                      <w:rFonts w:ascii="Times New Roman" w:hAnsi="Times New Roman"/>
                      <w:color w:val="000000"/>
                    </w:rPr>
                    <w:t xml:space="preserve"> vraćati sivi zatvarač na bazu – mogli biste oštetiti iglu.</w:t>
                  </w:r>
                </w:p>
                <w:p w14:paraId="65BD60E0" w14:textId="77777777" w:rsidR="00CE4408" w:rsidRPr="009274B7" w:rsidRDefault="00CE4408" w:rsidP="00CE4408">
                  <w:pPr>
                    <w:pStyle w:val="ListParagraph"/>
                    <w:numPr>
                      <w:ilvl w:val="0"/>
                      <w:numId w:val="13"/>
                    </w:numPr>
                    <w:tabs>
                      <w:tab w:val="left" w:pos="5670"/>
                    </w:tabs>
                    <w:spacing w:after="0" w:line="240" w:lineRule="auto"/>
                    <w:ind w:left="179" w:hanging="142"/>
                    <w:rPr>
                      <w:rFonts w:ascii="Times New Roman" w:hAnsi="Times New Roman"/>
                      <w:color w:val="000000"/>
                    </w:rPr>
                  </w:pPr>
                  <w:r w:rsidRPr="009274B7">
                    <w:rPr>
                      <w:rFonts w:ascii="Times New Roman" w:hAnsi="Times New Roman"/>
                      <w:b/>
                      <w:bCs/>
                      <w:color w:val="000000"/>
                    </w:rPr>
                    <w:t>Nemojte</w:t>
                  </w:r>
                  <w:r w:rsidRPr="009274B7">
                    <w:rPr>
                      <w:rFonts w:ascii="Times New Roman" w:hAnsi="Times New Roman"/>
                      <w:color w:val="000000"/>
                    </w:rPr>
                    <w:t xml:space="preserve"> dodirivati iglu.</w:t>
                  </w:r>
                </w:p>
                <w:p w14:paraId="2D3A5F85" w14:textId="60793C5E" w:rsidR="00CE4408" w:rsidRPr="009274B7" w:rsidRDefault="00CE4408" w:rsidP="00743438">
                  <w:pPr>
                    <w:tabs>
                      <w:tab w:val="left" w:pos="5670"/>
                    </w:tabs>
                    <w:spacing w:line="240" w:lineRule="auto"/>
                    <w:ind w:left="320" w:hanging="320"/>
                    <w:contextualSpacing/>
                    <w:rPr>
                      <w:szCs w:val="22"/>
                    </w:rPr>
                  </w:pPr>
                </w:p>
              </w:tc>
              <w:tc>
                <w:tcPr>
                  <w:tcW w:w="5580" w:type="dxa"/>
                </w:tcPr>
                <w:p w14:paraId="336F4B9B" w14:textId="77777777" w:rsidR="00CE4408" w:rsidRPr="009274B7" w:rsidRDefault="00CE4408" w:rsidP="00D71DAB">
                  <w:pPr>
                    <w:tabs>
                      <w:tab w:val="clear" w:pos="567"/>
                      <w:tab w:val="left" w:pos="5670"/>
                    </w:tabs>
                    <w:spacing w:line="240" w:lineRule="auto"/>
                    <w:ind w:left="467"/>
                    <w:contextualSpacing/>
                  </w:pPr>
                  <w:r>
                    <w:rPr>
                      <w:noProof/>
                      <w:lang w:eastAsia="hr-HR"/>
                    </w:rPr>
                    <w:drawing>
                      <wp:anchor distT="0" distB="0" distL="114300" distR="114300" simplePos="0" relativeHeight="251658318" behindDoc="0" locked="0" layoutInCell="1" allowOverlap="1" wp14:anchorId="3CCA47C1" wp14:editId="6C51A9E9">
                        <wp:simplePos x="0" y="0"/>
                        <wp:positionH relativeFrom="column">
                          <wp:posOffset>322580</wp:posOffset>
                        </wp:positionH>
                        <wp:positionV relativeFrom="paragraph">
                          <wp:posOffset>36830</wp:posOffset>
                        </wp:positionV>
                        <wp:extent cx="414600" cy="750570"/>
                        <wp:effectExtent l="0" t="0" r="5080" b="0"/>
                        <wp:wrapNone/>
                        <wp:docPr id="49292810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28106" name="Grafik 10"/>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14600" cy="750570"/>
                                </a:xfrm>
                                <a:prstGeom prst="rect">
                                  <a:avLst/>
                                </a:prstGeom>
                                <a:noFill/>
                                <a:ln>
                                  <a:noFill/>
                                </a:ln>
                              </pic:spPr>
                            </pic:pic>
                          </a:graphicData>
                        </a:graphic>
                        <wp14:sizeRelH relativeFrom="margin">
                          <wp14:pctWidth>0</wp14:pctWidth>
                        </wp14:sizeRelH>
                      </wp:anchor>
                    </w:drawing>
                  </w:r>
                </w:p>
                <w:p w14:paraId="4FB44E6D" w14:textId="77777777" w:rsidR="00CE4408" w:rsidRPr="009274B7" w:rsidRDefault="00CE4408" w:rsidP="00743438">
                  <w:pPr>
                    <w:tabs>
                      <w:tab w:val="left" w:pos="5670"/>
                    </w:tabs>
                    <w:spacing w:line="240" w:lineRule="auto"/>
                    <w:contextualSpacing/>
                  </w:pPr>
                </w:p>
                <w:p w14:paraId="533192A0" w14:textId="77777777" w:rsidR="00CE4408" w:rsidRPr="009274B7" w:rsidRDefault="00CE4408" w:rsidP="00743438">
                  <w:pPr>
                    <w:tabs>
                      <w:tab w:val="left" w:pos="5670"/>
                    </w:tabs>
                    <w:spacing w:line="240" w:lineRule="auto"/>
                    <w:contextualSpacing/>
                  </w:pPr>
                </w:p>
                <w:p w14:paraId="2FD2D499" w14:textId="77777777" w:rsidR="00CE4408" w:rsidRPr="009274B7" w:rsidRDefault="00CE4408" w:rsidP="00743438">
                  <w:pPr>
                    <w:tabs>
                      <w:tab w:val="left" w:pos="5670"/>
                    </w:tabs>
                    <w:spacing w:line="240" w:lineRule="auto"/>
                    <w:contextualSpacing/>
                  </w:pPr>
                </w:p>
                <w:p w14:paraId="4632CE91" w14:textId="77777777" w:rsidR="00CE4408" w:rsidRPr="009274B7" w:rsidRDefault="00CE4408" w:rsidP="00743438">
                  <w:pPr>
                    <w:tabs>
                      <w:tab w:val="left" w:pos="5670"/>
                    </w:tabs>
                    <w:spacing w:line="240" w:lineRule="auto"/>
                    <w:contextualSpacing/>
                  </w:pPr>
                  <w:r w:rsidRPr="009274B7">
                    <w:t xml:space="preserve"> </w:t>
                  </w:r>
                </w:p>
                <w:p w14:paraId="262B7A7A" w14:textId="77777777" w:rsidR="00CE4408" w:rsidRPr="009274B7" w:rsidRDefault="00CE4408" w:rsidP="00743438">
                  <w:pPr>
                    <w:tabs>
                      <w:tab w:val="left" w:pos="5670"/>
                    </w:tabs>
                    <w:spacing w:line="240" w:lineRule="auto"/>
                    <w:contextualSpacing/>
                  </w:pPr>
                </w:p>
                <w:p w14:paraId="6D066013" w14:textId="77777777" w:rsidR="00CE4408" w:rsidRPr="009274B7" w:rsidRDefault="00CE4408" w:rsidP="00743438">
                  <w:pPr>
                    <w:tabs>
                      <w:tab w:val="left" w:pos="5670"/>
                    </w:tabs>
                    <w:spacing w:line="240" w:lineRule="auto"/>
                    <w:contextualSpacing/>
                  </w:pPr>
                </w:p>
                <w:p w14:paraId="28A0BD3A" w14:textId="260DD610" w:rsidR="00CE4408" w:rsidRPr="009274B7" w:rsidRDefault="006D0986" w:rsidP="00D71DAB">
                  <w:pPr>
                    <w:tabs>
                      <w:tab w:val="clear" w:pos="567"/>
                      <w:tab w:val="left" w:pos="5670"/>
                    </w:tabs>
                    <w:spacing w:line="240" w:lineRule="auto"/>
                    <w:ind w:left="467"/>
                    <w:contextualSpacing/>
                  </w:pPr>
                  <w:r w:rsidRPr="009274B7">
                    <w:rPr>
                      <w:noProof/>
                      <w:lang w:eastAsia="hr-HR"/>
                    </w:rPr>
                    <mc:AlternateContent>
                      <mc:Choice Requires="wps">
                        <w:drawing>
                          <wp:anchor distT="0" distB="0" distL="114300" distR="114300" simplePos="0" relativeHeight="251658298" behindDoc="0" locked="0" layoutInCell="1" allowOverlap="1" wp14:anchorId="141C25A7" wp14:editId="1BB4AD89">
                            <wp:simplePos x="0" y="0"/>
                            <wp:positionH relativeFrom="column">
                              <wp:posOffset>-254635</wp:posOffset>
                            </wp:positionH>
                            <wp:positionV relativeFrom="paragraph">
                              <wp:posOffset>876935</wp:posOffset>
                            </wp:positionV>
                            <wp:extent cx="1229995" cy="452755"/>
                            <wp:effectExtent l="0" t="0" r="0" b="4445"/>
                            <wp:wrapNone/>
                            <wp:docPr id="1686827991" name="Text Box 12"/>
                            <wp:cNvGraphicFramePr/>
                            <a:graphic xmlns:a="http://schemas.openxmlformats.org/drawingml/2006/main">
                              <a:graphicData uri="http://schemas.microsoft.com/office/word/2010/wordprocessingShape">
                                <wps:wsp>
                                  <wps:cNvSpPr txBox="1"/>
                                  <wps:spPr>
                                    <a:xfrm>
                                      <a:off x="0" y="0"/>
                                      <a:ext cx="1229995" cy="452755"/>
                                    </a:xfrm>
                                    <a:prstGeom prst="rect">
                                      <a:avLst/>
                                    </a:prstGeom>
                                    <a:noFill/>
                                    <a:ln w="6350">
                                      <a:noFill/>
                                    </a:ln>
                                  </wps:spPr>
                                  <wps:txbx>
                                    <w:txbxContent>
                                      <w:p w14:paraId="5F016B03" w14:textId="77777777" w:rsidR="006D4783" w:rsidRPr="00D71DAB" w:rsidRDefault="006D4783" w:rsidP="00743438">
                                        <w:pPr>
                                          <w:rPr>
                                            <w:b/>
                                            <w:bCs/>
                                            <w:sz w:val="20"/>
                                          </w:rPr>
                                        </w:pPr>
                                        <w:r w:rsidRPr="00D71DAB">
                                          <w:rPr>
                                            <w:b/>
                                            <w:sz w:val="20"/>
                                            <w:szCs w:val="22"/>
                                          </w:rPr>
                                          <w:t>Sivi zatvarač baze</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C25A7" id="_x0000_s1124" type="#_x0000_t202" style="position:absolute;left:0;text-align:left;margin-left:-20.05pt;margin-top:69.05pt;width:96.85pt;height:35.6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" filled="f" stroked="f" strokeweight=".5pt">
                            <v:textbox>
                              <w:txbxContent>
                                <w:p w14:paraId="5F016B03" w14:textId="77777777" w:rsidR="006D4783" w:rsidRPr="00D71DAB" w:rsidRDefault="006D4783" w:rsidP="00743438">
                                  <w:pPr>
                                    <w:rPr>
                                      <w:b/>
                                      <w:bCs/>
                                      <w:sz w:val="20"/>
                                    </w:rPr>
                                  </w:pPr>
                                  <w:r w:rsidRPr="00D71DAB">
                                    <w:rPr>
                                      <w:b/>
                                      <w:sz w:val="20"/>
                                      <w:szCs w:val="22"/>
                                    </w:rPr>
                                    <w:t xml:space="preserve">Sivi </w:t>
                                  </w:r>
                                  <w:r w:rsidRPr="00D71DAB">
                                    <w:rPr>
                                      <w:b/>
                                      <w:sz w:val="20"/>
                                      <w:szCs w:val="22"/>
                                    </w:rPr>
                                    <w:t>zatvarač baze</w:t>
                                  </w:r>
                                </w:p>
                              </w:txbxContent>
                            </v:textbox>
                          </v:shape>
                        </w:pict>
                      </mc:Fallback>
                    </mc:AlternateContent>
                  </w:r>
                  <w:r w:rsidR="00CE4408" w:rsidRPr="009274B7">
                    <w:rPr>
                      <w:noProof/>
                      <w:lang w:eastAsia="hr-HR"/>
                    </w:rPr>
                    <mc:AlternateContent>
                      <mc:Choice Requires="wps">
                        <w:drawing>
                          <wp:anchor distT="0" distB="0" distL="114300" distR="114300" simplePos="0" relativeHeight="251658310" behindDoc="0" locked="0" layoutInCell="1" allowOverlap="1" wp14:anchorId="34DEC913" wp14:editId="24CB5451">
                            <wp:simplePos x="0" y="0"/>
                            <wp:positionH relativeFrom="column">
                              <wp:posOffset>986790</wp:posOffset>
                            </wp:positionH>
                            <wp:positionV relativeFrom="paragraph">
                              <wp:posOffset>242570</wp:posOffset>
                            </wp:positionV>
                            <wp:extent cx="712470" cy="356760"/>
                            <wp:effectExtent l="0" t="0" r="0" b="5715"/>
                            <wp:wrapNone/>
                            <wp:docPr id="416333821" name="Text Box 416333821"/>
                            <wp:cNvGraphicFramePr/>
                            <a:graphic xmlns:a="http://schemas.openxmlformats.org/drawingml/2006/main">
                              <a:graphicData uri="http://schemas.microsoft.com/office/word/2010/wordprocessingShape">
                                <wps:wsp>
                                  <wps:cNvSpPr txBox="1"/>
                                  <wps:spPr>
                                    <a:xfrm>
                                      <a:off x="0" y="0"/>
                                      <a:ext cx="712470" cy="356760"/>
                                    </a:xfrm>
                                    <a:prstGeom prst="rect">
                                      <a:avLst/>
                                    </a:prstGeom>
                                    <a:noFill/>
                                    <a:ln w="6350">
                                      <a:noFill/>
                                    </a:ln>
                                  </wps:spPr>
                                  <wps:txbx>
                                    <w:txbxContent>
                                      <w:p w14:paraId="659C2AC3" w14:textId="77777777" w:rsidR="006D4783" w:rsidRPr="00D71DAB" w:rsidRDefault="006D4783" w:rsidP="00743438">
                                        <w:pPr>
                                          <w:rPr>
                                            <w:b/>
                                            <w:bCs/>
                                            <w:sz w:val="20"/>
                                          </w:rPr>
                                        </w:pPr>
                                        <w:r w:rsidRPr="00D71DAB">
                                          <w:rPr>
                                            <w:b/>
                                            <w:sz w:val="20"/>
                                            <w:szCs w:val="22"/>
                                          </w:rPr>
                                          <w:t>Igla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EC913" id="Text Box 416333821" o:spid="_x0000_s1125" type="#_x0000_t202" style="position:absolute;left:0;text-align:left;margin-left:77.7pt;margin-top:19.1pt;width:56.1pt;height:28.1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" filled="f" stroked="f" strokeweight=".5pt">
                            <v:textbox>
                              <w:txbxContent>
                                <w:p w14:paraId="659C2AC3" w14:textId="77777777" w:rsidR="006D4783" w:rsidRPr="00D71DAB" w:rsidRDefault="006D4783" w:rsidP="00743438">
                                  <w:pPr>
                                    <w:rPr>
                                      <w:b/>
                                      <w:bCs/>
                                      <w:sz w:val="20"/>
                                    </w:rPr>
                                  </w:pPr>
                                  <w:r w:rsidRPr="00D71DAB">
                                    <w:rPr>
                                      <w:b/>
                                      <w:sz w:val="20"/>
                                      <w:szCs w:val="22"/>
                                    </w:rPr>
                                    <w:t>Igla</w:t>
                                  </w:r>
                                </w:p>
                              </w:txbxContent>
                            </v:textbox>
                          </v:shape>
                        </w:pict>
                      </mc:Fallback>
                    </mc:AlternateContent>
                  </w:r>
                  <w:r w:rsidR="00CE4408">
                    <w:rPr>
                      <w:noProof/>
                      <w:lang w:eastAsia="hr-HR"/>
                    </w:rPr>
                    <w:drawing>
                      <wp:inline distT="0" distB="0" distL="0" distR="0" wp14:anchorId="37FE8CAE" wp14:editId="3B67C0F5">
                        <wp:extent cx="1127041" cy="1127041"/>
                        <wp:effectExtent l="0" t="0" r="0" b="0"/>
                        <wp:docPr id="1230734272"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34272" name="Grafik 11"/>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1127041" cy="1127041"/>
                                </a:xfrm>
                                <a:prstGeom prst="rect">
                                  <a:avLst/>
                                </a:prstGeom>
                                <a:noFill/>
                                <a:ln>
                                  <a:noFill/>
                                </a:ln>
                              </pic:spPr>
                            </pic:pic>
                          </a:graphicData>
                        </a:graphic>
                      </wp:inline>
                    </w:drawing>
                  </w:r>
                </w:p>
                <w:p w14:paraId="39882B85" w14:textId="77777777" w:rsidR="00CE4408" w:rsidRPr="009274B7" w:rsidRDefault="00CE4408" w:rsidP="00743438">
                  <w:pPr>
                    <w:tabs>
                      <w:tab w:val="left" w:pos="5670"/>
                    </w:tabs>
                    <w:spacing w:line="240" w:lineRule="auto"/>
                    <w:contextualSpacing/>
                  </w:pPr>
                </w:p>
                <w:p w14:paraId="37FA51CD" w14:textId="0B044055" w:rsidR="00CE4408" w:rsidRPr="009274B7" w:rsidRDefault="00CE4408" w:rsidP="00743438">
                  <w:pPr>
                    <w:tabs>
                      <w:tab w:val="left" w:pos="5670"/>
                    </w:tabs>
                    <w:spacing w:line="240" w:lineRule="auto"/>
                    <w:contextualSpacing/>
                  </w:pPr>
                </w:p>
              </w:tc>
            </w:tr>
            <w:tr w:rsidR="00CE4408" w:rsidRPr="009274B7" w14:paraId="6B6D9A8A" w14:textId="77777777" w:rsidTr="00743438">
              <w:tc>
                <w:tcPr>
                  <w:tcW w:w="816" w:type="dxa"/>
                </w:tcPr>
                <w:p w14:paraId="220C3071" w14:textId="77777777" w:rsidR="00CE4408" w:rsidRPr="009274B7" w:rsidRDefault="00CE4408" w:rsidP="00743438">
                  <w:pPr>
                    <w:tabs>
                      <w:tab w:val="left" w:pos="5670"/>
                    </w:tabs>
                    <w:spacing w:line="240" w:lineRule="auto"/>
                    <w:contextualSpacing/>
                    <w:rPr>
                      <w:b/>
                      <w:bCs/>
                      <w:szCs w:val="22"/>
                    </w:rPr>
                  </w:pPr>
                  <w:r w:rsidRPr="009274B7">
                    <w:rPr>
                      <w:b/>
                    </w:rPr>
                    <w:t>2.</w:t>
                  </w:r>
                </w:p>
                <w:p w14:paraId="48AB3598" w14:textId="77777777" w:rsidR="00CE4408" w:rsidRPr="009274B7" w:rsidRDefault="00CE4408" w:rsidP="00743438">
                  <w:pPr>
                    <w:tabs>
                      <w:tab w:val="left" w:pos="5670"/>
                    </w:tabs>
                    <w:spacing w:line="240" w:lineRule="auto"/>
                    <w:contextualSpacing/>
                    <w:rPr>
                      <w:b/>
                      <w:bCs/>
                      <w:szCs w:val="22"/>
                    </w:rPr>
                  </w:pPr>
                </w:p>
                <w:p w14:paraId="6B33DA30" w14:textId="77777777" w:rsidR="00CE4408" w:rsidRPr="009274B7" w:rsidRDefault="00CE4408" w:rsidP="00743438">
                  <w:pPr>
                    <w:tabs>
                      <w:tab w:val="left" w:pos="5670"/>
                    </w:tabs>
                    <w:spacing w:line="240" w:lineRule="auto"/>
                    <w:contextualSpacing/>
                    <w:rPr>
                      <w:b/>
                      <w:bCs/>
                      <w:szCs w:val="22"/>
                    </w:rPr>
                  </w:pPr>
                </w:p>
                <w:p w14:paraId="3F4658B3" w14:textId="77777777" w:rsidR="00CE4408" w:rsidRPr="009274B7" w:rsidRDefault="00CE4408" w:rsidP="00743438">
                  <w:pPr>
                    <w:tabs>
                      <w:tab w:val="left" w:pos="5670"/>
                    </w:tabs>
                    <w:spacing w:line="240" w:lineRule="auto"/>
                    <w:contextualSpacing/>
                    <w:rPr>
                      <w:b/>
                      <w:bCs/>
                      <w:szCs w:val="22"/>
                    </w:rPr>
                  </w:pPr>
                </w:p>
                <w:p w14:paraId="08C5AF36" w14:textId="77777777" w:rsidR="00CE4408" w:rsidRPr="009274B7" w:rsidRDefault="00CE4408" w:rsidP="00743438">
                  <w:pPr>
                    <w:tabs>
                      <w:tab w:val="left" w:pos="5670"/>
                    </w:tabs>
                    <w:spacing w:line="240" w:lineRule="auto"/>
                    <w:contextualSpacing/>
                    <w:rPr>
                      <w:b/>
                      <w:bCs/>
                      <w:szCs w:val="22"/>
                    </w:rPr>
                  </w:pPr>
                  <w:r w:rsidRPr="009274B7">
                    <w:rPr>
                      <w:noProof/>
                      <w:lang w:eastAsia="hr-HR"/>
                    </w:rPr>
                    <w:drawing>
                      <wp:anchor distT="0" distB="0" distL="114300" distR="114300" simplePos="0" relativeHeight="251658314" behindDoc="0" locked="0" layoutInCell="1" allowOverlap="1" wp14:anchorId="01CB7AF6" wp14:editId="7638D175">
                        <wp:simplePos x="0" y="0"/>
                        <wp:positionH relativeFrom="column">
                          <wp:posOffset>140914</wp:posOffset>
                        </wp:positionH>
                        <wp:positionV relativeFrom="paragraph">
                          <wp:posOffset>81500</wp:posOffset>
                        </wp:positionV>
                        <wp:extent cx="371475" cy="333375"/>
                        <wp:effectExtent l="0" t="0" r="9525" b="9525"/>
                        <wp:wrapNone/>
                        <wp:docPr id="877563591"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2348" name=""/>
                                <pic:cNvPicPr/>
                              </pic:nvPicPr>
                              <pic:blipFill>
                                <a:blip r:embed="rId66">
                                  <a:extLst>
                                    <a:ext uri="{28A0092B-C50C-407E-A947-70E740481C1C}">
                                      <a14:useLocalDpi xmlns:a14="http://schemas.microsoft.com/office/drawing/2010/main" val="0"/>
                                    </a:ext>
                                  </a:extLst>
                                </a:blip>
                                <a:stretch>
                                  <a:fillRect/>
                                </a:stretch>
                              </pic:blipFill>
                              <pic:spPr>
                                <a:xfrm>
                                  <a:off x="0" y="0"/>
                                  <a:ext cx="371475" cy="333375"/>
                                </a:xfrm>
                                <a:prstGeom prst="rect">
                                  <a:avLst/>
                                </a:prstGeom>
                              </pic:spPr>
                            </pic:pic>
                          </a:graphicData>
                        </a:graphic>
                      </wp:anchor>
                    </w:drawing>
                  </w:r>
                </w:p>
                <w:p w14:paraId="22DF587A" w14:textId="77777777" w:rsidR="00CE4408" w:rsidRPr="009274B7" w:rsidRDefault="00CE4408" w:rsidP="00743438">
                  <w:pPr>
                    <w:tabs>
                      <w:tab w:val="left" w:pos="5670"/>
                    </w:tabs>
                    <w:spacing w:line="240" w:lineRule="auto"/>
                    <w:contextualSpacing/>
                    <w:rPr>
                      <w:b/>
                      <w:bCs/>
                      <w:szCs w:val="22"/>
                    </w:rPr>
                  </w:pPr>
                </w:p>
                <w:p w14:paraId="6D51FA16" w14:textId="77777777" w:rsidR="00CE4408" w:rsidRPr="009274B7" w:rsidRDefault="00CE4408" w:rsidP="00743438">
                  <w:pPr>
                    <w:tabs>
                      <w:tab w:val="left" w:pos="5670"/>
                    </w:tabs>
                    <w:spacing w:line="240" w:lineRule="auto"/>
                    <w:contextualSpacing/>
                    <w:rPr>
                      <w:b/>
                      <w:bCs/>
                      <w:szCs w:val="22"/>
                    </w:rPr>
                  </w:pPr>
                </w:p>
                <w:p w14:paraId="7CF41FEA" w14:textId="77777777" w:rsidR="00CE4408" w:rsidRPr="009274B7" w:rsidRDefault="00CE4408" w:rsidP="00743438">
                  <w:pPr>
                    <w:tabs>
                      <w:tab w:val="left" w:pos="5670"/>
                    </w:tabs>
                    <w:spacing w:line="240" w:lineRule="auto"/>
                    <w:contextualSpacing/>
                    <w:rPr>
                      <w:b/>
                      <w:bCs/>
                      <w:szCs w:val="22"/>
                    </w:rPr>
                  </w:pPr>
                </w:p>
              </w:tc>
              <w:tc>
                <w:tcPr>
                  <w:tcW w:w="3891" w:type="dxa"/>
                </w:tcPr>
                <w:p w14:paraId="3C795303" w14:textId="77777777" w:rsidR="00CE4408" w:rsidRPr="009274B7" w:rsidRDefault="00CE4408" w:rsidP="00743438">
                  <w:pPr>
                    <w:tabs>
                      <w:tab w:val="left" w:pos="5670"/>
                    </w:tabs>
                    <w:spacing w:line="240" w:lineRule="auto"/>
                    <w:contextualSpacing/>
                    <w:rPr>
                      <w:b/>
                      <w:bCs/>
                      <w:szCs w:val="22"/>
                    </w:rPr>
                  </w:pPr>
                  <w:r w:rsidRPr="009274B7">
                    <w:rPr>
                      <w:b/>
                      <w:color w:val="000000"/>
                    </w:rPr>
                    <w:t>Namjestite i otključajte</w:t>
                  </w:r>
                </w:p>
                <w:p w14:paraId="15726F70" w14:textId="77777777" w:rsidR="00CE4408" w:rsidRPr="009274B7" w:rsidRDefault="00CE4408" w:rsidP="00CE4408">
                  <w:pPr>
                    <w:pStyle w:val="ListParagraph"/>
                    <w:numPr>
                      <w:ilvl w:val="0"/>
                      <w:numId w:val="14"/>
                    </w:numPr>
                    <w:tabs>
                      <w:tab w:val="left" w:pos="5670"/>
                    </w:tabs>
                    <w:spacing w:after="0" w:line="240" w:lineRule="auto"/>
                    <w:ind w:left="179" w:hanging="179"/>
                    <w:rPr>
                      <w:rFonts w:ascii="Times New Roman" w:hAnsi="Times New Roman"/>
                      <w:b/>
                      <w:bCs/>
                      <w:color w:val="000000"/>
                    </w:rPr>
                  </w:pPr>
                  <w:r w:rsidRPr="009274B7">
                    <w:rPr>
                      <w:rFonts w:ascii="Times New Roman" w:hAnsi="Times New Roman"/>
                      <w:color w:val="000000"/>
                    </w:rPr>
                    <w:t>Položite i držite prozirnu bazu ravno i čvrsto priljubljenom uz kožu.</w:t>
                  </w:r>
                </w:p>
                <w:p w14:paraId="6229CAE4" w14:textId="77777777" w:rsidR="00CE4408" w:rsidRPr="009274B7" w:rsidRDefault="00CE4408" w:rsidP="00743438">
                  <w:pPr>
                    <w:pStyle w:val="ListParagraph"/>
                    <w:tabs>
                      <w:tab w:val="left" w:pos="5670"/>
                    </w:tabs>
                    <w:spacing w:after="0" w:line="240" w:lineRule="auto"/>
                    <w:ind w:left="179"/>
                    <w:rPr>
                      <w:rFonts w:ascii="Times New Roman" w:hAnsi="Times New Roman"/>
                      <w:color w:val="000000"/>
                    </w:rPr>
                  </w:pPr>
                </w:p>
                <w:p w14:paraId="7A9D2616" w14:textId="77777777" w:rsidR="00CE4408" w:rsidRDefault="00CE4408" w:rsidP="00743438">
                  <w:pPr>
                    <w:pStyle w:val="ListParagraph"/>
                    <w:tabs>
                      <w:tab w:val="left" w:pos="5670"/>
                    </w:tabs>
                    <w:spacing w:after="0" w:line="240" w:lineRule="auto"/>
                    <w:ind w:left="179"/>
                    <w:rPr>
                      <w:rFonts w:ascii="Times New Roman" w:hAnsi="Times New Roman"/>
                    </w:rPr>
                  </w:pPr>
                  <w:r w:rsidRPr="009274B7">
                    <w:rPr>
                      <w:rFonts w:ascii="Times New Roman" w:hAnsi="Times New Roman"/>
                    </w:rPr>
                    <w:t xml:space="preserve">Držite bazu položenom na kožu i </w:t>
                  </w:r>
                  <w:r w:rsidRPr="009274B7">
                    <w:rPr>
                      <w:rFonts w:ascii="Times New Roman" w:hAnsi="Times New Roman"/>
                      <w:b/>
                      <w:bCs/>
                    </w:rPr>
                    <w:t>otključajte</w:t>
                  </w:r>
                  <w:r w:rsidRPr="009274B7">
                    <w:rPr>
                      <w:rFonts w:ascii="Times New Roman" w:hAnsi="Times New Roman"/>
                    </w:rPr>
                    <w:t xml:space="preserve"> brizgalicu okretanjem prstena za zaključavanje.</w:t>
                  </w:r>
                </w:p>
                <w:p w14:paraId="37ECE010" w14:textId="77777777" w:rsidR="00250259" w:rsidRDefault="00250259" w:rsidP="00743438">
                  <w:pPr>
                    <w:pStyle w:val="ListParagraph"/>
                    <w:tabs>
                      <w:tab w:val="left" w:pos="5670"/>
                    </w:tabs>
                    <w:spacing w:after="0" w:line="240" w:lineRule="auto"/>
                    <w:ind w:left="179"/>
                    <w:rPr>
                      <w:rFonts w:ascii="Times New Roman" w:hAnsi="Times New Roman"/>
                    </w:rPr>
                  </w:pPr>
                </w:p>
                <w:p w14:paraId="7859774C" w14:textId="77777777" w:rsidR="00250259" w:rsidRPr="009274B7" w:rsidRDefault="00250259" w:rsidP="00743438">
                  <w:pPr>
                    <w:pStyle w:val="ListParagraph"/>
                    <w:tabs>
                      <w:tab w:val="left" w:pos="5670"/>
                    </w:tabs>
                    <w:spacing w:after="0" w:line="240" w:lineRule="auto"/>
                    <w:ind w:left="179"/>
                    <w:rPr>
                      <w:rFonts w:ascii="Times New Roman" w:hAnsi="Times New Roman"/>
                    </w:rPr>
                  </w:pPr>
                </w:p>
              </w:tc>
              <w:tc>
                <w:tcPr>
                  <w:tcW w:w="5580" w:type="dxa"/>
                </w:tcPr>
                <w:p w14:paraId="1B42A316" w14:textId="3D24ABA2" w:rsidR="00CE4408" w:rsidRPr="009274B7" w:rsidRDefault="00250259" w:rsidP="00D71DAB">
                  <w:pPr>
                    <w:tabs>
                      <w:tab w:val="left" w:pos="5670"/>
                    </w:tabs>
                    <w:spacing w:line="240" w:lineRule="auto"/>
                    <w:ind w:left="325"/>
                    <w:contextualSpacing/>
                  </w:pPr>
                  <w:r>
                    <w:rPr>
                      <w:noProof/>
                      <w:lang w:eastAsia="hr-HR"/>
                    </w:rPr>
                    <w:drawing>
                      <wp:anchor distT="0" distB="0" distL="114300" distR="114300" simplePos="0" relativeHeight="251658319" behindDoc="0" locked="0" layoutInCell="1" allowOverlap="1" wp14:anchorId="1662575D" wp14:editId="605C3C10">
                        <wp:simplePos x="0" y="0"/>
                        <wp:positionH relativeFrom="column">
                          <wp:posOffset>302260</wp:posOffset>
                        </wp:positionH>
                        <wp:positionV relativeFrom="paragraph">
                          <wp:posOffset>45085</wp:posOffset>
                        </wp:positionV>
                        <wp:extent cx="1417955" cy="1196975"/>
                        <wp:effectExtent l="0" t="0" r="0" b="3175"/>
                        <wp:wrapNone/>
                        <wp:docPr id="1202200209"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200209" name="Grafik 12"/>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1417955" cy="1196975"/>
                                </a:xfrm>
                                <a:prstGeom prst="rect">
                                  <a:avLst/>
                                </a:prstGeom>
                                <a:noFill/>
                                <a:ln>
                                  <a:noFill/>
                                </a:ln>
                              </pic:spPr>
                            </pic:pic>
                          </a:graphicData>
                        </a:graphic>
                        <wp14:sizeRelV relativeFrom="margin">
                          <wp14:pctHeight>0</wp14:pctHeight>
                        </wp14:sizeRelV>
                      </wp:anchor>
                    </w:drawing>
                  </w:r>
                </w:p>
                <w:p w14:paraId="66773BDC" w14:textId="643A67A3" w:rsidR="00CE4408" w:rsidRPr="009274B7" w:rsidRDefault="00CE4408" w:rsidP="00743438">
                  <w:pPr>
                    <w:tabs>
                      <w:tab w:val="left" w:pos="5670"/>
                    </w:tabs>
                    <w:spacing w:line="240" w:lineRule="auto"/>
                    <w:contextualSpacing/>
                  </w:pPr>
                </w:p>
                <w:p w14:paraId="074061F5" w14:textId="2FA6D2A6" w:rsidR="00CE4408" w:rsidRPr="009274B7" w:rsidRDefault="00250259" w:rsidP="00743438">
                  <w:pPr>
                    <w:tabs>
                      <w:tab w:val="left" w:pos="5670"/>
                    </w:tabs>
                    <w:spacing w:line="240" w:lineRule="auto"/>
                    <w:contextualSpacing/>
                  </w:pPr>
                  <w:r w:rsidRPr="009274B7">
                    <w:rPr>
                      <w:noProof/>
                      <w:lang w:eastAsia="hr-HR"/>
                    </w:rPr>
                    <mc:AlternateContent>
                      <mc:Choice Requires="wps">
                        <w:drawing>
                          <wp:anchor distT="0" distB="0" distL="114300" distR="114300" simplePos="0" relativeHeight="251658320" behindDoc="0" locked="0" layoutInCell="1" allowOverlap="1" wp14:anchorId="7CC86825" wp14:editId="08DEC6E8">
                            <wp:simplePos x="0" y="0"/>
                            <wp:positionH relativeFrom="column">
                              <wp:posOffset>849630</wp:posOffset>
                            </wp:positionH>
                            <wp:positionV relativeFrom="paragraph">
                              <wp:posOffset>47625</wp:posOffset>
                            </wp:positionV>
                            <wp:extent cx="1246505" cy="344170"/>
                            <wp:effectExtent l="0" t="0" r="0" b="0"/>
                            <wp:wrapNone/>
                            <wp:docPr id="1624067374" name="Text Box 18"/>
                            <wp:cNvGraphicFramePr/>
                            <a:graphic xmlns:a="http://schemas.openxmlformats.org/drawingml/2006/main">
                              <a:graphicData uri="http://schemas.microsoft.com/office/word/2010/wordprocessingShape">
                                <wps:wsp>
                                  <wps:cNvSpPr txBox="1"/>
                                  <wps:spPr>
                                    <a:xfrm>
                                      <a:off x="0" y="0"/>
                                      <a:ext cx="1246505" cy="344170"/>
                                    </a:xfrm>
                                    <a:prstGeom prst="rect">
                                      <a:avLst/>
                                    </a:prstGeom>
                                    <a:noFill/>
                                    <a:ln w="6350">
                                      <a:noFill/>
                                    </a:ln>
                                  </wps:spPr>
                                  <wps:txbx>
                                    <w:txbxContent>
                                      <w:p w14:paraId="25663316" w14:textId="77777777" w:rsidR="006D4783" w:rsidRPr="00D71DAB" w:rsidRDefault="006D4783" w:rsidP="00D71DAB">
                                        <w:pPr>
                                          <w:jc w:val="right"/>
                                          <w:rPr>
                                            <w:b/>
                                            <w:bCs/>
                                            <w:sz w:val="20"/>
                                          </w:rPr>
                                        </w:pPr>
                                        <w:r w:rsidRPr="00D71DAB">
                                          <w:rPr>
                                            <w:b/>
                                            <w:sz w:val="20"/>
                                          </w:rPr>
                                          <w:t>Prozirna baza</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C86825" id="_x0000_s1126" type="#_x0000_t202" style="position:absolute;margin-left:66.9pt;margin-top:3.75pt;width:98.15pt;height:27.1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" filled="f" stroked="f" strokeweight=".5pt">
                            <v:textbox>
                              <w:txbxContent>
                                <w:p w14:paraId="25663316" w14:textId="77777777" w:rsidR="006D4783" w:rsidRPr="00D71DAB" w:rsidRDefault="006D4783" w:rsidP="00D71DAB">
                                  <w:pPr>
                                    <w:jc w:val="right"/>
                                    <w:rPr>
                                      <w:b/>
                                      <w:bCs/>
                                      <w:sz w:val="20"/>
                                    </w:rPr>
                                  </w:pPr>
                                  <w:r w:rsidRPr="00D71DAB">
                                    <w:rPr>
                                      <w:b/>
                                      <w:sz w:val="20"/>
                                    </w:rPr>
                                    <w:t>Prozirna baza</w:t>
                                  </w:r>
                                </w:p>
                              </w:txbxContent>
                            </v:textbox>
                          </v:shape>
                        </w:pict>
                      </mc:Fallback>
                    </mc:AlternateContent>
                  </w:r>
                </w:p>
                <w:p w14:paraId="4BFAB138" w14:textId="77777777" w:rsidR="00CE4408" w:rsidRPr="009274B7" w:rsidRDefault="00CE4408" w:rsidP="00743438">
                  <w:pPr>
                    <w:tabs>
                      <w:tab w:val="left" w:pos="5670"/>
                    </w:tabs>
                    <w:spacing w:line="240" w:lineRule="auto"/>
                    <w:contextualSpacing/>
                  </w:pPr>
                </w:p>
              </w:tc>
            </w:tr>
            <w:tr w:rsidR="00CE4408" w:rsidRPr="009274B7" w14:paraId="7C3863F6" w14:textId="77777777" w:rsidTr="00743438">
              <w:tc>
                <w:tcPr>
                  <w:tcW w:w="816" w:type="dxa"/>
                </w:tcPr>
                <w:p w14:paraId="66CEA13B" w14:textId="77777777" w:rsidR="00CE4408" w:rsidRPr="009274B7" w:rsidRDefault="00CE4408" w:rsidP="00743438">
                  <w:pPr>
                    <w:keepNext/>
                    <w:tabs>
                      <w:tab w:val="left" w:pos="5670"/>
                    </w:tabs>
                    <w:spacing w:line="240" w:lineRule="auto"/>
                    <w:contextualSpacing/>
                    <w:rPr>
                      <w:b/>
                      <w:bCs/>
                      <w:szCs w:val="22"/>
                    </w:rPr>
                  </w:pPr>
                  <w:r w:rsidRPr="009274B7">
                    <w:rPr>
                      <w:b/>
                    </w:rPr>
                    <w:t>3.</w:t>
                  </w:r>
                </w:p>
                <w:p w14:paraId="200C5370" w14:textId="77777777" w:rsidR="00CE4408" w:rsidRPr="009274B7" w:rsidRDefault="00CE4408" w:rsidP="00743438">
                  <w:pPr>
                    <w:keepNext/>
                    <w:tabs>
                      <w:tab w:val="left" w:pos="5670"/>
                    </w:tabs>
                    <w:spacing w:line="240" w:lineRule="auto"/>
                    <w:contextualSpacing/>
                    <w:rPr>
                      <w:b/>
                      <w:bCs/>
                      <w:szCs w:val="22"/>
                    </w:rPr>
                  </w:pPr>
                </w:p>
              </w:tc>
              <w:tc>
                <w:tcPr>
                  <w:tcW w:w="3891" w:type="dxa"/>
                </w:tcPr>
                <w:p w14:paraId="13E9C4F5" w14:textId="77777777" w:rsidR="00CE4408" w:rsidRPr="009274B7" w:rsidRDefault="00CE4408" w:rsidP="00743438">
                  <w:pPr>
                    <w:keepNext/>
                    <w:tabs>
                      <w:tab w:val="left" w:pos="5670"/>
                    </w:tabs>
                    <w:spacing w:line="240" w:lineRule="auto"/>
                    <w:contextualSpacing/>
                    <w:rPr>
                      <w:b/>
                      <w:bCs/>
                      <w:color w:val="000000"/>
                      <w:szCs w:val="22"/>
                    </w:rPr>
                  </w:pPr>
                  <w:r w:rsidRPr="009274B7">
                    <w:rPr>
                      <w:b/>
                      <w:color w:val="000000"/>
                    </w:rPr>
                    <w:t>Pritisnite i držite do 1</w:t>
                  </w:r>
                  <w:r>
                    <w:rPr>
                      <w:b/>
                      <w:color w:val="000000"/>
                    </w:rPr>
                    <w:t>5</w:t>
                  </w:r>
                  <w:r w:rsidRPr="009274B7">
                    <w:rPr>
                      <w:b/>
                      <w:color w:val="000000"/>
                    </w:rPr>
                    <w:t> sekundi</w:t>
                  </w:r>
                </w:p>
                <w:p w14:paraId="0A35B99B"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Pritisnite plavi gumb za injiciranje i držite ga pritisnutim. Čut ćete glasan klik (koji označava početak injekcije).</w:t>
                  </w:r>
                </w:p>
                <w:p w14:paraId="4A1E378A"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color w:val="000000"/>
                    </w:rPr>
                    <w:t>Nastavite držati prozirnu bazu čvrsto priljubljenom uz kožu.</w:t>
                  </w:r>
                  <w:r w:rsidRPr="009274B7">
                    <w:rPr>
                      <w:rFonts w:ascii="Times New Roman" w:hAnsi="Times New Roman"/>
                      <w:color w:val="000000"/>
                    </w:rPr>
                    <w:t xml:space="preserve"> </w:t>
                  </w:r>
                  <w:r w:rsidRPr="009274B7">
                    <w:rPr>
                      <w:rFonts w:ascii="Times New Roman" w:hAnsi="Times New Roman"/>
                    </w:rPr>
                    <w:t>Približno 1</w:t>
                  </w:r>
                  <w:r>
                    <w:rPr>
                      <w:rFonts w:ascii="Times New Roman" w:hAnsi="Times New Roman"/>
                    </w:rPr>
                    <w:t>5</w:t>
                  </w:r>
                  <w:r w:rsidRPr="009274B7">
                    <w:rPr>
                      <w:rFonts w:ascii="Times New Roman" w:hAnsi="Times New Roman"/>
                    </w:rPr>
                    <w:t> </w:t>
                  </w:r>
                  <w:r w:rsidRPr="009274B7">
                    <w:rPr>
                      <w:rFonts w:ascii="Times New Roman" w:hAnsi="Times New Roman"/>
                      <w:color w:val="000000"/>
                    </w:rPr>
                    <w:t>sekundi nakon prvoga začut ćete drugi glasan klik (koji označava završetak injekcije).</w:t>
                  </w:r>
                </w:p>
                <w:p w14:paraId="044586DF" w14:textId="77777777" w:rsidR="00CE4408" w:rsidRPr="009274B7" w:rsidRDefault="00CE4408" w:rsidP="00743438">
                  <w:pPr>
                    <w:keepNext/>
                    <w:tabs>
                      <w:tab w:val="left" w:pos="5670"/>
                    </w:tabs>
                    <w:spacing w:line="240" w:lineRule="auto"/>
                    <w:ind w:left="66"/>
                    <w:contextualSpacing/>
                  </w:pPr>
                </w:p>
                <w:p w14:paraId="7A53D567" w14:textId="77777777" w:rsidR="00CE4408" w:rsidRPr="009274B7" w:rsidRDefault="00CE4408" w:rsidP="00743438">
                  <w:pPr>
                    <w:keepNext/>
                    <w:tabs>
                      <w:tab w:val="left" w:pos="5670"/>
                    </w:tabs>
                    <w:spacing w:line="240" w:lineRule="auto"/>
                    <w:ind w:left="66"/>
                    <w:contextualSpacing/>
                  </w:pPr>
                </w:p>
                <w:p w14:paraId="7D2EB9B0" w14:textId="77777777" w:rsidR="00CE4408" w:rsidRPr="009274B7" w:rsidRDefault="00CE4408" w:rsidP="00743438">
                  <w:pPr>
                    <w:keepNext/>
                    <w:tabs>
                      <w:tab w:val="left" w:pos="5670"/>
                    </w:tabs>
                    <w:spacing w:line="240" w:lineRule="auto"/>
                    <w:ind w:left="66"/>
                    <w:contextualSpacing/>
                  </w:pPr>
                </w:p>
                <w:p w14:paraId="04969D16" w14:textId="77777777" w:rsidR="00CE4408" w:rsidRPr="009274B7" w:rsidRDefault="00CE4408" w:rsidP="00743438">
                  <w:pPr>
                    <w:keepNext/>
                    <w:tabs>
                      <w:tab w:val="left" w:pos="5670"/>
                    </w:tabs>
                    <w:spacing w:line="240" w:lineRule="auto"/>
                    <w:ind w:left="66"/>
                    <w:contextualSpacing/>
                  </w:pPr>
                </w:p>
                <w:p w14:paraId="21150A1E"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Znat ćete da je injekcija završena kada vidite sivi klip.</w:t>
                  </w:r>
                </w:p>
                <w:p w14:paraId="3F31F26C"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Dignite brizgalicu s kože.</w:t>
                  </w:r>
                </w:p>
                <w:p w14:paraId="7A2DE4AF"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color w:val="000000"/>
                    </w:rPr>
                    <w:t>Ako primijetite krv na mjestu injiciranja, pritisnite mjesto injiciranja pamučnom vatom ili gazom.</w:t>
                  </w:r>
                </w:p>
                <w:p w14:paraId="4DAB0A67" w14:textId="77777777" w:rsidR="00CE4408" w:rsidRPr="009274B7" w:rsidRDefault="00CE4408" w:rsidP="00CE4408">
                  <w:pPr>
                    <w:pStyle w:val="ListParagraph"/>
                    <w:keepNext/>
                    <w:numPr>
                      <w:ilvl w:val="0"/>
                      <w:numId w:val="14"/>
                    </w:numPr>
                    <w:tabs>
                      <w:tab w:val="left" w:pos="5670"/>
                    </w:tabs>
                    <w:spacing w:after="0" w:line="240" w:lineRule="auto"/>
                    <w:ind w:left="207" w:hanging="141"/>
                    <w:rPr>
                      <w:rFonts w:ascii="Times New Roman" w:hAnsi="Times New Roman"/>
                    </w:rPr>
                  </w:pPr>
                  <w:r w:rsidRPr="009274B7">
                    <w:rPr>
                      <w:rFonts w:ascii="Times New Roman" w:hAnsi="Times New Roman"/>
                      <w:b/>
                      <w:bCs/>
                      <w:color w:val="000000"/>
                    </w:rPr>
                    <w:t>Nemojte</w:t>
                  </w:r>
                  <w:r w:rsidRPr="009274B7">
                    <w:rPr>
                      <w:rFonts w:ascii="Times New Roman" w:hAnsi="Times New Roman"/>
                      <w:color w:val="000000"/>
                    </w:rPr>
                    <w:t xml:space="preserve"> trljati mjesto injiciranja.</w:t>
                  </w:r>
                </w:p>
              </w:tc>
              <w:tc>
                <w:tcPr>
                  <w:tcW w:w="5580" w:type="dxa"/>
                </w:tcPr>
                <w:p w14:paraId="35BB02EF" w14:textId="77777777" w:rsidR="00CE4408" w:rsidRPr="009274B7" w:rsidRDefault="00CE4408" w:rsidP="00D71DAB">
                  <w:pPr>
                    <w:keepNext/>
                    <w:tabs>
                      <w:tab w:val="left" w:pos="5670"/>
                    </w:tabs>
                    <w:spacing w:line="240" w:lineRule="auto"/>
                    <w:ind w:left="325"/>
                    <w:contextualSpacing/>
                  </w:pPr>
                  <w:r w:rsidRPr="009274B7">
                    <w:rPr>
                      <w:noProof/>
                      <w:lang w:eastAsia="hr-HR"/>
                    </w:rPr>
                    <mc:AlternateContent>
                      <mc:Choice Requires="wps">
                        <w:drawing>
                          <wp:anchor distT="0" distB="0" distL="114300" distR="114300" simplePos="0" relativeHeight="251658309" behindDoc="0" locked="0" layoutInCell="1" allowOverlap="1" wp14:anchorId="34D71305" wp14:editId="156D498C">
                            <wp:simplePos x="0" y="0"/>
                            <wp:positionH relativeFrom="column">
                              <wp:posOffset>1957397</wp:posOffset>
                            </wp:positionH>
                            <wp:positionV relativeFrom="paragraph">
                              <wp:posOffset>173355</wp:posOffset>
                            </wp:positionV>
                            <wp:extent cx="729788" cy="433070"/>
                            <wp:effectExtent l="0" t="0" r="0" b="5080"/>
                            <wp:wrapNone/>
                            <wp:docPr id="2143679142" name="Text Box 19"/>
                            <wp:cNvGraphicFramePr/>
                            <a:graphic xmlns:a="http://schemas.openxmlformats.org/drawingml/2006/main">
                              <a:graphicData uri="http://schemas.microsoft.com/office/word/2010/wordprocessingShape">
                                <wps:wsp>
                                  <wps:cNvSpPr txBox="1"/>
                                  <wps:spPr>
                                    <a:xfrm>
                                      <a:off x="0" y="0"/>
                                      <a:ext cx="729788" cy="433070"/>
                                    </a:xfrm>
                                    <a:prstGeom prst="rect">
                                      <a:avLst/>
                                    </a:prstGeom>
                                    <a:noFill/>
                                    <a:ln w="6350">
                                      <a:noFill/>
                                    </a:ln>
                                  </wps:spPr>
                                  <wps:txbx>
                                    <w:txbxContent>
                                      <w:p w14:paraId="2F68275A" w14:textId="14A9546C" w:rsidR="006D4783" w:rsidRPr="00D71DAB" w:rsidRDefault="006D4783">
                                        <w:pPr>
                                          <w:jc w:val="center"/>
                                          <w:rPr>
                                            <w:b/>
                                            <w:bCs/>
                                            <w:sz w:val="20"/>
                                          </w:rPr>
                                          <w:pPrChange w:id="3258" w:author="NK " w:date="2025-07-09T14:17:00Z">
                                            <w:pPr/>
                                          </w:pPrChange>
                                        </w:pPr>
                                        <w:r w:rsidRPr="00D71DAB">
                                          <w:rPr>
                                            <w:b/>
                                          </w:rPr>
                                          <w:t>15 sekundi</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4D71305" id="_x0000_s1127" type="#_x0000_t202" style="position:absolute;left:0;text-align:left;margin-left:154.15pt;margin-top:13.65pt;width:57.45pt;height:34.1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" filled="f" stroked="f" strokeweight=".5pt">
                            <v:textbox>
                              <w:txbxContent>
                                <w:p w14:paraId="2F68275A" w14:textId="14A9546C" w:rsidR="006D4783" w:rsidRPr="00D71DAB" w:rsidRDefault="006D4783">
                                  <w:pPr>
                                    <w:jc w:val="center"/>
                                    <w:rPr>
                                      <w:b/>
                                      <w:bCs/>
                                      <w:sz w:val="20"/>
                                    </w:rPr>
                                    <w:pPrChange w:id="3264" w:author="NK " w:date="2025-07-09T14:17:00Z">
                                      <w:pPr/>
                                    </w:pPrChange>
                                  </w:pPr>
                                  <w:r w:rsidRPr="00D71DAB">
                                    <w:rPr>
                                      <w:b/>
                                    </w:rPr>
                                    <w:t xml:space="preserve">15 </w:t>
                                  </w:r>
                                  <w:r w:rsidRPr="00D71DAB">
                                    <w:rPr>
                                      <w:b/>
                                    </w:rPr>
                                    <w:t>sekundi</w:t>
                                  </w:r>
                                </w:p>
                              </w:txbxContent>
                            </v:textbox>
                          </v:shape>
                        </w:pict>
                      </mc:Fallback>
                    </mc:AlternateContent>
                  </w:r>
                  <w:r>
                    <w:rPr>
                      <w:noProof/>
                      <w:lang w:eastAsia="hr-HR"/>
                    </w:rPr>
                    <w:drawing>
                      <wp:inline distT="0" distB="0" distL="0" distR="0" wp14:anchorId="66D6DD05" wp14:editId="4AEA48C5">
                        <wp:extent cx="2482887" cy="1599405"/>
                        <wp:effectExtent l="0" t="0" r="0" b="1270"/>
                        <wp:docPr id="1816447770"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47770" name="Grafik 13"/>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2490911" cy="1604574"/>
                                </a:xfrm>
                                <a:prstGeom prst="rect">
                                  <a:avLst/>
                                </a:prstGeom>
                                <a:noFill/>
                                <a:ln>
                                  <a:noFill/>
                                </a:ln>
                              </pic:spPr>
                            </pic:pic>
                          </a:graphicData>
                        </a:graphic>
                      </wp:inline>
                    </w:drawing>
                  </w:r>
                </w:p>
                <w:p w14:paraId="626C6BC8" w14:textId="08B51660" w:rsidR="00CE4408" w:rsidRPr="009274B7" w:rsidRDefault="00CE4408" w:rsidP="00743438">
                  <w:pPr>
                    <w:keepNext/>
                    <w:tabs>
                      <w:tab w:val="left" w:pos="5670"/>
                    </w:tabs>
                    <w:spacing w:line="240" w:lineRule="auto"/>
                    <w:contextualSpacing/>
                  </w:pPr>
                </w:p>
                <w:p w14:paraId="746FB324" w14:textId="110309F4" w:rsidR="00CE4408" w:rsidRPr="009274B7" w:rsidRDefault="00250259" w:rsidP="00743438">
                  <w:pPr>
                    <w:keepNext/>
                    <w:tabs>
                      <w:tab w:val="left" w:pos="5670"/>
                    </w:tabs>
                    <w:spacing w:line="240" w:lineRule="auto"/>
                    <w:contextualSpacing/>
                  </w:pPr>
                  <w:r w:rsidRPr="009274B7">
                    <w:rPr>
                      <w:noProof/>
                      <w:lang w:eastAsia="hr-HR"/>
                    </w:rPr>
                    <mc:AlternateContent>
                      <mc:Choice Requires="wps">
                        <w:drawing>
                          <wp:anchor distT="45720" distB="45720" distL="114300" distR="114300" simplePos="0" relativeHeight="251658300" behindDoc="0" locked="0" layoutInCell="1" allowOverlap="1" wp14:anchorId="729CD651" wp14:editId="7ADBFE37">
                            <wp:simplePos x="0" y="0"/>
                            <wp:positionH relativeFrom="page">
                              <wp:posOffset>1274445</wp:posOffset>
                            </wp:positionH>
                            <wp:positionV relativeFrom="paragraph">
                              <wp:posOffset>517525</wp:posOffset>
                            </wp:positionV>
                            <wp:extent cx="1049020" cy="1849374"/>
                            <wp:effectExtent l="0" t="0" r="0" b="1270"/>
                            <wp:wrapNone/>
                            <wp:docPr id="15228916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020" cy="1849374"/>
                                    </a:xfrm>
                                    <a:prstGeom prst="rect">
                                      <a:avLst/>
                                    </a:prstGeom>
                                    <a:solidFill>
                                      <a:srgbClr val="FFFFFF"/>
                                    </a:solidFill>
                                    <a:ln w="9525">
                                      <a:noFill/>
                                      <a:miter lim="800000"/>
                                      <a:headEnd/>
                                      <a:tailEnd/>
                                    </a:ln>
                                  </wps:spPr>
                                  <wps:txbx>
                                    <w:txbxContent>
                                      <w:p w14:paraId="0FD7DB2C" w14:textId="77777777" w:rsidR="006D4783" w:rsidRPr="00D71DAB" w:rsidRDefault="006D4783" w:rsidP="00743438">
                                        <w:pPr>
                                          <w:rPr>
                                            <w:b/>
                                            <w:bCs/>
                                            <w:sz w:val="20"/>
                                            <w:szCs w:val="18"/>
                                          </w:rPr>
                                        </w:pPr>
                                        <w:r w:rsidRPr="00D71DAB">
                                          <w:rPr>
                                            <w:b/>
                                            <w:sz w:val="20"/>
                                          </w:rPr>
                                          <w:t>Sivi klip</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CD651" id="_x0000_s1128" type="#_x0000_t202" style="position:absolute;margin-left:100.35pt;margin-top:40.75pt;width:82.6pt;height:145.6pt;z-index:25165830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" stroked="f">
                            <v:textbox style="mso-fit-shape-to-text:t">
                              <w:txbxContent>
                                <w:p w14:paraId="0FD7DB2C" w14:textId="77777777" w:rsidR="006D4783" w:rsidRPr="00D71DAB" w:rsidRDefault="006D4783" w:rsidP="00743438">
                                  <w:pPr>
                                    <w:rPr>
                                      <w:b/>
                                      <w:bCs/>
                                      <w:sz w:val="20"/>
                                      <w:szCs w:val="18"/>
                                    </w:rPr>
                                  </w:pPr>
                                  <w:r w:rsidRPr="00D71DAB">
                                    <w:rPr>
                                      <w:b/>
                                      <w:sz w:val="20"/>
                                    </w:rPr>
                                    <w:t xml:space="preserve">Sivi </w:t>
                                  </w:r>
                                  <w:r w:rsidRPr="00D71DAB">
                                    <w:rPr>
                                      <w:b/>
                                      <w:sz w:val="20"/>
                                    </w:rPr>
                                    <w:t>klip</w:t>
                                  </w:r>
                                </w:p>
                              </w:txbxContent>
                            </v:textbox>
                            <w10:wrap anchorx="page"/>
                          </v:shape>
                        </w:pict>
                      </mc:Fallback>
                    </mc:AlternateContent>
                  </w:r>
                  <w:r>
                    <w:rPr>
                      <w:noProof/>
                      <w:lang w:eastAsia="hr-HR"/>
                    </w:rPr>
                    <w:drawing>
                      <wp:anchor distT="0" distB="0" distL="114300" distR="114300" simplePos="0" relativeHeight="251658321" behindDoc="0" locked="0" layoutInCell="1" allowOverlap="1" wp14:anchorId="3A101185" wp14:editId="22421753">
                        <wp:simplePos x="0" y="0"/>
                        <wp:positionH relativeFrom="column">
                          <wp:posOffset>182245</wp:posOffset>
                        </wp:positionH>
                        <wp:positionV relativeFrom="paragraph">
                          <wp:posOffset>243205</wp:posOffset>
                        </wp:positionV>
                        <wp:extent cx="1021080" cy="1159744"/>
                        <wp:effectExtent l="0" t="0" r="7620" b="2540"/>
                        <wp:wrapNone/>
                        <wp:docPr id="85799059"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99059" name="Grafik 14"/>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1021080" cy="1159744"/>
                                </a:xfrm>
                                <a:prstGeom prst="rect">
                                  <a:avLst/>
                                </a:prstGeom>
                                <a:noFill/>
                                <a:ln>
                                  <a:noFill/>
                                </a:ln>
                              </pic:spPr>
                            </pic:pic>
                          </a:graphicData>
                        </a:graphic>
                        <wp14:sizeRelV relativeFrom="margin">
                          <wp14:pctHeight>0</wp14:pctHeight>
                        </wp14:sizeRelV>
                      </wp:anchor>
                    </w:drawing>
                  </w:r>
                </w:p>
              </w:tc>
            </w:tr>
            <w:tr w:rsidR="00CE4408" w:rsidRPr="009274B7" w14:paraId="397EB569" w14:textId="77777777" w:rsidTr="00743438">
              <w:tc>
                <w:tcPr>
                  <w:tcW w:w="816" w:type="dxa"/>
                </w:tcPr>
                <w:p w14:paraId="1A5FC630" w14:textId="77777777" w:rsidR="00CE4408" w:rsidRPr="009274B7" w:rsidRDefault="00CE4408" w:rsidP="00743438">
                  <w:pPr>
                    <w:tabs>
                      <w:tab w:val="left" w:pos="5670"/>
                    </w:tabs>
                    <w:spacing w:line="240" w:lineRule="auto"/>
                    <w:contextualSpacing/>
                    <w:rPr>
                      <w:b/>
                      <w:bCs/>
                    </w:rPr>
                  </w:pPr>
                </w:p>
              </w:tc>
              <w:tc>
                <w:tcPr>
                  <w:tcW w:w="3891" w:type="dxa"/>
                </w:tcPr>
                <w:p w14:paraId="6742CF9D" w14:textId="77777777" w:rsidR="00CE4408" w:rsidRPr="009274B7" w:rsidRDefault="00CE4408" w:rsidP="00743438">
                  <w:pPr>
                    <w:tabs>
                      <w:tab w:val="left" w:pos="5670"/>
                    </w:tabs>
                    <w:spacing w:line="240" w:lineRule="auto"/>
                    <w:contextualSpacing/>
                  </w:pPr>
                </w:p>
              </w:tc>
              <w:tc>
                <w:tcPr>
                  <w:tcW w:w="5580" w:type="dxa"/>
                </w:tcPr>
                <w:p w14:paraId="0923B260" w14:textId="77777777" w:rsidR="00CE4408" w:rsidRPr="009274B7" w:rsidRDefault="00CE4408" w:rsidP="00743438">
                  <w:pPr>
                    <w:tabs>
                      <w:tab w:val="left" w:pos="5670"/>
                    </w:tabs>
                    <w:spacing w:line="240" w:lineRule="auto"/>
                    <w:contextualSpacing/>
                  </w:pPr>
                </w:p>
              </w:tc>
            </w:tr>
          </w:tbl>
          <w:p w14:paraId="4D026140" w14:textId="77777777" w:rsidR="00CE4408" w:rsidRPr="009274B7" w:rsidRDefault="00CE4408" w:rsidP="00743438">
            <w:pPr>
              <w:tabs>
                <w:tab w:val="left" w:pos="5670"/>
              </w:tabs>
              <w:spacing w:line="240" w:lineRule="auto"/>
              <w:contextualSpacing/>
            </w:pPr>
          </w:p>
        </w:tc>
      </w:tr>
    </w:tbl>
    <w:tbl>
      <w:tblPr>
        <w:tblStyle w:val="TableGrid"/>
        <w:tblW w:w="9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1"/>
        <w:gridCol w:w="601"/>
        <w:gridCol w:w="4819"/>
        <w:gridCol w:w="110"/>
      </w:tblGrid>
      <w:tr w:rsidR="00CE4408" w:rsidRPr="009274B7" w14:paraId="16F62E6B" w14:textId="77777777" w:rsidTr="00D71DAB">
        <w:tc>
          <w:tcPr>
            <w:tcW w:w="4361" w:type="dxa"/>
          </w:tcPr>
          <w:p w14:paraId="5C958FC1" w14:textId="77777777" w:rsidR="00CE4408" w:rsidRPr="009274B7" w:rsidRDefault="00CE4408" w:rsidP="00743438">
            <w:pPr>
              <w:tabs>
                <w:tab w:val="left" w:pos="5670"/>
              </w:tabs>
              <w:spacing w:line="240" w:lineRule="auto"/>
              <w:contextualSpacing/>
              <w:rPr>
                <w:b/>
                <w:bCs/>
                <w:szCs w:val="22"/>
                <w:u w:val="single"/>
              </w:rPr>
            </w:pPr>
          </w:p>
          <w:p w14:paraId="70B8BA73" w14:textId="77777777" w:rsidR="00CE4408" w:rsidRPr="009274B7" w:rsidRDefault="00CE4408" w:rsidP="00743438">
            <w:pPr>
              <w:tabs>
                <w:tab w:val="left" w:pos="5670"/>
              </w:tabs>
              <w:spacing w:line="240" w:lineRule="auto"/>
              <w:contextualSpacing/>
              <w:rPr>
                <w:b/>
                <w:bCs/>
                <w:szCs w:val="22"/>
                <w:u w:val="single"/>
              </w:rPr>
            </w:pPr>
          </w:p>
        </w:tc>
        <w:tc>
          <w:tcPr>
            <w:tcW w:w="5530" w:type="dxa"/>
            <w:gridSpan w:val="3"/>
          </w:tcPr>
          <w:p w14:paraId="79D5B7B9" w14:textId="77777777" w:rsidR="00CE4408" w:rsidRPr="009274B7" w:rsidRDefault="00CE4408" w:rsidP="00743438">
            <w:pPr>
              <w:tabs>
                <w:tab w:val="left" w:pos="5670"/>
              </w:tabs>
              <w:spacing w:line="240" w:lineRule="auto"/>
              <w:contextualSpacing/>
              <w:rPr>
                <w:szCs w:val="22"/>
                <w:u w:val="single"/>
              </w:rPr>
            </w:pPr>
          </w:p>
        </w:tc>
      </w:tr>
      <w:tr w:rsidR="00CE4408" w:rsidRPr="009274B7" w14:paraId="791A19D7" w14:textId="77777777" w:rsidTr="00D71DAB">
        <w:trPr>
          <w:gridAfter w:val="1"/>
          <w:wAfter w:w="110" w:type="dxa"/>
        </w:trPr>
        <w:tc>
          <w:tcPr>
            <w:tcW w:w="4361" w:type="dxa"/>
          </w:tcPr>
          <w:p w14:paraId="7D5F7C3C" w14:textId="77777777" w:rsidR="00CE4408" w:rsidRPr="009274B7" w:rsidRDefault="00CE4408" w:rsidP="00743438">
            <w:pPr>
              <w:tabs>
                <w:tab w:val="clear" w:pos="567"/>
              </w:tabs>
              <w:spacing w:line="240" w:lineRule="auto"/>
              <w:ind w:left="567" w:hanging="567"/>
              <w:contextualSpacing/>
              <w:rPr>
                <w:b/>
                <w:color w:val="000000"/>
              </w:rPr>
            </w:pPr>
          </w:p>
          <w:p w14:paraId="73311AE3" w14:textId="77777777" w:rsidR="00250259" w:rsidRDefault="00250259" w:rsidP="00743438">
            <w:pPr>
              <w:tabs>
                <w:tab w:val="clear" w:pos="567"/>
              </w:tabs>
              <w:spacing w:line="240" w:lineRule="auto"/>
              <w:ind w:left="567" w:hanging="567"/>
              <w:contextualSpacing/>
              <w:rPr>
                <w:b/>
                <w:color w:val="000000"/>
              </w:rPr>
            </w:pPr>
          </w:p>
          <w:p w14:paraId="516184EB" w14:textId="77777777" w:rsidR="00250259" w:rsidRDefault="00250259" w:rsidP="00743438">
            <w:pPr>
              <w:tabs>
                <w:tab w:val="clear" w:pos="567"/>
              </w:tabs>
              <w:spacing w:line="240" w:lineRule="auto"/>
              <w:ind w:left="567" w:hanging="567"/>
              <w:contextualSpacing/>
              <w:rPr>
                <w:b/>
                <w:color w:val="000000"/>
              </w:rPr>
            </w:pPr>
          </w:p>
          <w:p w14:paraId="0B2CFD45" w14:textId="77777777" w:rsidR="00250259" w:rsidRDefault="00250259" w:rsidP="00743438">
            <w:pPr>
              <w:tabs>
                <w:tab w:val="clear" w:pos="567"/>
              </w:tabs>
              <w:spacing w:line="240" w:lineRule="auto"/>
              <w:ind w:left="567" w:hanging="567"/>
              <w:contextualSpacing/>
              <w:rPr>
                <w:b/>
                <w:color w:val="000000"/>
              </w:rPr>
            </w:pPr>
          </w:p>
          <w:p w14:paraId="7F566107" w14:textId="77777777" w:rsidR="00250259" w:rsidRDefault="00250259" w:rsidP="00743438">
            <w:pPr>
              <w:tabs>
                <w:tab w:val="clear" w:pos="567"/>
              </w:tabs>
              <w:spacing w:line="240" w:lineRule="auto"/>
              <w:ind w:left="567" w:hanging="567"/>
              <w:contextualSpacing/>
              <w:rPr>
                <w:b/>
                <w:color w:val="000000"/>
              </w:rPr>
            </w:pPr>
          </w:p>
          <w:p w14:paraId="532E00EF" w14:textId="125C708C" w:rsidR="00CE4408" w:rsidRPr="009274B7" w:rsidRDefault="00CE4408" w:rsidP="00743438">
            <w:pPr>
              <w:tabs>
                <w:tab w:val="clear" w:pos="567"/>
              </w:tabs>
              <w:spacing w:line="240" w:lineRule="auto"/>
              <w:ind w:left="567" w:hanging="567"/>
              <w:contextualSpacing/>
              <w:rPr>
                <w:b/>
                <w:bCs/>
                <w:color w:val="000000"/>
                <w:szCs w:val="22"/>
              </w:rPr>
            </w:pPr>
            <w:r w:rsidRPr="009274B7">
              <w:rPr>
                <w:b/>
                <w:color w:val="000000"/>
              </w:rPr>
              <w:lastRenderedPageBreak/>
              <w:t>Zbrinjavanje brizgalice lijeka Omvoh</w:t>
            </w:r>
          </w:p>
        </w:tc>
        <w:tc>
          <w:tcPr>
            <w:tcW w:w="5420" w:type="dxa"/>
            <w:gridSpan w:val="2"/>
          </w:tcPr>
          <w:p w14:paraId="26E6A379" w14:textId="6F54E9B2" w:rsidR="00CE4408" w:rsidRPr="009274B7" w:rsidRDefault="00CE4408" w:rsidP="00743438">
            <w:pPr>
              <w:tabs>
                <w:tab w:val="left" w:pos="5670"/>
              </w:tabs>
              <w:spacing w:line="240" w:lineRule="auto"/>
              <w:contextualSpacing/>
              <w:rPr>
                <w:b/>
                <w:bCs/>
                <w:szCs w:val="22"/>
                <w:u w:val="single"/>
              </w:rPr>
            </w:pPr>
            <w:r w:rsidRPr="009274B7">
              <w:rPr>
                <w:noProof/>
                <w:lang w:eastAsia="hr-HR"/>
              </w:rPr>
              <w:lastRenderedPageBreak/>
              <mc:AlternateContent>
                <mc:Choice Requires="wps">
                  <w:drawing>
                    <wp:anchor distT="45720" distB="45720" distL="114300" distR="114300" simplePos="0" relativeHeight="251658301" behindDoc="0" locked="0" layoutInCell="1" allowOverlap="1" wp14:anchorId="1E8F5B57" wp14:editId="4809DA6F">
                      <wp:simplePos x="0" y="0"/>
                      <wp:positionH relativeFrom="column">
                        <wp:posOffset>-2280560</wp:posOffset>
                      </wp:positionH>
                      <wp:positionV relativeFrom="paragraph">
                        <wp:posOffset>-341822</wp:posOffset>
                      </wp:positionV>
                      <wp:extent cx="5494020" cy="1823974"/>
                      <wp:effectExtent l="0" t="0" r="11430" b="26670"/>
                      <wp:wrapNone/>
                      <wp:docPr id="7184748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823974"/>
                              </a:xfrm>
                              <a:prstGeom prst="rect">
                                <a:avLst/>
                              </a:prstGeom>
                              <a:solidFill>
                                <a:srgbClr val="FFFFFF"/>
                              </a:solidFill>
                              <a:ln w="9525">
                                <a:solidFill>
                                  <a:srgbClr val="000000"/>
                                </a:solidFill>
                                <a:miter lim="800000"/>
                                <a:headEnd/>
                                <a:tailEnd/>
                              </a:ln>
                            </wps:spPr>
                            <wps:txbx>
                              <w:txbxContent>
                                <w:p w14:paraId="0346D1B2" w14:textId="317F5AC0" w:rsidR="006D4783" w:rsidRPr="009C218B" w:rsidRDefault="006D4783" w:rsidP="00743438">
                                  <w:r>
                                    <w:rPr>
                                      <w:b/>
                                    </w:rPr>
                                    <w:t>Za primjenu pune doze potrebne su 2 injekcije lijeka. Drugu brizgalicu upotrijebite odmah nakon prve.</w:t>
                                  </w:r>
                                </w:p>
                              </w:txbxContent>
                            </wps:txbx>
                            <wps:bodyPr rot="0" vert="horz" wrap="square"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8F5B57" id="_x0000_s1129" type="#_x0000_t202" style="position:absolute;margin-left:-179.55pt;margin-top:-26.9pt;width:432.6pt;height:143.6pt;z-index:25165830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">
                      <v:textbox style="mso-fit-shape-to-text:t">
                        <w:txbxContent>
                          <w:p w14:paraId="0346D1B2" w14:textId="317F5AC0" w:rsidR="006D4783" w:rsidRPr="009C218B" w:rsidRDefault="006D4783" w:rsidP="00743438">
                            <w:r>
                              <w:rPr>
                                <w:b/>
                              </w:rPr>
                              <w:t xml:space="preserve">Za </w:t>
                            </w:r>
                            <w:r>
                              <w:rPr>
                                <w:b/>
                              </w:rPr>
                              <w:t>primjenu pune doze potrebne su 2 injekcije lijeka. Drugu brizgalicu upotrijebite odmah nakon prve.</w:t>
                            </w:r>
                          </w:p>
                        </w:txbxContent>
                      </v:textbox>
                    </v:shape>
                  </w:pict>
                </mc:Fallback>
              </mc:AlternateContent>
            </w:r>
          </w:p>
        </w:tc>
      </w:tr>
      <w:tr w:rsidR="00CE4408" w:rsidRPr="009274B7" w14:paraId="3311B50D" w14:textId="77777777" w:rsidTr="00D71DAB">
        <w:trPr>
          <w:gridAfter w:val="1"/>
          <w:wAfter w:w="110" w:type="dxa"/>
        </w:trPr>
        <w:tc>
          <w:tcPr>
            <w:tcW w:w="4962" w:type="dxa"/>
            <w:gridSpan w:val="2"/>
          </w:tcPr>
          <w:p w14:paraId="795E58D8" w14:textId="77777777" w:rsidR="00CE4408" w:rsidRPr="009274B7" w:rsidRDefault="00CE4408" w:rsidP="00743438">
            <w:pPr>
              <w:tabs>
                <w:tab w:val="clear" w:pos="567"/>
              </w:tabs>
              <w:spacing w:line="240" w:lineRule="auto"/>
              <w:contextualSpacing/>
              <w:rPr>
                <w:b/>
                <w:bCs/>
                <w:color w:val="000000"/>
                <w:szCs w:val="22"/>
                <w:lang w:eastAsia="de-DE"/>
              </w:rPr>
            </w:pPr>
          </w:p>
          <w:p w14:paraId="33834D88" w14:textId="77777777" w:rsidR="00CE4408" w:rsidRPr="009274B7" w:rsidRDefault="00CE4408" w:rsidP="00743438">
            <w:pPr>
              <w:tabs>
                <w:tab w:val="clear" w:pos="567"/>
              </w:tabs>
              <w:spacing w:line="240" w:lineRule="auto"/>
              <w:contextualSpacing/>
              <w:rPr>
                <w:b/>
                <w:bCs/>
                <w:color w:val="000000"/>
                <w:szCs w:val="22"/>
                <w:lang w:eastAsia="de-DE"/>
              </w:rPr>
            </w:pPr>
          </w:p>
          <w:p w14:paraId="4F422602" w14:textId="77777777" w:rsidR="00CE4408" w:rsidRPr="009274B7" w:rsidRDefault="00CE4408" w:rsidP="00743438">
            <w:pPr>
              <w:tabs>
                <w:tab w:val="clear" w:pos="567"/>
              </w:tabs>
              <w:spacing w:line="240" w:lineRule="auto"/>
              <w:contextualSpacing/>
              <w:rPr>
                <w:b/>
                <w:color w:val="000000"/>
              </w:rPr>
            </w:pPr>
            <w:r w:rsidRPr="009274B7">
              <w:rPr>
                <w:b/>
                <w:color w:val="000000"/>
              </w:rPr>
              <w:t>Bacite upotrijebljene brizgalice</w:t>
            </w:r>
          </w:p>
          <w:p w14:paraId="37B8FF22" w14:textId="77777777" w:rsidR="00CE4408" w:rsidRPr="009274B7" w:rsidRDefault="00CE4408" w:rsidP="00743438">
            <w:pPr>
              <w:tabs>
                <w:tab w:val="clear" w:pos="567"/>
              </w:tabs>
              <w:spacing w:line="240" w:lineRule="auto"/>
              <w:contextualSpacing/>
              <w:rPr>
                <w:b/>
                <w:bCs/>
                <w:color w:val="000000"/>
                <w:szCs w:val="22"/>
              </w:rPr>
            </w:pPr>
          </w:p>
          <w:p w14:paraId="4F207E1D" w14:textId="77777777" w:rsidR="00CE4408" w:rsidRPr="009274B7" w:rsidRDefault="00CE4408" w:rsidP="00743438">
            <w:pPr>
              <w:tabs>
                <w:tab w:val="clear" w:pos="567"/>
                <w:tab w:val="left" w:pos="284"/>
                <w:tab w:val="left" w:pos="5670"/>
              </w:tabs>
              <w:spacing w:line="240" w:lineRule="auto"/>
              <w:ind w:left="142" w:hanging="142"/>
              <w:contextualSpacing/>
              <w:rPr>
                <w:color w:val="000000"/>
                <w:szCs w:val="22"/>
              </w:rPr>
            </w:pPr>
            <w:r w:rsidRPr="009274B7">
              <w:rPr>
                <w:color w:val="000000"/>
              </w:rPr>
              <w:t>•</w:t>
            </w:r>
            <w:r w:rsidRPr="009274B7">
              <w:tab/>
            </w:r>
            <w:r w:rsidRPr="009274B7">
              <w:rPr>
                <w:color w:val="000000"/>
              </w:rPr>
              <w:t xml:space="preserve">Odmah nakon uporabe odložite upotrijebljenu </w:t>
            </w:r>
            <w:r w:rsidRPr="009274B7">
              <w:t>brizgalicu u</w:t>
            </w:r>
            <w:r w:rsidRPr="009274B7">
              <w:rPr>
                <w:color w:val="000000"/>
              </w:rPr>
              <w:t xml:space="preserve"> spremnik za odlaganje oštrih predmeta. Nemojte baciti brizgalicu izravno u kućni otpad.</w:t>
            </w:r>
          </w:p>
          <w:p w14:paraId="2C92F24E" w14:textId="77777777" w:rsidR="00CE4408" w:rsidRPr="009274B7" w:rsidRDefault="00CE4408" w:rsidP="00743438">
            <w:pPr>
              <w:tabs>
                <w:tab w:val="clear" w:pos="567"/>
              </w:tabs>
              <w:spacing w:line="240" w:lineRule="auto"/>
              <w:contextualSpacing/>
              <w:rPr>
                <w:b/>
                <w:bCs/>
                <w:szCs w:val="22"/>
              </w:rPr>
            </w:pPr>
          </w:p>
        </w:tc>
        <w:tc>
          <w:tcPr>
            <w:tcW w:w="4819" w:type="dxa"/>
          </w:tcPr>
          <w:p w14:paraId="1C667706" w14:textId="54449FB4" w:rsidR="00CE4408" w:rsidRPr="009274B7" w:rsidRDefault="00CE4408" w:rsidP="00743438">
            <w:pPr>
              <w:tabs>
                <w:tab w:val="left" w:pos="5670"/>
              </w:tabs>
              <w:spacing w:line="240" w:lineRule="auto"/>
              <w:contextualSpacing/>
              <w:rPr>
                <w:szCs w:val="22"/>
              </w:rPr>
            </w:pPr>
            <w:del w:id="3259" w:author="NK " w:date="2025-07-08T22:21:00Z">
              <w:r w:rsidRPr="009274B7" w:rsidDel="001C162D">
                <w:rPr>
                  <w:noProof/>
                  <w:lang w:eastAsia="hr-HR"/>
                </w:rPr>
                <w:drawing>
                  <wp:inline distT="0" distB="0" distL="0" distR="0" wp14:anchorId="012C1CAC" wp14:editId="5744D336">
                    <wp:extent cx="1489693" cy="1304925"/>
                    <wp:effectExtent l="0" t="0" r="0" b="0"/>
                    <wp:docPr id="85773496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734967" name="Picture 14"/>
                            <pic:cNvPicPr/>
                          </pic:nvPicPr>
                          <pic:blipFill>
                            <a:blip r:embed="rId95">
                              <a:extLst>
                                <a:ext uri="{28A0092B-C50C-407E-A947-70E740481C1C}">
                                  <a14:useLocalDpi xmlns:a14="http://schemas.microsoft.com/office/drawing/2010/main" val="0"/>
                                </a:ext>
                              </a:extLst>
                            </a:blip>
                            <a:stretch>
                              <a:fillRect/>
                            </a:stretch>
                          </pic:blipFill>
                          <pic:spPr>
                            <a:xfrm>
                              <a:off x="0" y="0"/>
                              <a:ext cx="1492131" cy="1307061"/>
                            </a:xfrm>
                            <a:prstGeom prst="rect">
                              <a:avLst/>
                            </a:prstGeom>
                          </pic:spPr>
                        </pic:pic>
                      </a:graphicData>
                    </a:graphic>
                  </wp:inline>
                </w:drawing>
              </w:r>
            </w:del>
            <w:ins w:id="3260" w:author="NK " w:date="2025-07-09T14:10:00Z">
              <w:r w:rsidR="00E878AE">
                <w:rPr>
                  <w:noProof/>
                  <w:lang w:eastAsia="hr-HR"/>
                </w:rPr>
                <w:drawing>
                  <wp:inline distT="0" distB="0" distL="0" distR="0" wp14:anchorId="67AF9075" wp14:editId="5545D110">
                    <wp:extent cx="1468120" cy="1281362"/>
                    <wp:effectExtent l="0" t="0" r="0" b="0"/>
                    <wp:docPr id="101366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480343" cy="1292030"/>
                            </a:xfrm>
                            <a:prstGeom prst="rect">
                              <a:avLst/>
                            </a:prstGeom>
                            <a:noFill/>
                            <a:ln>
                              <a:noFill/>
                            </a:ln>
                          </pic:spPr>
                        </pic:pic>
                      </a:graphicData>
                    </a:graphic>
                  </wp:inline>
                </w:drawing>
              </w:r>
            </w:ins>
          </w:p>
          <w:p w14:paraId="21F0EF1B" w14:textId="77777777" w:rsidR="00CE4408" w:rsidRPr="009274B7" w:rsidRDefault="00CE4408" w:rsidP="00743438">
            <w:pPr>
              <w:tabs>
                <w:tab w:val="left" w:pos="5670"/>
              </w:tabs>
              <w:spacing w:line="240" w:lineRule="auto"/>
              <w:contextualSpacing/>
              <w:rPr>
                <w:szCs w:val="22"/>
              </w:rPr>
            </w:pPr>
          </w:p>
        </w:tc>
      </w:tr>
    </w:tbl>
    <w:p w14:paraId="495B902F" w14:textId="3B3EB28F" w:rsidR="00CE4408" w:rsidRPr="009274B7" w:rsidRDefault="00CE4408" w:rsidP="00743438">
      <w:pPr>
        <w:tabs>
          <w:tab w:val="clear" w:pos="567"/>
        </w:tabs>
        <w:spacing w:line="240" w:lineRule="auto"/>
        <w:contextualSpacing/>
        <w:rPr>
          <w:color w:val="000000"/>
          <w:szCs w:val="22"/>
        </w:rPr>
      </w:pPr>
      <w:r w:rsidRPr="009274B7">
        <w:rPr>
          <w:color w:val="000000"/>
          <w:szCs w:val="22"/>
        </w:rPr>
        <w:t>• Ako nemate spremnik za odlaganje oštrih predmeta, možete upotrijebiti kućanski spremnik:</w:t>
      </w:r>
    </w:p>
    <w:p w14:paraId="58B73A75" w14:textId="77777777" w:rsidR="00CE4408" w:rsidRPr="009274B7" w:rsidRDefault="00CE4408" w:rsidP="00743438">
      <w:pPr>
        <w:tabs>
          <w:tab w:val="clear" w:pos="567"/>
        </w:tabs>
        <w:spacing w:line="240" w:lineRule="auto"/>
        <w:contextualSpacing/>
        <w:rPr>
          <w:color w:val="000000"/>
          <w:szCs w:val="22"/>
        </w:rPr>
      </w:pPr>
    </w:p>
    <w:p w14:paraId="084A7D1D" w14:textId="77777777" w:rsidR="00CE4408" w:rsidRPr="009274B7" w:rsidRDefault="00CE4408" w:rsidP="00743438">
      <w:pPr>
        <w:tabs>
          <w:tab w:val="clear" w:pos="567"/>
        </w:tabs>
        <w:spacing w:line="240" w:lineRule="auto"/>
        <w:ind w:left="284"/>
        <w:contextualSpacing/>
        <w:rPr>
          <w:color w:val="000000"/>
          <w:szCs w:val="22"/>
        </w:rPr>
      </w:pPr>
      <w:r w:rsidRPr="009274B7">
        <w:rPr>
          <w:color w:val="000000"/>
        </w:rPr>
        <w:t>– koji je načinjen od tvrde plastike,</w:t>
      </w:r>
    </w:p>
    <w:p w14:paraId="2CAE7683" w14:textId="77777777" w:rsidR="00CE4408" w:rsidRPr="009274B7" w:rsidRDefault="00CE4408" w:rsidP="00743438">
      <w:pPr>
        <w:tabs>
          <w:tab w:val="clear" w:pos="567"/>
        </w:tabs>
        <w:spacing w:line="240" w:lineRule="auto"/>
        <w:ind w:left="284"/>
        <w:contextualSpacing/>
        <w:rPr>
          <w:color w:val="000000"/>
          <w:szCs w:val="22"/>
        </w:rPr>
      </w:pPr>
      <w:r w:rsidRPr="009274B7">
        <w:rPr>
          <w:color w:val="000000"/>
        </w:rPr>
        <w:t>– koji se može čvrsto zatvoriti neprobojnim poklopcem, tako da se oštri predmeti ne mogu prosuti,</w:t>
      </w:r>
    </w:p>
    <w:p w14:paraId="3C05432D" w14:textId="77777777" w:rsidR="00CE4408" w:rsidRPr="009274B7" w:rsidRDefault="00CE4408" w:rsidP="00743438">
      <w:pPr>
        <w:tabs>
          <w:tab w:val="clear" w:pos="567"/>
        </w:tabs>
        <w:spacing w:line="240" w:lineRule="auto"/>
        <w:ind w:left="284"/>
        <w:contextualSpacing/>
        <w:rPr>
          <w:color w:val="000000"/>
          <w:szCs w:val="22"/>
        </w:rPr>
      </w:pPr>
      <w:r w:rsidRPr="009274B7">
        <w:rPr>
          <w:color w:val="000000"/>
        </w:rPr>
        <w:t>– koji stoji uspravno i stabilan je tijekom uporabe,</w:t>
      </w:r>
    </w:p>
    <w:p w14:paraId="30EEE90B" w14:textId="77777777" w:rsidR="00CE4408" w:rsidRPr="009274B7" w:rsidRDefault="00CE4408" w:rsidP="00743438">
      <w:pPr>
        <w:tabs>
          <w:tab w:val="clear" w:pos="567"/>
        </w:tabs>
        <w:spacing w:line="240" w:lineRule="auto"/>
        <w:ind w:left="284"/>
        <w:contextualSpacing/>
        <w:rPr>
          <w:color w:val="000000"/>
          <w:szCs w:val="22"/>
        </w:rPr>
      </w:pPr>
      <w:r w:rsidRPr="009274B7">
        <w:rPr>
          <w:color w:val="000000"/>
        </w:rPr>
        <w:t>– koji je nepropustan,</w:t>
      </w:r>
    </w:p>
    <w:p w14:paraId="586F20B7" w14:textId="77777777" w:rsidR="00CE4408" w:rsidRPr="009274B7" w:rsidRDefault="00CE4408" w:rsidP="00743438">
      <w:pPr>
        <w:tabs>
          <w:tab w:val="clear" w:pos="567"/>
        </w:tabs>
        <w:spacing w:line="240" w:lineRule="auto"/>
        <w:ind w:left="284"/>
        <w:contextualSpacing/>
        <w:rPr>
          <w:color w:val="000000"/>
        </w:rPr>
      </w:pPr>
      <w:r w:rsidRPr="009274B7">
        <w:rPr>
          <w:color w:val="000000"/>
        </w:rPr>
        <w:t>– koji je propisno označen naljepnicom koja upozorava da sadrži opasan otpad.</w:t>
      </w:r>
    </w:p>
    <w:p w14:paraId="3A46DE87" w14:textId="77777777" w:rsidR="00CE4408" w:rsidRPr="009274B7" w:rsidRDefault="00CE4408" w:rsidP="00743438">
      <w:pPr>
        <w:tabs>
          <w:tab w:val="clear" w:pos="567"/>
        </w:tabs>
        <w:spacing w:line="240" w:lineRule="auto"/>
        <w:ind w:left="284"/>
        <w:contextualSpacing/>
        <w:rPr>
          <w:color w:val="000000"/>
          <w:szCs w:val="22"/>
        </w:rPr>
      </w:pPr>
    </w:p>
    <w:p w14:paraId="4BD3B6E9" w14:textId="78E45BFF" w:rsidR="00CE4408" w:rsidRPr="009274B7" w:rsidRDefault="00CE4408" w:rsidP="00743438">
      <w:pPr>
        <w:tabs>
          <w:tab w:val="clear" w:pos="567"/>
        </w:tabs>
        <w:spacing w:line="240" w:lineRule="auto"/>
        <w:ind w:left="142" w:hanging="142"/>
        <w:contextualSpacing/>
        <w:rPr>
          <w:color w:val="000000"/>
        </w:rPr>
      </w:pPr>
      <w:r w:rsidRPr="009274B7">
        <w:rPr>
          <w:color w:val="000000"/>
        </w:rPr>
        <w:t xml:space="preserve">• Kad spremnik za odlaganje oštrih predmeta bude gotovo pun, morat ćete slijediti lokalne smjernice za njegovo pravilno zbrinjavanje. Možda postoje lokalni zakoni koji propisuju način zbrinjavanja igala i </w:t>
      </w:r>
      <w:r w:rsidR="00267A25">
        <w:rPr>
          <w:color w:val="000000"/>
        </w:rPr>
        <w:t>brizgalica</w:t>
      </w:r>
      <w:r w:rsidRPr="009274B7">
        <w:rPr>
          <w:color w:val="000000"/>
        </w:rPr>
        <w:t>.</w:t>
      </w:r>
    </w:p>
    <w:p w14:paraId="141CE8A1" w14:textId="77777777" w:rsidR="00CE4408" w:rsidRPr="009274B7" w:rsidRDefault="00CE4408" w:rsidP="00743438">
      <w:pPr>
        <w:tabs>
          <w:tab w:val="clear" w:pos="567"/>
        </w:tabs>
        <w:spacing w:line="240" w:lineRule="auto"/>
        <w:ind w:left="142" w:hanging="142"/>
        <w:contextualSpacing/>
        <w:rPr>
          <w:color w:val="000000"/>
          <w:szCs w:val="22"/>
        </w:rPr>
      </w:pPr>
    </w:p>
    <w:p w14:paraId="3415361D" w14:textId="77777777" w:rsidR="00CE4408" w:rsidRPr="009274B7" w:rsidRDefault="00CE4408" w:rsidP="00743438">
      <w:pPr>
        <w:tabs>
          <w:tab w:val="clear" w:pos="567"/>
        </w:tabs>
        <w:spacing w:line="240" w:lineRule="auto"/>
        <w:ind w:left="142" w:hanging="142"/>
        <w:contextualSpacing/>
        <w:rPr>
          <w:color w:val="000000"/>
        </w:rPr>
      </w:pPr>
      <w:r w:rsidRPr="009274B7">
        <w:rPr>
          <w:color w:val="000000"/>
        </w:rPr>
        <w:t>•</w:t>
      </w:r>
      <w:r w:rsidRPr="009274B7">
        <w:rPr>
          <w:color w:val="000000"/>
        </w:rPr>
        <w:tab/>
        <w:t>Pun spremnik za odlaganje oštrih predmeta ne smije se reciklirati.</w:t>
      </w:r>
    </w:p>
    <w:p w14:paraId="2CC9D745" w14:textId="77777777" w:rsidR="00CE4408" w:rsidRPr="009274B7" w:rsidRDefault="00CE4408" w:rsidP="00743438">
      <w:pPr>
        <w:tabs>
          <w:tab w:val="clear" w:pos="567"/>
        </w:tabs>
        <w:spacing w:line="240" w:lineRule="auto"/>
        <w:ind w:left="142" w:hanging="142"/>
        <w:contextualSpacing/>
        <w:rPr>
          <w:color w:val="000000"/>
          <w:szCs w:val="22"/>
        </w:rPr>
      </w:pPr>
    </w:p>
    <w:p w14:paraId="565438A6" w14:textId="77777777" w:rsidR="00CE4408" w:rsidRPr="009274B7" w:rsidRDefault="00CE4408" w:rsidP="00743438">
      <w:pPr>
        <w:tabs>
          <w:tab w:val="clear" w:pos="567"/>
        </w:tabs>
        <w:spacing w:line="240" w:lineRule="auto"/>
        <w:ind w:left="142" w:hanging="142"/>
        <w:contextualSpacing/>
        <w:rPr>
          <w:color w:val="000000"/>
        </w:rPr>
      </w:pPr>
      <w:r w:rsidRPr="009274B7">
        <w:rPr>
          <w:color w:val="000000"/>
        </w:rPr>
        <w:t>• Za više informacija o tome kako pravilno zbrinuti spremnik pitajte svog zdravstvenog radnika o mogućnostima koje su dostupne na Vašem području.</w:t>
      </w:r>
    </w:p>
    <w:p w14:paraId="780E1630" w14:textId="77777777" w:rsidR="00CE4408" w:rsidRPr="009274B7" w:rsidRDefault="00CE4408" w:rsidP="00743438">
      <w:pPr>
        <w:tabs>
          <w:tab w:val="clear" w:pos="567"/>
        </w:tabs>
        <w:spacing w:line="240" w:lineRule="auto"/>
        <w:ind w:left="142" w:hanging="142"/>
        <w:contextualSpacing/>
        <w:rPr>
          <w:color w:val="000000"/>
          <w:szCs w:val="22"/>
        </w:rPr>
      </w:pPr>
    </w:p>
    <w:p w14:paraId="4F762021" w14:textId="77777777" w:rsidR="00CE4408" w:rsidRPr="009274B7" w:rsidRDefault="00CE4408" w:rsidP="00743438">
      <w:pPr>
        <w:tabs>
          <w:tab w:val="clear" w:pos="567"/>
        </w:tabs>
        <w:spacing w:line="240" w:lineRule="auto"/>
        <w:contextualSpacing/>
        <w:rPr>
          <w:b/>
          <w:color w:val="000000"/>
        </w:rPr>
      </w:pPr>
      <w:r w:rsidRPr="009274B7">
        <w:rPr>
          <w:b/>
          <w:color w:val="000000"/>
        </w:rPr>
        <w:t>Česta pitanja</w:t>
      </w:r>
    </w:p>
    <w:p w14:paraId="01BB7306" w14:textId="77777777" w:rsidR="00CE4408" w:rsidRPr="009274B7" w:rsidRDefault="00CE4408" w:rsidP="00743438">
      <w:pPr>
        <w:tabs>
          <w:tab w:val="clear" w:pos="567"/>
        </w:tabs>
        <w:spacing w:line="240" w:lineRule="auto"/>
        <w:contextualSpacing/>
        <w:rPr>
          <w:b/>
          <w:bCs/>
          <w:color w:val="000000"/>
          <w:szCs w:val="22"/>
        </w:rPr>
      </w:pPr>
    </w:p>
    <w:p w14:paraId="0F386947"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 xml:space="preserve">P. Što ako ostavim brizgalice da se griju dulje od </w:t>
      </w:r>
      <w:r>
        <w:rPr>
          <w:b/>
          <w:color w:val="000000"/>
        </w:rPr>
        <w:t>45</w:t>
      </w:r>
      <w:r w:rsidRPr="009274B7">
        <w:rPr>
          <w:b/>
          <w:color w:val="000000"/>
        </w:rPr>
        <w:t> minuta prije injiciranja?</w:t>
      </w:r>
    </w:p>
    <w:p w14:paraId="022B6FD6" w14:textId="1F935CA9" w:rsidR="00CE4408" w:rsidRPr="009274B7" w:rsidRDefault="00CE4408" w:rsidP="00743438">
      <w:pPr>
        <w:tabs>
          <w:tab w:val="clear" w:pos="567"/>
        </w:tabs>
        <w:spacing w:line="240" w:lineRule="auto"/>
        <w:contextualSpacing/>
        <w:rPr>
          <w:color w:val="000000"/>
          <w:szCs w:val="22"/>
        </w:rPr>
      </w:pPr>
      <w:r w:rsidRPr="009274B7">
        <w:rPr>
          <w:b/>
          <w:color w:val="000000"/>
        </w:rPr>
        <w:t>O.</w:t>
      </w:r>
      <w:r w:rsidRPr="009274B7">
        <w:rPr>
          <w:color w:val="000000"/>
        </w:rPr>
        <w:t xml:space="preserve"> Brizgalica se može čuvati na sobnoj temperaturi do 30</w:t>
      </w:r>
      <w:r w:rsidR="004450B4">
        <w:rPr>
          <w:color w:val="000000"/>
        </w:rPr>
        <w:t> </w:t>
      </w:r>
      <w:r w:rsidRPr="009274B7">
        <w:rPr>
          <w:color w:val="000000"/>
        </w:rPr>
        <w:t>°C najviše 2 tjedna.</w:t>
      </w:r>
    </w:p>
    <w:p w14:paraId="576E2135" w14:textId="77777777" w:rsidR="00CE4408" w:rsidRPr="009274B7" w:rsidRDefault="00CE4408" w:rsidP="00743438">
      <w:pPr>
        <w:tabs>
          <w:tab w:val="clear" w:pos="567"/>
        </w:tabs>
        <w:spacing w:line="240" w:lineRule="auto"/>
        <w:contextualSpacing/>
        <w:rPr>
          <w:b/>
          <w:bCs/>
          <w:color w:val="000000"/>
          <w:szCs w:val="22"/>
          <w:lang w:eastAsia="de-DE"/>
        </w:rPr>
      </w:pPr>
    </w:p>
    <w:p w14:paraId="36FCDE80"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 Što ako vidim mjehuriće zraka u brizgalici?</w:t>
      </w:r>
    </w:p>
    <w:p w14:paraId="1DF0A2BA" w14:textId="77777777" w:rsidR="00CE4408" w:rsidRPr="009274B7" w:rsidRDefault="00CE4408" w:rsidP="00743438">
      <w:pPr>
        <w:tabs>
          <w:tab w:val="clear" w:pos="567"/>
        </w:tabs>
        <w:spacing w:line="240" w:lineRule="auto"/>
        <w:contextualSpacing/>
        <w:rPr>
          <w:color w:val="000000"/>
          <w:szCs w:val="22"/>
        </w:rPr>
      </w:pPr>
      <w:r w:rsidRPr="009274B7">
        <w:rPr>
          <w:b/>
          <w:bCs/>
          <w:color w:val="000000"/>
        </w:rPr>
        <w:t>O.</w:t>
      </w:r>
      <w:r w:rsidRPr="009274B7">
        <w:rPr>
          <w:color w:val="000000"/>
        </w:rPr>
        <w:t xml:space="preserve"> Normalno je da se u brizgalici nalaze mjehurići zraka. Oni Vam neće naškoditi niti će utjecati na dozu.</w:t>
      </w:r>
    </w:p>
    <w:p w14:paraId="339F8553" w14:textId="77777777" w:rsidR="00CE4408" w:rsidRPr="009274B7" w:rsidRDefault="00CE4408" w:rsidP="00743438">
      <w:pPr>
        <w:tabs>
          <w:tab w:val="clear" w:pos="567"/>
        </w:tabs>
        <w:spacing w:line="240" w:lineRule="auto"/>
        <w:contextualSpacing/>
        <w:rPr>
          <w:color w:val="000000"/>
          <w:szCs w:val="22"/>
          <w:lang w:eastAsia="de-DE"/>
        </w:rPr>
      </w:pPr>
    </w:p>
    <w:p w14:paraId="09CA8D22"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 Što ako se na vrhu igle nalazi kapljica tekućine nakon što skinem sivi zatvarač baze?</w:t>
      </w:r>
    </w:p>
    <w:p w14:paraId="3A950BDF" w14:textId="77777777" w:rsidR="00CE4408" w:rsidRPr="009274B7" w:rsidRDefault="00CE4408" w:rsidP="00743438">
      <w:pPr>
        <w:tabs>
          <w:tab w:val="clear" w:pos="567"/>
        </w:tabs>
        <w:spacing w:line="240" w:lineRule="auto"/>
        <w:contextualSpacing/>
        <w:rPr>
          <w:color w:val="000000"/>
          <w:szCs w:val="22"/>
        </w:rPr>
      </w:pPr>
      <w:r w:rsidRPr="009274B7">
        <w:rPr>
          <w:b/>
          <w:color w:val="000000"/>
        </w:rPr>
        <w:t>O.</w:t>
      </w:r>
      <w:r w:rsidRPr="009274B7">
        <w:rPr>
          <w:color w:val="000000"/>
        </w:rPr>
        <w:t xml:space="preserve"> U redu je ako vidite kapljicu tekućine na vrhu igle. To Vam neće naškoditi niti će utjecati na dozu.</w:t>
      </w:r>
    </w:p>
    <w:p w14:paraId="02F53E89" w14:textId="77777777" w:rsidR="00CE4408" w:rsidRPr="009274B7" w:rsidRDefault="00CE4408" w:rsidP="00743438">
      <w:pPr>
        <w:tabs>
          <w:tab w:val="clear" w:pos="567"/>
        </w:tabs>
        <w:spacing w:line="240" w:lineRule="auto"/>
        <w:contextualSpacing/>
        <w:rPr>
          <w:color w:val="000000"/>
          <w:szCs w:val="22"/>
          <w:lang w:eastAsia="de-DE"/>
        </w:rPr>
      </w:pPr>
    </w:p>
    <w:p w14:paraId="156CBD0D"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 Što ako otključam brizgalicu i pritisnem plavi gumb za injiciranje prije nego što skinem sivi zatvarač baze?</w:t>
      </w:r>
    </w:p>
    <w:p w14:paraId="079D66CF" w14:textId="77777777" w:rsidR="00CE4408" w:rsidRPr="009274B7" w:rsidRDefault="00CE4408" w:rsidP="00743438">
      <w:pPr>
        <w:tabs>
          <w:tab w:val="clear" w:pos="567"/>
        </w:tabs>
        <w:spacing w:line="240" w:lineRule="auto"/>
        <w:contextualSpacing/>
      </w:pPr>
      <w:r w:rsidRPr="009274B7">
        <w:rPr>
          <w:b/>
          <w:bCs/>
        </w:rPr>
        <w:t>O.</w:t>
      </w:r>
      <w:r w:rsidRPr="009274B7">
        <w:t xml:space="preserve"> </w:t>
      </w:r>
      <w:r w:rsidRPr="009274B7">
        <w:rPr>
          <w:b/>
          <w:bCs/>
        </w:rPr>
        <w:t>Nemojte</w:t>
      </w:r>
      <w:r w:rsidRPr="009274B7">
        <w:t xml:space="preserve"> skinuti sivi zatvarač baze. Nemojte upotrijebiti brizgalicu. Zatražite od liječnika ili ljekarnika novu.</w:t>
      </w:r>
    </w:p>
    <w:p w14:paraId="3C7DB777" w14:textId="77777777" w:rsidR="00CE4408" w:rsidRPr="009274B7" w:rsidRDefault="00CE4408" w:rsidP="00743438">
      <w:pPr>
        <w:tabs>
          <w:tab w:val="clear" w:pos="567"/>
        </w:tabs>
        <w:spacing w:line="240" w:lineRule="auto"/>
        <w:contextualSpacing/>
        <w:rPr>
          <w:color w:val="000000"/>
          <w:szCs w:val="22"/>
        </w:rPr>
      </w:pPr>
    </w:p>
    <w:p w14:paraId="3DF426C6" w14:textId="77777777" w:rsidR="00CE4408" w:rsidRPr="009274B7" w:rsidRDefault="00CE4408" w:rsidP="00743438">
      <w:pPr>
        <w:tabs>
          <w:tab w:val="clear" w:pos="567"/>
        </w:tabs>
        <w:spacing w:line="240" w:lineRule="auto"/>
        <w:contextualSpacing/>
        <w:rPr>
          <w:b/>
          <w:bCs/>
        </w:rPr>
      </w:pPr>
      <w:r w:rsidRPr="009274B7">
        <w:rPr>
          <w:b/>
        </w:rPr>
        <w:t>P. Moram li plavi gumb za injiciranje držati pritisnutim sve do završetka injekcije?</w:t>
      </w:r>
    </w:p>
    <w:p w14:paraId="5A804BE6" w14:textId="77777777" w:rsidR="00CE4408" w:rsidRPr="009274B7" w:rsidRDefault="00CE4408" w:rsidP="00743438">
      <w:pPr>
        <w:tabs>
          <w:tab w:val="clear" w:pos="567"/>
        </w:tabs>
        <w:spacing w:line="240" w:lineRule="auto"/>
        <w:ind w:left="284" w:hanging="284"/>
        <w:contextualSpacing/>
      </w:pPr>
      <w:r w:rsidRPr="009274B7">
        <w:rPr>
          <w:b/>
        </w:rPr>
        <w:t>O.</w:t>
      </w:r>
      <w:r w:rsidRPr="009274B7">
        <w:t xml:space="preserve"> Ne morate držati plavi gumb za injiciranje pritisnutim, ali možda će Vam tako biti lakše držati brizgalicu nepomičnom i čvrsto priljubljenom uz kožu.</w:t>
      </w:r>
    </w:p>
    <w:p w14:paraId="06ECABD2" w14:textId="77777777" w:rsidR="00CE4408" w:rsidRPr="009274B7" w:rsidRDefault="00CE4408" w:rsidP="00743438">
      <w:pPr>
        <w:tabs>
          <w:tab w:val="clear" w:pos="567"/>
        </w:tabs>
        <w:spacing w:line="240" w:lineRule="auto"/>
        <w:ind w:left="284" w:hanging="284"/>
        <w:contextualSpacing/>
        <w:rPr>
          <w:color w:val="000000"/>
          <w:szCs w:val="22"/>
          <w:lang w:eastAsia="de-DE"/>
        </w:rPr>
      </w:pPr>
    </w:p>
    <w:p w14:paraId="40885508" w14:textId="77777777" w:rsidR="00CE4408" w:rsidRPr="009274B7" w:rsidRDefault="00CE4408" w:rsidP="00743438">
      <w:pPr>
        <w:tabs>
          <w:tab w:val="clear" w:pos="567"/>
        </w:tabs>
        <w:spacing w:line="240" w:lineRule="auto"/>
        <w:ind w:left="284" w:hanging="284"/>
        <w:contextualSpacing/>
        <w:rPr>
          <w:b/>
        </w:rPr>
      </w:pPr>
      <w:r w:rsidRPr="009274B7">
        <w:rPr>
          <w:b/>
        </w:rPr>
        <w:t>P. Što ako se igla nije uvukla nakon injekcije?</w:t>
      </w:r>
    </w:p>
    <w:p w14:paraId="4932E128" w14:textId="77777777" w:rsidR="00CE4408" w:rsidRPr="009274B7" w:rsidRDefault="00CE4408" w:rsidP="00743438">
      <w:pPr>
        <w:tabs>
          <w:tab w:val="clear" w:pos="567"/>
        </w:tabs>
        <w:spacing w:line="240" w:lineRule="auto"/>
        <w:ind w:left="284" w:hanging="284"/>
        <w:contextualSpacing/>
        <w:rPr>
          <w:color w:val="000000"/>
          <w:szCs w:val="22"/>
        </w:rPr>
      </w:pPr>
      <w:r w:rsidRPr="009274B7">
        <w:rPr>
          <w:b/>
          <w:bCs/>
        </w:rPr>
        <w:t>O. Nemojte</w:t>
      </w:r>
      <w:r w:rsidRPr="009274B7">
        <w:t xml:space="preserve"> dodirivati iglu niti vraćati sivi zatvarač na bazu. Brizgalicu odložite na sigurno mjesto kako biste izbjegli slučajan ubod iglom i obratite se liječniku, ljekarniku ili medicinskoj sestri.</w:t>
      </w:r>
    </w:p>
    <w:p w14:paraId="3FF49FC9" w14:textId="77777777" w:rsidR="00CE4408" w:rsidRPr="009274B7" w:rsidRDefault="00CE4408" w:rsidP="00743438">
      <w:pPr>
        <w:tabs>
          <w:tab w:val="clear" w:pos="567"/>
        </w:tabs>
        <w:spacing w:line="240" w:lineRule="auto"/>
        <w:contextualSpacing/>
        <w:rPr>
          <w:color w:val="000000"/>
          <w:szCs w:val="22"/>
          <w:lang w:eastAsia="de-DE"/>
        </w:rPr>
      </w:pPr>
    </w:p>
    <w:p w14:paraId="26A2BD36"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 Što ako mi se nakon injekcije na koži pojavi kapljica tekućine ili krvi?</w:t>
      </w:r>
    </w:p>
    <w:p w14:paraId="4C417644" w14:textId="77777777" w:rsidR="00CE4408" w:rsidRPr="009274B7" w:rsidRDefault="00CE4408" w:rsidP="00743438">
      <w:pPr>
        <w:tabs>
          <w:tab w:val="clear" w:pos="567"/>
        </w:tabs>
        <w:spacing w:line="240" w:lineRule="auto"/>
        <w:contextualSpacing/>
        <w:rPr>
          <w:color w:val="000000"/>
          <w:szCs w:val="22"/>
        </w:rPr>
      </w:pPr>
      <w:r w:rsidRPr="009274B7">
        <w:rPr>
          <w:b/>
          <w:bCs/>
          <w:color w:val="000000"/>
        </w:rPr>
        <w:t>O.</w:t>
      </w:r>
      <w:r w:rsidRPr="009274B7">
        <w:rPr>
          <w:color w:val="000000"/>
        </w:rPr>
        <w:t xml:space="preserve"> To je normalno. Pritisnite mjesto injiciranja pamučnom vatom ili gazom. </w:t>
      </w:r>
      <w:r w:rsidRPr="009274B7">
        <w:rPr>
          <w:b/>
          <w:bCs/>
          <w:color w:val="000000"/>
        </w:rPr>
        <w:t>Nemojte</w:t>
      </w:r>
      <w:r w:rsidRPr="009274B7">
        <w:rPr>
          <w:color w:val="000000"/>
        </w:rPr>
        <w:t xml:space="preserve"> trljati mjesto injiciranja.</w:t>
      </w:r>
    </w:p>
    <w:p w14:paraId="0662EAA5" w14:textId="77777777" w:rsidR="00CE4408" w:rsidRPr="009274B7" w:rsidRDefault="00CE4408" w:rsidP="00743438">
      <w:pPr>
        <w:tabs>
          <w:tab w:val="clear" w:pos="567"/>
        </w:tabs>
        <w:spacing w:line="240" w:lineRule="auto"/>
        <w:contextualSpacing/>
        <w:rPr>
          <w:color w:val="000000"/>
          <w:szCs w:val="22"/>
          <w:lang w:eastAsia="de-DE"/>
        </w:rPr>
      </w:pPr>
    </w:p>
    <w:p w14:paraId="1BD06A8D"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lastRenderedPageBreak/>
        <w:t>P. Što ako čujem više od 2 klika tijekom injekcije – 2</w:t>
      </w:r>
      <w:r w:rsidRPr="009274B7">
        <w:t> </w:t>
      </w:r>
      <w:r w:rsidRPr="009274B7">
        <w:rPr>
          <w:b/>
          <w:color w:val="000000"/>
        </w:rPr>
        <w:t>glasna klika i jedan tiši. Je li injicirana cijela doza?</w:t>
      </w:r>
    </w:p>
    <w:p w14:paraId="259455F3" w14:textId="77777777" w:rsidR="00CE4408" w:rsidRPr="009274B7" w:rsidRDefault="00CE4408" w:rsidP="00743438">
      <w:pPr>
        <w:tabs>
          <w:tab w:val="clear" w:pos="567"/>
        </w:tabs>
        <w:spacing w:line="240" w:lineRule="auto"/>
        <w:ind w:left="284" w:hanging="284"/>
        <w:contextualSpacing/>
        <w:rPr>
          <w:color w:val="000000"/>
          <w:szCs w:val="22"/>
        </w:rPr>
      </w:pPr>
      <w:r w:rsidRPr="009274B7">
        <w:rPr>
          <w:b/>
          <w:bCs/>
          <w:color w:val="000000"/>
        </w:rPr>
        <w:t>O.</w:t>
      </w:r>
      <w:r w:rsidRPr="009274B7">
        <w:rPr>
          <w:color w:val="000000"/>
        </w:rPr>
        <w:t xml:space="preserve"> Neki bolesnici mogu čuti tiši klik neposredno prije drugog glasnog klika. Tako brizgalica normalno funkcionira. </w:t>
      </w:r>
      <w:r w:rsidRPr="009274B7">
        <w:rPr>
          <w:b/>
          <w:bCs/>
          <w:color w:val="000000"/>
        </w:rPr>
        <w:t>Nemojte</w:t>
      </w:r>
      <w:r w:rsidRPr="009274B7">
        <w:rPr>
          <w:color w:val="000000"/>
        </w:rPr>
        <w:t xml:space="preserve"> odvajati brizgalicu od kože dok ne čujete drugi glasni klik.</w:t>
      </w:r>
    </w:p>
    <w:p w14:paraId="46B223FE" w14:textId="77777777" w:rsidR="00CE4408" w:rsidRPr="009274B7" w:rsidRDefault="00CE4408" w:rsidP="00743438">
      <w:pPr>
        <w:tabs>
          <w:tab w:val="clear" w:pos="567"/>
        </w:tabs>
        <w:spacing w:line="240" w:lineRule="auto"/>
        <w:contextualSpacing/>
        <w:rPr>
          <w:color w:val="000000"/>
          <w:szCs w:val="22"/>
          <w:lang w:eastAsia="de-DE"/>
        </w:rPr>
      </w:pPr>
    </w:p>
    <w:p w14:paraId="3B1BA383" w14:textId="77777777" w:rsidR="00CE4408" w:rsidRPr="009274B7" w:rsidRDefault="00CE4408" w:rsidP="00743438">
      <w:pPr>
        <w:tabs>
          <w:tab w:val="clear" w:pos="567"/>
        </w:tabs>
        <w:spacing w:line="240" w:lineRule="auto"/>
        <w:contextualSpacing/>
        <w:rPr>
          <w:b/>
          <w:bCs/>
          <w:color w:val="000000"/>
          <w:szCs w:val="22"/>
        </w:rPr>
      </w:pPr>
      <w:r w:rsidRPr="009274B7">
        <w:rPr>
          <w:b/>
          <w:color w:val="000000"/>
        </w:rPr>
        <w:t>P. Kako ću znati je li injekcija završena?</w:t>
      </w:r>
    </w:p>
    <w:p w14:paraId="2E5CA312" w14:textId="77777777" w:rsidR="00CE4408" w:rsidRPr="009274B7" w:rsidRDefault="00CE4408" w:rsidP="00743438">
      <w:pPr>
        <w:tabs>
          <w:tab w:val="clear" w:pos="567"/>
        </w:tabs>
        <w:spacing w:line="240" w:lineRule="auto"/>
        <w:ind w:left="284" w:hanging="284"/>
        <w:contextualSpacing/>
        <w:rPr>
          <w:color w:val="000000"/>
          <w:szCs w:val="22"/>
        </w:rPr>
      </w:pPr>
      <w:r w:rsidRPr="009274B7">
        <w:rPr>
          <w:b/>
          <w:bCs/>
          <w:color w:val="000000"/>
        </w:rPr>
        <w:t xml:space="preserve">O. </w:t>
      </w:r>
      <w:r w:rsidRPr="009274B7">
        <w:rPr>
          <w:color w:val="000000"/>
        </w:rPr>
        <w:t>Nakon što pritisnete plavi gumb za injiciranje, čut ćete 2</w:t>
      </w:r>
      <w:r w:rsidRPr="009274B7">
        <w:t> glasna klika.</w:t>
      </w:r>
      <w:r w:rsidRPr="009274B7">
        <w:rPr>
          <w:color w:val="000000"/>
        </w:rPr>
        <w:t xml:space="preserve"> Drugi glasni klik znak je da je injekcija završena. Vidjet ćete i sivi klip na vrhu prozirne baze.</w:t>
      </w:r>
    </w:p>
    <w:p w14:paraId="32E8B225" w14:textId="77777777" w:rsidR="00CE4408" w:rsidRPr="009274B7" w:rsidRDefault="00CE4408" w:rsidP="00743438">
      <w:pPr>
        <w:tabs>
          <w:tab w:val="clear" w:pos="567"/>
        </w:tabs>
        <w:spacing w:line="240" w:lineRule="auto"/>
        <w:contextualSpacing/>
        <w:rPr>
          <w:color w:val="000000"/>
          <w:szCs w:val="22"/>
          <w:lang w:eastAsia="de-DE"/>
        </w:rPr>
      </w:pPr>
    </w:p>
    <w:p w14:paraId="24070FA8" w14:textId="77777777" w:rsidR="00CE4408" w:rsidRPr="009274B7" w:rsidRDefault="00CE4408" w:rsidP="00743438">
      <w:pPr>
        <w:spacing w:line="240" w:lineRule="auto"/>
        <w:contextualSpacing/>
        <w:rPr>
          <w:b/>
          <w:bCs/>
          <w:color w:val="000000"/>
          <w:szCs w:val="22"/>
        </w:rPr>
      </w:pPr>
      <w:r w:rsidRPr="009274B7">
        <w:rPr>
          <w:b/>
          <w:color w:val="000000"/>
        </w:rPr>
        <w:t>Za više informacija o ovom lijeku pročitajte cjelovitu uputu o lijeku Omvoh koja se nalazi u ovoj kutiji.</w:t>
      </w:r>
    </w:p>
    <w:p w14:paraId="3DF06E2F" w14:textId="77777777" w:rsidR="00CE4408" w:rsidRPr="009274B7" w:rsidRDefault="00CE4408" w:rsidP="00743438">
      <w:pPr>
        <w:spacing w:line="240" w:lineRule="auto"/>
        <w:contextualSpacing/>
      </w:pPr>
    </w:p>
    <w:p w14:paraId="4BBFC5DC" w14:textId="77777777" w:rsidR="00CE4408" w:rsidRPr="009274B7" w:rsidRDefault="00CE4408" w:rsidP="00743438">
      <w:pPr>
        <w:tabs>
          <w:tab w:val="clear" w:pos="567"/>
        </w:tabs>
        <w:spacing w:line="240" w:lineRule="auto"/>
        <w:contextualSpacing/>
        <w:rPr>
          <w:szCs w:val="22"/>
        </w:rPr>
      </w:pPr>
      <w:r w:rsidRPr="009274B7">
        <w:rPr>
          <w:b/>
        </w:rPr>
        <w:t xml:space="preserve">Zadnji put revidirano u </w:t>
      </w:r>
    </w:p>
    <w:p w14:paraId="17165906" w14:textId="77777777" w:rsidR="00CE4408" w:rsidRDefault="00CE4408"/>
    <w:p w14:paraId="6D2B8EF1" w14:textId="77777777" w:rsidR="008258B2" w:rsidRPr="009274B7" w:rsidRDefault="008258B2" w:rsidP="005B7549">
      <w:pPr>
        <w:pStyle w:val="PPIBulletedList1"/>
        <w:spacing w:after="0"/>
        <w:contextualSpacing/>
        <w:rPr>
          <w:rFonts w:ascii="Times New Roman" w:hAnsi="Times New Roman"/>
        </w:rPr>
      </w:pPr>
    </w:p>
    <w:sectPr w:rsidR="008258B2" w:rsidRPr="009274B7" w:rsidSect="008115DF">
      <w:footerReference w:type="default" r:id="rId97"/>
      <w:footerReference w:type="first" r:id="rId98"/>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3B744" w14:textId="77777777" w:rsidR="006D4783" w:rsidRDefault="006D4783">
      <w:pPr>
        <w:spacing w:line="240" w:lineRule="auto"/>
      </w:pPr>
      <w:r>
        <w:separator/>
      </w:r>
    </w:p>
  </w:endnote>
  <w:endnote w:type="continuationSeparator" w:id="0">
    <w:p w14:paraId="3D073648" w14:textId="77777777" w:rsidR="006D4783" w:rsidRDefault="006D4783">
      <w:pPr>
        <w:spacing w:line="240" w:lineRule="auto"/>
      </w:pPr>
      <w:r>
        <w:continuationSeparator/>
      </w:r>
    </w:p>
  </w:endnote>
  <w:endnote w:type="continuationNotice" w:id="1">
    <w:p w14:paraId="791E8C5D" w14:textId="77777777" w:rsidR="006D4783" w:rsidRDefault="006D47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ahnschrift">
    <w:panose1 w:val="020B0502040204020203"/>
    <w:charset w:val="EE"/>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Bold">
    <w:altName w:val="MS Gothic"/>
    <w:panose1 w:val="00000000000000000000"/>
    <w:charset w:val="80"/>
    <w:family w:val="auto"/>
    <w:notTrueType/>
    <w:pitch w:val="default"/>
    <w:sig w:usb0="00000000" w:usb1="08070000" w:usb2="00000010" w:usb3="00000000" w:csb0="00020000"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CA7D" w14:textId="510E7CF3" w:rsidR="006D4783" w:rsidRDefault="006D478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01631">
      <w:rPr>
        <w:rStyle w:val="PageNumber"/>
        <w:rFonts w:cs="Arial"/>
      </w:rPr>
      <w:t>13</w:t>
    </w:r>
    <w:r w:rsidR="00B01631">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CA7E" w14:textId="0B2E8050" w:rsidR="006D4783" w:rsidRDefault="006D4783">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BB2A92">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9FF35" w14:textId="77777777" w:rsidR="006D4783" w:rsidRDefault="006D4783">
      <w:pPr>
        <w:spacing w:line="240" w:lineRule="auto"/>
      </w:pPr>
      <w:r>
        <w:separator/>
      </w:r>
    </w:p>
  </w:footnote>
  <w:footnote w:type="continuationSeparator" w:id="0">
    <w:p w14:paraId="42767F9E" w14:textId="77777777" w:rsidR="006D4783" w:rsidRDefault="006D4783">
      <w:pPr>
        <w:spacing w:line="240" w:lineRule="auto"/>
      </w:pPr>
      <w:r>
        <w:continuationSeparator/>
      </w:r>
    </w:p>
  </w:footnote>
  <w:footnote w:type="continuationNotice" w:id="1">
    <w:p w14:paraId="4E883677" w14:textId="77777777" w:rsidR="006D4783" w:rsidRDefault="006D478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C37231"/>
    <w:multiLevelType w:val="hybridMultilevel"/>
    <w:tmpl w:val="04D6D8C2"/>
    <w:lvl w:ilvl="0" w:tplc="5E0EBEA4">
      <w:numFmt w:val="bullet"/>
      <w:lvlText w:val="•"/>
      <w:lvlJc w:val="left"/>
      <w:pPr>
        <w:ind w:left="720" w:hanging="360"/>
      </w:pPr>
      <w:rPr>
        <w:rFonts w:ascii="Times New Roman" w:eastAsia="Times New Roman" w:hAnsi="Times New Roman" w:cs="Times New Roman" w:hint="default"/>
      </w:rPr>
    </w:lvl>
    <w:lvl w:ilvl="1" w:tplc="3E98BB4C" w:tentative="1">
      <w:start w:val="1"/>
      <w:numFmt w:val="bullet"/>
      <w:lvlText w:val="o"/>
      <w:lvlJc w:val="left"/>
      <w:pPr>
        <w:ind w:left="1440" w:hanging="360"/>
      </w:pPr>
      <w:rPr>
        <w:rFonts w:ascii="Courier New" w:hAnsi="Courier New" w:cs="Courier New" w:hint="default"/>
      </w:rPr>
    </w:lvl>
    <w:lvl w:ilvl="2" w:tplc="E5964C64" w:tentative="1">
      <w:start w:val="1"/>
      <w:numFmt w:val="bullet"/>
      <w:lvlText w:val=""/>
      <w:lvlJc w:val="left"/>
      <w:pPr>
        <w:ind w:left="2160" w:hanging="360"/>
      </w:pPr>
      <w:rPr>
        <w:rFonts w:ascii="Wingdings" w:hAnsi="Wingdings" w:hint="default"/>
      </w:rPr>
    </w:lvl>
    <w:lvl w:ilvl="3" w:tplc="E7983A14" w:tentative="1">
      <w:start w:val="1"/>
      <w:numFmt w:val="bullet"/>
      <w:lvlText w:val=""/>
      <w:lvlJc w:val="left"/>
      <w:pPr>
        <w:ind w:left="2880" w:hanging="360"/>
      </w:pPr>
      <w:rPr>
        <w:rFonts w:ascii="Symbol" w:hAnsi="Symbol" w:hint="default"/>
      </w:rPr>
    </w:lvl>
    <w:lvl w:ilvl="4" w:tplc="88047090" w:tentative="1">
      <w:start w:val="1"/>
      <w:numFmt w:val="bullet"/>
      <w:lvlText w:val="o"/>
      <w:lvlJc w:val="left"/>
      <w:pPr>
        <w:ind w:left="3600" w:hanging="360"/>
      </w:pPr>
      <w:rPr>
        <w:rFonts w:ascii="Courier New" w:hAnsi="Courier New" w:cs="Courier New" w:hint="default"/>
      </w:rPr>
    </w:lvl>
    <w:lvl w:ilvl="5" w:tplc="B1941CF6" w:tentative="1">
      <w:start w:val="1"/>
      <w:numFmt w:val="bullet"/>
      <w:lvlText w:val=""/>
      <w:lvlJc w:val="left"/>
      <w:pPr>
        <w:ind w:left="4320" w:hanging="360"/>
      </w:pPr>
      <w:rPr>
        <w:rFonts w:ascii="Wingdings" w:hAnsi="Wingdings" w:hint="default"/>
      </w:rPr>
    </w:lvl>
    <w:lvl w:ilvl="6" w:tplc="7380742E" w:tentative="1">
      <w:start w:val="1"/>
      <w:numFmt w:val="bullet"/>
      <w:lvlText w:val=""/>
      <w:lvlJc w:val="left"/>
      <w:pPr>
        <w:ind w:left="5040" w:hanging="360"/>
      </w:pPr>
      <w:rPr>
        <w:rFonts w:ascii="Symbol" w:hAnsi="Symbol" w:hint="default"/>
      </w:rPr>
    </w:lvl>
    <w:lvl w:ilvl="7" w:tplc="A67A122E" w:tentative="1">
      <w:start w:val="1"/>
      <w:numFmt w:val="bullet"/>
      <w:lvlText w:val="o"/>
      <w:lvlJc w:val="left"/>
      <w:pPr>
        <w:ind w:left="5760" w:hanging="360"/>
      </w:pPr>
      <w:rPr>
        <w:rFonts w:ascii="Courier New" w:hAnsi="Courier New" w:cs="Courier New" w:hint="default"/>
      </w:rPr>
    </w:lvl>
    <w:lvl w:ilvl="8" w:tplc="F642D778" w:tentative="1">
      <w:start w:val="1"/>
      <w:numFmt w:val="bullet"/>
      <w:lvlText w:val=""/>
      <w:lvlJc w:val="left"/>
      <w:pPr>
        <w:ind w:left="6480" w:hanging="360"/>
      </w:pPr>
      <w:rPr>
        <w:rFonts w:ascii="Wingdings" w:hAnsi="Wingdings" w:hint="default"/>
      </w:rPr>
    </w:lvl>
  </w:abstractNum>
  <w:abstractNum w:abstractNumId="2" w15:restartNumberingAfterBreak="0">
    <w:nsid w:val="03F56F1F"/>
    <w:multiLevelType w:val="hybridMultilevel"/>
    <w:tmpl w:val="758AA7BC"/>
    <w:lvl w:ilvl="0" w:tplc="51C6A1EC">
      <w:numFmt w:val="bullet"/>
      <w:lvlText w:val="•"/>
      <w:lvlJc w:val="left"/>
      <w:pPr>
        <w:ind w:left="720" w:hanging="360"/>
      </w:pPr>
      <w:rPr>
        <w:rFonts w:ascii="Times New Roman" w:eastAsia="Times New Roman" w:hAnsi="Times New Roman" w:cs="Times New Roman" w:hint="default"/>
      </w:rPr>
    </w:lvl>
    <w:lvl w:ilvl="1" w:tplc="84C62560" w:tentative="1">
      <w:start w:val="1"/>
      <w:numFmt w:val="bullet"/>
      <w:lvlText w:val="o"/>
      <w:lvlJc w:val="left"/>
      <w:pPr>
        <w:ind w:left="1440" w:hanging="360"/>
      </w:pPr>
      <w:rPr>
        <w:rFonts w:ascii="Courier New" w:hAnsi="Courier New" w:cs="Courier New" w:hint="default"/>
      </w:rPr>
    </w:lvl>
    <w:lvl w:ilvl="2" w:tplc="5B183A3C" w:tentative="1">
      <w:start w:val="1"/>
      <w:numFmt w:val="bullet"/>
      <w:lvlText w:val=""/>
      <w:lvlJc w:val="left"/>
      <w:pPr>
        <w:ind w:left="2160" w:hanging="360"/>
      </w:pPr>
      <w:rPr>
        <w:rFonts w:ascii="Wingdings" w:hAnsi="Wingdings" w:hint="default"/>
      </w:rPr>
    </w:lvl>
    <w:lvl w:ilvl="3" w:tplc="5AF6FC58" w:tentative="1">
      <w:start w:val="1"/>
      <w:numFmt w:val="bullet"/>
      <w:lvlText w:val=""/>
      <w:lvlJc w:val="left"/>
      <w:pPr>
        <w:ind w:left="2880" w:hanging="360"/>
      </w:pPr>
      <w:rPr>
        <w:rFonts w:ascii="Symbol" w:hAnsi="Symbol" w:hint="default"/>
      </w:rPr>
    </w:lvl>
    <w:lvl w:ilvl="4" w:tplc="6C6E1BA6" w:tentative="1">
      <w:start w:val="1"/>
      <w:numFmt w:val="bullet"/>
      <w:lvlText w:val="o"/>
      <w:lvlJc w:val="left"/>
      <w:pPr>
        <w:ind w:left="3600" w:hanging="360"/>
      </w:pPr>
      <w:rPr>
        <w:rFonts w:ascii="Courier New" w:hAnsi="Courier New" w:cs="Courier New" w:hint="default"/>
      </w:rPr>
    </w:lvl>
    <w:lvl w:ilvl="5" w:tplc="FC562506" w:tentative="1">
      <w:start w:val="1"/>
      <w:numFmt w:val="bullet"/>
      <w:lvlText w:val=""/>
      <w:lvlJc w:val="left"/>
      <w:pPr>
        <w:ind w:left="4320" w:hanging="360"/>
      </w:pPr>
      <w:rPr>
        <w:rFonts w:ascii="Wingdings" w:hAnsi="Wingdings" w:hint="default"/>
      </w:rPr>
    </w:lvl>
    <w:lvl w:ilvl="6" w:tplc="A5C64F5C" w:tentative="1">
      <w:start w:val="1"/>
      <w:numFmt w:val="bullet"/>
      <w:lvlText w:val=""/>
      <w:lvlJc w:val="left"/>
      <w:pPr>
        <w:ind w:left="5040" w:hanging="360"/>
      </w:pPr>
      <w:rPr>
        <w:rFonts w:ascii="Symbol" w:hAnsi="Symbol" w:hint="default"/>
      </w:rPr>
    </w:lvl>
    <w:lvl w:ilvl="7" w:tplc="F17A719E" w:tentative="1">
      <w:start w:val="1"/>
      <w:numFmt w:val="bullet"/>
      <w:lvlText w:val="o"/>
      <w:lvlJc w:val="left"/>
      <w:pPr>
        <w:ind w:left="5760" w:hanging="360"/>
      </w:pPr>
      <w:rPr>
        <w:rFonts w:ascii="Courier New" w:hAnsi="Courier New" w:cs="Courier New" w:hint="default"/>
      </w:rPr>
    </w:lvl>
    <w:lvl w:ilvl="8" w:tplc="3CBA0A34" w:tentative="1">
      <w:start w:val="1"/>
      <w:numFmt w:val="bullet"/>
      <w:lvlText w:val=""/>
      <w:lvlJc w:val="left"/>
      <w:pPr>
        <w:ind w:left="6480" w:hanging="360"/>
      </w:pPr>
      <w:rPr>
        <w:rFonts w:ascii="Wingdings" w:hAnsi="Wingdings" w:hint="default"/>
      </w:rPr>
    </w:lvl>
  </w:abstractNum>
  <w:abstractNum w:abstractNumId="3" w15:restartNumberingAfterBreak="0">
    <w:nsid w:val="07447A44"/>
    <w:multiLevelType w:val="hybridMultilevel"/>
    <w:tmpl w:val="918E666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 w15:restartNumberingAfterBreak="0">
    <w:nsid w:val="08C04E48"/>
    <w:multiLevelType w:val="hybridMultilevel"/>
    <w:tmpl w:val="D5CEE58E"/>
    <w:lvl w:ilvl="0" w:tplc="CFD82B4C">
      <w:start w:val="1"/>
      <w:numFmt w:val="bullet"/>
      <w:lvlText w:val=""/>
      <w:lvlJc w:val="left"/>
      <w:pPr>
        <w:ind w:left="720" w:hanging="360"/>
      </w:pPr>
      <w:rPr>
        <w:rFonts w:ascii="Symbol" w:hAnsi="Symbol" w:hint="default"/>
      </w:rPr>
    </w:lvl>
    <w:lvl w:ilvl="1" w:tplc="4C9C5610" w:tentative="1">
      <w:start w:val="1"/>
      <w:numFmt w:val="bullet"/>
      <w:lvlText w:val="o"/>
      <w:lvlJc w:val="left"/>
      <w:pPr>
        <w:ind w:left="1440" w:hanging="360"/>
      </w:pPr>
      <w:rPr>
        <w:rFonts w:ascii="Courier New" w:hAnsi="Courier New" w:cs="Courier New" w:hint="default"/>
      </w:rPr>
    </w:lvl>
    <w:lvl w:ilvl="2" w:tplc="FD1CE120" w:tentative="1">
      <w:start w:val="1"/>
      <w:numFmt w:val="bullet"/>
      <w:lvlText w:val=""/>
      <w:lvlJc w:val="left"/>
      <w:pPr>
        <w:ind w:left="2160" w:hanging="360"/>
      </w:pPr>
      <w:rPr>
        <w:rFonts w:ascii="Wingdings" w:hAnsi="Wingdings" w:hint="default"/>
      </w:rPr>
    </w:lvl>
    <w:lvl w:ilvl="3" w:tplc="1FFEC6A2" w:tentative="1">
      <w:start w:val="1"/>
      <w:numFmt w:val="bullet"/>
      <w:lvlText w:val=""/>
      <w:lvlJc w:val="left"/>
      <w:pPr>
        <w:ind w:left="2880" w:hanging="360"/>
      </w:pPr>
      <w:rPr>
        <w:rFonts w:ascii="Symbol" w:hAnsi="Symbol" w:hint="default"/>
      </w:rPr>
    </w:lvl>
    <w:lvl w:ilvl="4" w:tplc="E52ED880" w:tentative="1">
      <w:start w:val="1"/>
      <w:numFmt w:val="bullet"/>
      <w:lvlText w:val="o"/>
      <w:lvlJc w:val="left"/>
      <w:pPr>
        <w:ind w:left="3600" w:hanging="360"/>
      </w:pPr>
      <w:rPr>
        <w:rFonts w:ascii="Courier New" w:hAnsi="Courier New" w:cs="Courier New" w:hint="default"/>
      </w:rPr>
    </w:lvl>
    <w:lvl w:ilvl="5" w:tplc="462EC374" w:tentative="1">
      <w:start w:val="1"/>
      <w:numFmt w:val="bullet"/>
      <w:lvlText w:val=""/>
      <w:lvlJc w:val="left"/>
      <w:pPr>
        <w:ind w:left="4320" w:hanging="360"/>
      </w:pPr>
      <w:rPr>
        <w:rFonts w:ascii="Wingdings" w:hAnsi="Wingdings" w:hint="default"/>
      </w:rPr>
    </w:lvl>
    <w:lvl w:ilvl="6" w:tplc="B79A0B2E" w:tentative="1">
      <w:start w:val="1"/>
      <w:numFmt w:val="bullet"/>
      <w:lvlText w:val=""/>
      <w:lvlJc w:val="left"/>
      <w:pPr>
        <w:ind w:left="5040" w:hanging="360"/>
      </w:pPr>
      <w:rPr>
        <w:rFonts w:ascii="Symbol" w:hAnsi="Symbol" w:hint="default"/>
      </w:rPr>
    </w:lvl>
    <w:lvl w:ilvl="7" w:tplc="52B2FF18" w:tentative="1">
      <w:start w:val="1"/>
      <w:numFmt w:val="bullet"/>
      <w:lvlText w:val="o"/>
      <w:lvlJc w:val="left"/>
      <w:pPr>
        <w:ind w:left="5760" w:hanging="360"/>
      </w:pPr>
      <w:rPr>
        <w:rFonts w:ascii="Courier New" w:hAnsi="Courier New" w:cs="Courier New" w:hint="default"/>
      </w:rPr>
    </w:lvl>
    <w:lvl w:ilvl="8" w:tplc="DE481074" w:tentative="1">
      <w:start w:val="1"/>
      <w:numFmt w:val="bullet"/>
      <w:lvlText w:val=""/>
      <w:lvlJc w:val="left"/>
      <w:pPr>
        <w:ind w:left="6480" w:hanging="360"/>
      </w:pPr>
      <w:rPr>
        <w:rFonts w:ascii="Wingdings" w:hAnsi="Wingdings" w:hint="default"/>
      </w:rPr>
    </w:lvl>
  </w:abstractNum>
  <w:abstractNum w:abstractNumId="5" w15:restartNumberingAfterBreak="0">
    <w:nsid w:val="08D21756"/>
    <w:multiLevelType w:val="hybridMultilevel"/>
    <w:tmpl w:val="09323B6E"/>
    <w:lvl w:ilvl="0" w:tplc="ED3477CC">
      <w:start w:val="1"/>
      <w:numFmt w:val="decimal"/>
      <w:lvlText w:val="%1."/>
      <w:lvlJc w:val="left"/>
      <w:pPr>
        <w:ind w:left="1620" w:hanging="360"/>
      </w:pPr>
    </w:lvl>
    <w:lvl w:ilvl="1" w:tplc="53DA605E" w:tentative="1">
      <w:start w:val="1"/>
      <w:numFmt w:val="lowerLetter"/>
      <w:lvlText w:val="%2."/>
      <w:lvlJc w:val="left"/>
      <w:pPr>
        <w:ind w:left="2340" w:hanging="360"/>
      </w:pPr>
    </w:lvl>
    <w:lvl w:ilvl="2" w:tplc="4B8CB420" w:tentative="1">
      <w:start w:val="1"/>
      <w:numFmt w:val="lowerRoman"/>
      <w:lvlText w:val="%3."/>
      <w:lvlJc w:val="right"/>
      <w:pPr>
        <w:ind w:left="3060" w:hanging="180"/>
      </w:pPr>
    </w:lvl>
    <w:lvl w:ilvl="3" w:tplc="B1D6055A" w:tentative="1">
      <w:start w:val="1"/>
      <w:numFmt w:val="decimal"/>
      <w:lvlText w:val="%4."/>
      <w:lvlJc w:val="left"/>
      <w:pPr>
        <w:ind w:left="3780" w:hanging="360"/>
      </w:pPr>
    </w:lvl>
    <w:lvl w:ilvl="4" w:tplc="A5345F86" w:tentative="1">
      <w:start w:val="1"/>
      <w:numFmt w:val="lowerLetter"/>
      <w:lvlText w:val="%5."/>
      <w:lvlJc w:val="left"/>
      <w:pPr>
        <w:ind w:left="4500" w:hanging="360"/>
      </w:pPr>
    </w:lvl>
    <w:lvl w:ilvl="5" w:tplc="F76CA1B8" w:tentative="1">
      <w:start w:val="1"/>
      <w:numFmt w:val="lowerRoman"/>
      <w:lvlText w:val="%6."/>
      <w:lvlJc w:val="right"/>
      <w:pPr>
        <w:ind w:left="5220" w:hanging="180"/>
      </w:pPr>
    </w:lvl>
    <w:lvl w:ilvl="6" w:tplc="A78AFF2C" w:tentative="1">
      <w:start w:val="1"/>
      <w:numFmt w:val="decimal"/>
      <w:lvlText w:val="%7."/>
      <w:lvlJc w:val="left"/>
      <w:pPr>
        <w:ind w:left="5940" w:hanging="360"/>
      </w:pPr>
    </w:lvl>
    <w:lvl w:ilvl="7" w:tplc="F45CEE3A" w:tentative="1">
      <w:start w:val="1"/>
      <w:numFmt w:val="lowerLetter"/>
      <w:lvlText w:val="%8."/>
      <w:lvlJc w:val="left"/>
      <w:pPr>
        <w:ind w:left="6660" w:hanging="360"/>
      </w:pPr>
    </w:lvl>
    <w:lvl w:ilvl="8" w:tplc="D2CC5EEA" w:tentative="1">
      <w:start w:val="1"/>
      <w:numFmt w:val="lowerRoman"/>
      <w:lvlText w:val="%9."/>
      <w:lvlJc w:val="right"/>
      <w:pPr>
        <w:ind w:left="7380" w:hanging="180"/>
      </w:pPr>
    </w:lvl>
  </w:abstractNum>
  <w:abstractNum w:abstractNumId="6" w15:restartNumberingAfterBreak="0">
    <w:nsid w:val="0A273297"/>
    <w:multiLevelType w:val="hybridMultilevel"/>
    <w:tmpl w:val="69A8F3F2"/>
    <w:lvl w:ilvl="0" w:tplc="AE6E5462">
      <w:start w:val="1"/>
      <w:numFmt w:val="bullet"/>
      <w:lvlText w:val=""/>
      <w:lvlJc w:val="left"/>
      <w:pPr>
        <w:ind w:left="786" w:hanging="360"/>
      </w:pPr>
      <w:rPr>
        <w:rFonts w:ascii="Symbol" w:hAnsi="Symbol" w:hint="default"/>
      </w:rPr>
    </w:lvl>
    <w:lvl w:ilvl="1" w:tplc="9C6C61A4" w:tentative="1">
      <w:start w:val="1"/>
      <w:numFmt w:val="bullet"/>
      <w:lvlText w:val="o"/>
      <w:lvlJc w:val="left"/>
      <w:pPr>
        <w:ind w:left="1506" w:hanging="360"/>
      </w:pPr>
      <w:rPr>
        <w:rFonts w:ascii="Courier New" w:hAnsi="Courier New" w:cs="Courier New" w:hint="default"/>
      </w:rPr>
    </w:lvl>
    <w:lvl w:ilvl="2" w:tplc="41BA0196" w:tentative="1">
      <w:start w:val="1"/>
      <w:numFmt w:val="bullet"/>
      <w:lvlText w:val=""/>
      <w:lvlJc w:val="left"/>
      <w:pPr>
        <w:ind w:left="2226" w:hanging="360"/>
      </w:pPr>
      <w:rPr>
        <w:rFonts w:ascii="Wingdings" w:hAnsi="Wingdings" w:hint="default"/>
      </w:rPr>
    </w:lvl>
    <w:lvl w:ilvl="3" w:tplc="3EB07A60" w:tentative="1">
      <w:start w:val="1"/>
      <w:numFmt w:val="bullet"/>
      <w:lvlText w:val=""/>
      <w:lvlJc w:val="left"/>
      <w:pPr>
        <w:ind w:left="2946" w:hanging="360"/>
      </w:pPr>
      <w:rPr>
        <w:rFonts w:ascii="Symbol" w:hAnsi="Symbol" w:hint="default"/>
      </w:rPr>
    </w:lvl>
    <w:lvl w:ilvl="4" w:tplc="34B67B80" w:tentative="1">
      <w:start w:val="1"/>
      <w:numFmt w:val="bullet"/>
      <w:lvlText w:val="o"/>
      <w:lvlJc w:val="left"/>
      <w:pPr>
        <w:ind w:left="3666" w:hanging="360"/>
      </w:pPr>
      <w:rPr>
        <w:rFonts w:ascii="Courier New" w:hAnsi="Courier New" w:cs="Courier New" w:hint="default"/>
      </w:rPr>
    </w:lvl>
    <w:lvl w:ilvl="5" w:tplc="4C921562" w:tentative="1">
      <w:start w:val="1"/>
      <w:numFmt w:val="bullet"/>
      <w:lvlText w:val=""/>
      <w:lvlJc w:val="left"/>
      <w:pPr>
        <w:ind w:left="4386" w:hanging="360"/>
      </w:pPr>
      <w:rPr>
        <w:rFonts w:ascii="Wingdings" w:hAnsi="Wingdings" w:hint="default"/>
      </w:rPr>
    </w:lvl>
    <w:lvl w:ilvl="6" w:tplc="BC046066" w:tentative="1">
      <w:start w:val="1"/>
      <w:numFmt w:val="bullet"/>
      <w:lvlText w:val=""/>
      <w:lvlJc w:val="left"/>
      <w:pPr>
        <w:ind w:left="5106" w:hanging="360"/>
      </w:pPr>
      <w:rPr>
        <w:rFonts w:ascii="Symbol" w:hAnsi="Symbol" w:hint="default"/>
      </w:rPr>
    </w:lvl>
    <w:lvl w:ilvl="7" w:tplc="A20E8A02" w:tentative="1">
      <w:start w:val="1"/>
      <w:numFmt w:val="bullet"/>
      <w:lvlText w:val="o"/>
      <w:lvlJc w:val="left"/>
      <w:pPr>
        <w:ind w:left="5826" w:hanging="360"/>
      </w:pPr>
      <w:rPr>
        <w:rFonts w:ascii="Courier New" w:hAnsi="Courier New" w:cs="Courier New" w:hint="default"/>
      </w:rPr>
    </w:lvl>
    <w:lvl w:ilvl="8" w:tplc="16E6B810" w:tentative="1">
      <w:start w:val="1"/>
      <w:numFmt w:val="bullet"/>
      <w:lvlText w:val=""/>
      <w:lvlJc w:val="left"/>
      <w:pPr>
        <w:ind w:left="6546" w:hanging="360"/>
      </w:pPr>
      <w:rPr>
        <w:rFonts w:ascii="Wingdings" w:hAnsi="Wingdings" w:hint="default"/>
      </w:rPr>
    </w:lvl>
  </w:abstractNum>
  <w:abstractNum w:abstractNumId="7" w15:restartNumberingAfterBreak="0">
    <w:nsid w:val="0A951F55"/>
    <w:multiLevelType w:val="hybridMultilevel"/>
    <w:tmpl w:val="8E3C0E1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0C9862F5"/>
    <w:multiLevelType w:val="hybridMultilevel"/>
    <w:tmpl w:val="17FA38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0DBC28CC"/>
    <w:multiLevelType w:val="hybridMultilevel"/>
    <w:tmpl w:val="F93C0860"/>
    <w:lvl w:ilvl="0" w:tplc="51D027D0">
      <w:numFmt w:val="bullet"/>
      <w:lvlText w:val="•"/>
      <w:lvlJc w:val="left"/>
      <w:pPr>
        <w:ind w:left="720" w:hanging="360"/>
      </w:pPr>
      <w:rPr>
        <w:rFonts w:ascii="Times New Roman" w:eastAsia="Times New Roman" w:hAnsi="Times New Roman" w:cs="Times New Roman" w:hint="default"/>
      </w:rPr>
    </w:lvl>
    <w:lvl w:ilvl="1" w:tplc="DBF4ABC8" w:tentative="1">
      <w:start w:val="1"/>
      <w:numFmt w:val="bullet"/>
      <w:lvlText w:val="o"/>
      <w:lvlJc w:val="left"/>
      <w:pPr>
        <w:ind w:left="1440" w:hanging="360"/>
      </w:pPr>
      <w:rPr>
        <w:rFonts w:ascii="Courier New" w:hAnsi="Courier New" w:cs="Courier New" w:hint="default"/>
      </w:rPr>
    </w:lvl>
    <w:lvl w:ilvl="2" w:tplc="B18CE606" w:tentative="1">
      <w:start w:val="1"/>
      <w:numFmt w:val="bullet"/>
      <w:lvlText w:val=""/>
      <w:lvlJc w:val="left"/>
      <w:pPr>
        <w:ind w:left="2160" w:hanging="360"/>
      </w:pPr>
      <w:rPr>
        <w:rFonts w:ascii="Wingdings" w:hAnsi="Wingdings" w:hint="default"/>
      </w:rPr>
    </w:lvl>
    <w:lvl w:ilvl="3" w:tplc="279CF478" w:tentative="1">
      <w:start w:val="1"/>
      <w:numFmt w:val="bullet"/>
      <w:lvlText w:val=""/>
      <w:lvlJc w:val="left"/>
      <w:pPr>
        <w:ind w:left="2880" w:hanging="360"/>
      </w:pPr>
      <w:rPr>
        <w:rFonts w:ascii="Symbol" w:hAnsi="Symbol" w:hint="default"/>
      </w:rPr>
    </w:lvl>
    <w:lvl w:ilvl="4" w:tplc="39DE861C" w:tentative="1">
      <w:start w:val="1"/>
      <w:numFmt w:val="bullet"/>
      <w:lvlText w:val="o"/>
      <w:lvlJc w:val="left"/>
      <w:pPr>
        <w:ind w:left="3600" w:hanging="360"/>
      </w:pPr>
      <w:rPr>
        <w:rFonts w:ascii="Courier New" w:hAnsi="Courier New" w:cs="Courier New" w:hint="default"/>
      </w:rPr>
    </w:lvl>
    <w:lvl w:ilvl="5" w:tplc="7C8C6F96" w:tentative="1">
      <w:start w:val="1"/>
      <w:numFmt w:val="bullet"/>
      <w:lvlText w:val=""/>
      <w:lvlJc w:val="left"/>
      <w:pPr>
        <w:ind w:left="4320" w:hanging="360"/>
      </w:pPr>
      <w:rPr>
        <w:rFonts w:ascii="Wingdings" w:hAnsi="Wingdings" w:hint="default"/>
      </w:rPr>
    </w:lvl>
    <w:lvl w:ilvl="6" w:tplc="31305244" w:tentative="1">
      <w:start w:val="1"/>
      <w:numFmt w:val="bullet"/>
      <w:lvlText w:val=""/>
      <w:lvlJc w:val="left"/>
      <w:pPr>
        <w:ind w:left="5040" w:hanging="360"/>
      </w:pPr>
      <w:rPr>
        <w:rFonts w:ascii="Symbol" w:hAnsi="Symbol" w:hint="default"/>
      </w:rPr>
    </w:lvl>
    <w:lvl w:ilvl="7" w:tplc="76A624B2" w:tentative="1">
      <w:start w:val="1"/>
      <w:numFmt w:val="bullet"/>
      <w:lvlText w:val="o"/>
      <w:lvlJc w:val="left"/>
      <w:pPr>
        <w:ind w:left="5760" w:hanging="360"/>
      </w:pPr>
      <w:rPr>
        <w:rFonts w:ascii="Courier New" w:hAnsi="Courier New" w:cs="Courier New" w:hint="default"/>
      </w:rPr>
    </w:lvl>
    <w:lvl w:ilvl="8" w:tplc="30906F02" w:tentative="1">
      <w:start w:val="1"/>
      <w:numFmt w:val="bullet"/>
      <w:lvlText w:val=""/>
      <w:lvlJc w:val="left"/>
      <w:pPr>
        <w:ind w:left="6480" w:hanging="360"/>
      </w:pPr>
      <w:rPr>
        <w:rFonts w:ascii="Wingdings" w:hAnsi="Wingdings" w:hint="default"/>
      </w:rPr>
    </w:lvl>
  </w:abstractNum>
  <w:abstractNum w:abstractNumId="10" w15:restartNumberingAfterBreak="0">
    <w:nsid w:val="13C342C3"/>
    <w:multiLevelType w:val="hybridMultilevel"/>
    <w:tmpl w:val="3ED2632C"/>
    <w:lvl w:ilvl="0" w:tplc="9F0CFF68">
      <w:start w:val="1"/>
      <w:numFmt w:val="decimal"/>
      <w:lvlText w:val="%1."/>
      <w:lvlJc w:val="left"/>
      <w:pPr>
        <w:ind w:left="720" w:hanging="360"/>
      </w:pPr>
      <w:rPr>
        <w:rFonts w:hint="default"/>
      </w:rPr>
    </w:lvl>
    <w:lvl w:ilvl="1" w:tplc="FDA6815A" w:tentative="1">
      <w:start w:val="1"/>
      <w:numFmt w:val="lowerLetter"/>
      <w:lvlText w:val="%2."/>
      <w:lvlJc w:val="left"/>
      <w:pPr>
        <w:ind w:left="1440" w:hanging="360"/>
      </w:pPr>
    </w:lvl>
    <w:lvl w:ilvl="2" w:tplc="0118324A" w:tentative="1">
      <w:start w:val="1"/>
      <w:numFmt w:val="lowerRoman"/>
      <w:lvlText w:val="%3."/>
      <w:lvlJc w:val="right"/>
      <w:pPr>
        <w:ind w:left="2160" w:hanging="180"/>
      </w:pPr>
    </w:lvl>
    <w:lvl w:ilvl="3" w:tplc="CA14F6D4" w:tentative="1">
      <w:start w:val="1"/>
      <w:numFmt w:val="decimal"/>
      <w:lvlText w:val="%4."/>
      <w:lvlJc w:val="left"/>
      <w:pPr>
        <w:ind w:left="2880" w:hanging="360"/>
      </w:pPr>
    </w:lvl>
    <w:lvl w:ilvl="4" w:tplc="D1DEE61A" w:tentative="1">
      <w:start w:val="1"/>
      <w:numFmt w:val="lowerLetter"/>
      <w:lvlText w:val="%5."/>
      <w:lvlJc w:val="left"/>
      <w:pPr>
        <w:ind w:left="3600" w:hanging="360"/>
      </w:pPr>
    </w:lvl>
    <w:lvl w:ilvl="5" w:tplc="EF8A2B8A" w:tentative="1">
      <w:start w:val="1"/>
      <w:numFmt w:val="lowerRoman"/>
      <w:lvlText w:val="%6."/>
      <w:lvlJc w:val="right"/>
      <w:pPr>
        <w:ind w:left="4320" w:hanging="180"/>
      </w:pPr>
    </w:lvl>
    <w:lvl w:ilvl="6" w:tplc="A4389FE4" w:tentative="1">
      <w:start w:val="1"/>
      <w:numFmt w:val="decimal"/>
      <w:lvlText w:val="%7."/>
      <w:lvlJc w:val="left"/>
      <w:pPr>
        <w:ind w:left="5040" w:hanging="360"/>
      </w:pPr>
    </w:lvl>
    <w:lvl w:ilvl="7" w:tplc="69A2C7AE" w:tentative="1">
      <w:start w:val="1"/>
      <w:numFmt w:val="lowerLetter"/>
      <w:lvlText w:val="%8."/>
      <w:lvlJc w:val="left"/>
      <w:pPr>
        <w:ind w:left="5760" w:hanging="360"/>
      </w:pPr>
    </w:lvl>
    <w:lvl w:ilvl="8" w:tplc="EF2276DE" w:tentative="1">
      <w:start w:val="1"/>
      <w:numFmt w:val="lowerRoman"/>
      <w:lvlText w:val="%9."/>
      <w:lvlJc w:val="right"/>
      <w:pPr>
        <w:ind w:left="6480" w:hanging="180"/>
      </w:pPr>
    </w:lvl>
  </w:abstractNum>
  <w:abstractNum w:abstractNumId="11" w15:restartNumberingAfterBreak="0">
    <w:nsid w:val="13DA4C33"/>
    <w:multiLevelType w:val="hybridMultilevel"/>
    <w:tmpl w:val="EA902D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9F176A"/>
    <w:multiLevelType w:val="hybridMultilevel"/>
    <w:tmpl w:val="ED90534E"/>
    <w:lvl w:ilvl="0" w:tplc="82384338">
      <w:start w:val="1"/>
      <w:numFmt w:val="lowerLetter"/>
      <w:lvlText w:val="%1)"/>
      <w:lvlJc w:val="left"/>
      <w:pPr>
        <w:ind w:left="4755" w:hanging="360"/>
      </w:pPr>
      <w:rPr>
        <w:rFonts w:hint="default"/>
        <w:color w:val="000000"/>
      </w:rPr>
    </w:lvl>
    <w:lvl w:ilvl="1" w:tplc="207E07CE" w:tentative="1">
      <w:start w:val="1"/>
      <w:numFmt w:val="lowerLetter"/>
      <w:lvlText w:val="%2."/>
      <w:lvlJc w:val="left"/>
      <w:pPr>
        <w:ind w:left="1440" w:hanging="360"/>
      </w:pPr>
    </w:lvl>
    <w:lvl w:ilvl="2" w:tplc="BC64ECDE" w:tentative="1">
      <w:start w:val="1"/>
      <w:numFmt w:val="lowerRoman"/>
      <w:lvlText w:val="%3."/>
      <w:lvlJc w:val="right"/>
      <w:pPr>
        <w:ind w:left="2160" w:hanging="180"/>
      </w:pPr>
    </w:lvl>
    <w:lvl w:ilvl="3" w:tplc="9ABE1976" w:tentative="1">
      <w:start w:val="1"/>
      <w:numFmt w:val="decimal"/>
      <w:lvlText w:val="%4."/>
      <w:lvlJc w:val="left"/>
      <w:pPr>
        <w:ind w:left="2880" w:hanging="360"/>
      </w:pPr>
    </w:lvl>
    <w:lvl w:ilvl="4" w:tplc="3E66570E" w:tentative="1">
      <w:start w:val="1"/>
      <w:numFmt w:val="lowerLetter"/>
      <w:lvlText w:val="%5."/>
      <w:lvlJc w:val="left"/>
      <w:pPr>
        <w:ind w:left="3600" w:hanging="360"/>
      </w:pPr>
    </w:lvl>
    <w:lvl w:ilvl="5" w:tplc="2F6CADC2" w:tentative="1">
      <w:start w:val="1"/>
      <w:numFmt w:val="lowerRoman"/>
      <w:lvlText w:val="%6."/>
      <w:lvlJc w:val="right"/>
      <w:pPr>
        <w:ind w:left="4320" w:hanging="180"/>
      </w:pPr>
    </w:lvl>
    <w:lvl w:ilvl="6" w:tplc="95D8E6C4" w:tentative="1">
      <w:start w:val="1"/>
      <w:numFmt w:val="decimal"/>
      <w:lvlText w:val="%7."/>
      <w:lvlJc w:val="left"/>
      <w:pPr>
        <w:ind w:left="5040" w:hanging="360"/>
      </w:pPr>
    </w:lvl>
    <w:lvl w:ilvl="7" w:tplc="B2AAD068" w:tentative="1">
      <w:start w:val="1"/>
      <w:numFmt w:val="lowerLetter"/>
      <w:lvlText w:val="%8."/>
      <w:lvlJc w:val="left"/>
      <w:pPr>
        <w:ind w:left="5760" w:hanging="360"/>
      </w:pPr>
    </w:lvl>
    <w:lvl w:ilvl="8" w:tplc="C024D644" w:tentative="1">
      <w:start w:val="1"/>
      <w:numFmt w:val="lowerRoman"/>
      <w:lvlText w:val="%9."/>
      <w:lvlJc w:val="right"/>
      <w:pPr>
        <w:ind w:left="6480" w:hanging="180"/>
      </w:pPr>
    </w:lvl>
  </w:abstractNum>
  <w:abstractNum w:abstractNumId="13" w15:restartNumberingAfterBreak="0">
    <w:nsid w:val="237C72EE"/>
    <w:multiLevelType w:val="hybridMultilevel"/>
    <w:tmpl w:val="B574CC98"/>
    <w:lvl w:ilvl="0" w:tplc="E6A250A0">
      <w:start w:val="1"/>
      <w:numFmt w:val="bullet"/>
      <w:lvlText w:val=""/>
      <w:lvlJc w:val="left"/>
      <w:pPr>
        <w:ind w:left="720" w:hanging="360"/>
      </w:pPr>
      <w:rPr>
        <w:rFonts w:ascii="Symbol" w:hAnsi="Symbol" w:hint="default"/>
      </w:rPr>
    </w:lvl>
    <w:lvl w:ilvl="1" w:tplc="7320057A" w:tentative="1">
      <w:start w:val="1"/>
      <w:numFmt w:val="bullet"/>
      <w:lvlText w:val="o"/>
      <w:lvlJc w:val="left"/>
      <w:pPr>
        <w:ind w:left="1440" w:hanging="360"/>
      </w:pPr>
      <w:rPr>
        <w:rFonts w:ascii="Courier New" w:hAnsi="Courier New" w:cs="Courier New" w:hint="default"/>
      </w:rPr>
    </w:lvl>
    <w:lvl w:ilvl="2" w:tplc="80443750" w:tentative="1">
      <w:start w:val="1"/>
      <w:numFmt w:val="bullet"/>
      <w:lvlText w:val=""/>
      <w:lvlJc w:val="left"/>
      <w:pPr>
        <w:ind w:left="2160" w:hanging="360"/>
      </w:pPr>
      <w:rPr>
        <w:rFonts w:ascii="Wingdings" w:hAnsi="Wingdings" w:hint="default"/>
      </w:rPr>
    </w:lvl>
    <w:lvl w:ilvl="3" w:tplc="719877F2" w:tentative="1">
      <w:start w:val="1"/>
      <w:numFmt w:val="bullet"/>
      <w:lvlText w:val=""/>
      <w:lvlJc w:val="left"/>
      <w:pPr>
        <w:ind w:left="2880" w:hanging="360"/>
      </w:pPr>
      <w:rPr>
        <w:rFonts w:ascii="Symbol" w:hAnsi="Symbol" w:hint="default"/>
      </w:rPr>
    </w:lvl>
    <w:lvl w:ilvl="4" w:tplc="24BA4AEE" w:tentative="1">
      <w:start w:val="1"/>
      <w:numFmt w:val="bullet"/>
      <w:lvlText w:val="o"/>
      <w:lvlJc w:val="left"/>
      <w:pPr>
        <w:ind w:left="3600" w:hanging="360"/>
      </w:pPr>
      <w:rPr>
        <w:rFonts w:ascii="Courier New" w:hAnsi="Courier New" w:cs="Courier New" w:hint="default"/>
      </w:rPr>
    </w:lvl>
    <w:lvl w:ilvl="5" w:tplc="0DF2616C" w:tentative="1">
      <w:start w:val="1"/>
      <w:numFmt w:val="bullet"/>
      <w:lvlText w:val=""/>
      <w:lvlJc w:val="left"/>
      <w:pPr>
        <w:ind w:left="4320" w:hanging="360"/>
      </w:pPr>
      <w:rPr>
        <w:rFonts w:ascii="Wingdings" w:hAnsi="Wingdings" w:hint="default"/>
      </w:rPr>
    </w:lvl>
    <w:lvl w:ilvl="6" w:tplc="07386CE2" w:tentative="1">
      <w:start w:val="1"/>
      <w:numFmt w:val="bullet"/>
      <w:lvlText w:val=""/>
      <w:lvlJc w:val="left"/>
      <w:pPr>
        <w:ind w:left="5040" w:hanging="360"/>
      </w:pPr>
      <w:rPr>
        <w:rFonts w:ascii="Symbol" w:hAnsi="Symbol" w:hint="default"/>
      </w:rPr>
    </w:lvl>
    <w:lvl w:ilvl="7" w:tplc="91A87AB4" w:tentative="1">
      <w:start w:val="1"/>
      <w:numFmt w:val="bullet"/>
      <w:lvlText w:val="o"/>
      <w:lvlJc w:val="left"/>
      <w:pPr>
        <w:ind w:left="5760" w:hanging="360"/>
      </w:pPr>
      <w:rPr>
        <w:rFonts w:ascii="Courier New" w:hAnsi="Courier New" w:cs="Courier New" w:hint="default"/>
      </w:rPr>
    </w:lvl>
    <w:lvl w:ilvl="8" w:tplc="DDACCAD6" w:tentative="1">
      <w:start w:val="1"/>
      <w:numFmt w:val="bullet"/>
      <w:lvlText w:val=""/>
      <w:lvlJc w:val="left"/>
      <w:pPr>
        <w:ind w:left="6480" w:hanging="360"/>
      </w:pPr>
      <w:rPr>
        <w:rFonts w:ascii="Wingdings" w:hAnsi="Wingdings" w:hint="default"/>
      </w:rPr>
    </w:lvl>
  </w:abstractNum>
  <w:abstractNum w:abstractNumId="14" w15:restartNumberingAfterBreak="0">
    <w:nsid w:val="287969C0"/>
    <w:multiLevelType w:val="hybridMultilevel"/>
    <w:tmpl w:val="8510169E"/>
    <w:lvl w:ilvl="0" w:tplc="CD46B128">
      <w:start w:val="1"/>
      <w:numFmt w:val="decimal"/>
      <w:lvlText w:val="%1."/>
      <w:lvlJc w:val="left"/>
      <w:pPr>
        <w:tabs>
          <w:tab w:val="num" w:pos="930"/>
        </w:tabs>
        <w:ind w:left="930" w:hanging="570"/>
      </w:pPr>
      <w:rPr>
        <w:rFonts w:hint="default"/>
      </w:rPr>
    </w:lvl>
    <w:lvl w:ilvl="1" w:tplc="FF12F888" w:tentative="1">
      <w:start w:val="1"/>
      <w:numFmt w:val="lowerLetter"/>
      <w:lvlText w:val="%2."/>
      <w:lvlJc w:val="left"/>
      <w:pPr>
        <w:ind w:left="1440" w:hanging="360"/>
      </w:pPr>
    </w:lvl>
    <w:lvl w:ilvl="2" w:tplc="3C166CFC" w:tentative="1">
      <w:start w:val="1"/>
      <w:numFmt w:val="lowerRoman"/>
      <w:lvlText w:val="%3."/>
      <w:lvlJc w:val="right"/>
      <w:pPr>
        <w:ind w:left="2160" w:hanging="180"/>
      </w:pPr>
    </w:lvl>
    <w:lvl w:ilvl="3" w:tplc="9DDC91C8" w:tentative="1">
      <w:start w:val="1"/>
      <w:numFmt w:val="decimal"/>
      <w:lvlText w:val="%4."/>
      <w:lvlJc w:val="left"/>
      <w:pPr>
        <w:ind w:left="2880" w:hanging="360"/>
      </w:pPr>
    </w:lvl>
    <w:lvl w:ilvl="4" w:tplc="0D3648E8" w:tentative="1">
      <w:start w:val="1"/>
      <w:numFmt w:val="lowerLetter"/>
      <w:lvlText w:val="%5."/>
      <w:lvlJc w:val="left"/>
      <w:pPr>
        <w:ind w:left="3600" w:hanging="360"/>
      </w:pPr>
    </w:lvl>
    <w:lvl w:ilvl="5" w:tplc="44CA8C0A" w:tentative="1">
      <w:start w:val="1"/>
      <w:numFmt w:val="lowerRoman"/>
      <w:lvlText w:val="%6."/>
      <w:lvlJc w:val="right"/>
      <w:pPr>
        <w:ind w:left="4320" w:hanging="180"/>
      </w:pPr>
    </w:lvl>
    <w:lvl w:ilvl="6" w:tplc="D4A8B324" w:tentative="1">
      <w:start w:val="1"/>
      <w:numFmt w:val="decimal"/>
      <w:lvlText w:val="%7."/>
      <w:lvlJc w:val="left"/>
      <w:pPr>
        <w:ind w:left="5040" w:hanging="360"/>
      </w:pPr>
    </w:lvl>
    <w:lvl w:ilvl="7" w:tplc="0DBE8D4E" w:tentative="1">
      <w:start w:val="1"/>
      <w:numFmt w:val="lowerLetter"/>
      <w:lvlText w:val="%8."/>
      <w:lvlJc w:val="left"/>
      <w:pPr>
        <w:ind w:left="5760" w:hanging="360"/>
      </w:pPr>
    </w:lvl>
    <w:lvl w:ilvl="8" w:tplc="8AAC8CF6" w:tentative="1">
      <w:start w:val="1"/>
      <w:numFmt w:val="lowerRoman"/>
      <w:lvlText w:val="%9."/>
      <w:lvlJc w:val="right"/>
      <w:pPr>
        <w:ind w:left="6480" w:hanging="180"/>
      </w:pPr>
    </w:lvl>
  </w:abstractNum>
  <w:abstractNum w:abstractNumId="15" w15:restartNumberingAfterBreak="0">
    <w:nsid w:val="28D114A9"/>
    <w:multiLevelType w:val="hybridMultilevel"/>
    <w:tmpl w:val="3ED2632C"/>
    <w:lvl w:ilvl="0" w:tplc="0952094C">
      <w:start w:val="1"/>
      <w:numFmt w:val="decimal"/>
      <w:lvlText w:val="%1."/>
      <w:lvlJc w:val="left"/>
      <w:pPr>
        <w:ind w:left="720" w:hanging="360"/>
      </w:pPr>
      <w:rPr>
        <w:rFonts w:hint="default"/>
      </w:rPr>
    </w:lvl>
    <w:lvl w:ilvl="1" w:tplc="2236E380" w:tentative="1">
      <w:start w:val="1"/>
      <w:numFmt w:val="lowerLetter"/>
      <w:lvlText w:val="%2."/>
      <w:lvlJc w:val="left"/>
      <w:pPr>
        <w:ind w:left="1440" w:hanging="360"/>
      </w:pPr>
    </w:lvl>
    <w:lvl w:ilvl="2" w:tplc="65303B2E" w:tentative="1">
      <w:start w:val="1"/>
      <w:numFmt w:val="lowerRoman"/>
      <w:lvlText w:val="%3."/>
      <w:lvlJc w:val="right"/>
      <w:pPr>
        <w:ind w:left="2160" w:hanging="180"/>
      </w:pPr>
    </w:lvl>
    <w:lvl w:ilvl="3" w:tplc="E640CC20" w:tentative="1">
      <w:start w:val="1"/>
      <w:numFmt w:val="decimal"/>
      <w:lvlText w:val="%4."/>
      <w:lvlJc w:val="left"/>
      <w:pPr>
        <w:ind w:left="2880" w:hanging="360"/>
      </w:pPr>
    </w:lvl>
    <w:lvl w:ilvl="4" w:tplc="A2028E4E" w:tentative="1">
      <w:start w:val="1"/>
      <w:numFmt w:val="lowerLetter"/>
      <w:lvlText w:val="%5."/>
      <w:lvlJc w:val="left"/>
      <w:pPr>
        <w:ind w:left="3600" w:hanging="360"/>
      </w:pPr>
    </w:lvl>
    <w:lvl w:ilvl="5" w:tplc="D84460BC" w:tentative="1">
      <w:start w:val="1"/>
      <w:numFmt w:val="lowerRoman"/>
      <w:lvlText w:val="%6."/>
      <w:lvlJc w:val="right"/>
      <w:pPr>
        <w:ind w:left="4320" w:hanging="180"/>
      </w:pPr>
    </w:lvl>
    <w:lvl w:ilvl="6" w:tplc="A9465D46" w:tentative="1">
      <w:start w:val="1"/>
      <w:numFmt w:val="decimal"/>
      <w:lvlText w:val="%7."/>
      <w:lvlJc w:val="left"/>
      <w:pPr>
        <w:ind w:left="5040" w:hanging="360"/>
      </w:pPr>
    </w:lvl>
    <w:lvl w:ilvl="7" w:tplc="AF2A8C7E" w:tentative="1">
      <w:start w:val="1"/>
      <w:numFmt w:val="lowerLetter"/>
      <w:lvlText w:val="%8."/>
      <w:lvlJc w:val="left"/>
      <w:pPr>
        <w:ind w:left="5760" w:hanging="360"/>
      </w:pPr>
    </w:lvl>
    <w:lvl w:ilvl="8" w:tplc="3F6A547C" w:tentative="1">
      <w:start w:val="1"/>
      <w:numFmt w:val="lowerRoman"/>
      <w:lvlText w:val="%9."/>
      <w:lvlJc w:val="right"/>
      <w:pPr>
        <w:ind w:left="6480" w:hanging="180"/>
      </w:pPr>
    </w:lvl>
  </w:abstractNum>
  <w:abstractNum w:abstractNumId="16" w15:restartNumberingAfterBreak="0">
    <w:nsid w:val="2BC90225"/>
    <w:multiLevelType w:val="hybridMultilevel"/>
    <w:tmpl w:val="C73E18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4A52B9"/>
    <w:multiLevelType w:val="hybridMultilevel"/>
    <w:tmpl w:val="73E6D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E541609"/>
    <w:multiLevelType w:val="hybridMultilevel"/>
    <w:tmpl w:val="28F80738"/>
    <w:lvl w:ilvl="0" w:tplc="6844781A">
      <w:start w:val="1"/>
      <w:numFmt w:val="decimal"/>
      <w:lvlText w:val="%1."/>
      <w:lvlJc w:val="left"/>
      <w:pPr>
        <w:tabs>
          <w:tab w:val="num" w:pos="570"/>
        </w:tabs>
        <w:ind w:left="570" w:hanging="570"/>
      </w:pPr>
      <w:rPr>
        <w:rFonts w:hint="default"/>
      </w:rPr>
    </w:lvl>
    <w:lvl w:ilvl="1" w:tplc="10A2683E" w:tentative="1">
      <w:start w:val="1"/>
      <w:numFmt w:val="lowerLetter"/>
      <w:lvlText w:val="%2."/>
      <w:lvlJc w:val="left"/>
      <w:pPr>
        <w:tabs>
          <w:tab w:val="num" w:pos="1080"/>
        </w:tabs>
        <w:ind w:left="1080" w:hanging="360"/>
      </w:pPr>
    </w:lvl>
    <w:lvl w:ilvl="2" w:tplc="9678EFC0" w:tentative="1">
      <w:start w:val="1"/>
      <w:numFmt w:val="lowerRoman"/>
      <w:lvlText w:val="%3."/>
      <w:lvlJc w:val="right"/>
      <w:pPr>
        <w:tabs>
          <w:tab w:val="num" w:pos="1800"/>
        </w:tabs>
        <w:ind w:left="1800" w:hanging="180"/>
      </w:pPr>
    </w:lvl>
    <w:lvl w:ilvl="3" w:tplc="36C456F2" w:tentative="1">
      <w:start w:val="1"/>
      <w:numFmt w:val="decimal"/>
      <w:lvlText w:val="%4."/>
      <w:lvlJc w:val="left"/>
      <w:pPr>
        <w:tabs>
          <w:tab w:val="num" w:pos="2520"/>
        </w:tabs>
        <w:ind w:left="2520" w:hanging="360"/>
      </w:pPr>
    </w:lvl>
    <w:lvl w:ilvl="4" w:tplc="0C384178" w:tentative="1">
      <w:start w:val="1"/>
      <w:numFmt w:val="lowerLetter"/>
      <w:lvlText w:val="%5."/>
      <w:lvlJc w:val="left"/>
      <w:pPr>
        <w:tabs>
          <w:tab w:val="num" w:pos="3240"/>
        </w:tabs>
        <w:ind w:left="3240" w:hanging="360"/>
      </w:pPr>
    </w:lvl>
    <w:lvl w:ilvl="5" w:tplc="1D2679BA" w:tentative="1">
      <w:start w:val="1"/>
      <w:numFmt w:val="lowerRoman"/>
      <w:lvlText w:val="%6."/>
      <w:lvlJc w:val="right"/>
      <w:pPr>
        <w:tabs>
          <w:tab w:val="num" w:pos="3960"/>
        </w:tabs>
        <w:ind w:left="3960" w:hanging="180"/>
      </w:pPr>
    </w:lvl>
    <w:lvl w:ilvl="6" w:tplc="38464054" w:tentative="1">
      <w:start w:val="1"/>
      <w:numFmt w:val="decimal"/>
      <w:lvlText w:val="%7."/>
      <w:lvlJc w:val="left"/>
      <w:pPr>
        <w:tabs>
          <w:tab w:val="num" w:pos="4680"/>
        </w:tabs>
        <w:ind w:left="4680" w:hanging="360"/>
      </w:pPr>
    </w:lvl>
    <w:lvl w:ilvl="7" w:tplc="66066996" w:tentative="1">
      <w:start w:val="1"/>
      <w:numFmt w:val="lowerLetter"/>
      <w:lvlText w:val="%8."/>
      <w:lvlJc w:val="left"/>
      <w:pPr>
        <w:tabs>
          <w:tab w:val="num" w:pos="5400"/>
        </w:tabs>
        <w:ind w:left="5400" w:hanging="360"/>
      </w:pPr>
    </w:lvl>
    <w:lvl w:ilvl="8" w:tplc="241A4AEA" w:tentative="1">
      <w:start w:val="1"/>
      <w:numFmt w:val="lowerRoman"/>
      <w:lvlText w:val="%9."/>
      <w:lvlJc w:val="right"/>
      <w:pPr>
        <w:tabs>
          <w:tab w:val="num" w:pos="6120"/>
        </w:tabs>
        <w:ind w:left="6120" w:hanging="180"/>
      </w:pPr>
    </w:lvl>
  </w:abstractNum>
  <w:abstractNum w:abstractNumId="19" w15:restartNumberingAfterBreak="0">
    <w:nsid w:val="32273DF4"/>
    <w:multiLevelType w:val="hybridMultilevel"/>
    <w:tmpl w:val="DE04EA94"/>
    <w:lvl w:ilvl="0" w:tplc="CBEA4B52">
      <w:start w:val="1"/>
      <w:numFmt w:val="bullet"/>
      <w:lvlText w:val="-"/>
      <w:lvlJc w:val="left"/>
      <w:pPr>
        <w:ind w:left="6455" w:hanging="360"/>
      </w:pPr>
      <w:rPr>
        <w:rFonts w:ascii="Courier New" w:hAnsi="Courier New" w:hint="default"/>
      </w:rPr>
    </w:lvl>
    <w:lvl w:ilvl="1" w:tplc="DF94EFCC" w:tentative="1">
      <w:start w:val="1"/>
      <w:numFmt w:val="bullet"/>
      <w:lvlText w:val="o"/>
      <w:lvlJc w:val="left"/>
      <w:pPr>
        <w:ind w:left="1440" w:hanging="360"/>
      </w:pPr>
      <w:rPr>
        <w:rFonts w:ascii="Courier New" w:hAnsi="Courier New" w:cs="Courier New" w:hint="default"/>
      </w:rPr>
    </w:lvl>
    <w:lvl w:ilvl="2" w:tplc="EF10DEAC" w:tentative="1">
      <w:start w:val="1"/>
      <w:numFmt w:val="bullet"/>
      <w:lvlText w:val=""/>
      <w:lvlJc w:val="left"/>
      <w:pPr>
        <w:ind w:left="2160" w:hanging="360"/>
      </w:pPr>
      <w:rPr>
        <w:rFonts w:ascii="Wingdings" w:hAnsi="Wingdings" w:hint="default"/>
      </w:rPr>
    </w:lvl>
    <w:lvl w:ilvl="3" w:tplc="282C7C10" w:tentative="1">
      <w:start w:val="1"/>
      <w:numFmt w:val="bullet"/>
      <w:lvlText w:val=""/>
      <w:lvlJc w:val="left"/>
      <w:pPr>
        <w:ind w:left="2880" w:hanging="360"/>
      </w:pPr>
      <w:rPr>
        <w:rFonts w:ascii="Symbol" w:hAnsi="Symbol" w:hint="default"/>
      </w:rPr>
    </w:lvl>
    <w:lvl w:ilvl="4" w:tplc="DEC019FC" w:tentative="1">
      <w:start w:val="1"/>
      <w:numFmt w:val="bullet"/>
      <w:lvlText w:val="o"/>
      <w:lvlJc w:val="left"/>
      <w:pPr>
        <w:ind w:left="3600" w:hanging="360"/>
      </w:pPr>
      <w:rPr>
        <w:rFonts w:ascii="Courier New" w:hAnsi="Courier New" w:cs="Courier New" w:hint="default"/>
      </w:rPr>
    </w:lvl>
    <w:lvl w:ilvl="5" w:tplc="5D38C0B2" w:tentative="1">
      <w:start w:val="1"/>
      <w:numFmt w:val="bullet"/>
      <w:lvlText w:val=""/>
      <w:lvlJc w:val="left"/>
      <w:pPr>
        <w:ind w:left="4320" w:hanging="360"/>
      </w:pPr>
      <w:rPr>
        <w:rFonts w:ascii="Wingdings" w:hAnsi="Wingdings" w:hint="default"/>
      </w:rPr>
    </w:lvl>
    <w:lvl w:ilvl="6" w:tplc="23AA8254" w:tentative="1">
      <w:start w:val="1"/>
      <w:numFmt w:val="bullet"/>
      <w:lvlText w:val=""/>
      <w:lvlJc w:val="left"/>
      <w:pPr>
        <w:ind w:left="5040" w:hanging="360"/>
      </w:pPr>
      <w:rPr>
        <w:rFonts w:ascii="Symbol" w:hAnsi="Symbol" w:hint="default"/>
      </w:rPr>
    </w:lvl>
    <w:lvl w:ilvl="7" w:tplc="57060A18" w:tentative="1">
      <w:start w:val="1"/>
      <w:numFmt w:val="bullet"/>
      <w:lvlText w:val="o"/>
      <w:lvlJc w:val="left"/>
      <w:pPr>
        <w:ind w:left="5760" w:hanging="360"/>
      </w:pPr>
      <w:rPr>
        <w:rFonts w:ascii="Courier New" w:hAnsi="Courier New" w:cs="Courier New" w:hint="default"/>
      </w:rPr>
    </w:lvl>
    <w:lvl w:ilvl="8" w:tplc="AEA8FC94" w:tentative="1">
      <w:start w:val="1"/>
      <w:numFmt w:val="bullet"/>
      <w:lvlText w:val=""/>
      <w:lvlJc w:val="left"/>
      <w:pPr>
        <w:ind w:left="6480" w:hanging="360"/>
      </w:pPr>
      <w:rPr>
        <w:rFonts w:ascii="Wingdings" w:hAnsi="Wingdings" w:hint="default"/>
      </w:rPr>
    </w:lvl>
  </w:abstractNum>
  <w:abstractNum w:abstractNumId="20" w15:restartNumberingAfterBreak="0">
    <w:nsid w:val="322A3556"/>
    <w:multiLevelType w:val="hybridMultilevel"/>
    <w:tmpl w:val="CE1EF3A4"/>
    <w:lvl w:ilvl="0" w:tplc="8406430C">
      <w:start w:val="1"/>
      <w:numFmt w:val="bullet"/>
      <w:lvlText w:val=""/>
      <w:lvlJc w:val="left"/>
      <w:pPr>
        <w:ind w:left="778" w:hanging="360"/>
      </w:pPr>
      <w:rPr>
        <w:rFonts w:ascii="Symbol" w:hAnsi="Symbol" w:hint="default"/>
      </w:rPr>
    </w:lvl>
    <w:lvl w:ilvl="1" w:tplc="76367E12" w:tentative="1">
      <w:start w:val="1"/>
      <w:numFmt w:val="bullet"/>
      <w:lvlText w:val="o"/>
      <w:lvlJc w:val="left"/>
      <w:pPr>
        <w:ind w:left="1498" w:hanging="360"/>
      </w:pPr>
      <w:rPr>
        <w:rFonts w:ascii="Courier New" w:hAnsi="Courier New" w:cs="Courier New" w:hint="default"/>
      </w:rPr>
    </w:lvl>
    <w:lvl w:ilvl="2" w:tplc="EFA6742A" w:tentative="1">
      <w:start w:val="1"/>
      <w:numFmt w:val="bullet"/>
      <w:lvlText w:val=""/>
      <w:lvlJc w:val="left"/>
      <w:pPr>
        <w:ind w:left="2218" w:hanging="360"/>
      </w:pPr>
      <w:rPr>
        <w:rFonts w:ascii="Wingdings" w:hAnsi="Wingdings" w:hint="default"/>
      </w:rPr>
    </w:lvl>
    <w:lvl w:ilvl="3" w:tplc="F0DE2854" w:tentative="1">
      <w:start w:val="1"/>
      <w:numFmt w:val="bullet"/>
      <w:lvlText w:val=""/>
      <w:lvlJc w:val="left"/>
      <w:pPr>
        <w:ind w:left="2938" w:hanging="360"/>
      </w:pPr>
      <w:rPr>
        <w:rFonts w:ascii="Symbol" w:hAnsi="Symbol" w:hint="default"/>
      </w:rPr>
    </w:lvl>
    <w:lvl w:ilvl="4" w:tplc="A4A49A3E" w:tentative="1">
      <w:start w:val="1"/>
      <w:numFmt w:val="bullet"/>
      <w:lvlText w:val="o"/>
      <w:lvlJc w:val="left"/>
      <w:pPr>
        <w:ind w:left="3658" w:hanging="360"/>
      </w:pPr>
      <w:rPr>
        <w:rFonts w:ascii="Courier New" w:hAnsi="Courier New" w:cs="Courier New" w:hint="default"/>
      </w:rPr>
    </w:lvl>
    <w:lvl w:ilvl="5" w:tplc="DC845886" w:tentative="1">
      <w:start w:val="1"/>
      <w:numFmt w:val="bullet"/>
      <w:lvlText w:val=""/>
      <w:lvlJc w:val="left"/>
      <w:pPr>
        <w:ind w:left="4378" w:hanging="360"/>
      </w:pPr>
      <w:rPr>
        <w:rFonts w:ascii="Wingdings" w:hAnsi="Wingdings" w:hint="default"/>
      </w:rPr>
    </w:lvl>
    <w:lvl w:ilvl="6" w:tplc="A1B29B84" w:tentative="1">
      <w:start w:val="1"/>
      <w:numFmt w:val="bullet"/>
      <w:lvlText w:val=""/>
      <w:lvlJc w:val="left"/>
      <w:pPr>
        <w:ind w:left="5098" w:hanging="360"/>
      </w:pPr>
      <w:rPr>
        <w:rFonts w:ascii="Symbol" w:hAnsi="Symbol" w:hint="default"/>
      </w:rPr>
    </w:lvl>
    <w:lvl w:ilvl="7" w:tplc="A566B076" w:tentative="1">
      <w:start w:val="1"/>
      <w:numFmt w:val="bullet"/>
      <w:lvlText w:val="o"/>
      <w:lvlJc w:val="left"/>
      <w:pPr>
        <w:ind w:left="5818" w:hanging="360"/>
      </w:pPr>
      <w:rPr>
        <w:rFonts w:ascii="Courier New" w:hAnsi="Courier New" w:cs="Courier New" w:hint="default"/>
      </w:rPr>
    </w:lvl>
    <w:lvl w:ilvl="8" w:tplc="3D64A5F2" w:tentative="1">
      <w:start w:val="1"/>
      <w:numFmt w:val="bullet"/>
      <w:lvlText w:val=""/>
      <w:lvlJc w:val="left"/>
      <w:pPr>
        <w:ind w:left="6538" w:hanging="360"/>
      </w:pPr>
      <w:rPr>
        <w:rFonts w:ascii="Wingdings" w:hAnsi="Wingdings" w:hint="default"/>
      </w:rPr>
    </w:lvl>
  </w:abstractNum>
  <w:abstractNum w:abstractNumId="21" w15:restartNumberingAfterBreak="0">
    <w:nsid w:val="3453011A"/>
    <w:multiLevelType w:val="hybridMultilevel"/>
    <w:tmpl w:val="D1147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EB66FD"/>
    <w:multiLevelType w:val="hybridMultilevel"/>
    <w:tmpl w:val="7146E6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6232BF4"/>
    <w:multiLevelType w:val="multilevel"/>
    <w:tmpl w:val="000000AB"/>
    <w:lvl w:ilvl="0">
      <w:start w:val="1"/>
      <w:numFmt w:val="bullet"/>
      <w:lvlText w:val=""/>
      <w:lvlJc w:val="left"/>
      <w:pPr>
        <w:tabs>
          <w:tab w:val="num" w:pos="108"/>
        </w:tabs>
        <w:ind w:left="828" w:hanging="360"/>
      </w:pPr>
      <w:rPr>
        <w:rFonts w:ascii="Symbol" w:hAnsi="Symbol" w:cs="Symbol"/>
        <w:color w:val="000000"/>
        <w:sz w:val="24"/>
        <w:szCs w:val="24"/>
      </w:rPr>
    </w:lvl>
    <w:lvl w:ilvl="1">
      <w:start w:val="1"/>
      <w:numFmt w:val="bullet"/>
      <w:lvlText w:val="o"/>
      <w:lvlJc w:val="left"/>
      <w:pPr>
        <w:tabs>
          <w:tab w:val="num" w:pos="108"/>
        </w:tabs>
        <w:ind w:left="1548" w:hanging="360"/>
      </w:pPr>
      <w:rPr>
        <w:rFonts w:ascii="Courier New" w:hAnsi="Courier New" w:cs="Courier New"/>
        <w:color w:val="000000"/>
        <w:sz w:val="24"/>
        <w:szCs w:val="24"/>
      </w:rPr>
    </w:lvl>
    <w:lvl w:ilvl="2">
      <w:start w:val="1"/>
      <w:numFmt w:val="bullet"/>
      <w:lvlText w:val=""/>
      <w:lvlJc w:val="left"/>
      <w:pPr>
        <w:tabs>
          <w:tab w:val="num" w:pos="108"/>
        </w:tabs>
        <w:ind w:left="2268" w:hanging="360"/>
      </w:pPr>
      <w:rPr>
        <w:rFonts w:ascii="Arial" w:hAnsi="Arial" w:cs="Arial"/>
        <w:color w:val="000000"/>
        <w:sz w:val="24"/>
        <w:szCs w:val="24"/>
      </w:rPr>
    </w:lvl>
    <w:lvl w:ilvl="3">
      <w:start w:val="1"/>
      <w:numFmt w:val="bullet"/>
      <w:lvlText w:val=""/>
      <w:lvlJc w:val="left"/>
      <w:pPr>
        <w:tabs>
          <w:tab w:val="num" w:pos="108"/>
        </w:tabs>
        <w:ind w:left="2988" w:hanging="360"/>
      </w:pPr>
      <w:rPr>
        <w:rFonts w:ascii="Symbol" w:hAnsi="Symbol" w:cs="Symbol"/>
        <w:color w:val="000000"/>
        <w:sz w:val="24"/>
        <w:szCs w:val="24"/>
      </w:rPr>
    </w:lvl>
    <w:lvl w:ilvl="4">
      <w:start w:val="1"/>
      <w:numFmt w:val="bullet"/>
      <w:lvlText w:val="o"/>
      <w:lvlJc w:val="left"/>
      <w:pPr>
        <w:tabs>
          <w:tab w:val="num" w:pos="108"/>
        </w:tabs>
        <w:ind w:left="3708" w:hanging="360"/>
      </w:pPr>
      <w:rPr>
        <w:rFonts w:ascii="Courier New" w:hAnsi="Courier New" w:cs="Courier New"/>
        <w:color w:val="000000"/>
        <w:sz w:val="24"/>
        <w:szCs w:val="24"/>
      </w:rPr>
    </w:lvl>
    <w:lvl w:ilvl="5">
      <w:start w:val="1"/>
      <w:numFmt w:val="bullet"/>
      <w:lvlText w:val=""/>
      <w:lvlJc w:val="left"/>
      <w:pPr>
        <w:tabs>
          <w:tab w:val="num" w:pos="108"/>
        </w:tabs>
        <w:ind w:left="4428" w:hanging="360"/>
      </w:pPr>
      <w:rPr>
        <w:rFonts w:ascii="Arial" w:hAnsi="Arial" w:cs="Arial"/>
        <w:color w:val="000000"/>
        <w:sz w:val="24"/>
        <w:szCs w:val="24"/>
      </w:rPr>
    </w:lvl>
    <w:lvl w:ilvl="6">
      <w:start w:val="1"/>
      <w:numFmt w:val="bullet"/>
      <w:lvlText w:val=""/>
      <w:lvlJc w:val="left"/>
      <w:pPr>
        <w:tabs>
          <w:tab w:val="num" w:pos="108"/>
        </w:tabs>
        <w:ind w:left="5148" w:hanging="360"/>
      </w:pPr>
      <w:rPr>
        <w:rFonts w:ascii="Symbol" w:hAnsi="Symbol" w:cs="Symbol"/>
        <w:color w:val="000000"/>
        <w:sz w:val="24"/>
        <w:szCs w:val="24"/>
      </w:rPr>
    </w:lvl>
    <w:lvl w:ilvl="7">
      <w:start w:val="1"/>
      <w:numFmt w:val="bullet"/>
      <w:lvlText w:val="o"/>
      <w:lvlJc w:val="left"/>
      <w:pPr>
        <w:tabs>
          <w:tab w:val="num" w:pos="108"/>
        </w:tabs>
        <w:ind w:left="5868" w:hanging="360"/>
      </w:pPr>
      <w:rPr>
        <w:rFonts w:ascii="Courier New" w:hAnsi="Courier New" w:cs="Courier New"/>
        <w:color w:val="000000"/>
        <w:sz w:val="24"/>
        <w:szCs w:val="24"/>
      </w:rPr>
    </w:lvl>
    <w:lvl w:ilvl="8">
      <w:start w:val="1"/>
      <w:numFmt w:val="bullet"/>
      <w:lvlText w:val=""/>
      <w:lvlJc w:val="left"/>
      <w:pPr>
        <w:tabs>
          <w:tab w:val="num" w:pos="108"/>
        </w:tabs>
        <w:ind w:left="6588" w:hanging="360"/>
      </w:pPr>
      <w:rPr>
        <w:rFonts w:ascii="Arial" w:hAnsi="Arial" w:cs="Arial"/>
        <w:color w:val="000000"/>
        <w:sz w:val="24"/>
        <w:szCs w:val="24"/>
      </w:rPr>
    </w:lvl>
  </w:abstractNum>
  <w:abstractNum w:abstractNumId="24" w15:restartNumberingAfterBreak="0">
    <w:nsid w:val="37725424"/>
    <w:multiLevelType w:val="hybridMultilevel"/>
    <w:tmpl w:val="6F7A25C0"/>
    <w:lvl w:ilvl="0" w:tplc="635C30C8">
      <w:start w:val="1"/>
      <w:numFmt w:val="lowerLetter"/>
      <w:lvlText w:val="%1)"/>
      <w:lvlJc w:val="left"/>
      <w:pPr>
        <w:ind w:left="4188" w:hanging="360"/>
      </w:pPr>
      <w:rPr>
        <w:rFonts w:hint="default"/>
        <w:color w:val="000000"/>
      </w:rPr>
    </w:lvl>
    <w:lvl w:ilvl="1" w:tplc="B5CA7D82" w:tentative="1">
      <w:start w:val="1"/>
      <w:numFmt w:val="lowerLetter"/>
      <w:lvlText w:val="%2."/>
      <w:lvlJc w:val="left"/>
      <w:pPr>
        <w:ind w:left="1440" w:hanging="360"/>
      </w:pPr>
    </w:lvl>
    <w:lvl w:ilvl="2" w:tplc="6A2ECB6A" w:tentative="1">
      <w:start w:val="1"/>
      <w:numFmt w:val="lowerRoman"/>
      <w:lvlText w:val="%3."/>
      <w:lvlJc w:val="right"/>
      <w:pPr>
        <w:ind w:left="2160" w:hanging="180"/>
      </w:pPr>
    </w:lvl>
    <w:lvl w:ilvl="3" w:tplc="2780A30E" w:tentative="1">
      <w:start w:val="1"/>
      <w:numFmt w:val="decimal"/>
      <w:lvlText w:val="%4."/>
      <w:lvlJc w:val="left"/>
      <w:pPr>
        <w:ind w:left="2880" w:hanging="360"/>
      </w:pPr>
    </w:lvl>
    <w:lvl w:ilvl="4" w:tplc="C16A9980" w:tentative="1">
      <w:start w:val="1"/>
      <w:numFmt w:val="lowerLetter"/>
      <w:lvlText w:val="%5."/>
      <w:lvlJc w:val="left"/>
      <w:pPr>
        <w:ind w:left="3600" w:hanging="360"/>
      </w:pPr>
    </w:lvl>
    <w:lvl w:ilvl="5" w:tplc="44085F2A" w:tentative="1">
      <w:start w:val="1"/>
      <w:numFmt w:val="lowerRoman"/>
      <w:lvlText w:val="%6."/>
      <w:lvlJc w:val="right"/>
      <w:pPr>
        <w:ind w:left="4320" w:hanging="180"/>
      </w:pPr>
    </w:lvl>
    <w:lvl w:ilvl="6" w:tplc="3976E212" w:tentative="1">
      <w:start w:val="1"/>
      <w:numFmt w:val="decimal"/>
      <w:lvlText w:val="%7."/>
      <w:lvlJc w:val="left"/>
      <w:pPr>
        <w:ind w:left="5040" w:hanging="360"/>
      </w:pPr>
    </w:lvl>
    <w:lvl w:ilvl="7" w:tplc="648014B6" w:tentative="1">
      <w:start w:val="1"/>
      <w:numFmt w:val="lowerLetter"/>
      <w:lvlText w:val="%8."/>
      <w:lvlJc w:val="left"/>
      <w:pPr>
        <w:ind w:left="5760" w:hanging="360"/>
      </w:pPr>
    </w:lvl>
    <w:lvl w:ilvl="8" w:tplc="DAFEC710" w:tentative="1">
      <w:start w:val="1"/>
      <w:numFmt w:val="lowerRoman"/>
      <w:lvlText w:val="%9."/>
      <w:lvlJc w:val="right"/>
      <w:pPr>
        <w:ind w:left="6480" w:hanging="180"/>
      </w:pPr>
    </w:lvl>
  </w:abstractNum>
  <w:abstractNum w:abstractNumId="25" w15:restartNumberingAfterBreak="0">
    <w:nsid w:val="3C652182"/>
    <w:multiLevelType w:val="hybridMultilevel"/>
    <w:tmpl w:val="6444E2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0B9360A"/>
    <w:multiLevelType w:val="hybridMultilevel"/>
    <w:tmpl w:val="AA2027BA"/>
    <w:lvl w:ilvl="0" w:tplc="A9AEFE8E">
      <w:start w:val="1"/>
      <w:numFmt w:val="bullet"/>
      <w:lvlText w:val=""/>
      <w:lvlJc w:val="left"/>
      <w:pPr>
        <w:ind w:left="1260" w:hanging="360"/>
      </w:pPr>
      <w:rPr>
        <w:rFonts w:ascii="Symbol" w:hAnsi="Symbol" w:hint="default"/>
      </w:rPr>
    </w:lvl>
    <w:lvl w:ilvl="1" w:tplc="21E6F146" w:tentative="1">
      <w:start w:val="1"/>
      <w:numFmt w:val="bullet"/>
      <w:lvlText w:val="o"/>
      <w:lvlJc w:val="left"/>
      <w:pPr>
        <w:ind w:left="1980" w:hanging="360"/>
      </w:pPr>
      <w:rPr>
        <w:rFonts w:ascii="Courier New" w:hAnsi="Courier New" w:cs="Courier New" w:hint="default"/>
      </w:rPr>
    </w:lvl>
    <w:lvl w:ilvl="2" w:tplc="B35EC6EC" w:tentative="1">
      <w:start w:val="1"/>
      <w:numFmt w:val="bullet"/>
      <w:lvlText w:val=""/>
      <w:lvlJc w:val="left"/>
      <w:pPr>
        <w:ind w:left="2700" w:hanging="360"/>
      </w:pPr>
      <w:rPr>
        <w:rFonts w:ascii="Wingdings" w:hAnsi="Wingdings" w:hint="default"/>
      </w:rPr>
    </w:lvl>
    <w:lvl w:ilvl="3" w:tplc="CD0E2E88" w:tentative="1">
      <w:start w:val="1"/>
      <w:numFmt w:val="bullet"/>
      <w:lvlText w:val=""/>
      <w:lvlJc w:val="left"/>
      <w:pPr>
        <w:ind w:left="3420" w:hanging="360"/>
      </w:pPr>
      <w:rPr>
        <w:rFonts w:ascii="Symbol" w:hAnsi="Symbol" w:hint="default"/>
      </w:rPr>
    </w:lvl>
    <w:lvl w:ilvl="4" w:tplc="77E651CC" w:tentative="1">
      <w:start w:val="1"/>
      <w:numFmt w:val="bullet"/>
      <w:lvlText w:val="o"/>
      <w:lvlJc w:val="left"/>
      <w:pPr>
        <w:ind w:left="4140" w:hanging="360"/>
      </w:pPr>
      <w:rPr>
        <w:rFonts w:ascii="Courier New" w:hAnsi="Courier New" w:cs="Courier New" w:hint="default"/>
      </w:rPr>
    </w:lvl>
    <w:lvl w:ilvl="5" w:tplc="781C3322" w:tentative="1">
      <w:start w:val="1"/>
      <w:numFmt w:val="bullet"/>
      <w:lvlText w:val=""/>
      <w:lvlJc w:val="left"/>
      <w:pPr>
        <w:ind w:left="4860" w:hanging="360"/>
      </w:pPr>
      <w:rPr>
        <w:rFonts w:ascii="Wingdings" w:hAnsi="Wingdings" w:hint="default"/>
      </w:rPr>
    </w:lvl>
    <w:lvl w:ilvl="6" w:tplc="F3D017EE" w:tentative="1">
      <w:start w:val="1"/>
      <w:numFmt w:val="bullet"/>
      <w:lvlText w:val=""/>
      <w:lvlJc w:val="left"/>
      <w:pPr>
        <w:ind w:left="5580" w:hanging="360"/>
      </w:pPr>
      <w:rPr>
        <w:rFonts w:ascii="Symbol" w:hAnsi="Symbol" w:hint="default"/>
      </w:rPr>
    </w:lvl>
    <w:lvl w:ilvl="7" w:tplc="500C613E" w:tentative="1">
      <w:start w:val="1"/>
      <w:numFmt w:val="bullet"/>
      <w:lvlText w:val="o"/>
      <w:lvlJc w:val="left"/>
      <w:pPr>
        <w:ind w:left="6300" w:hanging="360"/>
      </w:pPr>
      <w:rPr>
        <w:rFonts w:ascii="Courier New" w:hAnsi="Courier New" w:cs="Courier New" w:hint="default"/>
      </w:rPr>
    </w:lvl>
    <w:lvl w:ilvl="8" w:tplc="1FE2AADE" w:tentative="1">
      <w:start w:val="1"/>
      <w:numFmt w:val="bullet"/>
      <w:lvlText w:val=""/>
      <w:lvlJc w:val="left"/>
      <w:pPr>
        <w:ind w:left="7020" w:hanging="360"/>
      </w:pPr>
      <w:rPr>
        <w:rFonts w:ascii="Wingdings" w:hAnsi="Wingdings" w:hint="default"/>
      </w:rPr>
    </w:lvl>
  </w:abstractNum>
  <w:abstractNum w:abstractNumId="27" w15:restartNumberingAfterBreak="0">
    <w:nsid w:val="4595179B"/>
    <w:multiLevelType w:val="hybridMultilevel"/>
    <w:tmpl w:val="B73891F4"/>
    <w:lvl w:ilvl="0" w:tplc="041A0003">
      <w:start w:val="1"/>
      <w:numFmt w:val="bullet"/>
      <w:lvlText w:val="o"/>
      <w:lvlJc w:val="left"/>
      <w:pPr>
        <w:ind w:left="360" w:hanging="360"/>
      </w:pPr>
      <w:rPr>
        <w:rFonts w:ascii="Courier New" w:hAnsi="Courier New" w:cs="Courier New"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28" w15:restartNumberingAfterBreak="0">
    <w:nsid w:val="572D1742"/>
    <w:multiLevelType w:val="hybridMultilevel"/>
    <w:tmpl w:val="262A8C8C"/>
    <w:lvl w:ilvl="0" w:tplc="D64A76D2">
      <w:start w:val="1"/>
      <w:numFmt w:val="bullet"/>
      <w:lvlText w:val=""/>
      <w:lvlJc w:val="left"/>
      <w:pPr>
        <w:ind w:left="720" w:hanging="360"/>
      </w:pPr>
      <w:rPr>
        <w:rFonts w:ascii="Symbol" w:hAnsi="Symbol" w:hint="default"/>
      </w:rPr>
    </w:lvl>
    <w:lvl w:ilvl="1" w:tplc="F314DD5E" w:tentative="1">
      <w:start w:val="1"/>
      <w:numFmt w:val="bullet"/>
      <w:lvlText w:val="o"/>
      <w:lvlJc w:val="left"/>
      <w:pPr>
        <w:ind w:left="1440" w:hanging="360"/>
      </w:pPr>
      <w:rPr>
        <w:rFonts w:ascii="Courier New" w:hAnsi="Courier New" w:cs="Courier New" w:hint="default"/>
      </w:rPr>
    </w:lvl>
    <w:lvl w:ilvl="2" w:tplc="DDFE0D82" w:tentative="1">
      <w:start w:val="1"/>
      <w:numFmt w:val="bullet"/>
      <w:lvlText w:val=""/>
      <w:lvlJc w:val="left"/>
      <w:pPr>
        <w:ind w:left="2160" w:hanging="360"/>
      </w:pPr>
      <w:rPr>
        <w:rFonts w:ascii="Wingdings" w:hAnsi="Wingdings" w:hint="default"/>
      </w:rPr>
    </w:lvl>
    <w:lvl w:ilvl="3" w:tplc="933C0DDC" w:tentative="1">
      <w:start w:val="1"/>
      <w:numFmt w:val="bullet"/>
      <w:lvlText w:val=""/>
      <w:lvlJc w:val="left"/>
      <w:pPr>
        <w:ind w:left="2880" w:hanging="360"/>
      </w:pPr>
      <w:rPr>
        <w:rFonts w:ascii="Symbol" w:hAnsi="Symbol" w:hint="default"/>
      </w:rPr>
    </w:lvl>
    <w:lvl w:ilvl="4" w:tplc="F788B9B6" w:tentative="1">
      <w:start w:val="1"/>
      <w:numFmt w:val="bullet"/>
      <w:lvlText w:val="o"/>
      <w:lvlJc w:val="left"/>
      <w:pPr>
        <w:ind w:left="3600" w:hanging="360"/>
      </w:pPr>
      <w:rPr>
        <w:rFonts w:ascii="Courier New" w:hAnsi="Courier New" w:cs="Courier New" w:hint="default"/>
      </w:rPr>
    </w:lvl>
    <w:lvl w:ilvl="5" w:tplc="254C2F6A" w:tentative="1">
      <w:start w:val="1"/>
      <w:numFmt w:val="bullet"/>
      <w:lvlText w:val=""/>
      <w:lvlJc w:val="left"/>
      <w:pPr>
        <w:ind w:left="4320" w:hanging="360"/>
      </w:pPr>
      <w:rPr>
        <w:rFonts w:ascii="Wingdings" w:hAnsi="Wingdings" w:hint="default"/>
      </w:rPr>
    </w:lvl>
    <w:lvl w:ilvl="6" w:tplc="74649984" w:tentative="1">
      <w:start w:val="1"/>
      <w:numFmt w:val="bullet"/>
      <w:lvlText w:val=""/>
      <w:lvlJc w:val="left"/>
      <w:pPr>
        <w:ind w:left="5040" w:hanging="360"/>
      </w:pPr>
      <w:rPr>
        <w:rFonts w:ascii="Symbol" w:hAnsi="Symbol" w:hint="default"/>
      </w:rPr>
    </w:lvl>
    <w:lvl w:ilvl="7" w:tplc="04B26E84" w:tentative="1">
      <w:start w:val="1"/>
      <w:numFmt w:val="bullet"/>
      <w:lvlText w:val="o"/>
      <w:lvlJc w:val="left"/>
      <w:pPr>
        <w:ind w:left="5760" w:hanging="360"/>
      </w:pPr>
      <w:rPr>
        <w:rFonts w:ascii="Courier New" w:hAnsi="Courier New" w:cs="Courier New" w:hint="default"/>
      </w:rPr>
    </w:lvl>
    <w:lvl w:ilvl="8" w:tplc="5400E494" w:tentative="1">
      <w:start w:val="1"/>
      <w:numFmt w:val="bullet"/>
      <w:lvlText w:val=""/>
      <w:lvlJc w:val="left"/>
      <w:pPr>
        <w:ind w:left="6480" w:hanging="360"/>
      </w:pPr>
      <w:rPr>
        <w:rFonts w:ascii="Wingdings" w:hAnsi="Wingdings" w:hint="default"/>
      </w:rPr>
    </w:lvl>
  </w:abstractNum>
  <w:abstractNum w:abstractNumId="29" w15:restartNumberingAfterBreak="0">
    <w:nsid w:val="580A3E55"/>
    <w:multiLevelType w:val="hybridMultilevel"/>
    <w:tmpl w:val="3ED2632C"/>
    <w:lvl w:ilvl="0" w:tplc="1B38B48C">
      <w:start w:val="1"/>
      <w:numFmt w:val="decimal"/>
      <w:lvlText w:val="%1."/>
      <w:lvlJc w:val="left"/>
      <w:pPr>
        <w:ind w:left="720" w:hanging="360"/>
      </w:pPr>
      <w:rPr>
        <w:rFonts w:hint="default"/>
      </w:rPr>
    </w:lvl>
    <w:lvl w:ilvl="1" w:tplc="D8C23AEA" w:tentative="1">
      <w:start w:val="1"/>
      <w:numFmt w:val="lowerLetter"/>
      <w:lvlText w:val="%2."/>
      <w:lvlJc w:val="left"/>
      <w:pPr>
        <w:ind w:left="1440" w:hanging="360"/>
      </w:pPr>
    </w:lvl>
    <w:lvl w:ilvl="2" w:tplc="965CD3CA" w:tentative="1">
      <w:start w:val="1"/>
      <w:numFmt w:val="lowerRoman"/>
      <w:lvlText w:val="%3."/>
      <w:lvlJc w:val="right"/>
      <w:pPr>
        <w:ind w:left="2160" w:hanging="180"/>
      </w:pPr>
    </w:lvl>
    <w:lvl w:ilvl="3" w:tplc="9EAEE920" w:tentative="1">
      <w:start w:val="1"/>
      <w:numFmt w:val="decimal"/>
      <w:lvlText w:val="%4."/>
      <w:lvlJc w:val="left"/>
      <w:pPr>
        <w:ind w:left="2880" w:hanging="360"/>
      </w:pPr>
    </w:lvl>
    <w:lvl w:ilvl="4" w:tplc="2670F31C" w:tentative="1">
      <w:start w:val="1"/>
      <w:numFmt w:val="lowerLetter"/>
      <w:lvlText w:val="%5."/>
      <w:lvlJc w:val="left"/>
      <w:pPr>
        <w:ind w:left="3600" w:hanging="360"/>
      </w:pPr>
    </w:lvl>
    <w:lvl w:ilvl="5" w:tplc="07EE874A" w:tentative="1">
      <w:start w:val="1"/>
      <w:numFmt w:val="lowerRoman"/>
      <w:lvlText w:val="%6."/>
      <w:lvlJc w:val="right"/>
      <w:pPr>
        <w:ind w:left="4320" w:hanging="180"/>
      </w:pPr>
    </w:lvl>
    <w:lvl w:ilvl="6" w:tplc="92FEAE94" w:tentative="1">
      <w:start w:val="1"/>
      <w:numFmt w:val="decimal"/>
      <w:lvlText w:val="%7."/>
      <w:lvlJc w:val="left"/>
      <w:pPr>
        <w:ind w:left="5040" w:hanging="360"/>
      </w:pPr>
    </w:lvl>
    <w:lvl w:ilvl="7" w:tplc="F4146210" w:tentative="1">
      <w:start w:val="1"/>
      <w:numFmt w:val="lowerLetter"/>
      <w:lvlText w:val="%8."/>
      <w:lvlJc w:val="left"/>
      <w:pPr>
        <w:ind w:left="5760" w:hanging="360"/>
      </w:pPr>
    </w:lvl>
    <w:lvl w:ilvl="8" w:tplc="9D14B572" w:tentative="1">
      <w:start w:val="1"/>
      <w:numFmt w:val="lowerRoman"/>
      <w:lvlText w:val="%9."/>
      <w:lvlJc w:val="right"/>
      <w:pPr>
        <w:ind w:left="6480" w:hanging="180"/>
      </w:pPr>
    </w:lvl>
  </w:abstractNum>
  <w:abstractNum w:abstractNumId="30" w15:restartNumberingAfterBreak="0">
    <w:nsid w:val="58B56C73"/>
    <w:multiLevelType w:val="hybridMultilevel"/>
    <w:tmpl w:val="5BA42128"/>
    <w:lvl w:ilvl="0" w:tplc="6BC83722">
      <w:start w:val="2"/>
      <w:numFmt w:val="decimal"/>
      <w:lvlText w:val="%1."/>
      <w:lvlJc w:val="left"/>
      <w:pPr>
        <w:tabs>
          <w:tab w:val="num" w:pos="570"/>
        </w:tabs>
        <w:ind w:left="570" w:hanging="570"/>
      </w:pPr>
      <w:rPr>
        <w:rFonts w:hint="default"/>
      </w:rPr>
    </w:lvl>
    <w:lvl w:ilvl="1" w:tplc="7A00E9DE" w:tentative="1">
      <w:start w:val="1"/>
      <w:numFmt w:val="lowerLetter"/>
      <w:lvlText w:val="%2."/>
      <w:lvlJc w:val="left"/>
      <w:pPr>
        <w:tabs>
          <w:tab w:val="num" w:pos="1080"/>
        </w:tabs>
        <w:ind w:left="1080" w:hanging="360"/>
      </w:pPr>
    </w:lvl>
    <w:lvl w:ilvl="2" w:tplc="AC081CC2" w:tentative="1">
      <w:start w:val="1"/>
      <w:numFmt w:val="lowerRoman"/>
      <w:lvlText w:val="%3."/>
      <w:lvlJc w:val="right"/>
      <w:pPr>
        <w:tabs>
          <w:tab w:val="num" w:pos="1800"/>
        </w:tabs>
        <w:ind w:left="1800" w:hanging="180"/>
      </w:pPr>
    </w:lvl>
    <w:lvl w:ilvl="3" w:tplc="B8A0720C" w:tentative="1">
      <w:start w:val="1"/>
      <w:numFmt w:val="decimal"/>
      <w:lvlText w:val="%4."/>
      <w:lvlJc w:val="left"/>
      <w:pPr>
        <w:tabs>
          <w:tab w:val="num" w:pos="2520"/>
        </w:tabs>
        <w:ind w:left="2520" w:hanging="360"/>
      </w:pPr>
    </w:lvl>
    <w:lvl w:ilvl="4" w:tplc="DAC8C288" w:tentative="1">
      <w:start w:val="1"/>
      <w:numFmt w:val="lowerLetter"/>
      <w:lvlText w:val="%5."/>
      <w:lvlJc w:val="left"/>
      <w:pPr>
        <w:tabs>
          <w:tab w:val="num" w:pos="3240"/>
        </w:tabs>
        <w:ind w:left="3240" w:hanging="360"/>
      </w:pPr>
    </w:lvl>
    <w:lvl w:ilvl="5" w:tplc="5EE01702" w:tentative="1">
      <w:start w:val="1"/>
      <w:numFmt w:val="lowerRoman"/>
      <w:lvlText w:val="%6."/>
      <w:lvlJc w:val="right"/>
      <w:pPr>
        <w:tabs>
          <w:tab w:val="num" w:pos="3960"/>
        </w:tabs>
        <w:ind w:left="3960" w:hanging="180"/>
      </w:pPr>
    </w:lvl>
    <w:lvl w:ilvl="6" w:tplc="E918EE0A" w:tentative="1">
      <w:start w:val="1"/>
      <w:numFmt w:val="decimal"/>
      <w:lvlText w:val="%7."/>
      <w:lvlJc w:val="left"/>
      <w:pPr>
        <w:tabs>
          <w:tab w:val="num" w:pos="4680"/>
        </w:tabs>
        <w:ind w:left="4680" w:hanging="360"/>
      </w:pPr>
    </w:lvl>
    <w:lvl w:ilvl="7" w:tplc="B04E4C2E" w:tentative="1">
      <w:start w:val="1"/>
      <w:numFmt w:val="lowerLetter"/>
      <w:lvlText w:val="%8."/>
      <w:lvlJc w:val="left"/>
      <w:pPr>
        <w:tabs>
          <w:tab w:val="num" w:pos="5400"/>
        </w:tabs>
        <w:ind w:left="5400" w:hanging="360"/>
      </w:pPr>
    </w:lvl>
    <w:lvl w:ilvl="8" w:tplc="075CA37E" w:tentative="1">
      <w:start w:val="1"/>
      <w:numFmt w:val="lowerRoman"/>
      <w:lvlText w:val="%9."/>
      <w:lvlJc w:val="right"/>
      <w:pPr>
        <w:tabs>
          <w:tab w:val="num" w:pos="6120"/>
        </w:tabs>
        <w:ind w:left="6120" w:hanging="180"/>
      </w:pPr>
    </w:lvl>
  </w:abstractNum>
  <w:abstractNum w:abstractNumId="31" w15:restartNumberingAfterBreak="0">
    <w:nsid w:val="59927F30"/>
    <w:multiLevelType w:val="hybridMultilevel"/>
    <w:tmpl w:val="5E5EB766"/>
    <w:lvl w:ilvl="0" w:tplc="B3601B2C">
      <w:start w:val="2"/>
      <w:numFmt w:val="decimal"/>
      <w:lvlText w:val="%1."/>
      <w:lvlJc w:val="left"/>
      <w:pPr>
        <w:tabs>
          <w:tab w:val="num" w:pos="570"/>
        </w:tabs>
        <w:ind w:left="570" w:hanging="570"/>
      </w:pPr>
      <w:rPr>
        <w:rFonts w:hint="default"/>
      </w:rPr>
    </w:lvl>
    <w:lvl w:ilvl="1" w:tplc="DB30561A" w:tentative="1">
      <w:start w:val="1"/>
      <w:numFmt w:val="lowerLetter"/>
      <w:lvlText w:val="%2."/>
      <w:lvlJc w:val="left"/>
      <w:pPr>
        <w:ind w:left="1440" w:hanging="360"/>
      </w:pPr>
    </w:lvl>
    <w:lvl w:ilvl="2" w:tplc="7856DB36" w:tentative="1">
      <w:start w:val="1"/>
      <w:numFmt w:val="lowerRoman"/>
      <w:lvlText w:val="%3."/>
      <w:lvlJc w:val="right"/>
      <w:pPr>
        <w:ind w:left="2160" w:hanging="180"/>
      </w:pPr>
    </w:lvl>
    <w:lvl w:ilvl="3" w:tplc="2B3CEEB8" w:tentative="1">
      <w:start w:val="1"/>
      <w:numFmt w:val="decimal"/>
      <w:lvlText w:val="%4."/>
      <w:lvlJc w:val="left"/>
      <w:pPr>
        <w:ind w:left="2880" w:hanging="360"/>
      </w:pPr>
    </w:lvl>
    <w:lvl w:ilvl="4" w:tplc="8A742540" w:tentative="1">
      <w:start w:val="1"/>
      <w:numFmt w:val="lowerLetter"/>
      <w:lvlText w:val="%5."/>
      <w:lvlJc w:val="left"/>
      <w:pPr>
        <w:ind w:left="3600" w:hanging="360"/>
      </w:pPr>
    </w:lvl>
    <w:lvl w:ilvl="5" w:tplc="7E7A7B14" w:tentative="1">
      <w:start w:val="1"/>
      <w:numFmt w:val="lowerRoman"/>
      <w:lvlText w:val="%6."/>
      <w:lvlJc w:val="right"/>
      <w:pPr>
        <w:ind w:left="4320" w:hanging="180"/>
      </w:pPr>
    </w:lvl>
    <w:lvl w:ilvl="6" w:tplc="0DB2DE7E" w:tentative="1">
      <w:start w:val="1"/>
      <w:numFmt w:val="decimal"/>
      <w:lvlText w:val="%7."/>
      <w:lvlJc w:val="left"/>
      <w:pPr>
        <w:ind w:left="5040" w:hanging="360"/>
      </w:pPr>
    </w:lvl>
    <w:lvl w:ilvl="7" w:tplc="2EC465F2" w:tentative="1">
      <w:start w:val="1"/>
      <w:numFmt w:val="lowerLetter"/>
      <w:lvlText w:val="%8."/>
      <w:lvlJc w:val="left"/>
      <w:pPr>
        <w:ind w:left="5760" w:hanging="360"/>
      </w:pPr>
    </w:lvl>
    <w:lvl w:ilvl="8" w:tplc="78409D74" w:tentative="1">
      <w:start w:val="1"/>
      <w:numFmt w:val="lowerRoman"/>
      <w:lvlText w:val="%9."/>
      <w:lvlJc w:val="right"/>
      <w:pPr>
        <w:ind w:left="6480" w:hanging="180"/>
      </w:pPr>
    </w:lvl>
  </w:abstractNum>
  <w:abstractNum w:abstractNumId="32" w15:restartNumberingAfterBreak="0">
    <w:nsid w:val="65FE1983"/>
    <w:multiLevelType w:val="multilevel"/>
    <w:tmpl w:val="BB68340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9830BE"/>
    <w:multiLevelType w:val="hybridMultilevel"/>
    <w:tmpl w:val="A98C0D48"/>
    <w:lvl w:ilvl="0" w:tplc="041A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66A45FF6"/>
    <w:multiLevelType w:val="hybridMultilevel"/>
    <w:tmpl w:val="392E08CC"/>
    <w:lvl w:ilvl="0" w:tplc="473AD9F8">
      <w:start w:val="1"/>
      <w:numFmt w:val="lowerLetter"/>
      <w:lvlText w:val="%1)"/>
      <w:lvlJc w:val="left"/>
      <w:pPr>
        <w:ind w:left="720" w:hanging="360"/>
      </w:pPr>
    </w:lvl>
    <w:lvl w:ilvl="1" w:tplc="9C4CA1A4" w:tentative="1">
      <w:start w:val="1"/>
      <w:numFmt w:val="lowerLetter"/>
      <w:lvlText w:val="%2."/>
      <w:lvlJc w:val="left"/>
      <w:pPr>
        <w:ind w:left="1440" w:hanging="360"/>
      </w:pPr>
    </w:lvl>
    <w:lvl w:ilvl="2" w:tplc="86BA1AC2" w:tentative="1">
      <w:start w:val="1"/>
      <w:numFmt w:val="lowerRoman"/>
      <w:lvlText w:val="%3."/>
      <w:lvlJc w:val="right"/>
      <w:pPr>
        <w:ind w:left="2160" w:hanging="180"/>
      </w:pPr>
    </w:lvl>
    <w:lvl w:ilvl="3" w:tplc="D310875C" w:tentative="1">
      <w:start w:val="1"/>
      <w:numFmt w:val="decimal"/>
      <w:lvlText w:val="%4."/>
      <w:lvlJc w:val="left"/>
      <w:pPr>
        <w:ind w:left="2880" w:hanging="360"/>
      </w:pPr>
    </w:lvl>
    <w:lvl w:ilvl="4" w:tplc="51C68D8E" w:tentative="1">
      <w:start w:val="1"/>
      <w:numFmt w:val="lowerLetter"/>
      <w:lvlText w:val="%5."/>
      <w:lvlJc w:val="left"/>
      <w:pPr>
        <w:ind w:left="3600" w:hanging="360"/>
      </w:pPr>
    </w:lvl>
    <w:lvl w:ilvl="5" w:tplc="03B6CBF4" w:tentative="1">
      <w:start w:val="1"/>
      <w:numFmt w:val="lowerRoman"/>
      <w:lvlText w:val="%6."/>
      <w:lvlJc w:val="right"/>
      <w:pPr>
        <w:ind w:left="4320" w:hanging="180"/>
      </w:pPr>
    </w:lvl>
    <w:lvl w:ilvl="6" w:tplc="EF1E1330" w:tentative="1">
      <w:start w:val="1"/>
      <w:numFmt w:val="decimal"/>
      <w:lvlText w:val="%7."/>
      <w:lvlJc w:val="left"/>
      <w:pPr>
        <w:ind w:left="5040" w:hanging="360"/>
      </w:pPr>
    </w:lvl>
    <w:lvl w:ilvl="7" w:tplc="85E8A464" w:tentative="1">
      <w:start w:val="1"/>
      <w:numFmt w:val="lowerLetter"/>
      <w:lvlText w:val="%8."/>
      <w:lvlJc w:val="left"/>
      <w:pPr>
        <w:ind w:left="5760" w:hanging="360"/>
      </w:pPr>
    </w:lvl>
    <w:lvl w:ilvl="8" w:tplc="381A9376" w:tentative="1">
      <w:start w:val="1"/>
      <w:numFmt w:val="lowerRoman"/>
      <w:lvlText w:val="%9."/>
      <w:lvlJc w:val="right"/>
      <w:pPr>
        <w:ind w:left="6480" w:hanging="180"/>
      </w:pPr>
    </w:lvl>
  </w:abstractNum>
  <w:abstractNum w:abstractNumId="35" w15:restartNumberingAfterBreak="0">
    <w:nsid w:val="68850684"/>
    <w:multiLevelType w:val="hybridMultilevel"/>
    <w:tmpl w:val="6F5A3DDA"/>
    <w:lvl w:ilvl="0" w:tplc="92C2C4A4">
      <w:start w:val="1"/>
      <w:numFmt w:val="bullet"/>
      <w:lvlText w:val=""/>
      <w:lvlJc w:val="left"/>
      <w:pPr>
        <w:ind w:left="720" w:hanging="360"/>
      </w:pPr>
      <w:rPr>
        <w:rFonts w:ascii="Symbol" w:hAnsi="Symbol" w:hint="default"/>
      </w:rPr>
    </w:lvl>
    <w:lvl w:ilvl="1" w:tplc="45984EA4" w:tentative="1">
      <w:start w:val="1"/>
      <w:numFmt w:val="bullet"/>
      <w:lvlText w:val="o"/>
      <w:lvlJc w:val="left"/>
      <w:pPr>
        <w:ind w:left="1440" w:hanging="360"/>
      </w:pPr>
      <w:rPr>
        <w:rFonts w:ascii="Courier New" w:hAnsi="Courier New" w:cs="Courier New" w:hint="default"/>
      </w:rPr>
    </w:lvl>
    <w:lvl w:ilvl="2" w:tplc="631CB3C6" w:tentative="1">
      <w:start w:val="1"/>
      <w:numFmt w:val="bullet"/>
      <w:lvlText w:val=""/>
      <w:lvlJc w:val="left"/>
      <w:pPr>
        <w:ind w:left="2160" w:hanging="360"/>
      </w:pPr>
      <w:rPr>
        <w:rFonts w:ascii="Wingdings" w:hAnsi="Wingdings" w:hint="default"/>
      </w:rPr>
    </w:lvl>
    <w:lvl w:ilvl="3" w:tplc="2DCC4D5E" w:tentative="1">
      <w:start w:val="1"/>
      <w:numFmt w:val="bullet"/>
      <w:lvlText w:val=""/>
      <w:lvlJc w:val="left"/>
      <w:pPr>
        <w:ind w:left="2880" w:hanging="360"/>
      </w:pPr>
      <w:rPr>
        <w:rFonts w:ascii="Symbol" w:hAnsi="Symbol" w:hint="default"/>
      </w:rPr>
    </w:lvl>
    <w:lvl w:ilvl="4" w:tplc="649AFAA2" w:tentative="1">
      <w:start w:val="1"/>
      <w:numFmt w:val="bullet"/>
      <w:lvlText w:val="o"/>
      <w:lvlJc w:val="left"/>
      <w:pPr>
        <w:ind w:left="3600" w:hanging="360"/>
      </w:pPr>
      <w:rPr>
        <w:rFonts w:ascii="Courier New" w:hAnsi="Courier New" w:cs="Courier New" w:hint="default"/>
      </w:rPr>
    </w:lvl>
    <w:lvl w:ilvl="5" w:tplc="DDB4C5AC" w:tentative="1">
      <w:start w:val="1"/>
      <w:numFmt w:val="bullet"/>
      <w:lvlText w:val=""/>
      <w:lvlJc w:val="left"/>
      <w:pPr>
        <w:ind w:left="4320" w:hanging="360"/>
      </w:pPr>
      <w:rPr>
        <w:rFonts w:ascii="Wingdings" w:hAnsi="Wingdings" w:hint="default"/>
      </w:rPr>
    </w:lvl>
    <w:lvl w:ilvl="6" w:tplc="D9902936" w:tentative="1">
      <w:start w:val="1"/>
      <w:numFmt w:val="bullet"/>
      <w:lvlText w:val=""/>
      <w:lvlJc w:val="left"/>
      <w:pPr>
        <w:ind w:left="5040" w:hanging="360"/>
      </w:pPr>
      <w:rPr>
        <w:rFonts w:ascii="Symbol" w:hAnsi="Symbol" w:hint="default"/>
      </w:rPr>
    </w:lvl>
    <w:lvl w:ilvl="7" w:tplc="691279D4" w:tentative="1">
      <w:start w:val="1"/>
      <w:numFmt w:val="bullet"/>
      <w:lvlText w:val="o"/>
      <w:lvlJc w:val="left"/>
      <w:pPr>
        <w:ind w:left="5760" w:hanging="360"/>
      </w:pPr>
      <w:rPr>
        <w:rFonts w:ascii="Courier New" w:hAnsi="Courier New" w:cs="Courier New" w:hint="default"/>
      </w:rPr>
    </w:lvl>
    <w:lvl w:ilvl="8" w:tplc="5DCA9F96" w:tentative="1">
      <w:start w:val="1"/>
      <w:numFmt w:val="bullet"/>
      <w:lvlText w:val=""/>
      <w:lvlJc w:val="left"/>
      <w:pPr>
        <w:ind w:left="6480" w:hanging="360"/>
      </w:pPr>
      <w:rPr>
        <w:rFonts w:ascii="Wingdings" w:hAnsi="Wingdings" w:hint="default"/>
      </w:rPr>
    </w:lvl>
  </w:abstractNum>
  <w:abstractNum w:abstractNumId="36" w15:restartNumberingAfterBreak="0">
    <w:nsid w:val="6A2966B9"/>
    <w:multiLevelType w:val="hybridMultilevel"/>
    <w:tmpl w:val="0812FE74"/>
    <w:lvl w:ilvl="0" w:tplc="CBEA4B52">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CE4394A"/>
    <w:multiLevelType w:val="hybridMultilevel"/>
    <w:tmpl w:val="CC60137C"/>
    <w:lvl w:ilvl="0" w:tplc="FFFFFFFF">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341EAB"/>
    <w:multiLevelType w:val="hybridMultilevel"/>
    <w:tmpl w:val="D1D224AC"/>
    <w:lvl w:ilvl="0" w:tplc="040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40" w15:restartNumberingAfterBreak="0">
    <w:nsid w:val="70A40656"/>
    <w:multiLevelType w:val="hybridMultilevel"/>
    <w:tmpl w:val="C2EEB7E6"/>
    <w:lvl w:ilvl="0" w:tplc="0CFA56BC">
      <w:start w:val="1"/>
      <w:numFmt w:val="lowerLetter"/>
      <w:lvlText w:val="%1)"/>
      <w:lvlJc w:val="left"/>
      <w:pPr>
        <w:ind w:left="4755" w:hanging="360"/>
      </w:pPr>
      <w:rPr>
        <w:rFonts w:hint="default"/>
        <w:color w:val="000000"/>
      </w:rPr>
    </w:lvl>
    <w:lvl w:ilvl="1" w:tplc="DC16B968" w:tentative="1">
      <w:start w:val="1"/>
      <w:numFmt w:val="lowerLetter"/>
      <w:lvlText w:val="%2."/>
      <w:lvlJc w:val="left"/>
      <w:pPr>
        <w:ind w:left="1440" w:hanging="360"/>
      </w:pPr>
    </w:lvl>
    <w:lvl w:ilvl="2" w:tplc="528AD8E4" w:tentative="1">
      <w:start w:val="1"/>
      <w:numFmt w:val="lowerRoman"/>
      <w:lvlText w:val="%3."/>
      <w:lvlJc w:val="right"/>
      <w:pPr>
        <w:ind w:left="2160" w:hanging="180"/>
      </w:pPr>
    </w:lvl>
    <w:lvl w:ilvl="3" w:tplc="297E48E8" w:tentative="1">
      <w:start w:val="1"/>
      <w:numFmt w:val="decimal"/>
      <w:lvlText w:val="%4."/>
      <w:lvlJc w:val="left"/>
      <w:pPr>
        <w:ind w:left="2880" w:hanging="360"/>
      </w:pPr>
    </w:lvl>
    <w:lvl w:ilvl="4" w:tplc="573E5806" w:tentative="1">
      <w:start w:val="1"/>
      <w:numFmt w:val="lowerLetter"/>
      <w:lvlText w:val="%5."/>
      <w:lvlJc w:val="left"/>
      <w:pPr>
        <w:ind w:left="3600" w:hanging="360"/>
      </w:pPr>
    </w:lvl>
    <w:lvl w:ilvl="5" w:tplc="3E14E1EE" w:tentative="1">
      <w:start w:val="1"/>
      <w:numFmt w:val="lowerRoman"/>
      <w:lvlText w:val="%6."/>
      <w:lvlJc w:val="right"/>
      <w:pPr>
        <w:ind w:left="4320" w:hanging="180"/>
      </w:pPr>
    </w:lvl>
    <w:lvl w:ilvl="6" w:tplc="274CD800" w:tentative="1">
      <w:start w:val="1"/>
      <w:numFmt w:val="decimal"/>
      <w:lvlText w:val="%7."/>
      <w:lvlJc w:val="left"/>
      <w:pPr>
        <w:ind w:left="5040" w:hanging="360"/>
      </w:pPr>
    </w:lvl>
    <w:lvl w:ilvl="7" w:tplc="34D8CCE6" w:tentative="1">
      <w:start w:val="1"/>
      <w:numFmt w:val="lowerLetter"/>
      <w:lvlText w:val="%8."/>
      <w:lvlJc w:val="left"/>
      <w:pPr>
        <w:ind w:left="5760" w:hanging="360"/>
      </w:pPr>
    </w:lvl>
    <w:lvl w:ilvl="8" w:tplc="1E0E7426" w:tentative="1">
      <w:start w:val="1"/>
      <w:numFmt w:val="lowerRoman"/>
      <w:lvlText w:val="%9."/>
      <w:lvlJc w:val="right"/>
      <w:pPr>
        <w:ind w:left="6480" w:hanging="180"/>
      </w:pPr>
    </w:lvl>
  </w:abstractNum>
  <w:abstractNum w:abstractNumId="41" w15:restartNumberingAfterBreak="0">
    <w:nsid w:val="7388783A"/>
    <w:multiLevelType w:val="hybridMultilevel"/>
    <w:tmpl w:val="4E58F53A"/>
    <w:lvl w:ilvl="0" w:tplc="19A8AB98">
      <w:start w:val="1"/>
      <w:numFmt w:val="bullet"/>
      <w:lvlText w:val=""/>
      <w:lvlJc w:val="left"/>
      <w:pPr>
        <w:ind w:left="720" w:hanging="360"/>
      </w:pPr>
      <w:rPr>
        <w:rFonts w:ascii="Symbol" w:hAnsi="Symbol" w:hint="default"/>
      </w:rPr>
    </w:lvl>
    <w:lvl w:ilvl="1" w:tplc="6BBA2A04" w:tentative="1">
      <w:start w:val="1"/>
      <w:numFmt w:val="bullet"/>
      <w:lvlText w:val="o"/>
      <w:lvlJc w:val="left"/>
      <w:pPr>
        <w:ind w:left="1440" w:hanging="360"/>
      </w:pPr>
      <w:rPr>
        <w:rFonts w:ascii="Courier New" w:hAnsi="Courier New" w:cs="Courier New" w:hint="default"/>
      </w:rPr>
    </w:lvl>
    <w:lvl w:ilvl="2" w:tplc="5FEAF0C6" w:tentative="1">
      <w:start w:val="1"/>
      <w:numFmt w:val="bullet"/>
      <w:lvlText w:val=""/>
      <w:lvlJc w:val="left"/>
      <w:pPr>
        <w:ind w:left="2160" w:hanging="360"/>
      </w:pPr>
      <w:rPr>
        <w:rFonts w:ascii="Wingdings" w:hAnsi="Wingdings" w:hint="default"/>
      </w:rPr>
    </w:lvl>
    <w:lvl w:ilvl="3" w:tplc="7C484778" w:tentative="1">
      <w:start w:val="1"/>
      <w:numFmt w:val="bullet"/>
      <w:lvlText w:val=""/>
      <w:lvlJc w:val="left"/>
      <w:pPr>
        <w:ind w:left="2880" w:hanging="360"/>
      </w:pPr>
      <w:rPr>
        <w:rFonts w:ascii="Symbol" w:hAnsi="Symbol" w:hint="default"/>
      </w:rPr>
    </w:lvl>
    <w:lvl w:ilvl="4" w:tplc="3F726B54" w:tentative="1">
      <w:start w:val="1"/>
      <w:numFmt w:val="bullet"/>
      <w:lvlText w:val="o"/>
      <w:lvlJc w:val="left"/>
      <w:pPr>
        <w:ind w:left="3600" w:hanging="360"/>
      </w:pPr>
      <w:rPr>
        <w:rFonts w:ascii="Courier New" w:hAnsi="Courier New" w:cs="Courier New" w:hint="default"/>
      </w:rPr>
    </w:lvl>
    <w:lvl w:ilvl="5" w:tplc="F5B4A74C" w:tentative="1">
      <w:start w:val="1"/>
      <w:numFmt w:val="bullet"/>
      <w:lvlText w:val=""/>
      <w:lvlJc w:val="left"/>
      <w:pPr>
        <w:ind w:left="4320" w:hanging="360"/>
      </w:pPr>
      <w:rPr>
        <w:rFonts w:ascii="Wingdings" w:hAnsi="Wingdings" w:hint="default"/>
      </w:rPr>
    </w:lvl>
    <w:lvl w:ilvl="6" w:tplc="7A8A6B46" w:tentative="1">
      <w:start w:val="1"/>
      <w:numFmt w:val="bullet"/>
      <w:lvlText w:val=""/>
      <w:lvlJc w:val="left"/>
      <w:pPr>
        <w:ind w:left="5040" w:hanging="360"/>
      </w:pPr>
      <w:rPr>
        <w:rFonts w:ascii="Symbol" w:hAnsi="Symbol" w:hint="default"/>
      </w:rPr>
    </w:lvl>
    <w:lvl w:ilvl="7" w:tplc="F72CE480" w:tentative="1">
      <w:start w:val="1"/>
      <w:numFmt w:val="bullet"/>
      <w:lvlText w:val="o"/>
      <w:lvlJc w:val="left"/>
      <w:pPr>
        <w:ind w:left="5760" w:hanging="360"/>
      </w:pPr>
      <w:rPr>
        <w:rFonts w:ascii="Courier New" w:hAnsi="Courier New" w:cs="Courier New" w:hint="default"/>
      </w:rPr>
    </w:lvl>
    <w:lvl w:ilvl="8" w:tplc="87FA1E08" w:tentative="1">
      <w:start w:val="1"/>
      <w:numFmt w:val="bullet"/>
      <w:lvlText w:val=""/>
      <w:lvlJc w:val="left"/>
      <w:pPr>
        <w:ind w:left="6480" w:hanging="360"/>
      </w:pPr>
      <w:rPr>
        <w:rFonts w:ascii="Wingdings" w:hAnsi="Wingdings" w:hint="default"/>
      </w:rPr>
    </w:lvl>
  </w:abstractNum>
  <w:abstractNum w:abstractNumId="42" w15:restartNumberingAfterBreak="0">
    <w:nsid w:val="75297642"/>
    <w:multiLevelType w:val="hybridMultilevel"/>
    <w:tmpl w:val="04628FD6"/>
    <w:lvl w:ilvl="0" w:tplc="E286C79E">
      <w:numFmt w:val="bullet"/>
      <w:lvlText w:val="•"/>
      <w:lvlJc w:val="left"/>
      <w:pPr>
        <w:ind w:left="539" w:hanging="360"/>
      </w:pPr>
      <w:rPr>
        <w:rFonts w:ascii="Times New Roman" w:eastAsia="Times New Roman" w:hAnsi="Times New Roman" w:cs="Times New Roman" w:hint="default"/>
      </w:rPr>
    </w:lvl>
    <w:lvl w:ilvl="1" w:tplc="9300FFB8" w:tentative="1">
      <w:start w:val="1"/>
      <w:numFmt w:val="bullet"/>
      <w:lvlText w:val="o"/>
      <w:lvlJc w:val="left"/>
      <w:pPr>
        <w:ind w:left="1259" w:hanging="360"/>
      </w:pPr>
      <w:rPr>
        <w:rFonts w:ascii="Courier New" w:hAnsi="Courier New" w:cs="Courier New" w:hint="default"/>
      </w:rPr>
    </w:lvl>
    <w:lvl w:ilvl="2" w:tplc="C74893B2" w:tentative="1">
      <w:start w:val="1"/>
      <w:numFmt w:val="bullet"/>
      <w:lvlText w:val=""/>
      <w:lvlJc w:val="left"/>
      <w:pPr>
        <w:ind w:left="1979" w:hanging="360"/>
      </w:pPr>
      <w:rPr>
        <w:rFonts w:ascii="Wingdings" w:hAnsi="Wingdings" w:hint="default"/>
      </w:rPr>
    </w:lvl>
    <w:lvl w:ilvl="3" w:tplc="9FDC63E8" w:tentative="1">
      <w:start w:val="1"/>
      <w:numFmt w:val="bullet"/>
      <w:lvlText w:val=""/>
      <w:lvlJc w:val="left"/>
      <w:pPr>
        <w:ind w:left="2699" w:hanging="360"/>
      </w:pPr>
      <w:rPr>
        <w:rFonts w:ascii="Symbol" w:hAnsi="Symbol" w:hint="default"/>
      </w:rPr>
    </w:lvl>
    <w:lvl w:ilvl="4" w:tplc="12C42708" w:tentative="1">
      <w:start w:val="1"/>
      <w:numFmt w:val="bullet"/>
      <w:lvlText w:val="o"/>
      <w:lvlJc w:val="left"/>
      <w:pPr>
        <w:ind w:left="3419" w:hanging="360"/>
      </w:pPr>
      <w:rPr>
        <w:rFonts w:ascii="Courier New" w:hAnsi="Courier New" w:cs="Courier New" w:hint="default"/>
      </w:rPr>
    </w:lvl>
    <w:lvl w:ilvl="5" w:tplc="D7F8072C" w:tentative="1">
      <w:start w:val="1"/>
      <w:numFmt w:val="bullet"/>
      <w:lvlText w:val=""/>
      <w:lvlJc w:val="left"/>
      <w:pPr>
        <w:ind w:left="4139" w:hanging="360"/>
      </w:pPr>
      <w:rPr>
        <w:rFonts w:ascii="Wingdings" w:hAnsi="Wingdings" w:hint="default"/>
      </w:rPr>
    </w:lvl>
    <w:lvl w:ilvl="6" w:tplc="78361FA0" w:tentative="1">
      <w:start w:val="1"/>
      <w:numFmt w:val="bullet"/>
      <w:lvlText w:val=""/>
      <w:lvlJc w:val="left"/>
      <w:pPr>
        <w:ind w:left="4859" w:hanging="360"/>
      </w:pPr>
      <w:rPr>
        <w:rFonts w:ascii="Symbol" w:hAnsi="Symbol" w:hint="default"/>
      </w:rPr>
    </w:lvl>
    <w:lvl w:ilvl="7" w:tplc="BBB493E0" w:tentative="1">
      <w:start w:val="1"/>
      <w:numFmt w:val="bullet"/>
      <w:lvlText w:val="o"/>
      <w:lvlJc w:val="left"/>
      <w:pPr>
        <w:ind w:left="5579" w:hanging="360"/>
      </w:pPr>
      <w:rPr>
        <w:rFonts w:ascii="Courier New" w:hAnsi="Courier New" w:cs="Courier New" w:hint="default"/>
      </w:rPr>
    </w:lvl>
    <w:lvl w:ilvl="8" w:tplc="6164A9F2" w:tentative="1">
      <w:start w:val="1"/>
      <w:numFmt w:val="bullet"/>
      <w:lvlText w:val=""/>
      <w:lvlJc w:val="left"/>
      <w:pPr>
        <w:ind w:left="6299" w:hanging="360"/>
      </w:pPr>
      <w:rPr>
        <w:rFonts w:ascii="Wingdings" w:hAnsi="Wingdings" w:hint="default"/>
      </w:rPr>
    </w:lvl>
  </w:abstractNum>
  <w:abstractNum w:abstractNumId="43" w15:restartNumberingAfterBreak="0">
    <w:nsid w:val="7A23563D"/>
    <w:multiLevelType w:val="hybridMultilevel"/>
    <w:tmpl w:val="3D460B7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A915A5B"/>
    <w:multiLevelType w:val="hybridMultilevel"/>
    <w:tmpl w:val="4BFA0D9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5" w15:restartNumberingAfterBreak="0">
    <w:nsid w:val="7C6F7D8E"/>
    <w:multiLevelType w:val="hybridMultilevel"/>
    <w:tmpl w:val="FABA7040"/>
    <w:lvl w:ilvl="0" w:tplc="699CE636">
      <w:start w:val="1"/>
      <w:numFmt w:val="bullet"/>
      <w:lvlText w:val=""/>
      <w:lvlJc w:val="left"/>
      <w:pPr>
        <w:ind w:left="720" w:hanging="360"/>
      </w:pPr>
      <w:rPr>
        <w:rFonts w:ascii="Symbol" w:hAnsi="Symbol" w:hint="default"/>
      </w:rPr>
    </w:lvl>
    <w:lvl w:ilvl="1" w:tplc="23C499D2" w:tentative="1">
      <w:start w:val="1"/>
      <w:numFmt w:val="bullet"/>
      <w:lvlText w:val="o"/>
      <w:lvlJc w:val="left"/>
      <w:pPr>
        <w:ind w:left="1440" w:hanging="360"/>
      </w:pPr>
      <w:rPr>
        <w:rFonts w:ascii="Courier New" w:hAnsi="Courier New" w:cs="Courier New" w:hint="default"/>
      </w:rPr>
    </w:lvl>
    <w:lvl w:ilvl="2" w:tplc="B5BC6D6E" w:tentative="1">
      <w:start w:val="1"/>
      <w:numFmt w:val="bullet"/>
      <w:lvlText w:val=""/>
      <w:lvlJc w:val="left"/>
      <w:pPr>
        <w:ind w:left="2160" w:hanging="360"/>
      </w:pPr>
      <w:rPr>
        <w:rFonts w:ascii="Wingdings" w:hAnsi="Wingdings" w:hint="default"/>
      </w:rPr>
    </w:lvl>
    <w:lvl w:ilvl="3" w:tplc="A3AA3A54" w:tentative="1">
      <w:start w:val="1"/>
      <w:numFmt w:val="bullet"/>
      <w:lvlText w:val=""/>
      <w:lvlJc w:val="left"/>
      <w:pPr>
        <w:ind w:left="2880" w:hanging="360"/>
      </w:pPr>
      <w:rPr>
        <w:rFonts w:ascii="Symbol" w:hAnsi="Symbol" w:hint="default"/>
      </w:rPr>
    </w:lvl>
    <w:lvl w:ilvl="4" w:tplc="1F9E42A0" w:tentative="1">
      <w:start w:val="1"/>
      <w:numFmt w:val="bullet"/>
      <w:lvlText w:val="o"/>
      <w:lvlJc w:val="left"/>
      <w:pPr>
        <w:ind w:left="3600" w:hanging="360"/>
      </w:pPr>
      <w:rPr>
        <w:rFonts w:ascii="Courier New" w:hAnsi="Courier New" w:cs="Courier New" w:hint="default"/>
      </w:rPr>
    </w:lvl>
    <w:lvl w:ilvl="5" w:tplc="7CA07018" w:tentative="1">
      <w:start w:val="1"/>
      <w:numFmt w:val="bullet"/>
      <w:lvlText w:val=""/>
      <w:lvlJc w:val="left"/>
      <w:pPr>
        <w:ind w:left="4320" w:hanging="360"/>
      </w:pPr>
      <w:rPr>
        <w:rFonts w:ascii="Wingdings" w:hAnsi="Wingdings" w:hint="default"/>
      </w:rPr>
    </w:lvl>
    <w:lvl w:ilvl="6" w:tplc="A50E9616" w:tentative="1">
      <w:start w:val="1"/>
      <w:numFmt w:val="bullet"/>
      <w:lvlText w:val=""/>
      <w:lvlJc w:val="left"/>
      <w:pPr>
        <w:ind w:left="5040" w:hanging="360"/>
      </w:pPr>
      <w:rPr>
        <w:rFonts w:ascii="Symbol" w:hAnsi="Symbol" w:hint="default"/>
      </w:rPr>
    </w:lvl>
    <w:lvl w:ilvl="7" w:tplc="75CEC784" w:tentative="1">
      <w:start w:val="1"/>
      <w:numFmt w:val="bullet"/>
      <w:lvlText w:val="o"/>
      <w:lvlJc w:val="left"/>
      <w:pPr>
        <w:ind w:left="5760" w:hanging="360"/>
      </w:pPr>
      <w:rPr>
        <w:rFonts w:ascii="Courier New" w:hAnsi="Courier New" w:cs="Courier New" w:hint="default"/>
      </w:rPr>
    </w:lvl>
    <w:lvl w:ilvl="8" w:tplc="C00AEA54" w:tentative="1">
      <w:start w:val="1"/>
      <w:numFmt w:val="bullet"/>
      <w:lvlText w:val=""/>
      <w:lvlJc w:val="left"/>
      <w:pPr>
        <w:ind w:left="6480" w:hanging="360"/>
      </w:pPr>
      <w:rPr>
        <w:rFonts w:ascii="Wingdings" w:hAnsi="Wingdings" w:hint="default"/>
      </w:rPr>
    </w:lvl>
  </w:abstractNum>
  <w:abstractNum w:abstractNumId="46" w15:restartNumberingAfterBreak="0">
    <w:nsid w:val="7DE63F83"/>
    <w:multiLevelType w:val="hybridMultilevel"/>
    <w:tmpl w:val="7AE66E70"/>
    <w:lvl w:ilvl="0" w:tplc="D79C3698">
      <w:start w:val="1"/>
      <w:numFmt w:val="decimal"/>
      <w:lvlText w:val="%1."/>
      <w:lvlJc w:val="left"/>
      <w:pPr>
        <w:ind w:left="720" w:hanging="360"/>
      </w:pPr>
    </w:lvl>
    <w:lvl w:ilvl="1" w:tplc="BEE29A10" w:tentative="1">
      <w:start w:val="1"/>
      <w:numFmt w:val="lowerLetter"/>
      <w:lvlText w:val="%2."/>
      <w:lvlJc w:val="left"/>
      <w:pPr>
        <w:ind w:left="1440" w:hanging="360"/>
      </w:pPr>
    </w:lvl>
    <w:lvl w:ilvl="2" w:tplc="DB14068C" w:tentative="1">
      <w:start w:val="1"/>
      <w:numFmt w:val="lowerRoman"/>
      <w:lvlText w:val="%3."/>
      <w:lvlJc w:val="right"/>
      <w:pPr>
        <w:ind w:left="2160" w:hanging="180"/>
      </w:pPr>
    </w:lvl>
    <w:lvl w:ilvl="3" w:tplc="6FB60548" w:tentative="1">
      <w:start w:val="1"/>
      <w:numFmt w:val="decimal"/>
      <w:lvlText w:val="%4."/>
      <w:lvlJc w:val="left"/>
      <w:pPr>
        <w:ind w:left="2880" w:hanging="360"/>
      </w:pPr>
    </w:lvl>
    <w:lvl w:ilvl="4" w:tplc="ED14B330" w:tentative="1">
      <w:start w:val="1"/>
      <w:numFmt w:val="lowerLetter"/>
      <w:lvlText w:val="%5."/>
      <w:lvlJc w:val="left"/>
      <w:pPr>
        <w:ind w:left="3600" w:hanging="360"/>
      </w:pPr>
    </w:lvl>
    <w:lvl w:ilvl="5" w:tplc="B7746714" w:tentative="1">
      <w:start w:val="1"/>
      <w:numFmt w:val="lowerRoman"/>
      <w:lvlText w:val="%6."/>
      <w:lvlJc w:val="right"/>
      <w:pPr>
        <w:ind w:left="4320" w:hanging="180"/>
      </w:pPr>
    </w:lvl>
    <w:lvl w:ilvl="6" w:tplc="013A7648" w:tentative="1">
      <w:start w:val="1"/>
      <w:numFmt w:val="decimal"/>
      <w:lvlText w:val="%7."/>
      <w:lvlJc w:val="left"/>
      <w:pPr>
        <w:ind w:left="5040" w:hanging="360"/>
      </w:pPr>
    </w:lvl>
    <w:lvl w:ilvl="7" w:tplc="0BF4F996" w:tentative="1">
      <w:start w:val="1"/>
      <w:numFmt w:val="lowerLetter"/>
      <w:lvlText w:val="%8."/>
      <w:lvlJc w:val="left"/>
      <w:pPr>
        <w:ind w:left="5760" w:hanging="360"/>
      </w:pPr>
    </w:lvl>
    <w:lvl w:ilvl="8" w:tplc="B6F2DC24" w:tentative="1">
      <w:start w:val="1"/>
      <w:numFmt w:val="lowerRoman"/>
      <w:lvlText w:val="%9."/>
      <w:lvlJc w:val="right"/>
      <w:pPr>
        <w:ind w:left="6480" w:hanging="180"/>
      </w:pPr>
    </w:lvl>
  </w:abstractNum>
  <w:abstractNum w:abstractNumId="47" w15:restartNumberingAfterBreak="0">
    <w:nsid w:val="7DF16216"/>
    <w:multiLevelType w:val="hybridMultilevel"/>
    <w:tmpl w:val="5100BE80"/>
    <w:lvl w:ilvl="0" w:tplc="653AE8F0">
      <w:numFmt w:val="bullet"/>
      <w:lvlText w:val="•"/>
      <w:lvlJc w:val="left"/>
      <w:pPr>
        <w:ind w:left="720" w:hanging="360"/>
      </w:pPr>
      <w:rPr>
        <w:rFonts w:ascii="Times New Roman" w:eastAsia="Times New Roman" w:hAnsi="Times New Roman" w:cs="Times New Roman" w:hint="default"/>
      </w:rPr>
    </w:lvl>
    <w:lvl w:ilvl="1" w:tplc="C040CD8E" w:tentative="1">
      <w:start w:val="1"/>
      <w:numFmt w:val="bullet"/>
      <w:lvlText w:val="o"/>
      <w:lvlJc w:val="left"/>
      <w:pPr>
        <w:ind w:left="1440" w:hanging="360"/>
      </w:pPr>
      <w:rPr>
        <w:rFonts w:ascii="Courier New" w:hAnsi="Courier New" w:cs="Courier New" w:hint="default"/>
      </w:rPr>
    </w:lvl>
    <w:lvl w:ilvl="2" w:tplc="4C7ED6A2" w:tentative="1">
      <w:start w:val="1"/>
      <w:numFmt w:val="bullet"/>
      <w:lvlText w:val=""/>
      <w:lvlJc w:val="left"/>
      <w:pPr>
        <w:ind w:left="2160" w:hanging="360"/>
      </w:pPr>
      <w:rPr>
        <w:rFonts w:ascii="Wingdings" w:hAnsi="Wingdings" w:hint="default"/>
      </w:rPr>
    </w:lvl>
    <w:lvl w:ilvl="3" w:tplc="7C1CBCAE" w:tentative="1">
      <w:start w:val="1"/>
      <w:numFmt w:val="bullet"/>
      <w:lvlText w:val=""/>
      <w:lvlJc w:val="left"/>
      <w:pPr>
        <w:ind w:left="2880" w:hanging="360"/>
      </w:pPr>
      <w:rPr>
        <w:rFonts w:ascii="Symbol" w:hAnsi="Symbol" w:hint="default"/>
      </w:rPr>
    </w:lvl>
    <w:lvl w:ilvl="4" w:tplc="0CD6E8D8" w:tentative="1">
      <w:start w:val="1"/>
      <w:numFmt w:val="bullet"/>
      <w:lvlText w:val="o"/>
      <w:lvlJc w:val="left"/>
      <w:pPr>
        <w:ind w:left="3600" w:hanging="360"/>
      </w:pPr>
      <w:rPr>
        <w:rFonts w:ascii="Courier New" w:hAnsi="Courier New" w:cs="Courier New" w:hint="default"/>
      </w:rPr>
    </w:lvl>
    <w:lvl w:ilvl="5" w:tplc="3758A0C2" w:tentative="1">
      <w:start w:val="1"/>
      <w:numFmt w:val="bullet"/>
      <w:lvlText w:val=""/>
      <w:lvlJc w:val="left"/>
      <w:pPr>
        <w:ind w:left="4320" w:hanging="360"/>
      </w:pPr>
      <w:rPr>
        <w:rFonts w:ascii="Wingdings" w:hAnsi="Wingdings" w:hint="default"/>
      </w:rPr>
    </w:lvl>
    <w:lvl w:ilvl="6" w:tplc="9F784656" w:tentative="1">
      <w:start w:val="1"/>
      <w:numFmt w:val="bullet"/>
      <w:lvlText w:val=""/>
      <w:lvlJc w:val="left"/>
      <w:pPr>
        <w:ind w:left="5040" w:hanging="360"/>
      </w:pPr>
      <w:rPr>
        <w:rFonts w:ascii="Symbol" w:hAnsi="Symbol" w:hint="default"/>
      </w:rPr>
    </w:lvl>
    <w:lvl w:ilvl="7" w:tplc="B22A64C8" w:tentative="1">
      <w:start w:val="1"/>
      <w:numFmt w:val="bullet"/>
      <w:lvlText w:val="o"/>
      <w:lvlJc w:val="left"/>
      <w:pPr>
        <w:ind w:left="5760" w:hanging="360"/>
      </w:pPr>
      <w:rPr>
        <w:rFonts w:ascii="Courier New" w:hAnsi="Courier New" w:cs="Courier New" w:hint="default"/>
      </w:rPr>
    </w:lvl>
    <w:lvl w:ilvl="8" w:tplc="AA529AAA" w:tentative="1">
      <w:start w:val="1"/>
      <w:numFmt w:val="bullet"/>
      <w:lvlText w:val=""/>
      <w:lvlJc w:val="left"/>
      <w:pPr>
        <w:ind w:left="6480" w:hanging="360"/>
      </w:pPr>
      <w:rPr>
        <w:rFonts w:ascii="Wingdings" w:hAnsi="Wingdings" w:hint="default"/>
      </w:rPr>
    </w:lvl>
  </w:abstractNum>
  <w:abstractNum w:abstractNumId="48" w15:restartNumberingAfterBreak="0">
    <w:nsid w:val="7F6F2052"/>
    <w:multiLevelType w:val="hybridMultilevel"/>
    <w:tmpl w:val="F1BC6F88"/>
    <w:lvl w:ilvl="0" w:tplc="503C7FB0">
      <w:start w:val="7"/>
      <w:numFmt w:val="bullet"/>
      <w:lvlText w:val="-"/>
      <w:lvlJc w:val="left"/>
      <w:pPr>
        <w:ind w:left="720" w:hanging="360"/>
      </w:pPr>
      <w:rPr>
        <w:rFonts w:ascii="Calibri" w:eastAsia="Calibri" w:hAnsi="Calibri" w:cs="Calibri" w:hint="default"/>
        <w:i/>
        <w:color w:val="000000"/>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num w:numId="1" w16cid:durableId="1340813868">
    <w:abstractNumId w:val="30"/>
  </w:num>
  <w:num w:numId="2" w16cid:durableId="1442915925">
    <w:abstractNumId w:val="18"/>
  </w:num>
  <w:num w:numId="3" w16cid:durableId="2130736079">
    <w:abstractNumId w:val="0"/>
    <w:lvlOverride w:ilvl="0">
      <w:lvl w:ilvl="0">
        <w:start w:val="1"/>
        <w:numFmt w:val="bullet"/>
        <w:lvlText w:val="-"/>
        <w:lvlJc w:val="left"/>
        <w:pPr>
          <w:ind w:left="720" w:hanging="360"/>
        </w:pPr>
      </w:lvl>
    </w:lvlOverride>
  </w:num>
  <w:num w:numId="4" w16cid:durableId="1320036365">
    <w:abstractNumId w:val="19"/>
  </w:num>
  <w:num w:numId="5" w16cid:durableId="1266110362">
    <w:abstractNumId w:val="45"/>
  </w:num>
  <w:num w:numId="6" w16cid:durableId="1459494835">
    <w:abstractNumId w:val="39"/>
  </w:num>
  <w:num w:numId="7" w16cid:durableId="1037395451">
    <w:abstractNumId w:val="23"/>
  </w:num>
  <w:num w:numId="8" w16cid:durableId="1244603416">
    <w:abstractNumId w:val="26"/>
  </w:num>
  <w:num w:numId="9" w16cid:durableId="1421024713">
    <w:abstractNumId w:val="15"/>
  </w:num>
  <w:num w:numId="10" w16cid:durableId="2062366526">
    <w:abstractNumId w:val="4"/>
  </w:num>
  <w:num w:numId="11" w16cid:durableId="1576696446">
    <w:abstractNumId w:val="24"/>
  </w:num>
  <w:num w:numId="12" w16cid:durableId="1441534414">
    <w:abstractNumId w:val="13"/>
  </w:num>
  <w:num w:numId="13" w16cid:durableId="363210716">
    <w:abstractNumId w:val="9"/>
  </w:num>
  <w:num w:numId="14" w16cid:durableId="619721913">
    <w:abstractNumId w:val="42"/>
  </w:num>
  <w:num w:numId="15" w16cid:durableId="2146777943">
    <w:abstractNumId w:val="47"/>
  </w:num>
  <w:num w:numId="16" w16cid:durableId="817890657">
    <w:abstractNumId w:val="2"/>
  </w:num>
  <w:num w:numId="17" w16cid:durableId="2061052988">
    <w:abstractNumId w:val="1"/>
  </w:num>
  <w:num w:numId="18" w16cid:durableId="422996104">
    <w:abstractNumId w:val="32"/>
  </w:num>
  <w:num w:numId="19" w16cid:durableId="1389718306">
    <w:abstractNumId w:val="6"/>
  </w:num>
  <w:num w:numId="20" w16cid:durableId="1163205816">
    <w:abstractNumId w:val="29"/>
  </w:num>
  <w:num w:numId="21" w16cid:durableId="541359102">
    <w:abstractNumId w:val="14"/>
  </w:num>
  <w:num w:numId="22" w16cid:durableId="1447309582">
    <w:abstractNumId w:val="31"/>
  </w:num>
  <w:num w:numId="23" w16cid:durableId="690226393">
    <w:abstractNumId w:val="5"/>
  </w:num>
  <w:num w:numId="24" w16cid:durableId="395787531">
    <w:abstractNumId w:val="10"/>
  </w:num>
  <w:num w:numId="25" w16cid:durableId="14353577">
    <w:abstractNumId w:val="28"/>
  </w:num>
  <w:num w:numId="26" w16cid:durableId="2024937929">
    <w:abstractNumId w:val="40"/>
  </w:num>
  <w:num w:numId="27" w16cid:durableId="1622344892">
    <w:abstractNumId w:val="46"/>
  </w:num>
  <w:num w:numId="28" w16cid:durableId="1760904678">
    <w:abstractNumId w:val="34"/>
  </w:num>
  <w:num w:numId="29" w16cid:durableId="1807047938">
    <w:abstractNumId w:val="12"/>
  </w:num>
  <w:num w:numId="30" w16cid:durableId="35663515">
    <w:abstractNumId w:val="48"/>
  </w:num>
  <w:num w:numId="31" w16cid:durableId="2093432011">
    <w:abstractNumId w:val="38"/>
  </w:num>
  <w:num w:numId="32" w16cid:durableId="90778647">
    <w:abstractNumId w:val="0"/>
    <w:lvlOverride w:ilvl="0">
      <w:lvl w:ilvl="0">
        <w:start w:val="1"/>
        <w:numFmt w:val="bullet"/>
        <w:lvlText w:val="-"/>
        <w:lvlJc w:val="left"/>
        <w:pPr>
          <w:ind w:left="720" w:hanging="360"/>
        </w:pPr>
      </w:lvl>
    </w:lvlOverride>
  </w:num>
  <w:num w:numId="33" w16cid:durableId="1802334714">
    <w:abstractNumId w:val="17"/>
  </w:num>
  <w:num w:numId="34" w16cid:durableId="1834295881">
    <w:abstractNumId w:val="8"/>
  </w:num>
  <w:num w:numId="35" w16cid:durableId="651567067">
    <w:abstractNumId w:val="7"/>
  </w:num>
  <w:num w:numId="36" w16cid:durableId="2095734706">
    <w:abstractNumId w:val="11"/>
  </w:num>
  <w:num w:numId="37" w16cid:durableId="1259633962">
    <w:abstractNumId w:val="22"/>
  </w:num>
  <w:num w:numId="38" w16cid:durableId="1501847912">
    <w:abstractNumId w:val="25"/>
  </w:num>
  <w:num w:numId="39" w16cid:durableId="267323903">
    <w:abstractNumId w:val="43"/>
  </w:num>
  <w:num w:numId="40" w16cid:durableId="1200164507">
    <w:abstractNumId w:val="16"/>
  </w:num>
  <w:num w:numId="41" w16cid:durableId="1274478712">
    <w:abstractNumId w:val="21"/>
  </w:num>
  <w:num w:numId="42" w16cid:durableId="1025519426">
    <w:abstractNumId w:val="36"/>
  </w:num>
  <w:num w:numId="43" w16cid:durableId="1221557020">
    <w:abstractNumId w:val="3"/>
  </w:num>
  <w:num w:numId="44" w16cid:durableId="1787191455">
    <w:abstractNumId w:val="44"/>
  </w:num>
  <w:num w:numId="45" w16cid:durableId="2051302669">
    <w:abstractNumId w:val="37"/>
  </w:num>
  <w:num w:numId="46" w16cid:durableId="368922546">
    <w:abstractNumId w:val="27"/>
  </w:num>
  <w:num w:numId="47" w16cid:durableId="189421595">
    <w:abstractNumId w:val="33"/>
  </w:num>
  <w:num w:numId="48" w16cid:durableId="881484322">
    <w:abstractNumId w:val="35"/>
  </w:num>
  <w:num w:numId="49" w16cid:durableId="2052820">
    <w:abstractNumId w:val="20"/>
  </w:num>
  <w:num w:numId="50" w16cid:durableId="1816415312">
    <w:abstractNumId w:val="4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K ">
    <w15:presenceInfo w15:providerId="None" w15:userId="NK "/>
  </w15:person>
  <w15:person w15:author="HR_rev">
    <w15:presenceInfo w15:providerId="None" w15:userId="HR_r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ocumentProtection w:edit="trackedChanges" w:enforcement="0"/>
  <w:defaultTabStop w:val="720"/>
  <w:hyphenationZone w:val="425"/>
  <w:characterSpacingControl w:val="doNotCompress"/>
  <w:hdrShapeDefaults>
    <o:shapedefaults v:ext="edit" spidmax="2052"/>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1cb069-08c0-4829-8267-773f4c2829c2" w:val=" "/>
    <w:docVar w:name="vault_nd_00fd68a5-cdd7-4609-913c-c5dd56ba1530" w:val=" "/>
    <w:docVar w:name="vault_nd_0117cf30-3d2a-47cb-b22f-b87a1cb136c5" w:val=" "/>
    <w:docVar w:name="VAULT_ND_014a62e3-153b-4c61-87f7-b98e08ca768c" w:val=" "/>
    <w:docVar w:name="VAULT_ND_016bba1c-2f4e-48bf-bc21-79fd41c2e643" w:val=" "/>
    <w:docVar w:name="vault_nd_0175b676-2e57-4d10-b03e-5458789d89ed" w:val=" "/>
    <w:docVar w:name="vault_nd_017d8ead-3df8-49ec-af82-d83db5f2591b" w:val=" "/>
    <w:docVar w:name="vault_nd_017e5c8c-cbf1-4714-9d83-76102e774623" w:val=" "/>
    <w:docVar w:name="VAULT_ND_01ff34ee-1f87-4753-a05a-950c2576d28c" w:val=" "/>
    <w:docVar w:name="vault_nd_02182a18-45b2-4843-83ed-a4019bb91e35" w:val=" "/>
    <w:docVar w:name="vault_nd_025d0d4a-fb2b-4467-8066-ce75a5f17082" w:val=" "/>
    <w:docVar w:name="vault_nd_02c6c44f-a3df-4676-bb75-d1a75f1f6713" w:val=" "/>
    <w:docVar w:name="vault_nd_0312ed55-e5f0-4f73-82db-306f32d4e095" w:val=" "/>
    <w:docVar w:name="VAULT_ND_0379b92c-fb80-4e4f-ab45-2c30a3662411" w:val=" "/>
    <w:docVar w:name="vault_nd_0436e8cd-0514-4d3d-b933-5295473917f4" w:val=" "/>
    <w:docVar w:name="VAULT_ND_045f7da6-6b58-4b7a-bb0b-f8f5902a81a4" w:val=" "/>
    <w:docVar w:name="VAULT_ND_048f37f6-839d-42bc-9215-b636a6b886a0" w:val=" "/>
    <w:docVar w:name="VAULT_ND_04db2a2c-34fb-429b-87ea-921520ba1577" w:val=" "/>
    <w:docVar w:name="vault_nd_05ce2183-a2fc-42ed-976a-0fd362b2b0c8" w:val=" "/>
    <w:docVar w:name="VAULT_ND_061198fa-b31c-4cb6-81b1-7dff344c2b19" w:val=" "/>
    <w:docVar w:name="VAULT_ND_062a5815-3f7c-4802-a672-08cb1e88fe36" w:val=" "/>
    <w:docVar w:name="VAULT_ND_062d800c-49cb-45c2-ac26-4f0f046f83d1" w:val=" "/>
    <w:docVar w:name="VAULT_ND_062e6168-5053-4c5d-8104-9a8ac6dfe1c9" w:val=" "/>
    <w:docVar w:name="vault_nd_06bc0164-b20c-449e-931a-514702982f0a" w:val=" "/>
    <w:docVar w:name="VAULT_ND_06c8c460-af3c-450b-ba3b-f3e63dd2b04e" w:val=" "/>
    <w:docVar w:name="VAULT_ND_077d7cfe-3587-43f3-a16f-749a483271a7" w:val=" "/>
    <w:docVar w:name="VAULT_ND_07a973a0-1c51-4539-bfa6-199976916d10" w:val=" "/>
    <w:docVar w:name="vault_nd_07df1e5c-ab6f-4f63-88a4-18cd2061e660" w:val=" "/>
    <w:docVar w:name="vault_nd_07f27a14-f54c-4553-9e3f-ddcc8fb48e5e" w:val=" "/>
    <w:docVar w:name="vault_nd_08bb9e8f-3b84-4d81-a1c8-762aba42a1ca" w:val=" "/>
    <w:docVar w:name="VAULT_ND_08ec1190-040f-407b-b818-a1d24c8ce355" w:val=" "/>
    <w:docVar w:name="vault_nd_08f40651-016c-4ee8-997e-0d4d92b2faac" w:val=" "/>
    <w:docVar w:name="VAULT_ND_0910c207-98a3-4113-bd3e-d5273c3701eb" w:val=" "/>
    <w:docVar w:name="VAULT_ND_097004df-b365-4e19-9f97-dd0b47aff312" w:val=" "/>
    <w:docVar w:name="VAULT_ND_098f2e4a-9e9b-48ca-b377-185c2d07d2e5" w:val=" "/>
    <w:docVar w:name="VAULT_ND_09983dd9-a43e-4072-ae72-eed2cc888721" w:val=" "/>
    <w:docVar w:name="vault_nd_0a02e1df-19c5-4304-89af-df5b53511eea" w:val=" "/>
    <w:docVar w:name="VAULT_ND_0a37d6a3-e685-479c-badd-dc843136d527" w:val=" "/>
    <w:docVar w:name="VAULT_ND_0a8ea4f6-7c3e-4c48-88d4-9302b67ae25e" w:val=" "/>
    <w:docVar w:name="VAULT_ND_0a95bee5-2d58-46d1-8f83-9cfb212906e3" w:val=" "/>
    <w:docVar w:name="VAULT_ND_0b31144b-a74a-498e-902c-dc1dff107e30" w:val=" "/>
    <w:docVar w:name="vault_nd_0b36c1af-9338-4ade-ada0-da4086c343e5" w:val=" "/>
    <w:docVar w:name="VAULT_ND_0b44333f-bc6e-49d4-83ac-51e2e487190c" w:val=" "/>
    <w:docVar w:name="VAULT_ND_0b6e039e-b457-44da-9771-fe264263335d" w:val=" "/>
    <w:docVar w:name="vault_nd_0baf14c2-5c3f-4d8d-aa7d-3e83a248787b" w:val=" "/>
    <w:docVar w:name="VAULT_ND_0bf81ae3-aa40-4828-9d45-7a29864148f0" w:val=" "/>
    <w:docVar w:name="vault_nd_0c442afb-67f5-47b7-8964-2cd51b34cfb8" w:val=" "/>
    <w:docVar w:name="vault_nd_0c85f26b-de8b-43f0-8449-319c2c7d4488" w:val=" "/>
    <w:docVar w:name="vault_nd_0cbbf895-4154-441f-a2b3-ce82ff5c8801" w:val=" "/>
    <w:docVar w:name="VAULT_ND_0cece4f2-a92a-4b8f-92bd-7b9f14212c6f" w:val=" "/>
    <w:docVar w:name="VAULT_ND_0d01b625-27f9-43ab-bd1c-a2785969de2d" w:val=" "/>
    <w:docVar w:name="VAULT_ND_0d539aba-4973-44ce-bf6c-c189e9122b60" w:val=" "/>
    <w:docVar w:name="VAULT_ND_0d7d2379-ee33-448a-804c-491c570573e0" w:val=" "/>
    <w:docVar w:name="vault_nd_0d9bc71f-ff13-410e-ad3b-a286d9ea57c1" w:val=" "/>
    <w:docVar w:name="vault_nd_0da39b66-f855-42ad-874e-b4be1b945fd6" w:val=" "/>
    <w:docVar w:name="vault_nd_0dda0397-2ff8-4a2d-af52-4c6f12f919d8" w:val=" "/>
    <w:docVar w:name="VAULT_ND_0e612b65-20f3-4602-8b8f-b82cf94dc86b" w:val=" "/>
    <w:docVar w:name="vault_nd_0e8ef6a0-d5a6-4e76-aee4-a7ae6c88cd57" w:val=" "/>
    <w:docVar w:name="VAULT_ND_0ed96718-f9f9-47a7-bcc6-c94df72870fe" w:val=" "/>
    <w:docVar w:name="vault_nd_0f9ca455-72c3-4017-af4b-010ae559ecd8" w:val=" "/>
    <w:docVar w:name="vault_nd_0fbd1411-b33d-4ebc-8251-de74cabc94c9" w:val=" "/>
    <w:docVar w:name="VAULT_ND_10da13f5-8485-4e64-879d-2a3345a2b839" w:val=" "/>
    <w:docVar w:name="vault_nd_10f721c8-2ecc-4184-bec8-8df84ae5ba97" w:val=" "/>
    <w:docVar w:name="vault_nd_1133c8cf-11d3-4c60-aa04-a5dbf4c712c7" w:val=" "/>
    <w:docVar w:name="VAULT_ND_114f53ab-0079-4daa-bcf4-28db21b79b91" w:val=" "/>
    <w:docVar w:name="VAULT_ND_11d54aaa-ad2c-417e-aa87-741e0ed4c7fb" w:val=" "/>
    <w:docVar w:name="VAULT_ND_11dbf732-f89c-400b-9d25-a6abbd854228" w:val=" "/>
    <w:docVar w:name="VAULT_ND_121c5a03-d25b-450e-8382-834013ddbd42" w:val=" "/>
    <w:docVar w:name="vault_nd_1267248e-d71c-479f-b03e-ef3f65c80af3" w:val=" "/>
    <w:docVar w:name="vault_nd_12926dcc-f5cf-426e-9468-8a03bc75c2ef" w:val=" "/>
    <w:docVar w:name="VAULT_ND_129bdfe8-db93-4ed0-9b38-0b6eac3f88a1" w:val=" "/>
    <w:docVar w:name="vault_nd_12c243dc-30d3-4efd-b2b4-0e6da221059d" w:val=" "/>
    <w:docVar w:name="vault_nd_12e3361b-c075-4de7-a299-e601019187af" w:val=" "/>
    <w:docVar w:name="VAULT_ND_1355520c-526d-44c7-855d-2610ab89804c" w:val=" "/>
    <w:docVar w:name="vault_nd_138f43aa-191b-4661-b36a-d80f5031697e" w:val=" "/>
    <w:docVar w:name="vault_nd_13f4efce-0354-4104-aaa6-d9de32e487c6" w:val=" "/>
    <w:docVar w:name="VAULT_ND_13f8f6d9-44db-4dce-be43-ba9f691c564a" w:val=" "/>
    <w:docVar w:name="vault_nd_1411bd1e-3285-4d23-a858-9c9325b68c12" w:val=" "/>
    <w:docVar w:name="VAULT_ND_1440ffc7-141f-44c7-8b26-1e5abee79c50" w:val=" "/>
    <w:docVar w:name="VAULT_ND_14b3500f-0bdb-48d1-8aa7-10f5a382d3d8" w:val=" "/>
    <w:docVar w:name="vault_nd_15014fcf-6a11-4758-b984-5cce699c2e82" w:val=" "/>
    <w:docVar w:name="vault_nd_1593a68b-5c63-475e-b82d-cf292d6fc10a" w:val=" "/>
    <w:docVar w:name="vault_nd_15a55c08-e6ba-40e0-8ea4-9456db908e0e" w:val=" "/>
    <w:docVar w:name="VAULT_ND_15a6dc3a-e7a1-41fc-a466-e9e355018a56" w:val=" "/>
    <w:docVar w:name="VAULT_ND_15c1791e-557c-4221-af3c-fd34dcef9ee0" w:val=" "/>
    <w:docVar w:name="VAULT_ND_15e48930-bfae-4986-9bc1-b50caba336ff" w:val=" "/>
    <w:docVar w:name="vault_nd_160a557d-2bb7-4d22-99db-556db42cb9ee" w:val=" "/>
    <w:docVar w:name="VAULT_ND_170e48ad-5bfd-493c-93cc-dbb267280008" w:val=" "/>
    <w:docVar w:name="VAULT_ND_17b46f07-ce1a-4246-9f68-225cb9e92362" w:val=" "/>
    <w:docVar w:name="vault_nd_17cda0de-48e5-448a-b40a-03c3e169e3b0" w:val=" "/>
    <w:docVar w:name="vault_nd_182ae8d0-4074-46dd-a878-a6d710db6d8e" w:val=" "/>
    <w:docVar w:name="vault_nd_184f73c0-7336-491e-8ee7-0342ee3a4a76" w:val=" "/>
    <w:docVar w:name="VAULT_ND_185bca14-4a6c-4a7f-b775-5351a6939c54" w:val=" "/>
    <w:docVar w:name="vault_nd_18784237-75f4-43f5-aa0e-219a3241a43a" w:val=" "/>
    <w:docVar w:name="VAULT_ND_18a0d49f-ae06-4c7b-80cc-28d682552d75" w:val=" "/>
    <w:docVar w:name="VAULT_ND_18fbd5a7-a570-41f1-abef-59fb76ad19ba" w:val=" "/>
    <w:docVar w:name="vault_nd_194ac956-d032-45fa-9897-9181f7736022" w:val=" "/>
    <w:docVar w:name="VAULT_ND_19fd135c-1ff6-4039-953a-b4d6ea8c347f" w:val=" "/>
    <w:docVar w:name="VAULT_ND_1a48fa27-61cf-44c8-beaa-fc3d53b0f25d" w:val=" "/>
    <w:docVar w:name="vault_nd_1a65b113-e877-4f9c-b92e-4f41cce562be" w:val=" "/>
    <w:docVar w:name="VAULT_ND_1a751e01-1c49-422d-a15e-beb36c9944fc" w:val=" "/>
    <w:docVar w:name="VAULT_ND_1aaf0263-f4ed-41f4-8780-b216e9f682d9" w:val=" "/>
    <w:docVar w:name="VAULT_ND_1aba091d-c23b-4567-be7f-3e25df217f38" w:val=" "/>
    <w:docVar w:name="VAULT_ND_1ac87499-e824-4bfc-bb63-ef9103c364eb" w:val=" "/>
    <w:docVar w:name="VAULT_ND_1bf31492-26e4-4f31-bd59-2f0cfe264d38" w:val=" "/>
    <w:docVar w:name="vault_nd_1ccb39bf-d49b-4f34-830a-d649957e3ca2" w:val=" "/>
    <w:docVar w:name="VAULT_ND_1d198bc6-4bab-4157-bed3-88a303eaf687" w:val=" "/>
    <w:docVar w:name="VAULT_ND_1dab5c8c-cdb7-4e58-a698-5f57f8b9bb60" w:val=" "/>
    <w:docVar w:name="vault_nd_1e4416d6-ae5a-4f11-9a82-511c5f215602" w:val=" "/>
    <w:docVar w:name="VAULT_ND_1e487614-ac43-4951-b7bd-07c77936c5c3" w:val=" "/>
    <w:docVar w:name="VAULT_ND_1efec5d7-74f9-45ff-8fe0-5ea1f622e976" w:val=" "/>
    <w:docVar w:name="VAULT_ND_1effe7de-1348-4c6f-9fa0-8f7e95b6e232" w:val=" "/>
    <w:docVar w:name="vault_nd_1f01c685-245e-43ab-9124-236827de1e0a" w:val=" "/>
    <w:docVar w:name="vault_nd_2041be03-60a2-4f0e-adf0-2049be81b460" w:val=" "/>
    <w:docVar w:name="VAULT_ND_210d07a5-17f1-4f92-a315-880da2e9eee3" w:val=" "/>
    <w:docVar w:name="VAULT_ND_2155ae7b-781c-4622-be8d-c3e992ace592" w:val=" "/>
    <w:docVar w:name="vault_nd_215782af-dd66-4e83-99c4-d48fb2e00ca3" w:val=" "/>
    <w:docVar w:name="VAULT_ND_21709095-cd8f-4a9b-ae94-17a596a473b9" w:val=" "/>
    <w:docVar w:name="VAULT_ND_2187bff0-9d52-408a-9f9f-d4c2084adaa7" w:val=" "/>
    <w:docVar w:name="vault_nd_21b84877-02fb-472d-a1db-e6ee9c668fe2" w:val=" "/>
    <w:docVar w:name="VAULT_ND_21e35c35-39e6-4917-a2b5-f4037c3f6472" w:val=" "/>
    <w:docVar w:name="VAULT_ND_220f24f1-f643-4498-b896-e416e754bffc" w:val=" "/>
    <w:docVar w:name="VAULT_ND_22c99abc-6df1-4c15-8a55-d651dcae5ac3" w:val=" "/>
    <w:docVar w:name="vault_nd_2318cc1e-bdc7-44ef-a1c0-420ee407cca3" w:val=" "/>
    <w:docVar w:name="vault_nd_231eb9d0-238f-42b1-a7cd-5babb677886c" w:val=" "/>
    <w:docVar w:name="VAULT_ND_232497a1-0c56-4568-928b-8230df45c610" w:val=" "/>
    <w:docVar w:name="VAULT_ND_2362c16b-6ba8-47eb-a6a6-f705a58bd847" w:val=" "/>
    <w:docVar w:name="VAULT_ND_23a50c28-03a2-45c8-82c9-29e7eccca6ba" w:val=" "/>
    <w:docVar w:name="vault_nd_23a5f1ce-35fe-4b38-942b-06833357aead" w:val=" "/>
    <w:docVar w:name="VAULT_ND_23d4e058-9bed-49d5-895a-f45ff30f0a91" w:val=" "/>
    <w:docVar w:name="vault_nd_23e5139a-cb44-421b-8002-84ae6429a9df" w:val=" "/>
    <w:docVar w:name="VAULT_ND_23f4aaaf-ea7f-46d4-abd3-c140285a2eb7" w:val=" "/>
    <w:docVar w:name="VAULT_ND_24ab6908-0080-43d6-9887-8186e3714669" w:val=" "/>
    <w:docVar w:name="vault_nd_25757371-6773-4963-9b7d-7f43cd7293bb" w:val=" "/>
    <w:docVar w:name="VAULT_ND_25b03b35-d8b6-49ae-9e7b-714c722381fb" w:val=" "/>
    <w:docVar w:name="vault_nd_25f53de4-0a31-4000-88dd-19d4e791fe51" w:val=" "/>
    <w:docVar w:name="vault_nd_26087a62-bb8e-4a79-91dd-8e94f0d6f24d" w:val=" "/>
    <w:docVar w:name="VAULT_ND_268b2c61-fd00-4afa-8e7b-6de6597b986b" w:val=" "/>
    <w:docVar w:name="vault_nd_26d54a96-7967-4d0c-89ed-672602259798" w:val=" "/>
    <w:docVar w:name="VAULT_ND_26f30468-9781-41d1-b2d5-6c69f4388518" w:val=" "/>
    <w:docVar w:name="VAULT_ND_2781936b-6b3d-4a6b-90af-d096632ba757" w:val=" "/>
    <w:docVar w:name="vault_nd_27945000-9b80-46b6-a980-900c4ea064cb" w:val=" "/>
    <w:docVar w:name="VAULT_ND_2797e0bb-c3e9-47f2-9719-007d15209f4f" w:val=" "/>
    <w:docVar w:name="vault_nd_279afde8-7dfa-4d03-86cf-2c878cedb486" w:val=" "/>
    <w:docVar w:name="VAULT_ND_27a07441-003b-4d62-aa1b-dfa3abb988b7" w:val=" "/>
    <w:docVar w:name="VAULT_ND_27ba5cd5-77e7-4cc0-b419-e934e64965f8" w:val=" "/>
    <w:docVar w:name="vault_nd_27ef3b8f-cb71-4d6d-8d72-431a51192ff6" w:val=" "/>
    <w:docVar w:name="VAULT_ND_27f2fdde-d677-4ec7-bb92-f238f9b8ff31" w:val=" "/>
    <w:docVar w:name="vault_nd_283b6af0-ee63-429f-bd0d-dfc492f5c3b3" w:val=" "/>
    <w:docVar w:name="VAULT_ND_284b298a-310e-44de-a7e8-d0fb50c1a5ea" w:val=" "/>
    <w:docVar w:name="vault_nd_28697414-5ac9-4f88-acc5-f4e01c2be143" w:val=" "/>
    <w:docVar w:name="VAULT_ND_28875da2-c8be-44be-be2a-b924d1c971b4" w:val=" "/>
    <w:docVar w:name="VAULT_ND_289ac934-1d7e-43b0-b33b-f5a2bbbc5286" w:val=" "/>
    <w:docVar w:name="VAULT_ND_28ae4ea0-58f1-4207-8c11-dd74308163d9" w:val=" "/>
    <w:docVar w:name="VAULT_ND_28b62f80-fe21-4f78-a987-34664a182bda" w:val=" "/>
    <w:docVar w:name="VAULT_ND_2901ad30-66f8-48ce-9538-24c1d7021b23" w:val=" "/>
    <w:docVar w:name="VAULT_ND_293d5fb8-3108-466e-a8b0-2bb4e85719e6" w:val=" "/>
    <w:docVar w:name="VAULT_ND_2a280bae-f08a-4a10-a46e-f876a8f420f5" w:val=" "/>
    <w:docVar w:name="VAULT_ND_2aa72413-041c-4830-bc81-02c5b045c127" w:val=" "/>
    <w:docVar w:name="vault_nd_2ad8ed3e-0aaf-4022-b90e-60a1501670bf" w:val=" "/>
    <w:docVar w:name="VAULT_ND_2af56868-c37c-42d2-9741-4a5e4a0160a6" w:val=" "/>
    <w:docVar w:name="VAULT_ND_2b3d169d-b416-4087-9466-971f341306d3" w:val=" "/>
    <w:docVar w:name="VAULT_ND_2ba04f75-8510-42e0-afcd-a54678933810" w:val=" "/>
    <w:docVar w:name="vault_nd_2bc437a1-a831-4f5d-b60f-27ffeed843ec" w:val=" "/>
    <w:docVar w:name="VAULT_ND_2bcf9456-794b-40e0-9cd6-65b68364d9c0" w:val=" "/>
    <w:docVar w:name="vault_nd_2bd5c932-fc4c-45d4-9298-c6593c487f67" w:val=" "/>
    <w:docVar w:name="VAULT_ND_2bf122fe-8172-4e96-861a-9a7c8e1668d8" w:val=" "/>
    <w:docVar w:name="vault_nd_2c613fd7-4b4f-47fe-aae8-6ffce822ff49" w:val=" "/>
    <w:docVar w:name="vault_nd_2d83d81e-ce56-49ed-a93e-33340afbf4ca" w:val=" "/>
    <w:docVar w:name="VAULT_ND_2d96b5cd-c1aa-4cdd-a8c4-0c507f71102e" w:val=" "/>
    <w:docVar w:name="VAULT_ND_2de6e295-5f9e-43d1-b6c4-5ad291c4cab4" w:val=" "/>
    <w:docVar w:name="vault_nd_2dfd4446-0ce1-4016-8177-c3e302a3202e" w:val=" "/>
    <w:docVar w:name="VAULT_ND_2e1a9f87-068d-440b-a362-103d197b9de0" w:val=" "/>
    <w:docVar w:name="VAULT_ND_2e1d3001-4b07-4d28-bb9d-f7cab85bcc77" w:val=" "/>
    <w:docVar w:name="vault_nd_2e5df97e-f453-41f8-9b1f-152203b24d7a" w:val=" "/>
    <w:docVar w:name="VAULT_ND_2e5f0a3a-12a9-42ac-9ddf-d6373c5476b1" w:val=" "/>
    <w:docVar w:name="vault_nd_2e89ec03-4229-4893-a81a-e68e68b0f486" w:val=" "/>
    <w:docVar w:name="VAULT_ND_2eac44cf-9521-41d1-9916-8ffb3a3a1f81" w:val=" "/>
    <w:docVar w:name="VAULT_ND_2ebba4db-7265-420f-94fc-fab16be80713" w:val=" "/>
    <w:docVar w:name="VAULT_ND_2f06b163-8f92-4b6e-9ab3-9c469000d1c3" w:val=" "/>
    <w:docVar w:name="VAULT_ND_2f1dd9ca-e115-4eea-9a82-b0740191567d" w:val=" "/>
    <w:docVar w:name="vault_nd_2f975f99-927f-4efb-9f7f-7f940d9b345a" w:val=" "/>
    <w:docVar w:name="VAULT_ND_2f9c1a59-297f-4477-9577-62b43b2eb680" w:val=" "/>
    <w:docVar w:name="vault_nd_2fe04860-f627-42f0-8f49-44862575a1da" w:val=" "/>
    <w:docVar w:name="vault_nd_2fe9b004-02b5-4199-a133-b98de2c8a653" w:val=" "/>
    <w:docVar w:name="vault_nd_3065d087-1ccb-4688-a657-684ee48fba97" w:val=" "/>
    <w:docVar w:name="vault_nd_30707dde-969e-4ee5-b4c9-d6cc883471d6" w:val=" "/>
    <w:docVar w:name="VAULT_ND_30a8bf58-0906-47cd-909a-aaef602e81e8" w:val=" "/>
    <w:docVar w:name="VAULT_ND_30d5037f-f6f2-4825-a7b9-5fba102f2359" w:val=" "/>
    <w:docVar w:name="vault_nd_310f3282-a3fc-4c12-a077-dec630473316" w:val=" "/>
    <w:docVar w:name="VAULT_ND_31815ca3-569f-4428-a902-bede558ae93f" w:val=" "/>
    <w:docVar w:name="VAULT_ND_31c4e047-00af-43cd-b71c-a8e83cf352a7" w:val=" "/>
    <w:docVar w:name="VAULT_ND_323e8288-4f0d-4bd5-bb85-1fd0da973d49" w:val=" "/>
    <w:docVar w:name="VAULT_ND_326e2060-1efb-4172-b87c-30f10f62d163" w:val=" "/>
    <w:docVar w:name="VAULT_ND_32749f31-8588-488b-b0e8-230dc7d979a4" w:val=" "/>
    <w:docVar w:name="VAULT_ND_328482f9-843c-436f-8cfc-dc70eb835f60" w:val=" "/>
    <w:docVar w:name="VAULT_ND_328ebdc6-b2fe-403d-afcd-701e09ec9cbe" w:val=" "/>
    <w:docVar w:name="VAULT_ND_32ac52aa-86d8-4ddc-b3d4-67a6bab54f9b" w:val=" "/>
    <w:docVar w:name="vault_nd_32baf98d-e752-4b8b-8365-e57dd6d93986" w:val=" "/>
    <w:docVar w:name="VAULT_ND_333cb758-54a7-4f05-b6e4-897e31f76a28" w:val=" "/>
    <w:docVar w:name="VAULT_ND_3362acc2-cebc-4fd9-b8f4-0f90999625a5" w:val=" "/>
    <w:docVar w:name="VAULT_ND_35419695-41ba-4a3b-a91a-bcb292c64784" w:val=" "/>
    <w:docVar w:name="VAULT_ND_361234ec-80a8-4a66-a8af-0016f1c6a7c6" w:val=" "/>
    <w:docVar w:name="VAULT_ND_367cca90-ae16-46fe-a2b5-ae1b41e6679d" w:val=" "/>
    <w:docVar w:name="VAULT_ND_368a98dc-6f64-4bc6-9918-bc3c1499984d" w:val=" "/>
    <w:docVar w:name="VAULT_ND_36aa0026-e086-4c54-a17f-147b210610fb" w:val=" "/>
    <w:docVar w:name="VAULT_ND_37406ac0-3668-4f1d-93fd-a153a2422f3d" w:val=" "/>
    <w:docVar w:name="VAULT_ND_374f421d-40d3-4ba0-a0ba-6ff06f157ad5" w:val=" "/>
    <w:docVar w:name="VAULT_ND_378d535f-76a0-4b3e-ad5b-b88b4d8e8169" w:val=" "/>
    <w:docVar w:name="VAULT_ND_37f4cf2f-038b-4470-8372-12eafbc1857b" w:val=" "/>
    <w:docVar w:name="VAULT_ND_380c027a-547c-4356-867c-b30e51f64367" w:val=" "/>
    <w:docVar w:name="VAULT_ND_382fef97-6118-4402-867f-8a92ec605eb9" w:val=" "/>
    <w:docVar w:name="vault_nd_3858a27e-3b48-4cae-9cea-0aa7547788ff" w:val=" "/>
    <w:docVar w:name="vault_nd_38accdf9-033c-4200-b965-5709ecb68dd0" w:val=" "/>
    <w:docVar w:name="VAULT_ND_38b52053-0ee2-4ae1-8d90-31b38ff92af5" w:val=" "/>
    <w:docVar w:name="VAULT_ND_38b62672-7aef-4e2e-99d4-8d3e5529e2fa" w:val=" "/>
    <w:docVar w:name="VAULT_ND_38d5128c-d80a-456c-8fc3-5894aa6df7d0" w:val=" "/>
    <w:docVar w:name="VAULT_ND_38dfc721-d847-40e7-ac6d-a5d21d789f76" w:val=" "/>
    <w:docVar w:name="vault_nd_3917c9b1-cdda-465b-b98f-367a4896a896" w:val=" "/>
    <w:docVar w:name="VAULT_ND_398d5d56-6c4f-4b85-9466-fd10d43ee02e" w:val=" "/>
    <w:docVar w:name="VAULT_ND_39c19ada-33ec-4021-84e3-486cff49d96c" w:val=" "/>
    <w:docVar w:name="vault_nd_3b32d866-9c94-4a11-9a7d-bf7b78433d42" w:val=" "/>
    <w:docVar w:name="vault_nd_3bd8d870-09bd-4ba1-8195-1a62cb7c31b5" w:val=" "/>
    <w:docVar w:name="VAULT_ND_3c9166cf-c55b-4e27-b079-83b5b73632af" w:val=" "/>
    <w:docVar w:name="VAULT_ND_3caeb784-351a-4471-b6c2-7733640db912" w:val=" "/>
    <w:docVar w:name="VAULT_ND_3cd7f664-d72c-4b2f-bcdb-271b941ce4ef" w:val=" "/>
    <w:docVar w:name="vault_nd_3cea784b-d4fb-4a35-9ab5-bcdc7107559a" w:val=" "/>
    <w:docVar w:name="VAULT_ND_3e113c0c-9598-4fdb-b1e9-295dd64b838b" w:val=" "/>
    <w:docVar w:name="VAULT_ND_3e1661b1-353b-4928-b307-90127ea6d534" w:val=" "/>
    <w:docVar w:name="VAULT_ND_3e7137fe-63bd-4d7f-9135-f6c02c7d710c" w:val=" "/>
    <w:docVar w:name="VAULT_ND_3eb1908f-2f78-4624-81f2-4d3590defb1d" w:val=" "/>
    <w:docVar w:name="VAULT_ND_3f520f50-6500-4260-9304-6e6c987c848c" w:val=" "/>
    <w:docVar w:name="VAULT_ND_3f6a12d6-fcc8-4ce3-af65-2011a7985d4b" w:val=" "/>
    <w:docVar w:name="VAULT_ND_40af41ce-d12c-4a45-86d7-f60b5936e2d7" w:val=" "/>
    <w:docVar w:name="VAULT_ND_40b37302-2215-4cf4-b35c-04e1876c6ced" w:val=" "/>
    <w:docVar w:name="VAULT_ND_410b7f8c-5051-47ce-9a39-6cc4c3553fe4" w:val=" "/>
    <w:docVar w:name="VAULT_ND_419e254d-dc65-4ccb-9ddb-e63a1b6ef416" w:val=" "/>
    <w:docVar w:name="VAULT_ND_41f52bc6-c20f-4fec-abe9-e68cd35ba7b9" w:val=" "/>
    <w:docVar w:name="VAULT_ND_42038bf2-2bc6-4d55-a2e1-18179f59a4aa" w:val=" "/>
    <w:docVar w:name="VAULT_ND_4247bc2e-93dc-4fe3-abf4-366411aaaf42" w:val=" "/>
    <w:docVar w:name="VAULT_ND_4277b00b-c19e-484c-ab94-f6ef5f7536da" w:val=" "/>
    <w:docVar w:name="VAULT_ND_436ba52c-157c-406b-9420-4c5e082d8b8d" w:val=" "/>
    <w:docVar w:name="VAULT_ND_43b52df5-83b1-48ec-9f52-e8830997ce4e" w:val=" "/>
    <w:docVar w:name="VAULT_ND_43c66b61-abb4-4d43-bf6e-0cd483bb3b2a" w:val=" "/>
    <w:docVar w:name="VAULT_ND_440690f2-7d09-4e16-a290-be420e273b76" w:val=" "/>
    <w:docVar w:name="VAULT_ND_445c07f0-6bdc-439c-bc09-9bbeaa0bbdc0" w:val=" "/>
    <w:docVar w:name="vault_nd_45307f3a-9882-42ed-b378-aa8fb3b92248" w:val=" "/>
    <w:docVar w:name="VAULT_ND_4690117f-793d-4b68-8b82-51f46b0cea3e" w:val=" "/>
    <w:docVar w:name="VAULT_ND_46b6683b-fa10-49dc-b8a8-1f6720f6d57b" w:val=" "/>
    <w:docVar w:name="VAULT_ND_46d2b81a-53a7-40bf-8bb8-c80c59e2ee12" w:val=" "/>
    <w:docVar w:name="VAULT_ND_475f30c5-1ec9-44f5-b5f5-bd2118f3d70d" w:val=" "/>
    <w:docVar w:name="VAULT_ND_47cb0d7d-4c1f-4864-b6e2-a115882cbe58" w:val=" "/>
    <w:docVar w:name="vault_nd_48236de1-9452-4d13-a62f-c2a8e3b54473" w:val=" "/>
    <w:docVar w:name="VAULT_ND_48b04a1f-65ea-4eee-aeb3-ecc5d21fa09f" w:val=" "/>
    <w:docVar w:name="VAULT_ND_49071899-74b1-4419-8506-9bfea02eb386" w:val=" "/>
    <w:docVar w:name="vault_nd_496404a6-76aa-4451-95a1-ae22c9354f17" w:val=" "/>
    <w:docVar w:name="vault_nd_4997fb93-b34d-420b-8ee4-d785c7efea4b" w:val=" "/>
    <w:docVar w:name="vault_nd_49ba081e-6ef1-4920-ac9c-aa4767d439cd" w:val=" "/>
    <w:docVar w:name="vault_nd_4aba90ce-a831-4561-878b-8fb732915d6b" w:val=" "/>
    <w:docVar w:name="VAULT_ND_4b049cba-b2b6-4c77-b802-d4f3b069617b" w:val=" "/>
    <w:docVar w:name="VAULT_ND_4b0ee0c7-767e-4f2e-bf99-4ad1660d56d1" w:val=" "/>
    <w:docVar w:name="VAULT_ND_4b1065d8-faa8-45ea-97e9-cd1b41438043" w:val=" "/>
    <w:docVar w:name="vault_nd_4b6db6a5-8a0f-494f-b2a4-aebf6d3ec71e" w:val=" "/>
    <w:docVar w:name="VAULT_ND_4c1cfa17-8616-4145-b4dd-5e42671d7989" w:val=" "/>
    <w:docVar w:name="VAULT_ND_4c9813a8-c8a6-4271-bf40-ac491e5ff367" w:val=" "/>
    <w:docVar w:name="vault_nd_4cbd7a58-bbf5-4a10-9146-5ca7c675006e" w:val=" "/>
    <w:docVar w:name="vault_nd_4cd82c1f-614d-4d28-83ed-975259019d7d" w:val=" "/>
    <w:docVar w:name="VAULT_ND_4d290fa3-5f46-4340-acee-418bd5d99ee9" w:val=" "/>
    <w:docVar w:name="VAULT_ND_4d4a13a1-37f4-4663-8962-992b00775c18" w:val=" "/>
    <w:docVar w:name="vault_nd_4e10c59b-d64c-4289-a303-549348d3d355" w:val=" "/>
    <w:docVar w:name="VAULT_ND_4e20b2c6-6185-40f6-ac67-bfbc22ab240f" w:val=" "/>
    <w:docVar w:name="VAULT_ND_4e37fe35-e318-4bb4-9b8c-02108f3ebdf9" w:val=" "/>
    <w:docVar w:name="vault_nd_4e77505c-a69a-4c55-8eb1-a7ce2033c42b" w:val=" "/>
    <w:docVar w:name="VAULT_ND_4eaaef04-219d-491b-963d-08e2e8a8f915" w:val=" "/>
    <w:docVar w:name="VAULT_ND_4f4aca30-03a8-41a3-bd73-1510333e1bec" w:val=" "/>
    <w:docVar w:name="VAULT_ND_4f8b1531-3212-461d-a476-30e120ce8885" w:val=" "/>
    <w:docVar w:name="VAULT_ND_501db158-1805-420f-8fb3-0cef69d59936" w:val=" "/>
    <w:docVar w:name="vault_nd_50ba420b-9bcb-48f3-8924-76dae76777d4" w:val=" "/>
    <w:docVar w:name="VAULT_ND_511bc4b6-9813-4c45-b96c-5575eff0409b" w:val=" "/>
    <w:docVar w:name="VAULT_ND_513bfbb6-41d2-4b00-89d1-e61d84c3845c" w:val=" "/>
    <w:docVar w:name="VAULT_ND_514c48b0-9d70-4526-8427-971da20e96cb" w:val=" "/>
    <w:docVar w:name="vault_nd_5196439b-35af-478d-8120-6cae2d719a8f" w:val=" "/>
    <w:docVar w:name="VAULT_ND_51bc630d-4d8c-4137-8826-954ede27e870" w:val=" "/>
    <w:docVar w:name="VAULT_ND_5220d821-463a-4644-bd49-b388e769e444" w:val=" "/>
    <w:docVar w:name="VAULT_ND_5339eea4-4b01-44ec-9851-f3988ae0823b" w:val=" "/>
    <w:docVar w:name="vault_nd_535ca8c7-9e2d-437f-83d8-6b7c3f3e179b" w:val=" "/>
    <w:docVar w:name="VAULT_ND_541c6b2c-e4e6-44e8-8e7e-f216d619e0f3" w:val=" "/>
    <w:docVar w:name="VAULT_ND_54338eb2-5905-4a44-8c34-10ef4348b415" w:val=" "/>
    <w:docVar w:name="VAULT_ND_5508b2b3-26a2-48c6-a0ff-3744f9e4ebee" w:val=" "/>
    <w:docVar w:name="VAULT_ND_5512e578-ef71-4848-b0ff-34807d91af20" w:val=" "/>
    <w:docVar w:name="VAULT_ND_55678e91-f5fe-4249-b50e-6e8f0a16448d" w:val=" "/>
    <w:docVar w:name="VAULT_ND_55dc145d-6318-4234-bdf2-d3d029a28005" w:val=" "/>
    <w:docVar w:name="vault_nd_56396863-c289-410c-8b6f-87b7d79a976a" w:val=" "/>
    <w:docVar w:name="VAULT_ND_5657838b-bfca-4fcc-9ffb-622a0ed29c00" w:val=" "/>
    <w:docVar w:name="vault_nd_566eb6e8-d912-4f67-898b-0f18253c1638" w:val=" "/>
    <w:docVar w:name="VAULT_ND_56afe91c-11dd-4559-a585-7949ff9101e1" w:val=" "/>
    <w:docVar w:name="VAULT_ND_57751483-df01-4e8b-96e2-e89c9a48b0a4" w:val=" "/>
    <w:docVar w:name="vault_nd_57bc8bc9-d410-4454-a613-c3177fe90dd5" w:val=" "/>
    <w:docVar w:name="VAULT_ND_57c2b099-04da-411e-93e8-7c7cf825f65e" w:val=" "/>
    <w:docVar w:name="VAULT_ND_581f9bc8-2cd3-4b56-a125-1284ba47f408" w:val=" "/>
    <w:docVar w:name="vault_nd_582e2140-3156-4861-8ba9-eab4ef9c3144" w:val=" "/>
    <w:docVar w:name="vault_nd_5837571f-6afe-498e-a5ad-3bcf8c581fcc" w:val=" "/>
    <w:docVar w:name="VAULT_ND_58ed9d76-52f4-44a8-ac75-5123a3c83127" w:val=" "/>
    <w:docVar w:name="VAULT_ND_58f015fc-e539-4deb-8997-5a984d89c51c" w:val=" "/>
    <w:docVar w:name="VAULT_ND_58f2e2da-c1ed-4254-983c-3128cb441fe2" w:val=" "/>
    <w:docVar w:name="vault_nd_597c0054-0f6b-43e1-bb69-8fc23f2c548d" w:val=" "/>
    <w:docVar w:name="VAULT_ND_59ec511b-9b95-425a-b2e1-cceaee47f3b1" w:val=" "/>
    <w:docVar w:name="VAULT_ND_5a160060-4ee9-47a4-9000-071169f66bd2" w:val=" "/>
    <w:docVar w:name="vault_nd_5a881750-7708-4fc9-8dc8-3e1c53415a4b" w:val=" "/>
    <w:docVar w:name="VAULT_ND_5a99b971-c2c6-4ffe-a216-3a2e16d2555a" w:val=" "/>
    <w:docVar w:name="VAULT_ND_5a9e2b8a-3850-4389-8ae2-b3aa64390536" w:val=" "/>
    <w:docVar w:name="VAULT_ND_5b23809c-7dad-4910-895f-c05eb3d97d46" w:val=" "/>
    <w:docVar w:name="VAULT_ND_5c2e56f7-cba1-414d-bdc0-c97ddf2cfd9e" w:val=" "/>
    <w:docVar w:name="VAULT_ND_5c710a02-65bf-45fa-9c2f-d972d69c5a02" w:val=" "/>
    <w:docVar w:name="VAULT_ND_5c921ed2-97a6-47fa-a565-5b9d05189951" w:val=" "/>
    <w:docVar w:name="vault_nd_5cc5f4b2-227d-40b8-8500-6bea1d415bc2" w:val=" "/>
    <w:docVar w:name="VAULT_ND_5cd32550-2728-4ce7-825b-88d57c6fa796" w:val=" "/>
    <w:docVar w:name="vault_nd_5d0ad1bf-a07e-450d-9e92-d77de37aea64" w:val=" "/>
    <w:docVar w:name="VAULT_ND_5d9fcdc7-16a4-417e-b507-61350a3625ea" w:val=" "/>
    <w:docVar w:name="vault_nd_5dc3ce58-a213-4a3a-a6eb-3c364e5ccf78" w:val=" "/>
    <w:docVar w:name="VAULT_ND_5def12b6-ca7a-4f78-a86b-f2643413e314" w:val=" "/>
    <w:docVar w:name="VAULT_ND_5e0e11f9-b15c-4854-bd6a-3a1d1393e306" w:val=" "/>
    <w:docVar w:name="VAULT_ND_5e0ebcfb-78b2-4b94-8938-e9f591020d23" w:val=" "/>
    <w:docVar w:name="vault_nd_5e194537-26ff-4201-807a-ceaf2d450c22" w:val=" "/>
    <w:docVar w:name="VAULT_ND_5ea510be-1114-44ac-9a49-deaedf876eff" w:val=" "/>
    <w:docVar w:name="VAULT_ND_5ede3054-304d-4419-b5e4-18b29080cd37" w:val=" "/>
    <w:docVar w:name="VAULT_ND_5ef08b45-093d-4497-bc65-3c0decea5eb8" w:val=" "/>
    <w:docVar w:name="VAULT_ND_5f555ae9-93b2-4078-b81c-e20c83fa1b35" w:val=" "/>
    <w:docVar w:name="VAULT_ND_5fb74397-754b-4085-b08e-96f499c9eceb" w:val=" "/>
    <w:docVar w:name="VAULT_ND_5fc421ee-2f3d-4da9-b087-1c8615c37a73" w:val=" "/>
    <w:docVar w:name="VAULT_ND_5fcafffd-63ce-44c6-9b94-418fa1b37004" w:val=" "/>
    <w:docVar w:name="VAULT_ND_5fd82ba9-58ac-46bd-b4f9-b35062982175" w:val=" "/>
    <w:docVar w:name="VAULT_ND_5fe576d6-d672-4fd2-b9f1-e20e2c813e46" w:val=" "/>
    <w:docVar w:name="vault_nd_6014c81a-66f0-4354-adc5-00f9cb866fdd" w:val=" "/>
    <w:docVar w:name="vault_nd_602d9a5c-2918-4488-ba66-3221b00c85c8" w:val=" "/>
    <w:docVar w:name="vault_nd_6031ccdc-224a-4e95-bbf9-b2f0c6b5452e" w:val=" "/>
    <w:docVar w:name="VAULT_ND_606a1486-e645-4937-8d83-0a80dae0cff1" w:val=" "/>
    <w:docVar w:name="vault_nd_60728689-8973-48c9-a1ee-87819604da4c" w:val=" "/>
    <w:docVar w:name="VAULT_ND_610f2375-b0c0-4059-a52f-2067d737d61d" w:val=" "/>
    <w:docVar w:name="VAULT_ND_6118ac76-621e-43b6-bfb8-551a3fbbdce3" w:val=" "/>
    <w:docVar w:name="vault_nd_6122cd67-3794-4f31-bdd5-6cfb84c04b73" w:val=" "/>
    <w:docVar w:name="VAULT_ND_616ec87a-e404-4549-9564-450f82a6c725" w:val=" "/>
    <w:docVar w:name="VAULT_ND_62202c32-70e7-474c-81e7-c1f4ff02730e" w:val=" "/>
    <w:docVar w:name="vault_nd_6243bc07-f5b1-4c14-8f56-3316ed03ae05" w:val=" "/>
    <w:docVar w:name="VAULT_ND_6258f797-c5fa-4642-aa6c-2c96ce97530a" w:val=" "/>
    <w:docVar w:name="VAULT_ND_62c3c58c-c3b2-4dff-98dc-bc5d90ded1e7" w:val=" "/>
    <w:docVar w:name="vault_nd_630db60e-4479-496c-9d73-260f22b4d283" w:val=" "/>
    <w:docVar w:name="VAULT_ND_6316a695-68de-4c0b-b565-0ffb9115910e" w:val=" "/>
    <w:docVar w:name="vault_nd_63c68f57-b7b2-4ee5-a06b-d97b5af8048d" w:val=" "/>
    <w:docVar w:name="vault_nd_63de6d50-823f-4e9e-aa97-8ed1ba6099be" w:val=" "/>
    <w:docVar w:name="VAULT_ND_64397ae7-17d8-42ee-ad0b-87fa3cb67aca" w:val=" "/>
    <w:docVar w:name="VAULT_ND_6476e1f2-bdba-43e1-8e8a-8581b54b42a0" w:val=" "/>
    <w:docVar w:name="vault_nd_6532eb52-f3fa-4cfd-9ffe-e7cbbae63d9c" w:val=" "/>
    <w:docVar w:name="vault_nd_654cf598-64a1-4c1e-ba51-cc8425175014" w:val=" "/>
    <w:docVar w:name="VAULT_ND_657ea41c-1a74-46cf-96c7-985a0797efb8" w:val=" "/>
    <w:docVar w:name="VAULT_ND_6618d822-e6b2-4faf-b3bf-104c9a387bbb" w:val=" "/>
    <w:docVar w:name="VAULT_ND_6655fb41-89cf-4a51-a65d-0984d3920892" w:val=" "/>
    <w:docVar w:name="VAULT_ND_66695de3-c5a8-4c38-8642-19d6bd426cfa" w:val=" "/>
    <w:docVar w:name="VAULT_ND_6718c92d-919e-4324-88c8-8a57ae3be7c0" w:val=" "/>
    <w:docVar w:name="VAULT_ND_671910ce-cdd4-42f6-8c2c-2e1deb957f42" w:val=" "/>
    <w:docVar w:name="VAULT_ND_681a8355-997d-49ca-8ff9-5ae755313ddd" w:val=" "/>
    <w:docVar w:name="VAULT_ND_69293e98-ef7c-4f0e-8f82-b43547edaea1" w:val=" "/>
    <w:docVar w:name="VAULT_ND_6a209d05-25be-4317-8289-e231c119a0e4" w:val=" "/>
    <w:docVar w:name="VAULT_ND_6a976723-86eb-4b80-be85-dd2c5c6663f5" w:val=" "/>
    <w:docVar w:name="VAULT_ND_6b212644-4c01-4deb-88ee-1b7d5af5f6eb" w:val=" "/>
    <w:docVar w:name="VAULT_ND_6b4e6420-b9b0-44c0-8049-6e470bd78dcb" w:val=" "/>
    <w:docVar w:name="VAULT_ND_6be8efa0-4bf6-4d97-a078-aa75e2c63d63" w:val=" "/>
    <w:docVar w:name="VAULT_ND_6bf933de-6f31-4ba6-a27e-578e5d192657" w:val=" "/>
    <w:docVar w:name="VAULT_ND_6c105fd5-76de-4be8-a4fe-1e121c0ddd85" w:val=" "/>
    <w:docVar w:name="VAULT_ND_6c3fa495-f991-410e-9047-3e78e8cbcd61" w:val=" "/>
    <w:docVar w:name="vault_nd_6c549b68-11ba-40ec-b4b9-a1c2e6ffa12e" w:val=" "/>
    <w:docVar w:name="VAULT_ND_6c6acddd-2bcc-43f5-b759-c591cae8cee0" w:val=" "/>
    <w:docVar w:name="vault_nd_6c7e9793-e098-40d0-b535-9d9085a9b10c" w:val=" "/>
    <w:docVar w:name="VAULT_ND_6c868d80-483c-410c-ac44-8312aacf9826" w:val=" "/>
    <w:docVar w:name="vault_nd_6d08272a-de51-4e43-b05f-f8782b13b594" w:val=" "/>
    <w:docVar w:name="vault_nd_6d74f2d9-e76f-4858-9dab-7e3ee5a35dd4" w:val=" "/>
    <w:docVar w:name="VAULT_ND_6d8010f7-23df-4e2a-a77e-f484f419efaa" w:val=" "/>
    <w:docVar w:name="vault_nd_6d9110ca-c8a2-4de0-8377-d993ffb8c851" w:val=" "/>
    <w:docVar w:name="VAULT_ND_6dd5d361-108c-4c02-aa58-716fe6446232" w:val=" "/>
    <w:docVar w:name="VAULT_ND_6df5c4cd-1f66-4117-943f-4cd1b5095e50" w:val=" "/>
    <w:docVar w:name="VAULT_ND_6e081046-6183-4445-95c3-a60beb247f13" w:val=" "/>
    <w:docVar w:name="VAULT_ND_6efbadc4-54e9-43fb-9e84-b2a27772fab1" w:val=" "/>
    <w:docVar w:name="vault_nd_6f04e473-cbd8-4069-bcde-02c27c74aba7" w:val=" "/>
    <w:docVar w:name="VAULT_ND_6f57c166-157f-4c98-8ede-e1d2d7ed13ff" w:val=" "/>
    <w:docVar w:name="vault_nd_6f70e4b1-ae86-49a9-9264-2e016bd67233" w:val=" "/>
    <w:docVar w:name="vault_nd_6f97135e-5c2c-4bde-8c14-7a38d043c184" w:val=" "/>
    <w:docVar w:name="VAULT_ND_702a3c0b-c430-46fa-aff0-aaad266d3521" w:val=" "/>
    <w:docVar w:name="VAULT_ND_70692201-4fb6-45d3-afb4-1f1f2140b1e8" w:val=" "/>
    <w:docVar w:name="vault_nd_70bc35c8-b8fb-48b8-9480-140e99456cac" w:val=" "/>
    <w:docVar w:name="vault_nd_70ed7fe0-8959-486b-b520-a535f0712cc5" w:val=" "/>
    <w:docVar w:name="VAULT_ND_70f52e58-db95-4012-bcfd-bca80827ad00" w:val=" "/>
    <w:docVar w:name="VAULT_ND_71269135-50d4-458a-a78f-5b3a8c42bbbe" w:val=" "/>
    <w:docVar w:name="vault_nd_712a4061-cd13-4c3c-ad3e-227e70907e17" w:val=" "/>
    <w:docVar w:name="vault_nd_716a6049-a1d7-4f21-a8b6-b131991779bc" w:val=" "/>
    <w:docVar w:name="VAULT_ND_71a8240a-ed79-403c-a5c4-097e3c284ffc" w:val=" "/>
    <w:docVar w:name="vault_nd_7228036d-6d84-4218-ad3e-f12d663c7fdb" w:val=" "/>
    <w:docVar w:name="VAULT_ND_72aba10b-c5ee-49b2-95d7-5d016dcf6eda" w:val=" "/>
    <w:docVar w:name="VAULT_ND_734dfa4c-4aa5-4706-a913-2fbf6e452de2" w:val=" "/>
    <w:docVar w:name="VAULT_ND_745b72cc-4eb4-4004-b7da-a5a661b0f517" w:val=" "/>
    <w:docVar w:name="vault_nd_74d732ba-ada4-41f2-b093-b229eee6dfeb" w:val=" "/>
    <w:docVar w:name="VAULT_ND_75345fee-4c66-43f6-b570-95b4af3adf5b" w:val=" "/>
    <w:docVar w:name="VAULT_ND_755fe058-4657-4181-95bb-da4995a4bd76" w:val=" "/>
    <w:docVar w:name="VAULT_ND_756a398c-8a48-40ef-b670-28b4b74c4071" w:val=" "/>
    <w:docVar w:name="VAULT_ND_7577aa94-6a09-4fa2-9921-84f55c496b5f" w:val=" "/>
    <w:docVar w:name="VAULT_ND_757a36fc-2716-4010-9c89-a7d0f3219ff0" w:val=" "/>
    <w:docVar w:name="VAULT_ND_757acd2f-6d63-41ee-a5b9-8a22297a9f83" w:val=" "/>
    <w:docVar w:name="vault_nd_757c6317-c0ad-475c-be39-9e455a2e5b42" w:val=" "/>
    <w:docVar w:name="VAULT_ND_757e54fe-5ab3-4402-a34c-81b4e9b135af" w:val=" "/>
    <w:docVar w:name="VAULT_ND_760fcd41-e5bb-4e1b-9fa9-17b3fcced8be" w:val=" "/>
    <w:docVar w:name="VAULT_ND_762260c9-49da-4901-8d5d-b72d798d5fa8" w:val=" "/>
    <w:docVar w:name="VAULT_ND_76385c21-1e8a-413c-bdf7-03a72ba7b935" w:val=" "/>
    <w:docVar w:name="vault_nd_770be2b6-4112-4d08-84a7-62429adcbec0" w:val=" "/>
    <w:docVar w:name="vault_nd_772461b5-ece1-461c-93f6-160945b38e2c" w:val=" "/>
    <w:docVar w:name="VAULT_ND_773e2b25-798a-4b76-ba6f-52fddaab3892" w:val=" "/>
    <w:docVar w:name="VAULT_ND_77b28854-471a-4ef3-8eeb-3a5bb1b94693" w:val=" "/>
    <w:docVar w:name="VAULT_ND_77e4e5c1-03e1-4b15-acb4-6bf97f1b3496" w:val=" "/>
    <w:docVar w:name="VAULT_ND_780b07ec-37c9-49f2-9bfa-b2f9193bba30" w:val=" "/>
    <w:docVar w:name="VAULT_ND_78cabe16-a970-4e88-8448-3eb9bea16ba5" w:val=" "/>
    <w:docVar w:name="vault_nd_78e6eb41-2d9c-46b6-8db6-db79636d2c77" w:val=" "/>
    <w:docVar w:name="VAULT_ND_795b0a45-da97-493e-aab3-416ccdc99024" w:val=" "/>
    <w:docVar w:name="VAULT_ND_796216f7-2fad-4bdb-bc71-df59e7ed7615" w:val=" "/>
    <w:docVar w:name="VAULT_ND_7bf8ac37-6b0d-4afd-9f1e-0b21f0d66d91" w:val=" "/>
    <w:docVar w:name="VAULT_ND_7c7cdb6a-2d02-44cb-a6da-24925aeecfbd" w:val=" "/>
    <w:docVar w:name="VAULT_ND_7cd81140-f143-430d-b68d-0cabf9a7f101" w:val=" "/>
    <w:docVar w:name="VAULT_ND_7e13209b-5186-44c5-8fbf-0eb0c7328c8c" w:val=" "/>
    <w:docVar w:name="vault_nd_7e5af838-88e1-429a-acc8-2a54c9205016" w:val=" "/>
    <w:docVar w:name="VAULT_ND_7ec1c11e-c278-49c5-940e-a096d60fd5f1" w:val=" "/>
    <w:docVar w:name="VAULT_ND_7f21daa6-5d2b-4277-ae53-83b132ecfa49" w:val=" "/>
    <w:docVar w:name="VAULT_ND_7f43e403-ffe9-41c1-9bd4-bdb485101ec1" w:val=" "/>
    <w:docVar w:name="VAULT_ND_7fc5a13a-564c-4b42-893d-63abe76b0a3d" w:val=" "/>
    <w:docVar w:name="vault_nd_809b9761-71b1-406a-b1ab-d1367a25e809" w:val=" "/>
    <w:docVar w:name="VAULT_ND_80adde3f-0b33-4642-b0ff-977178c25247" w:val=" "/>
    <w:docVar w:name="VAULT_ND_80cafdd1-bdf7-47ff-a82c-b71b709d6edd" w:val=" "/>
    <w:docVar w:name="VAULT_ND_80f923bf-a64b-4b3c-b9fa-b3e48f32829f" w:val=" "/>
    <w:docVar w:name="vault_nd_810b8a43-27d1-4eb3-98c0-7eb8e3fb04e8" w:val=" "/>
    <w:docVar w:name="vault_nd_817c5e13-6105-404b-9dc5-124ec6265283" w:val=" "/>
    <w:docVar w:name="VAULT_ND_81934b5d-30a9-46d5-b73f-a7c2868807ee" w:val=" "/>
    <w:docVar w:name="VAULT_ND_81ca313d-fe2d-48ae-9774-4db6292314bf" w:val=" "/>
    <w:docVar w:name="vault_nd_81f7b926-1a19-4008-a5a1-3d23859847ca" w:val=" "/>
    <w:docVar w:name="VAULT_ND_821721b2-872f-4883-ae7c-192cb3a959fb" w:val=" "/>
    <w:docVar w:name="VAULT_ND_8241b1b1-27d7-4c6c-92ef-900c96c15b70" w:val=" "/>
    <w:docVar w:name="VAULT_ND_8280d109-dbbd-4693-9cc5-7b5a7d6aad45" w:val=" "/>
    <w:docVar w:name="VAULT_ND_8288a40f-0d18-44f6-8448-a1d0a569e447" w:val=" "/>
    <w:docVar w:name="vault_nd_829908ee-98c9-470e-8230-d9131bc0b8b8" w:val=" "/>
    <w:docVar w:name="vault_nd_82da86a9-2097-4edb-974c-6c358837f336" w:val=" "/>
    <w:docVar w:name="VAULT_ND_82ecfaf7-e8f9-436d-a791-8ede8d21ca26" w:val=" "/>
    <w:docVar w:name="VAULT_ND_830b86c9-41c8-4619-baa5-c4fe26ab843a" w:val=" "/>
    <w:docVar w:name="vault_nd_836cb9a8-5f83-44e3-a163-00d7d6c00e54" w:val=" "/>
    <w:docVar w:name="VAULT_ND_838ca2a1-678f-4d7e-982f-83927ee538c7" w:val=" "/>
    <w:docVar w:name="vault_nd_83ab8c82-9ae2-4d06-811f-c25c49d9788e" w:val=" "/>
    <w:docVar w:name="VAULT_ND_83e9a6ff-5689-4a2e-87e6-63495e3c5bd7" w:val=" "/>
    <w:docVar w:name="vault_nd_8439d733-67d9-4309-a49a-66d5d3e2bd8b" w:val=" "/>
    <w:docVar w:name="VAULT_ND_84a72fe9-6b16-4682-aea7-3ea3f3823c5b" w:val=" "/>
    <w:docVar w:name="vault_nd_84a9c0fc-db25-4ce1-aef8-b8def952c647" w:val=" "/>
    <w:docVar w:name="VAULT_ND_84ac7c20-c902-4008-a4e6-682bcfc2da87" w:val=" "/>
    <w:docVar w:name="VAULT_ND_84f22b59-9c98-465e-9ad1-76b5942c06fd" w:val=" "/>
    <w:docVar w:name="vault_nd_85023555-49f7-4e5a-89c5-87f27f313ed7" w:val=" "/>
    <w:docVar w:name="VAULT_ND_853a5241-7e67-4027-a0e4-a7b48c0f2d53" w:val=" "/>
    <w:docVar w:name="VAULT_ND_85aac458-bc54-4de1-89d0-4d64bf355247" w:val=" "/>
    <w:docVar w:name="VAULT_ND_85b6ba1b-9899-4419-b579-11ba6e16c669" w:val=" "/>
    <w:docVar w:name="vault_nd_85f94ed8-6321-471f-a6be-f67516d183b2" w:val=" "/>
    <w:docVar w:name="VAULT_ND_86258016-e220-496c-aad3-6b94f01a8384" w:val=" "/>
    <w:docVar w:name="VAULT_ND_86ee8a1e-c7f0-49e1-8691-071e1bf597ad" w:val=" "/>
    <w:docVar w:name="VAULT_ND_8710fa48-ee7f-442d-8420-3f0c3c3d806b" w:val=" "/>
    <w:docVar w:name="VAULT_ND_872658c3-043d-49a8-a79e-c4e9d1717094" w:val=" "/>
    <w:docVar w:name="VAULT_ND_8791c6f7-a97d-4247-870f-2de96deb6512" w:val=" "/>
    <w:docVar w:name="VAULT_ND_8833213b-b83d-4eab-a395-940b2c93de6e" w:val=" "/>
    <w:docVar w:name="VAULT_ND_886c5f73-b057-4682-9514-d868a5a5a774" w:val=" "/>
    <w:docVar w:name="VAULT_ND_888d4d48-cc69-4f6c-ba1d-4b2bba8b7f81" w:val=" "/>
    <w:docVar w:name="vault_nd_88d91374-1681-47bf-abaf-f48e1c52e12f" w:val=" "/>
    <w:docVar w:name="VAULT_ND_89232508-96c1-42ec-8f94-7a4523f831c0" w:val=" "/>
    <w:docVar w:name="VAULT_ND_894b7a3f-759f-4a4c-9389-91f6522aecd0" w:val=" "/>
    <w:docVar w:name="VAULT_ND_898efe1c-3836-460f-9589-6c3e04c35e0f" w:val=" "/>
    <w:docVar w:name="vault_nd_8994abc8-bf8f-46e7-bc89-804d9fb2e898" w:val=" "/>
    <w:docVar w:name="VAULT_ND_89beb703-fa00-4954-8ca4-52ca81a7c5fb" w:val=" "/>
    <w:docVar w:name="VAULT_ND_8a6de8bc-9152-4d2e-916a-235e2f3d07c9" w:val=" "/>
    <w:docVar w:name="vault_nd_8aa6f0f2-0d4b-41bf-ba9c-e2028dcbbd9f" w:val=" "/>
    <w:docVar w:name="vault_nd_8aa74e85-182f-4906-9c91-a476eed7ac49" w:val=" "/>
    <w:docVar w:name="VAULT_ND_8acc2d4b-bde1-4ccc-9ee3-a384b5670a5c" w:val=" "/>
    <w:docVar w:name="VAULT_ND_8af9b4c8-a99a-4cf1-8372-540a14e31ac5" w:val=" "/>
    <w:docVar w:name="VAULT_ND_8b1b6a00-a4f9-45d4-a771-98c4c56992a4" w:val=" "/>
    <w:docVar w:name="VAULT_ND_8be6b82a-f151-4524-bb39-bf2a4f29a132" w:val=" "/>
    <w:docVar w:name="VAULT_ND_8c15191b-02a8-4123-9d76-2d23ad243baa" w:val=" "/>
    <w:docVar w:name="vault_nd_8c202f8f-ba4b-4984-9e73-c9a465841af0" w:val=" "/>
    <w:docVar w:name="VAULT_ND_8c7ac6e1-6a18-4d65-84cb-d0967b03b012" w:val=" "/>
    <w:docVar w:name="vault_nd_8c831a15-7130-41c3-9306-30423581e375" w:val=" "/>
    <w:docVar w:name="VAULT_ND_8c87b5cb-27f2-4f6c-b452-903f72b95431" w:val=" "/>
    <w:docVar w:name="VAULT_ND_8c96952c-54be-4aac-8f7c-016b7b27e8c2" w:val=" "/>
    <w:docVar w:name="VAULT_ND_8c96f0ea-d37a-48be-b8b5-4afdaffd8587" w:val=" "/>
    <w:docVar w:name="vault_nd_8c991621-1e0c-4e18-ad5d-836da9e2acac" w:val=" "/>
    <w:docVar w:name="VAULT_ND_8caa70d1-619c-4010-a098-5aef09a7042d" w:val=" "/>
    <w:docVar w:name="VAULT_ND_8d3eb75f-8613-4ab9-a943-2e67bde19e93" w:val=" "/>
    <w:docVar w:name="VAULT_ND_8da2d54c-c271-439e-ba48-1f17f2f834a9" w:val=" "/>
    <w:docVar w:name="VAULT_ND_8db41c9d-7c3e-4bdc-8f04-4d6152eb2215" w:val=" "/>
    <w:docVar w:name="VAULT_ND_8e03e6e0-1a9e-4c34-a32b-b68706305847" w:val=" "/>
    <w:docVar w:name="vault_nd_8e2acd25-6190-40e7-8137-1b5195405876" w:val=" "/>
    <w:docVar w:name="VAULT_ND_8e7a7a12-9774-481f-bfa2-d8fdfa38d818" w:val=" "/>
    <w:docVar w:name="VAULT_ND_8ead2b9f-5841-40ca-80dc-853f42522fa8" w:val=" "/>
    <w:docVar w:name="vault_nd_8f3a2f48-0a84-42e4-82b7-a0e17ecca509" w:val=" "/>
    <w:docVar w:name="VAULT_ND_8f71a9bc-9703-44b2-a2e2-6d46729a2a00" w:val=" "/>
    <w:docVar w:name="vault_nd_8f91a238-3e95-4023-951d-08b51300e936" w:val=" "/>
    <w:docVar w:name="VAULT_ND_8fca695b-ced9-4696-803b-73fbe85bc689" w:val=" "/>
    <w:docVar w:name="vault_nd_8fdd150c-0e1b-474f-b580-f64664323dc7" w:val=" "/>
    <w:docVar w:name="VAULT_ND_9043aacb-14c6-4bc2-b15d-40fb37d9ccd4" w:val=" "/>
    <w:docVar w:name="VAULT_ND_9095c02c-17fa-42ee-9b0b-6ab0881be18a" w:val=" "/>
    <w:docVar w:name="vault_nd_90bc55a5-9556-4ca4-8667-2454bc5543b6" w:val=" "/>
    <w:docVar w:name="VAULT_ND_90f5bdd3-8b31-4884-a179-d62bb85a3d9b" w:val=" "/>
    <w:docVar w:name="VAULT_ND_91560251-1d0c-484d-97e1-a456fc534b7f" w:val=" "/>
    <w:docVar w:name="VAULT_ND_91e8e9b3-c91f-46e9-ae36-4aaa704a0a9d" w:val=" "/>
    <w:docVar w:name="VAULT_ND_92059c6c-61df-4e35-a569-bdf146556ac2" w:val=" "/>
    <w:docVar w:name="VAULT_ND_920f5f95-66cf-4226-9df0-493a4016567a" w:val=" "/>
    <w:docVar w:name="VAULT_ND_926e96ef-9010-4316-96f0-b49f9e49100d" w:val=" "/>
    <w:docVar w:name="vault_nd_92987cac-9d09-4fee-9eab-dab762dfb400" w:val=" "/>
    <w:docVar w:name="VAULT_ND_92e68aab-42ca-4c55-8729-c7a3c0343995" w:val=" "/>
    <w:docVar w:name="vault_nd_930af67a-6e14-4620-ba61-ec2d9edc79f5" w:val=" "/>
    <w:docVar w:name="vault_nd_93271e34-ba42-460b-9004-f13b731a8562" w:val=" "/>
    <w:docVar w:name="vault_nd_93353538-8c8b-4e0a-a391-8591bea67b97" w:val=" "/>
    <w:docVar w:name="VAULT_ND_9351d57e-7068-4c53-8574-5c274dc583a6" w:val=" "/>
    <w:docVar w:name="VAULT_ND_93b24ab2-d0d7-4a53-97a9-cb4217a098ea" w:val=" "/>
    <w:docVar w:name="VAULT_ND_9422d4d3-0627-4a13-963b-48e371dc4044" w:val=" "/>
    <w:docVar w:name="VAULT_ND_9439ff62-4196-42d1-ae7a-bd17b52c9766" w:val=" "/>
    <w:docVar w:name="VAULT_ND_94479c18-e378-48aa-9b7b-deea30e53d0d" w:val=" "/>
    <w:docVar w:name="VAULT_ND_94509335-e349-4e74-80a2-65eb78b59e25" w:val=" "/>
    <w:docVar w:name="vault_nd_948a1110-12f5-4352-801f-4bbdd4678863" w:val=" "/>
    <w:docVar w:name="VAULT_ND_94cac3ce-5fd2-4818-ab09-a259faa832c2" w:val=" "/>
    <w:docVar w:name="vault_nd_94d03453-f605-416a-ac3c-242489e43071" w:val=" "/>
    <w:docVar w:name="VAULT_ND_95112f9c-eca9-4e19-aa06-4e8f22e66cb3" w:val=" "/>
    <w:docVar w:name="vault_nd_956c7ee0-814d-4143-8ead-be309005caec" w:val=" "/>
    <w:docVar w:name="vault_nd_95945704-2b89-40e1-816e-6b7ad703d3a1" w:val=" "/>
    <w:docVar w:name="VAULT_ND_9610533c-5cf0-452b-b11d-170c424c9512" w:val=" "/>
    <w:docVar w:name="VAULT_ND_96343e1e-0df9-401f-a78f-2e959f1c9621" w:val=" "/>
    <w:docVar w:name="VAULT_ND_96368226-43f1-45dd-b5e8-a570bbb307f5" w:val=" "/>
    <w:docVar w:name="VAULT_ND_966a7598-598a-46c9-99ac-6d0bf697d67d" w:val=" "/>
    <w:docVar w:name="vault_nd_96a31aed-fdb5-470f-b0d9-6045690ae2ac" w:val=" "/>
    <w:docVar w:name="VAULT_ND_96b34fd4-91be-4d37-a26a-05788427100a" w:val=" "/>
    <w:docVar w:name="VAULT_ND_9700a530-d007-4a3c-81f0-98b3cf48f425" w:val=" "/>
    <w:docVar w:name="vault_nd_97055110-9fb6-4c67-b550-c450fe3bee21" w:val=" "/>
    <w:docVar w:name="vault_nd_9750ff05-7e62-465a-a28b-eeb9ef921ba9" w:val=" "/>
    <w:docVar w:name="VAULT_ND_979175bf-feaf-45c2-8434-19f1caf310a2" w:val=" "/>
    <w:docVar w:name="vault_nd_979fc4df-813f-4603-a1cf-a643a6eb6f9a" w:val=" "/>
    <w:docVar w:name="vault_nd_97ac21af-4ce4-4257-8a6b-a00a6b510366" w:val=" "/>
    <w:docVar w:name="VAULT_ND_97b71483-eae6-4b6d-bd70-082f16ff3755" w:val=" "/>
    <w:docVar w:name="VAULT_ND_98356558-19c7-413a-968a-58a69ca60af1" w:val=" "/>
    <w:docVar w:name="VAULT_ND_98d8ba81-425a-4005-9ee0-a4d229adb951" w:val=" "/>
    <w:docVar w:name="VAULT_ND_98e72230-6f09-4e0b-9197-a2ea232458cf" w:val=" "/>
    <w:docVar w:name="VAULT_ND_990b0084-e8dc-4b89-85e4-9098b1fb1655" w:val=" "/>
    <w:docVar w:name="vault_nd_99ce91f5-f958-4355-a2d7-baa611f9969e" w:val=" "/>
    <w:docVar w:name="VAULT_ND_99db1945-bc55-4d50-8c75-ec71c8154c60" w:val=" "/>
    <w:docVar w:name="VAULT_ND_99e66425-86ac-409a-9cc1-2fa5d24afff6" w:val=" "/>
    <w:docVar w:name="vault_nd_9a0edf37-86a1-4f42-8cb2-1125b0e75bbe" w:val=" "/>
    <w:docVar w:name="vault_nd_9a3c2285-f8c7-414c-9292-42f638f56044" w:val=" "/>
    <w:docVar w:name="vault_nd_9a5a9e16-09e7-4f67-858e-0949ffc93434" w:val=" "/>
    <w:docVar w:name="VAULT_ND_9a5be5a3-74d0-4093-9afb-b6c60384e4e0" w:val=" "/>
    <w:docVar w:name="VAULT_ND_9b306ceb-f0de-488c-8428-85c0ba019d60" w:val=" "/>
    <w:docVar w:name="VAULT_ND_9b720479-5bf5-4856-bd9b-bc346942091b" w:val=" "/>
    <w:docVar w:name="VAULT_ND_9bc5a5cf-7888-41b7-9b72-0ee7fdd995f4" w:val=" "/>
    <w:docVar w:name="VAULT_ND_9bcc5251-7de5-4869-a078-cf1a59c372f3" w:val=" "/>
    <w:docVar w:name="VAULT_ND_9c8b8547-cac3-4f77-9e64-c2a744ba0193" w:val=" "/>
    <w:docVar w:name="vault_nd_9d55a91e-2c7e-4d0c-8b62-d682e5c464a9" w:val=" "/>
    <w:docVar w:name="VAULT_ND_9ddd4721-3f74-42b4-94a3-fdcaa3e02ef9" w:val=" "/>
    <w:docVar w:name="VAULT_ND_9e05a3ed-d5d2-45a1-a94e-9e0e02dba405" w:val=" "/>
    <w:docVar w:name="VAULT_ND_9e28764f-c3ae-4b19-a52b-22db02563250" w:val=" "/>
    <w:docVar w:name="vault_nd_9e359ad6-a8ce-482b-8640-9ec0b6a641f5" w:val=" "/>
    <w:docVar w:name="vault_nd_9e6d2ed9-98f2-4111-afef-3094d7c5152a" w:val=" "/>
    <w:docVar w:name="VAULT_ND_9eb183e4-4ca0-44c1-a72e-71243c288b1c" w:val=" "/>
    <w:docVar w:name="VAULT_ND_9ee61ca4-f3d0-4dff-9916-63fefb9d2396" w:val=" "/>
    <w:docVar w:name="vault_nd_9f17ebbe-cd2e-47ca-bbd9-69a91a5d1519" w:val=" "/>
    <w:docVar w:name="vault_nd_a002323b-0593-4041-a0ef-507c6396750d" w:val=" "/>
    <w:docVar w:name="VAULT_ND_a002bb08-df7c-49c2-b1ff-64ba4bc3922b" w:val=" "/>
    <w:docVar w:name="VAULT_ND_a03184dd-3ce4-4bb3-b534-69947d995641" w:val=" "/>
    <w:docVar w:name="VAULT_ND_a0752cf1-5e35-4597-9204-2f676fd5151e" w:val=" "/>
    <w:docVar w:name="VAULT_ND_a0829b92-c25c-4fe6-b6aa-84c709b16917" w:val=" "/>
    <w:docVar w:name="VAULT_ND_a0e6ad7b-dd58-47a8-a635-bdf7af543c64" w:val=" "/>
    <w:docVar w:name="vault_nd_a121b85c-6fcb-473a-90d6-a634f81fb231" w:val=" "/>
    <w:docVar w:name="VAULT_ND_a1555bf5-3342-41e4-b183-6b85a1d1278d" w:val=" "/>
    <w:docVar w:name="vault_nd_a16c35b1-da69-43d2-bff6-2a8be7f2d2e6" w:val=" "/>
    <w:docVar w:name="vault_nd_a1ad702e-1d80-49ae-9416-bedf5f196aeb" w:val=" "/>
    <w:docVar w:name="vault_nd_a1c889b7-99fa-455b-b17b-377edc46f833" w:val=" "/>
    <w:docVar w:name="VAULT_ND_a1cb0d3b-7094-48a2-8f8a-cc51c4c3c3c8" w:val=" "/>
    <w:docVar w:name="VAULT_ND_a1ddcb86-0238-4390-9e89-391e06d11d16" w:val=" "/>
    <w:docVar w:name="vault_nd_a2a3f1e9-f6a4-4de8-8287-738cf223b82b" w:val=" "/>
    <w:docVar w:name="vault_nd_a2fafa34-a2d4-4359-a39a-c0ef4adc5075" w:val=" "/>
    <w:docVar w:name="VAULT_ND_a331ae48-f0dc-4ffa-8560-000dfecb455e" w:val=" "/>
    <w:docVar w:name="VAULT_ND_a398ff8b-ac95-49b9-8e37-b954de3959b5" w:val=" "/>
    <w:docVar w:name="vault_nd_a452d897-2a3d-4fbf-b602-3cc817bf6556" w:val=" "/>
    <w:docVar w:name="VAULT_ND_a4a65026-9623-42be-bd1c-e8b676bfe0ec" w:val=" "/>
    <w:docVar w:name="vault_nd_a4cc808e-12f5-4c93-822e-af69ac9833dd" w:val=" "/>
    <w:docVar w:name="vault_nd_a51b572b-daa9-49b8-82b0-7a6ddba3b99d" w:val=" "/>
    <w:docVar w:name="VAULT_ND_a54acb06-0846-4e9b-8763-394d657d4c10" w:val=" "/>
    <w:docVar w:name="VAULT_ND_a56b60eb-5a54-4ccc-be88-e40fa1eb8cb2" w:val=" "/>
    <w:docVar w:name="vault_nd_a724a385-3b5b-42a9-8b72-1ce4d49dab31" w:val=" "/>
    <w:docVar w:name="VAULT_ND_a8b76e40-fecf-423a-9981-a58f14b0c4c2" w:val=" "/>
    <w:docVar w:name="VAULT_ND_a8d02a52-77d3-418a-a4ca-6ef243c8def9" w:val=" "/>
    <w:docVar w:name="vault_nd_a8d799b9-e81d-4790-b7d6-27e8813a8d0d" w:val=" "/>
    <w:docVar w:name="VAULT_ND_a8fbad2b-a3a4-436b-80b8-4d77a7952eec" w:val=" "/>
    <w:docVar w:name="VAULT_ND_a92c81b5-38d6-4e69-9027-03dd121bb375" w:val=" "/>
    <w:docVar w:name="vault_nd_a9b167c0-f106-4ff9-ac09-d362e4eba0d1" w:val=" "/>
    <w:docVar w:name="VAULT_ND_a9ce515c-80b3-486a-a633-850a49eb092b" w:val=" "/>
    <w:docVar w:name="VAULT_ND_aa4d2968-cfaa-47d7-8327-91d9446b1b65" w:val=" "/>
    <w:docVar w:name="vault_nd_aa5a49df-85ae-4974-a4cd-1c806b3b3a39" w:val=" "/>
    <w:docVar w:name="vault_nd_aa822c0d-3eb1-40d0-9075-85e8e11a54ae" w:val=" "/>
    <w:docVar w:name="vault_nd_aa8c95db-dc29-44d1-b10a-50a001ed38ca" w:val=" "/>
    <w:docVar w:name="VAULT_ND_aa93e863-42aa-454a-8ddd-d58eb1571a4b" w:val=" "/>
    <w:docVar w:name="VAULT_ND_aac1243b-a27b-45a0-a6af-2637c54d4805" w:val=" "/>
    <w:docVar w:name="vault_nd_ab061d8a-5dc9-421e-a949-d2afd0ba6526" w:val=" "/>
    <w:docVar w:name="VAULT_ND_ab1252af-7b05-439c-80dc-36438166e8bd" w:val=" "/>
    <w:docVar w:name="VAULT_ND_ab600062-77dc-4243-9af5-ad245ec0f7ce" w:val=" "/>
    <w:docVar w:name="vault_nd_ab9d6e8b-928b-4127-bca6-b46d8409c19d" w:val=" "/>
    <w:docVar w:name="VAULT_ND_ac26b331-6772-4ac6-9ca7-18bd88e1ef84" w:val=" "/>
    <w:docVar w:name="VAULT_ND_ac41e8da-e2ac-4ecd-b222-f3bf0749dc50" w:val=" "/>
    <w:docVar w:name="VAULT_ND_ac63c6ce-51ea-4cee-b7c9-f181b659aba8" w:val=" "/>
    <w:docVar w:name="vault_nd_acb260e2-c712-46c3-810c-cb09d5cc2e2b" w:val=" "/>
    <w:docVar w:name="VAULT_ND_acdbef97-1e24-4a80-adad-a7ed9d996216" w:val=" "/>
    <w:docVar w:name="VAULT_ND_acf9d526-4290-4aff-a78e-5e83c43716d5" w:val=" "/>
    <w:docVar w:name="vault_nd_ad9f8f3f-8be4-48b1-ba98-242070666c57" w:val=" "/>
    <w:docVar w:name="VAULT_ND_ada36217-677d-4b48-9956-93f7884fa3c5" w:val=" "/>
    <w:docVar w:name="vault_nd_ae175eb8-36e2-4d9b-89ad-9ac198a2610d" w:val=" "/>
    <w:docVar w:name="VAULT_ND_ae7a4713-9d21-434d-b9d8-139cbf733a33" w:val=" "/>
    <w:docVar w:name="vault_nd_aebc1ccd-c956-4b1d-9758-a792e6c07b9a" w:val=" "/>
    <w:docVar w:name="vault_nd_aebf397f-9eee-49a1-a2e6-04ca0bef1297" w:val=" "/>
    <w:docVar w:name="VAULT_ND_af200c44-9812-4af5-b20d-3d4761218f00" w:val=" "/>
    <w:docVar w:name="vault_nd_af2b3de1-e0b3-4bf4-a920-9f09ab1443f9" w:val=" "/>
    <w:docVar w:name="VAULT_ND_af75fbb9-958a-4a64-baa1-88a30764d7bd" w:val=" "/>
    <w:docVar w:name="vault_nd_af8844e7-4588-4b5f-ae12-a197b0ae2bff" w:val=" "/>
    <w:docVar w:name="vault_nd_afeebac2-4857-4c94-b5cf-7410b7bc705b" w:val=" "/>
    <w:docVar w:name="VAULT_ND_b0026a05-8ebd-431a-91ba-3b3667cf04cc" w:val=" "/>
    <w:docVar w:name="VAULT_ND_b05db099-310f-4b42-958e-962d74a9d68c" w:val=" "/>
    <w:docVar w:name="vault_nd_b071bb5c-befb-4773-96e1-05e5965b39db" w:val=" "/>
    <w:docVar w:name="VAULT_ND_b0a43de8-d1f9-443e-a6b8-5b9b8d6673e1" w:val=" "/>
    <w:docVar w:name="VAULT_ND_b104d250-7e07-48c1-b4f6-ab0d83289b16" w:val=" "/>
    <w:docVar w:name="vault_nd_b1686b53-5d26-4dae-af12-c93a8bfb8370" w:val=" "/>
    <w:docVar w:name="VAULT_ND_b18f046d-8559-4301-9a7c-efcf1b6c510c" w:val=" "/>
    <w:docVar w:name="vault_nd_b1c35858-7dec-46c2-9b6d-31b2056215d7" w:val=" "/>
    <w:docVar w:name="VAULT_ND_b1d3cbe0-febd-46a9-8f36-9ea0378be541" w:val=" "/>
    <w:docVar w:name="VAULT_ND_b1f71e04-bc1a-4107-8f9a-1fbe13782100" w:val=" "/>
    <w:docVar w:name="VAULT_ND_b21d7614-0513-40bb-b934-7f87b0c4ecd3" w:val=" "/>
    <w:docVar w:name="vault_nd_b2c61ffa-9ce6-4ba0-b32c-5cc1dd2ffe59" w:val=" "/>
    <w:docVar w:name="VAULT_ND_b36172a1-d4e1-4058-bf2c-2e09deb4892a" w:val=" "/>
    <w:docVar w:name="vault_nd_b37b1a2f-94ec-4bb5-ab4c-5e9c482de712" w:val=" "/>
    <w:docVar w:name="vault_nd_b38d6fc1-27d8-4c14-aaac-75d102076be3" w:val=" "/>
    <w:docVar w:name="vault_nd_b3a14fbc-369c-4a98-97ab-244ebbaa17a3" w:val=" "/>
    <w:docVar w:name="vault_nd_b3b396fd-dec7-40f8-9d0e-a4296b027172" w:val=" "/>
    <w:docVar w:name="vault_nd_b3b8875e-c7b2-40fc-8c67-16311a5fddc5" w:val=" "/>
    <w:docVar w:name="vault_nd_b44d8d3c-3a66-410b-88fd-378098e187f8" w:val=" "/>
    <w:docVar w:name="VAULT_ND_b465411f-fcd4-44f2-9d43-99040ae7277c" w:val=" "/>
    <w:docVar w:name="VAULT_ND_b4bc12ec-3707-4081-8ce7-871c638cc1c0" w:val=" "/>
    <w:docVar w:name="VAULT_ND_b4ccbe05-9a08-4c4c-9c56-6731af1946c5" w:val=" "/>
    <w:docVar w:name="vault_nd_b4d8c3ae-e8c2-45b7-a69b-327d8c11f050" w:val=" "/>
    <w:docVar w:name="VAULT_ND_b52f8777-1587-4e50-9fc0-1b6f20420d3a" w:val=" "/>
    <w:docVar w:name="VAULT_ND_b541f0c4-e255-4188-bff6-b79f4cf7650c" w:val=" "/>
    <w:docVar w:name="VAULT_ND_b66f1fc9-b833-442e-9142-ad3488a118d9" w:val=" "/>
    <w:docVar w:name="VAULT_ND_b6cae3fc-047a-4504-a30a-b063b8ad1119" w:val=" "/>
    <w:docVar w:name="VAULT_ND_b7a60c77-ca9e-489a-9370-c84cba39d59c" w:val=" "/>
    <w:docVar w:name="VAULT_ND_b83966a7-866f-4c7d-bbd9-2a496f1be3be" w:val=" "/>
    <w:docVar w:name="VAULT_ND_b846f526-f578-4673-91eb-8c0c04a7a107" w:val=" "/>
    <w:docVar w:name="vault_nd_b8bbd7e0-7704-4946-8f2c-0b90d375a56b" w:val=" "/>
    <w:docVar w:name="VAULT_ND_b8dc4873-5055-4f66-8cf9-c88d510c3ec3" w:val=" "/>
    <w:docVar w:name="VAULT_ND_b938d71a-f276-4d0e-bf64-fa3e966f18ee" w:val=" "/>
    <w:docVar w:name="VAULT_ND_b9e9ebe3-175f-41b6-8320-53944488755a" w:val=" "/>
    <w:docVar w:name="VAULT_ND_ba0656e7-d2c5-4b86-9669-2132eb515602" w:val=" "/>
    <w:docVar w:name="VAULT_ND_bad4821e-c3bc-489c-9e01-fa2ba468073a" w:val=" "/>
    <w:docVar w:name="vault_nd_bb0e8f51-5f48-4df4-a150-59b3bb01467a" w:val=" "/>
    <w:docVar w:name="VAULT_ND_bb58cade-8c4c-4e94-9648-d49a2e9b8c66" w:val=" "/>
    <w:docVar w:name="vault_nd_bb63c2ad-5118-4b48-8165-30cafcb1da8b" w:val=" "/>
    <w:docVar w:name="VAULT_ND_bb9ed07d-2abb-43ef-94d4-9ffb92dc7821" w:val=" "/>
    <w:docVar w:name="VAULT_ND_bbc4973f-81fc-46d2-8870-00d3eb916d29" w:val=" "/>
    <w:docVar w:name="VAULT_ND_bbdb976b-c25e-4f2c-a291-9c1144564985" w:val=" "/>
    <w:docVar w:name="VAULT_ND_bc123a33-d1a4-4fcd-8e76-9ce87bc36f1a" w:val=" "/>
    <w:docVar w:name="VAULT_ND_bc24a5ae-918d-4bc4-b8ca-57f5740c381a" w:val=" "/>
    <w:docVar w:name="VAULT_ND_bc56a9d4-502d-4217-b9f8-81c4646459f3" w:val=" "/>
    <w:docVar w:name="VAULT_ND_be1a40d6-9232-4c61-96e9-9c69678b618c" w:val=" "/>
    <w:docVar w:name="VAULT_ND_be55426a-ea3d-48e1-bb5a-2da628a0d2ea" w:val=" "/>
    <w:docVar w:name="VAULT_ND_be719996-2afb-4fa3-8531-4c6bab890959" w:val=" "/>
    <w:docVar w:name="VAULT_ND_bec01cab-8665-48d1-9e49-b7fd536f56fb" w:val=" "/>
    <w:docVar w:name="vault_nd_bef1e000-4610-4645-8535-5e8448827774" w:val=" "/>
    <w:docVar w:name="VAULT_ND_bf20a076-e862-4540-8ff0-872669eaf3af" w:val=" "/>
    <w:docVar w:name="vault_nd_bf701954-0ea6-4f74-acbf-9850992e2e6b" w:val=" "/>
    <w:docVar w:name="VAULT_ND_bf7219ea-f56e-4655-986e-aaf0bebb1076" w:val=" "/>
    <w:docVar w:name="VAULT_ND_bfad9c92-3d93-418f-9091-8b870c8fb4b1" w:val=" "/>
    <w:docVar w:name="vault_nd_c087d009-1434-4ca6-9594-ef9263a42449" w:val=" "/>
    <w:docVar w:name="VAULT_ND_c13dc1e1-e94f-4445-a8f3-f71db6c51e6f" w:val=" "/>
    <w:docVar w:name="vault_nd_c166e6bb-f73f-4d57-a61a-21b1fbadbbf8" w:val=" "/>
    <w:docVar w:name="VAULT_ND_c171c614-9a17-4c4e-b517-02eecb72706b" w:val=" "/>
    <w:docVar w:name="VAULT_ND_c202fe51-7f5a-4dee-a200-bd9c3687d9bb" w:val=" "/>
    <w:docVar w:name="VAULT_ND_c2e6b517-de53-4bb9-acaf-fb6ddb13ce8a" w:val=" "/>
    <w:docVar w:name="VAULT_ND_c39cd6aa-ca5e-4ed7-aca9-1e55836f0538" w:val=" "/>
    <w:docVar w:name="vault_nd_c3aa507e-651d-4e4f-bd1e-50a7f535a010" w:val=" "/>
    <w:docVar w:name="vault_nd_c3baf3fb-2a64-4020-8355-dd4551a16622" w:val=" "/>
    <w:docVar w:name="VAULT_ND_c3bc36b7-d81a-42f2-8078-bc944dc8b19f" w:val=" "/>
    <w:docVar w:name="VAULT_ND_c404cd1f-68ae-485a-81e7-3e51989a605a" w:val=" "/>
    <w:docVar w:name="vault_nd_c44e6c18-b543-4df1-9574-bc38993a24b2" w:val=" "/>
    <w:docVar w:name="VAULT_ND_c48f4679-9f7a-4653-94a9-62c66a9c8762" w:val=" "/>
    <w:docVar w:name="vault_nd_c5662968-0b77-4e7d-b5c7-053b84aad5fe" w:val=" "/>
    <w:docVar w:name="vault_nd_c59e79d1-2416-4297-a208-16360a6edcd1" w:val=" "/>
    <w:docVar w:name="VAULT_ND_c5a7a8e8-7c1c-466b-89d4-d61f8fcb680c" w:val=" "/>
    <w:docVar w:name="VAULT_ND_c67120f3-d7d7-4d60-81b5-d6425c046a3d" w:val=" "/>
    <w:docVar w:name="vault_nd_c6aad136-95d7-4e03-a562-aa02f7954c65" w:val=" "/>
    <w:docVar w:name="VAULT_ND_c71061ba-5c6a-4693-b6fe-827ef7a4a0d5" w:val=" "/>
    <w:docVar w:name="VAULT_ND_c73b8ff2-7d2c-4b68-8878-0feaa35d81dc" w:val=" "/>
    <w:docVar w:name="VAULT_ND_c8248ec4-6987-4e6c-80dd-5d8950813bb2" w:val=" "/>
    <w:docVar w:name="VAULT_ND_c849175d-3cc4-4d0a-99e5-562b22fb2e41" w:val=" "/>
    <w:docVar w:name="VAULT_ND_c851585c-5c69-4dca-9a90-edb6e4223ab4" w:val=" "/>
    <w:docVar w:name="VAULT_ND_c85a349b-d3bf-47aa-9d2a-a5fb0cfc13c0" w:val=" "/>
    <w:docVar w:name="VAULT_ND_c87b6a3a-05bd-4d23-a572-3781a5551deb" w:val=" "/>
    <w:docVar w:name="VAULT_ND_c8fcbac1-b82c-45c0-b92a-828668153afa" w:val=" "/>
    <w:docVar w:name="vault_nd_c9064801-eb43-44e0-acee-98c989a104d3" w:val=" "/>
    <w:docVar w:name="vault_nd_c945617f-9387-4169-824f-8a6cb5112cd4" w:val=" "/>
    <w:docVar w:name="VAULT_ND_c96a39b8-f74e-4405-ae55-aa4dbd7c8c09" w:val=" "/>
    <w:docVar w:name="vault_nd_c9ebee6e-7a84-4671-88d0-d056f2c32ad0" w:val=" "/>
    <w:docVar w:name="VAULT_ND_ca0c20a0-6591-4713-971e-27a5b2f7eaa9" w:val=" "/>
    <w:docVar w:name="vault_nd_ca3c320f-23e1-4c20-80d8-b4af90371826" w:val=" "/>
    <w:docVar w:name="vault_nd_cb1c56c8-c454-4b8e-8bd8-1d001c5044b8" w:val=" "/>
    <w:docVar w:name="VAULT_ND_cb6346e2-52aa-4a1c-987d-6e358f578b95" w:val=" "/>
    <w:docVar w:name="VAULT_ND_cbb16cc1-da10-4eb4-92ca-ea0387ecccab" w:val=" "/>
    <w:docVar w:name="VAULT_ND_cc08fd81-7587-471b-8513-3981f4c67b16" w:val=" "/>
    <w:docVar w:name="vault_nd_cc24b6aa-a7f2-4f71-abb5-c97519f69a24" w:val=" "/>
    <w:docVar w:name="VAULT_ND_cc3968b1-8db5-492f-a517-c916f3d3f652" w:val=" "/>
    <w:docVar w:name="VAULT_ND_ccda543d-c9f4-4867-a3da-11962ff34414" w:val=" "/>
    <w:docVar w:name="VAULT_ND_ccf7aa89-51d3-4261-8599-b338eb5d546d" w:val=" "/>
    <w:docVar w:name="VAULT_ND_cd04bea0-4236-4c73-afe4-63b605c2b1c3" w:val=" "/>
    <w:docVar w:name="vault_nd_cd9203c4-f241-4d2c-b7c8-f492fc74e8a8" w:val=" "/>
    <w:docVar w:name="vault_nd_ce2d0753-84d1-4d0f-9ccf-67961152958c" w:val=" "/>
    <w:docVar w:name="VAULT_ND_ce6b91d6-8a67-4f76-abbb-700ca898f9a9" w:val=" "/>
    <w:docVar w:name="VAULT_ND_cecc66d4-d79e-4a69-94df-1942fbbc3e87" w:val=" "/>
    <w:docVar w:name="vault_nd_cf17c161-b796-47b7-87cd-b556dbeb4c91" w:val=" "/>
    <w:docVar w:name="VAULT_ND_cf28df68-9898-4218-b7db-3b38183f4015" w:val=" "/>
    <w:docVar w:name="VAULT_ND_cf77ffa1-877b-4518-a5ad-4c0c4f9e3beb" w:val=" "/>
    <w:docVar w:name="vault_nd_d07371d3-ffe6-4192-9fa7-89750c96f79c" w:val=" "/>
    <w:docVar w:name="VAULT_ND_d0834026-8eb0-45d8-bc64-8a6c9968b40a" w:val=" "/>
    <w:docVar w:name="VAULT_ND_d0a4161a-61a9-4083-869d-790eebf8ec42" w:val=" "/>
    <w:docVar w:name="VAULT_ND_d0a966e0-c465-4a33-a039-3a8e34a3cc69" w:val=" "/>
    <w:docVar w:name="vault_nd_d0f8fe32-1034-4e3e-805c-d3ef813f73e3" w:val=" "/>
    <w:docVar w:name="vault_nd_d10e64c6-0aa8-4232-ba78-5e0a8935d209" w:val=" "/>
    <w:docVar w:name="VAULT_ND_d14f4a91-735d-49cd-8bb1-f36ecc6d4e9f" w:val=" "/>
    <w:docVar w:name="VAULT_ND_d186dead-b742-4034-9f00-57cd7eef03b7" w:val=" "/>
    <w:docVar w:name="vault_nd_d18b2909-0e0e-473f-97cb-e75dbc8b36ce" w:val=" "/>
    <w:docVar w:name="VAULT_ND_d1b65d8e-e0b2-49aa-89cc-9cf486033d17" w:val=" "/>
    <w:docVar w:name="VAULT_ND_d1f0766a-0098-49bd-bf48-ddb12e267dc9" w:val=" "/>
    <w:docVar w:name="VAULT_ND_d22a847d-46d8-453e-b8c7-b212247868eb" w:val=" "/>
    <w:docVar w:name="VAULT_ND_d26ecbbf-6be2-4b2e-b6da-3af9632f45c7" w:val=" "/>
    <w:docVar w:name="VAULT_ND_d2705906-3606-4c37-b37a-f6a60d0568e9" w:val=" "/>
    <w:docVar w:name="VAULT_ND_d2bdc2ba-bc38-403f-9c66-3b6fe29f918e" w:val=" "/>
    <w:docVar w:name="VAULT_ND_d2e45b6f-063d-4a47-be85-be1abe2a7117" w:val=" "/>
    <w:docVar w:name="vault_nd_d2f72151-0bce-4be4-82b2-e2330dd36b37" w:val=" "/>
    <w:docVar w:name="vault_nd_d462b5ff-a5b5-44cf-8080-dbb0fc3c3121" w:val=" "/>
    <w:docVar w:name="VAULT_ND_d4fbc7df-5482-4dd5-bbd7-4749388a8363" w:val=" "/>
    <w:docVar w:name="VAULT_ND_d50113ba-394d-41df-adf4-19f1090992a1" w:val=" "/>
    <w:docVar w:name="VAULT_ND_d583a163-adce-4fbb-849f-b17270b8adb9" w:val=" "/>
    <w:docVar w:name="vault_nd_d5a3f80d-610e-4e16-a46a-22144c97c1ef" w:val=" "/>
    <w:docVar w:name="vault_nd_d5cee647-2275-4d11-b476-07cf1141265a" w:val=" "/>
    <w:docVar w:name="VAULT_ND_d5f8aa34-c477-4733-a2ee-2db7b71ebd46" w:val=" "/>
    <w:docVar w:name="vault_nd_d67dd8b9-c9d0-4af0-9b20-eb0683c3c083" w:val=" "/>
    <w:docVar w:name="VAULT_ND_d69243d0-c3f0-4baf-af27-f194cf6f19df" w:val=" "/>
    <w:docVar w:name="VAULT_ND_d6a0d417-4772-42c0-a445-d6485a7f0cc9" w:val=" "/>
    <w:docVar w:name="vault_nd_d6aa0d00-d137-4f0a-8226-cc46a63cbe38" w:val=" "/>
    <w:docVar w:name="VAULT_ND_d7a81c31-85d0-42af-91eb-2a38d4fef2cc" w:val=" "/>
    <w:docVar w:name="VAULT_ND_d7c94d90-1231-4f2e-ad8b-cd25c3d59b16" w:val=" "/>
    <w:docVar w:name="VAULT_ND_d7f1cc88-a7df-4c57-92f4-1cc8ce827e3a" w:val=" "/>
    <w:docVar w:name="VAULT_ND_d91bc5bd-e0e3-45a6-9eef-955cc9db46d7" w:val=" "/>
    <w:docVar w:name="vault_nd_d96eea04-07b3-49aa-8827-ef875832b290" w:val=" "/>
    <w:docVar w:name="VAULT_ND_d9fb4eb5-0a53-4cea-af49-0919060880b8" w:val=" "/>
    <w:docVar w:name="vault_nd_da0f1fe4-3b4a-45b8-8cc9-67bb53e2a917" w:val=" "/>
    <w:docVar w:name="VAULT_ND_da389de0-4d72-494b-8eba-c3c68391c7c6" w:val=" "/>
    <w:docVar w:name="VAULT_ND_da846b7c-08a8-451e-89a2-d7c1dc0d643e" w:val=" "/>
    <w:docVar w:name="VAULT_ND_da8c2a27-9616-4d59-b0cb-20bd361537e4" w:val=" "/>
    <w:docVar w:name="vault_nd_da8c8717-de11-45f4-af0d-a3a59653c3a3" w:val=" "/>
    <w:docVar w:name="VAULT_ND_daf0fad3-0afb-4480-8055-505cae218cef" w:val=" "/>
    <w:docVar w:name="vault_nd_db45ed37-b0bc-4c3f-b2f9-413ddcda011e" w:val=" "/>
    <w:docVar w:name="VAULT_ND_db802522-ef2b-48f2-b256-a10268520ceb" w:val=" "/>
    <w:docVar w:name="VAULT_ND_dbc12b98-bf7a-4739-b8a2-a3c5daf0248b" w:val=" "/>
    <w:docVar w:name="VAULT_ND_dbe0e2a1-bff0-4c00-b8ca-0c32e657b60d" w:val=" "/>
    <w:docVar w:name="VAULT_ND_dbf1011d-5c45-4e8a-be68-16d40b35f4bb" w:val=" "/>
    <w:docVar w:name="VAULT_ND_dc19c592-d52d-4879-afc0-3078906ebf9d" w:val=" "/>
    <w:docVar w:name="VAULT_ND_dc4a4404-cfba-4b96-af0f-71916d920053" w:val=" "/>
    <w:docVar w:name="VAULT_ND_dc6f0a62-33f6-47ee-9a1b-1875de6877fd" w:val=" "/>
    <w:docVar w:name="vault_nd_dce2c672-cae2-427b-a8b2-20791ab7f498" w:val=" "/>
    <w:docVar w:name="VAULT_ND_dd0062ce-5b08-4477-a985-3bdff14b586d" w:val=" "/>
    <w:docVar w:name="vault_nd_dd27cb2b-ca96-4100-97e6-c25c6d99d4b8" w:val=" "/>
    <w:docVar w:name="VAULT_ND_dd52d83c-7eb8-43e3-9cf1-957fbabffea3" w:val=" "/>
    <w:docVar w:name="VAULT_ND_dd9e7a65-90e0-4061-ab08-0468c1d3edee" w:val=" "/>
    <w:docVar w:name="VAULT_ND_dda08366-4813-4858-94e8-b7565937de1f" w:val=" "/>
    <w:docVar w:name="VAULT_ND_de32d850-8b3b-4f9e-b792-81cd7dfc5ad3" w:val=" "/>
    <w:docVar w:name="VAULT_ND_de4a9d3b-af8f-4a6a-b340-cb5f9ae1f869" w:val=" "/>
    <w:docVar w:name="vault_nd_df13ea70-f6ff-44b0-bca7-22d9b6862a3d" w:val=" "/>
    <w:docVar w:name="VAULT_ND_df22cbb9-9c36-4d86-b4ad-a8723792f1f8" w:val=" "/>
    <w:docVar w:name="VAULT_ND_df4e0668-af64-4233-8de2-66c05c219e42" w:val=" "/>
    <w:docVar w:name="VAULT_ND_df8d38d3-85d3-49d0-9b89-699237f39ec8" w:val=" "/>
    <w:docVar w:name="VAULT_ND_df9157a7-c1c8-422c-827b-bbcfc7c54532" w:val=" "/>
    <w:docVar w:name="VAULT_ND_dfa98246-c67a-4830-a8a6-3b719b6ec5bc" w:val=" "/>
    <w:docVar w:name="vault_nd_e02c5ee0-caed-4e04-98a4-37b9c5c03c4c" w:val=" "/>
    <w:docVar w:name="VAULT_ND_e0447e11-96ab-49d6-a975-2c1b1dca8978" w:val=" "/>
    <w:docVar w:name="VAULT_ND_e095700b-1a35-40ef-a00d-d5658752d65b" w:val=" "/>
    <w:docVar w:name="vault_nd_e0b6d479-9a32-4359-9d50-49270d23bf1f" w:val=" "/>
    <w:docVar w:name="VAULT_ND_e0c4df71-a978-41cd-8b3c-84ceb80929b5" w:val=" "/>
    <w:docVar w:name="VAULT_ND_e123e423-9c33-4705-b2db-21b4c6371e28" w:val=" "/>
    <w:docVar w:name="VAULT_ND_e15cf0bb-0295-4fcc-aff7-9307265b5a64" w:val=" "/>
    <w:docVar w:name="VAULT_ND_e16e08f0-ecbf-4f83-a114-2d506ca44c92" w:val=" "/>
    <w:docVar w:name="VAULT_ND_e2051131-bdb5-49b3-b2cc-42e596a9e603" w:val=" "/>
    <w:docVar w:name="vault_nd_e29be4de-9ad5-4582-a486-1cc44deb4917" w:val=" "/>
    <w:docVar w:name="VAULT_ND_e2a07cf8-6b67-4c23-80df-21ad2d5810cf" w:val=" "/>
    <w:docVar w:name="VAULT_ND_e2ba6ea9-ac62-49a3-9467-be7db103efba" w:val=" "/>
    <w:docVar w:name="VAULT_ND_e32d2025-c06b-44f3-aa9f-fb30436642cd" w:val=" "/>
    <w:docVar w:name="vault_nd_e356c811-6ece-4f75-92da-1184ed2638d4" w:val=" "/>
    <w:docVar w:name="vault_nd_e3c99311-7767-4ef3-b6cb-473fcc6884fc" w:val=" "/>
    <w:docVar w:name="VAULT_ND_e3e07d7d-bdc5-497e-9fff-c84e9098196d" w:val=" "/>
    <w:docVar w:name="VAULT_ND_e44adb76-71f2-403b-b4c8-193efa35d8f5" w:val=" "/>
    <w:docVar w:name="vault_nd_e4b0ffe6-286a-40eb-9c6a-9347983a7226" w:val=" "/>
    <w:docVar w:name="vault_nd_e4d380b8-6bed-4fe6-a89a-8c9e62b7f6cc" w:val=" "/>
    <w:docVar w:name="VAULT_ND_e56d8101-636a-4302-8e57-1c0f1c47ddd6" w:val=" "/>
    <w:docVar w:name="VAULT_ND_e587e1c8-d887-457d-8cf0-36fe12a98238" w:val=" "/>
    <w:docVar w:name="VAULT_ND_e5bc9f25-4662-4895-8172-72b055cd6481" w:val=" "/>
    <w:docVar w:name="VAULT_ND_e6498cdd-8e26-4717-98b9-ffb1faf0dcf0" w:val=" "/>
    <w:docVar w:name="VAULT_ND_e66fce8c-8424-49f4-a3f3-7d19951c03bd" w:val=" "/>
    <w:docVar w:name="VAULT_ND_e6bc66bf-a1d2-4557-883d-7575a72d91a6" w:val=" "/>
    <w:docVar w:name="VAULT_ND_e76ffe47-2121-4acc-9666-1ee0f1662b4a" w:val=" "/>
    <w:docVar w:name="vault_nd_e881721d-0879-4bde-a413-34115a71c58a" w:val=" "/>
    <w:docVar w:name="VAULT_ND_e8a9e576-c623-4aab-b31f-222a64be7055" w:val=" "/>
    <w:docVar w:name="VAULT_ND_e8f4715a-6dcc-42c4-85b8-cdf95ba1769b" w:val=" "/>
    <w:docVar w:name="vault_nd_e8f8eb34-dc66-4d59-ac39-d7ba7a14331f" w:val=" "/>
    <w:docVar w:name="VAULT_ND_e95d6c74-ec3e-4ef7-a360-03dd71498f7a" w:val=" "/>
    <w:docVar w:name="VAULT_ND_e98d48a4-f37c-408b-872c-5158c92bf86d" w:val=" "/>
    <w:docVar w:name="VAULT_ND_ea2d2bcf-215f-4989-bd3d-a129fe7c2e6b" w:val=" "/>
    <w:docVar w:name="VAULT_ND_ea3ae9fd-e6a2-4987-8933-5e6e519dff57" w:val=" "/>
    <w:docVar w:name="VAULT_ND_ea56fecb-0c00-47f4-b999-c3ed876581c9" w:val=" "/>
    <w:docVar w:name="VAULT_ND_ea5ae457-d9e5-4f01-bdbd-e1a8f40a3209" w:val=" "/>
    <w:docVar w:name="VAULT_ND_ea5e8fe3-daa7-4590-a290-b30b5ce61a8b" w:val=" "/>
    <w:docVar w:name="VAULT_ND_ea645055-6fda-40e7-ac7a-270c08102f1e" w:val=" "/>
    <w:docVar w:name="VAULT_ND_ea99ac5a-2fa3-4d27-be40-93f3ae4cfdd8" w:val=" "/>
    <w:docVar w:name="vault_nd_eb35c672-0dba-409e-acab-af0230b4908d" w:val=" "/>
    <w:docVar w:name="VAULT_ND_eb97bf0d-4f8f-44b9-9e77-5209adbe5382" w:val=" "/>
    <w:docVar w:name="VAULT_ND_ebf8eec7-5fb1-4aff-b66d-7a7668e93df6" w:val=" "/>
    <w:docVar w:name="VAULT_ND_ec13b0c6-67a4-486f-9398-f85e891a0332" w:val=" "/>
    <w:docVar w:name="vault_nd_ec849993-34ae-4865-b544-09b185a128c7" w:val=" "/>
    <w:docVar w:name="VAULT_ND_ece0b480-9d07-481f-a6aa-1ca9b350d677" w:val=" "/>
    <w:docVar w:name="VAULT_ND_ed127db0-c47b-4200-8660-4afb8645865e" w:val=" "/>
    <w:docVar w:name="VAULT_ND_eddb4618-ccd1-428e-977a-684f79dc8b18" w:val=" "/>
    <w:docVar w:name="VAULT_ND_ee50d926-bcfd-4011-a4fb-48e4eb9ef095" w:val=" "/>
    <w:docVar w:name="vault_nd_ee829aed-0d56-4894-8d35-c5d5e8bcbdad" w:val=" "/>
    <w:docVar w:name="vault_nd_ee8c57b5-bcaf-4fa0-92d3-19f4adbde886" w:val=" "/>
    <w:docVar w:name="VAULT_ND_ef29a91e-f25b-4a03-b257-30ce5a08c8d2" w:val=" "/>
    <w:docVar w:name="vault_nd_ef5f84fa-84bb-4c94-901d-5cbea9067926" w:val=" "/>
    <w:docVar w:name="VAULT_ND_efe0bb6d-62fb-4bca-b26e-7760662f8983" w:val=" "/>
    <w:docVar w:name="VAULT_ND_f0393ae7-05cf-4f51-bb3d-818f69d0d389" w:val=" "/>
    <w:docVar w:name="VAULT_ND_f039cd02-8a7a-43b4-a1d4-5cf191338439" w:val=" "/>
    <w:docVar w:name="VAULT_ND_f07dd297-3122-4e0a-8d44-a49e0edee33f" w:val=" "/>
    <w:docVar w:name="vault_nd_f0dd3e3b-5db9-4e26-b2e0-ca5328acb393" w:val=" "/>
    <w:docVar w:name="VAULT_ND_f0e6f085-95cd-4976-89e0-357ac9599535" w:val=" "/>
    <w:docVar w:name="VAULT_ND_f10a5565-0205-43f3-aeb3-311c2a0f748f" w:val=" "/>
    <w:docVar w:name="VAULT_ND_f1bd10a0-b3ea-4f95-931f-f34a31ebebff" w:val=" "/>
    <w:docVar w:name="VAULT_ND_f1fade3c-f6a3-40c7-990b-03c19132cbde" w:val=" "/>
    <w:docVar w:name="VAULT_ND_f258b4b0-f10c-464d-b203-85eac214b0e0" w:val=" "/>
    <w:docVar w:name="VAULT_ND_f28dcfdb-5e40-4c29-b4e5-ab32e3076261" w:val=" "/>
    <w:docVar w:name="VAULT_ND_f2c1add3-7be3-41fd-9d39-e57491432363" w:val=" "/>
    <w:docVar w:name="VAULT_ND_f330aac7-84f5-4a10-b31e-da1c67d58be6" w:val=" "/>
    <w:docVar w:name="VAULT_ND_f3d0797b-cc7f-46e3-afec-722349f7a614" w:val=" "/>
    <w:docVar w:name="VAULT_ND_f4c1b8e4-d6cb-4fd4-80d0-406fbe2d9cdc" w:val=" "/>
    <w:docVar w:name="VAULT_ND_f53184f1-4cd1-453d-a95f-94f1823883c7" w:val=" "/>
    <w:docVar w:name="VAULT_ND_f5321b04-39a6-4aca-9f35-b937400a7e16" w:val=" "/>
    <w:docVar w:name="vault_nd_f53ef7e6-8115-4eef-8f96-5ea221dc85f3" w:val=" "/>
    <w:docVar w:name="VAULT_ND_f556618a-f218-4d19-b46f-60bc0bb08b64" w:val=" "/>
    <w:docVar w:name="VAULT_ND_f59e4b01-8ff6-41c6-aef4-76e7a900c306" w:val=" "/>
    <w:docVar w:name="vault_nd_f5a5f03f-df63-48bd-93ff-5c5db92e5c1d" w:val=" "/>
    <w:docVar w:name="VAULT_ND_f5ae0ad4-5bc6-400c-8d6a-6bb3c518dd14" w:val=" "/>
    <w:docVar w:name="VAULT_ND_f5b9636e-c2d3-434b-a6fb-50df4b18116f" w:val=" "/>
    <w:docVar w:name="VAULT_ND_f67025a8-8195-45f8-96f5-5b456ceb7b1e" w:val=" "/>
    <w:docVar w:name="vault_nd_f7550398-d46a-4576-8ef6-ca89fbffd3f7" w:val=" "/>
    <w:docVar w:name="VAULT_ND_f780e672-666b-4173-8c55-39791069ef77" w:val=" "/>
    <w:docVar w:name="VAULT_ND_f818ec22-d539-47c8-8217-3f2b468344d8" w:val=" "/>
    <w:docVar w:name="VAULT_ND_f8adfa0a-987a-40e0-a360-849d05e86a19" w:val=" "/>
    <w:docVar w:name="VAULT_ND_f8af8d1a-1909-4866-8ad6-43af53f045c4" w:val=" "/>
    <w:docVar w:name="VAULT_ND_f92b647a-a981-42c0-94f7-999dabb6a5c2" w:val=" "/>
    <w:docVar w:name="vault_nd_f9927ecc-6d81-4cdf-a158-d17d78be2ff5" w:val=" "/>
    <w:docVar w:name="VAULT_ND_f9bbb81e-bad6-492f-bdb0-0a8da0637de7" w:val=" "/>
    <w:docVar w:name="VAULT_ND_fa143632-5d5a-439d-857e-3262da4744b0" w:val=" "/>
    <w:docVar w:name="VAULT_ND_fa21ea48-0768-4bf0-afcf-af2538cc9402" w:val=" "/>
    <w:docVar w:name="VAULT_ND_fabcf487-72c4-4214-b0ca-ad7afe4d7cea" w:val=" "/>
    <w:docVar w:name="VAULT_ND_fae11f7c-1908-4c5c-9dc2-40082c3c798f" w:val=" "/>
    <w:docVar w:name="VAULT_ND_fae8c38f-2e87-4990-a28b-93689813b8f7" w:val=" "/>
    <w:docVar w:name="VAULT_ND_fb1dc07d-4a4e-4e1c-9013-01f34730bf53" w:val=" "/>
    <w:docVar w:name="VAULT_ND_fb327947-6248-4286-a6e4-8867d38afa01" w:val=" "/>
    <w:docVar w:name="vault_nd_fb6e5bab-cddc-4c19-9f77-62dde99f4d6a" w:val=" "/>
    <w:docVar w:name="VAULT_ND_fbd71a93-c786-444b-b45f-635fe5b87843" w:val=" "/>
    <w:docVar w:name="VAULT_ND_fc1d0a77-1d63-480e-9d78-4357423eee43" w:val=" "/>
    <w:docVar w:name="VAULT_ND_fc5514aa-c335-4acd-8854-1a39d06bb504" w:val=" "/>
    <w:docVar w:name="VAULT_ND_fc5a90ac-5b6f-4242-b3d5-7c713200d785" w:val=" "/>
    <w:docVar w:name="vault_nd_fc73fadb-6290-4a18-8d95-a34443fa79de" w:val=" "/>
    <w:docVar w:name="vault_nd_fceeb62e-ce32-4b65-b1ad-68dca040bb2b" w:val=" "/>
    <w:docVar w:name="vault_nd_fd6cd741-db75-4e49-aa1a-50b67420331b" w:val=" "/>
    <w:docVar w:name="vault_nd_fde291ff-1918-46c1-9a25-9b83bbdc11d7" w:val=" "/>
    <w:docVar w:name="VAULT_ND_fe447e56-a150-4734-86e5-135962a50b63" w:val=" "/>
    <w:docVar w:name="VAULT_ND_fe517f24-bd69-4627-b912-6bad68a26e78" w:val=" "/>
    <w:docVar w:name="VAULT_ND_fe557854-7149-4cb5-b759-0d9770e6e471" w:val=" "/>
    <w:docVar w:name="VAULT_ND_fe58ce41-8eb5-460b-a0fe-bd2823d1d4c5" w:val=" "/>
    <w:docVar w:name="vault_nd_fe5bfa99-8f22-4d02-98d8-abfad4d1d953" w:val=" "/>
    <w:docVar w:name="vault_nd_fe86be82-bed3-438a-9841-0b9cdae2d4a8" w:val=" "/>
    <w:docVar w:name="VAULT_ND_fe87a219-4c38-4e3f-9f30-e683f185aa51" w:val=" "/>
    <w:docVar w:name="VAULT_ND_fec7cb70-d06a-412c-80fe-d0db7bd4d6c8" w:val=" "/>
    <w:docVar w:name="VAULT_ND_fef421fe-20a6-4df7-acca-ce661cbd2a73" w:val=" "/>
    <w:docVar w:name="VAULT_ND_fefbb338-e129-42d2-bbe6-02a813ef97c3" w:val=" "/>
    <w:docVar w:name="VAULT_ND_ff3dcf90-63d3-4ff5-b169-569f1c26dd82" w:val=" "/>
    <w:docVar w:name="VAULT_ND_ffd73544-10bc-4273-8b16-3a6587e637e7" w:val=" "/>
  </w:docVars>
  <w:rsids>
    <w:rsidRoot w:val="008236AB"/>
    <w:rsid w:val="000000A8"/>
    <w:rsid w:val="00000299"/>
    <w:rsid w:val="00000385"/>
    <w:rsid w:val="000005AD"/>
    <w:rsid w:val="000006F8"/>
    <w:rsid w:val="00000827"/>
    <w:rsid w:val="00000A40"/>
    <w:rsid w:val="00000A95"/>
    <w:rsid w:val="000015DA"/>
    <w:rsid w:val="00001993"/>
    <w:rsid w:val="00001DFE"/>
    <w:rsid w:val="0000205D"/>
    <w:rsid w:val="000020DD"/>
    <w:rsid w:val="00002119"/>
    <w:rsid w:val="00002332"/>
    <w:rsid w:val="000024A5"/>
    <w:rsid w:val="00003217"/>
    <w:rsid w:val="000034EF"/>
    <w:rsid w:val="00003DEF"/>
    <w:rsid w:val="00003E96"/>
    <w:rsid w:val="000045E9"/>
    <w:rsid w:val="00004831"/>
    <w:rsid w:val="000048F6"/>
    <w:rsid w:val="000049B3"/>
    <w:rsid w:val="00004A4C"/>
    <w:rsid w:val="00004EA0"/>
    <w:rsid w:val="00004F4A"/>
    <w:rsid w:val="000052A2"/>
    <w:rsid w:val="000053A4"/>
    <w:rsid w:val="00005410"/>
    <w:rsid w:val="00005878"/>
    <w:rsid w:val="00005892"/>
    <w:rsid w:val="00005946"/>
    <w:rsid w:val="00005B39"/>
    <w:rsid w:val="00005F03"/>
    <w:rsid w:val="00005FA2"/>
    <w:rsid w:val="00006695"/>
    <w:rsid w:val="00006CE5"/>
    <w:rsid w:val="00006F1C"/>
    <w:rsid w:val="00007054"/>
    <w:rsid w:val="00007082"/>
    <w:rsid w:val="000070D7"/>
    <w:rsid w:val="000101C2"/>
    <w:rsid w:val="00010515"/>
    <w:rsid w:val="00010593"/>
    <w:rsid w:val="00010BA0"/>
    <w:rsid w:val="00010EFC"/>
    <w:rsid w:val="00010F69"/>
    <w:rsid w:val="00011447"/>
    <w:rsid w:val="00011669"/>
    <w:rsid w:val="0001183E"/>
    <w:rsid w:val="00011EEE"/>
    <w:rsid w:val="0001208F"/>
    <w:rsid w:val="000126BE"/>
    <w:rsid w:val="00012805"/>
    <w:rsid w:val="00012929"/>
    <w:rsid w:val="00013161"/>
    <w:rsid w:val="0001330E"/>
    <w:rsid w:val="000134B4"/>
    <w:rsid w:val="00013B57"/>
    <w:rsid w:val="00013BA1"/>
    <w:rsid w:val="000142AA"/>
    <w:rsid w:val="000143C1"/>
    <w:rsid w:val="00014A34"/>
    <w:rsid w:val="00014C95"/>
    <w:rsid w:val="00014CC2"/>
    <w:rsid w:val="00014CE1"/>
    <w:rsid w:val="00014F1E"/>
    <w:rsid w:val="0001527B"/>
    <w:rsid w:val="0001579C"/>
    <w:rsid w:val="00015900"/>
    <w:rsid w:val="000159CA"/>
    <w:rsid w:val="00015C1E"/>
    <w:rsid w:val="00015DAC"/>
    <w:rsid w:val="00016642"/>
    <w:rsid w:val="0001728B"/>
    <w:rsid w:val="00017763"/>
    <w:rsid w:val="00017A26"/>
    <w:rsid w:val="00017C61"/>
    <w:rsid w:val="00017CAE"/>
    <w:rsid w:val="00017D7C"/>
    <w:rsid w:val="00017FFC"/>
    <w:rsid w:val="00020424"/>
    <w:rsid w:val="00020555"/>
    <w:rsid w:val="00020AEA"/>
    <w:rsid w:val="00020F1E"/>
    <w:rsid w:val="00021762"/>
    <w:rsid w:val="00021A19"/>
    <w:rsid w:val="00022108"/>
    <w:rsid w:val="0002220A"/>
    <w:rsid w:val="000222ED"/>
    <w:rsid w:val="00022D79"/>
    <w:rsid w:val="00022DF0"/>
    <w:rsid w:val="000236E1"/>
    <w:rsid w:val="00023AC7"/>
    <w:rsid w:val="00024204"/>
    <w:rsid w:val="00024336"/>
    <w:rsid w:val="000244D0"/>
    <w:rsid w:val="00024639"/>
    <w:rsid w:val="000253E6"/>
    <w:rsid w:val="000258F1"/>
    <w:rsid w:val="000259E7"/>
    <w:rsid w:val="00026058"/>
    <w:rsid w:val="00026992"/>
    <w:rsid w:val="000269CF"/>
    <w:rsid w:val="00026D23"/>
    <w:rsid w:val="00027094"/>
    <w:rsid w:val="0002719A"/>
    <w:rsid w:val="00027235"/>
    <w:rsid w:val="000273B1"/>
    <w:rsid w:val="000273EE"/>
    <w:rsid w:val="00027A94"/>
    <w:rsid w:val="00027B56"/>
    <w:rsid w:val="00027FE4"/>
    <w:rsid w:val="000303D7"/>
    <w:rsid w:val="000305CB"/>
    <w:rsid w:val="0003084F"/>
    <w:rsid w:val="00030B95"/>
    <w:rsid w:val="00030F47"/>
    <w:rsid w:val="000319A8"/>
    <w:rsid w:val="00031F61"/>
    <w:rsid w:val="00032186"/>
    <w:rsid w:val="00032433"/>
    <w:rsid w:val="000325A6"/>
    <w:rsid w:val="00032886"/>
    <w:rsid w:val="00032931"/>
    <w:rsid w:val="00032998"/>
    <w:rsid w:val="00032B62"/>
    <w:rsid w:val="00032CFD"/>
    <w:rsid w:val="00032DFB"/>
    <w:rsid w:val="00032E6F"/>
    <w:rsid w:val="00033267"/>
    <w:rsid w:val="000336B2"/>
    <w:rsid w:val="00034033"/>
    <w:rsid w:val="00034470"/>
    <w:rsid w:val="00034C0A"/>
    <w:rsid w:val="00034FBD"/>
    <w:rsid w:val="0003535B"/>
    <w:rsid w:val="000357D6"/>
    <w:rsid w:val="00035BA0"/>
    <w:rsid w:val="00036140"/>
    <w:rsid w:val="000361B6"/>
    <w:rsid w:val="000361DC"/>
    <w:rsid w:val="00036295"/>
    <w:rsid w:val="00036584"/>
    <w:rsid w:val="000365F5"/>
    <w:rsid w:val="000365FD"/>
    <w:rsid w:val="000370FA"/>
    <w:rsid w:val="00037626"/>
    <w:rsid w:val="000377DF"/>
    <w:rsid w:val="00037B87"/>
    <w:rsid w:val="00037CCA"/>
    <w:rsid w:val="00037DBF"/>
    <w:rsid w:val="0004093B"/>
    <w:rsid w:val="00040970"/>
    <w:rsid w:val="000409F7"/>
    <w:rsid w:val="00040D1A"/>
    <w:rsid w:val="00040DEA"/>
    <w:rsid w:val="00041034"/>
    <w:rsid w:val="000411C3"/>
    <w:rsid w:val="000411F3"/>
    <w:rsid w:val="00041486"/>
    <w:rsid w:val="00041FF8"/>
    <w:rsid w:val="000422A8"/>
    <w:rsid w:val="000424F7"/>
    <w:rsid w:val="000427A0"/>
    <w:rsid w:val="000428C8"/>
    <w:rsid w:val="00042DE4"/>
    <w:rsid w:val="000431A6"/>
    <w:rsid w:val="00043209"/>
    <w:rsid w:val="0004367A"/>
    <w:rsid w:val="000436EE"/>
    <w:rsid w:val="00043F4C"/>
    <w:rsid w:val="0004412F"/>
    <w:rsid w:val="00044300"/>
    <w:rsid w:val="000444AC"/>
    <w:rsid w:val="0004451B"/>
    <w:rsid w:val="00044A6E"/>
    <w:rsid w:val="00044DF5"/>
    <w:rsid w:val="00044E43"/>
    <w:rsid w:val="0004505C"/>
    <w:rsid w:val="000451EC"/>
    <w:rsid w:val="0004520A"/>
    <w:rsid w:val="0004556E"/>
    <w:rsid w:val="00045916"/>
    <w:rsid w:val="00045D71"/>
    <w:rsid w:val="00046146"/>
    <w:rsid w:val="000461CC"/>
    <w:rsid w:val="000468B4"/>
    <w:rsid w:val="000468BC"/>
    <w:rsid w:val="00046C89"/>
    <w:rsid w:val="00046CE4"/>
    <w:rsid w:val="00046D7A"/>
    <w:rsid w:val="00047006"/>
    <w:rsid w:val="00047062"/>
    <w:rsid w:val="0004711A"/>
    <w:rsid w:val="000474E9"/>
    <w:rsid w:val="0004751A"/>
    <w:rsid w:val="00047FF4"/>
    <w:rsid w:val="00050972"/>
    <w:rsid w:val="00050E48"/>
    <w:rsid w:val="00050E7D"/>
    <w:rsid w:val="000510C9"/>
    <w:rsid w:val="00051244"/>
    <w:rsid w:val="00051503"/>
    <w:rsid w:val="000517EE"/>
    <w:rsid w:val="0005180B"/>
    <w:rsid w:val="000518E2"/>
    <w:rsid w:val="00051DC9"/>
    <w:rsid w:val="00052140"/>
    <w:rsid w:val="000521F5"/>
    <w:rsid w:val="0005297D"/>
    <w:rsid w:val="00052A2B"/>
    <w:rsid w:val="00052C0F"/>
    <w:rsid w:val="00052E71"/>
    <w:rsid w:val="00052F9A"/>
    <w:rsid w:val="00053030"/>
    <w:rsid w:val="0005353C"/>
    <w:rsid w:val="00053593"/>
    <w:rsid w:val="00053D14"/>
    <w:rsid w:val="00054828"/>
    <w:rsid w:val="00054853"/>
    <w:rsid w:val="00054D0A"/>
    <w:rsid w:val="00054D9E"/>
    <w:rsid w:val="00055568"/>
    <w:rsid w:val="000555EE"/>
    <w:rsid w:val="000556C7"/>
    <w:rsid w:val="000559F7"/>
    <w:rsid w:val="00055A3C"/>
    <w:rsid w:val="00055B9C"/>
    <w:rsid w:val="00055E7E"/>
    <w:rsid w:val="00055EA3"/>
    <w:rsid w:val="00056020"/>
    <w:rsid w:val="00056191"/>
    <w:rsid w:val="00056633"/>
    <w:rsid w:val="00056CF7"/>
    <w:rsid w:val="00056F01"/>
    <w:rsid w:val="00057205"/>
    <w:rsid w:val="00057245"/>
    <w:rsid w:val="0005732F"/>
    <w:rsid w:val="000573D4"/>
    <w:rsid w:val="00057424"/>
    <w:rsid w:val="00057545"/>
    <w:rsid w:val="000577A2"/>
    <w:rsid w:val="000577E5"/>
    <w:rsid w:val="00057B51"/>
    <w:rsid w:val="000602F6"/>
    <w:rsid w:val="0006057E"/>
    <w:rsid w:val="0006076E"/>
    <w:rsid w:val="00060B3D"/>
    <w:rsid w:val="00060B52"/>
    <w:rsid w:val="00060BA6"/>
    <w:rsid w:val="00060D3E"/>
    <w:rsid w:val="00061B35"/>
    <w:rsid w:val="00061DCF"/>
    <w:rsid w:val="00061DF5"/>
    <w:rsid w:val="00061EFA"/>
    <w:rsid w:val="00061F56"/>
    <w:rsid w:val="00061F79"/>
    <w:rsid w:val="00062010"/>
    <w:rsid w:val="00062048"/>
    <w:rsid w:val="000623B4"/>
    <w:rsid w:val="0006266E"/>
    <w:rsid w:val="0006269E"/>
    <w:rsid w:val="000626C6"/>
    <w:rsid w:val="00062A31"/>
    <w:rsid w:val="00062F3D"/>
    <w:rsid w:val="000630EA"/>
    <w:rsid w:val="000631B5"/>
    <w:rsid w:val="00063389"/>
    <w:rsid w:val="000635A5"/>
    <w:rsid w:val="00063B49"/>
    <w:rsid w:val="00063B4B"/>
    <w:rsid w:val="00063B78"/>
    <w:rsid w:val="00063EC8"/>
    <w:rsid w:val="000643B8"/>
    <w:rsid w:val="00064445"/>
    <w:rsid w:val="000645FB"/>
    <w:rsid w:val="0006475B"/>
    <w:rsid w:val="00064AC8"/>
    <w:rsid w:val="00064E3B"/>
    <w:rsid w:val="00065164"/>
    <w:rsid w:val="00065433"/>
    <w:rsid w:val="000657AB"/>
    <w:rsid w:val="00065DFE"/>
    <w:rsid w:val="00065EF3"/>
    <w:rsid w:val="00065FE2"/>
    <w:rsid w:val="00066237"/>
    <w:rsid w:val="000663E7"/>
    <w:rsid w:val="000664F7"/>
    <w:rsid w:val="000669DE"/>
    <w:rsid w:val="00066C84"/>
    <w:rsid w:val="00067242"/>
    <w:rsid w:val="000672B8"/>
    <w:rsid w:val="00067465"/>
    <w:rsid w:val="00067494"/>
    <w:rsid w:val="000675FC"/>
    <w:rsid w:val="0006764C"/>
    <w:rsid w:val="00067B0A"/>
    <w:rsid w:val="00067C2E"/>
    <w:rsid w:val="00067D07"/>
    <w:rsid w:val="00067E1F"/>
    <w:rsid w:val="00067E5B"/>
    <w:rsid w:val="000706B5"/>
    <w:rsid w:val="000708E8"/>
    <w:rsid w:val="00070A4A"/>
    <w:rsid w:val="00070CD3"/>
    <w:rsid w:val="00070D51"/>
    <w:rsid w:val="00071100"/>
    <w:rsid w:val="0007126E"/>
    <w:rsid w:val="00071925"/>
    <w:rsid w:val="00071AC7"/>
    <w:rsid w:val="00071F32"/>
    <w:rsid w:val="0007214F"/>
    <w:rsid w:val="000725E1"/>
    <w:rsid w:val="000729D9"/>
    <w:rsid w:val="00072AC0"/>
    <w:rsid w:val="00072E6A"/>
    <w:rsid w:val="0007309E"/>
    <w:rsid w:val="0007347A"/>
    <w:rsid w:val="000736F1"/>
    <w:rsid w:val="00073955"/>
    <w:rsid w:val="0007426E"/>
    <w:rsid w:val="000744CE"/>
    <w:rsid w:val="000744ED"/>
    <w:rsid w:val="0007479B"/>
    <w:rsid w:val="00074904"/>
    <w:rsid w:val="0007499C"/>
    <w:rsid w:val="00074DCA"/>
    <w:rsid w:val="000750A2"/>
    <w:rsid w:val="00075107"/>
    <w:rsid w:val="0007515E"/>
    <w:rsid w:val="00075233"/>
    <w:rsid w:val="000752B8"/>
    <w:rsid w:val="000752D8"/>
    <w:rsid w:val="000753B1"/>
    <w:rsid w:val="000756F9"/>
    <w:rsid w:val="000757EA"/>
    <w:rsid w:val="00075A6A"/>
    <w:rsid w:val="00075CCD"/>
    <w:rsid w:val="0007624D"/>
    <w:rsid w:val="00076401"/>
    <w:rsid w:val="00076C81"/>
    <w:rsid w:val="00076CDA"/>
    <w:rsid w:val="00077259"/>
    <w:rsid w:val="00077930"/>
    <w:rsid w:val="00077A3F"/>
    <w:rsid w:val="00077B2F"/>
    <w:rsid w:val="00077C20"/>
    <w:rsid w:val="00077D02"/>
    <w:rsid w:val="00080001"/>
    <w:rsid w:val="000804F9"/>
    <w:rsid w:val="0008090C"/>
    <w:rsid w:val="00080A7B"/>
    <w:rsid w:val="00080B60"/>
    <w:rsid w:val="00080C91"/>
    <w:rsid w:val="00081385"/>
    <w:rsid w:val="00081AFB"/>
    <w:rsid w:val="00081D83"/>
    <w:rsid w:val="00081EE7"/>
    <w:rsid w:val="000820E4"/>
    <w:rsid w:val="000821F0"/>
    <w:rsid w:val="00082786"/>
    <w:rsid w:val="00082B7A"/>
    <w:rsid w:val="00083283"/>
    <w:rsid w:val="00083456"/>
    <w:rsid w:val="00083993"/>
    <w:rsid w:val="00083FDD"/>
    <w:rsid w:val="00084083"/>
    <w:rsid w:val="000842F6"/>
    <w:rsid w:val="000843C4"/>
    <w:rsid w:val="00084418"/>
    <w:rsid w:val="000844DB"/>
    <w:rsid w:val="0008451D"/>
    <w:rsid w:val="0008467A"/>
    <w:rsid w:val="00084943"/>
    <w:rsid w:val="00084B13"/>
    <w:rsid w:val="000850AF"/>
    <w:rsid w:val="000850DB"/>
    <w:rsid w:val="000854B0"/>
    <w:rsid w:val="00085501"/>
    <w:rsid w:val="00085FCB"/>
    <w:rsid w:val="0008622F"/>
    <w:rsid w:val="00086457"/>
    <w:rsid w:val="000865A7"/>
    <w:rsid w:val="00086995"/>
    <w:rsid w:val="00086ADB"/>
    <w:rsid w:val="00086C4C"/>
    <w:rsid w:val="00087057"/>
    <w:rsid w:val="000873AF"/>
    <w:rsid w:val="00087523"/>
    <w:rsid w:val="000875EF"/>
    <w:rsid w:val="00087C05"/>
    <w:rsid w:val="00087C76"/>
    <w:rsid w:val="00087E2A"/>
    <w:rsid w:val="00090288"/>
    <w:rsid w:val="00090607"/>
    <w:rsid w:val="00090A62"/>
    <w:rsid w:val="00090CF3"/>
    <w:rsid w:val="0009156C"/>
    <w:rsid w:val="000915BA"/>
    <w:rsid w:val="00091ADB"/>
    <w:rsid w:val="00092212"/>
    <w:rsid w:val="00092272"/>
    <w:rsid w:val="000924DF"/>
    <w:rsid w:val="0009270F"/>
    <w:rsid w:val="0009271C"/>
    <w:rsid w:val="00092795"/>
    <w:rsid w:val="000927D6"/>
    <w:rsid w:val="00093735"/>
    <w:rsid w:val="0009376D"/>
    <w:rsid w:val="00093A18"/>
    <w:rsid w:val="00093EA1"/>
    <w:rsid w:val="000942CE"/>
    <w:rsid w:val="000944F3"/>
    <w:rsid w:val="00094B8B"/>
    <w:rsid w:val="00096206"/>
    <w:rsid w:val="00096285"/>
    <w:rsid w:val="0009674E"/>
    <w:rsid w:val="0009691E"/>
    <w:rsid w:val="000969DF"/>
    <w:rsid w:val="00097138"/>
    <w:rsid w:val="00097157"/>
    <w:rsid w:val="000971CA"/>
    <w:rsid w:val="000972A7"/>
    <w:rsid w:val="00097982"/>
    <w:rsid w:val="00097984"/>
    <w:rsid w:val="00097AA1"/>
    <w:rsid w:val="00097ECA"/>
    <w:rsid w:val="00097F37"/>
    <w:rsid w:val="000A07D7"/>
    <w:rsid w:val="000A0B18"/>
    <w:rsid w:val="000A0F43"/>
    <w:rsid w:val="000A108E"/>
    <w:rsid w:val="000A11C1"/>
    <w:rsid w:val="000A1297"/>
    <w:rsid w:val="000A13EB"/>
    <w:rsid w:val="000A1485"/>
    <w:rsid w:val="000A164C"/>
    <w:rsid w:val="000A1902"/>
    <w:rsid w:val="000A1A74"/>
    <w:rsid w:val="000A1BF9"/>
    <w:rsid w:val="000A1E1D"/>
    <w:rsid w:val="000A22D0"/>
    <w:rsid w:val="000A26A8"/>
    <w:rsid w:val="000A2D66"/>
    <w:rsid w:val="000A2E41"/>
    <w:rsid w:val="000A32A2"/>
    <w:rsid w:val="000A361F"/>
    <w:rsid w:val="000A3870"/>
    <w:rsid w:val="000A39AE"/>
    <w:rsid w:val="000A39BD"/>
    <w:rsid w:val="000A3D86"/>
    <w:rsid w:val="000A3E9D"/>
    <w:rsid w:val="000A3F1E"/>
    <w:rsid w:val="000A409C"/>
    <w:rsid w:val="000A43E7"/>
    <w:rsid w:val="000A447F"/>
    <w:rsid w:val="000A50C7"/>
    <w:rsid w:val="000A52A8"/>
    <w:rsid w:val="000A52B5"/>
    <w:rsid w:val="000A5426"/>
    <w:rsid w:val="000A5A90"/>
    <w:rsid w:val="000A67CE"/>
    <w:rsid w:val="000A68EE"/>
    <w:rsid w:val="000A696D"/>
    <w:rsid w:val="000A6C24"/>
    <w:rsid w:val="000A73E6"/>
    <w:rsid w:val="000A7E04"/>
    <w:rsid w:val="000B03AA"/>
    <w:rsid w:val="000B0821"/>
    <w:rsid w:val="000B0861"/>
    <w:rsid w:val="000B08AC"/>
    <w:rsid w:val="000B0ADD"/>
    <w:rsid w:val="000B0ED7"/>
    <w:rsid w:val="000B1113"/>
    <w:rsid w:val="000B1406"/>
    <w:rsid w:val="000B15A6"/>
    <w:rsid w:val="000B1C8F"/>
    <w:rsid w:val="000B2003"/>
    <w:rsid w:val="000B2953"/>
    <w:rsid w:val="000B29A9"/>
    <w:rsid w:val="000B2D28"/>
    <w:rsid w:val="000B2EC6"/>
    <w:rsid w:val="000B3569"/>
    <w:rsid w:val="000B3A18"/>
    <w:rsid w:val="000B3FC6"/>
    <w:rsid w:val="000B4016"/>
    <w:rsid w:val="000B4281"/>
    <w:rsid w:val="000B451C"/>
    <w:rsid w:val="000B4531"/>
    <w:rsid w:val="000B4A9F"/>
    <w:rsid w:val="000B4CB4"/>
    <w:rsid w:val="000B4E94"/>
    <w:rsid w:val="000B5272"/>
    <w:rsid w:val="000B5CCC"/>
    <w:rsid w:val="000B5FB3"/>
    <w:rsid w:val="000B6196"/>
    <w:rsid w:val="000B67AB"/>
    <w:rsid w:val="000B6906"/>
    <w:rsid w:val="000B69B6"/>
    <w:rsid w:val="000B69CD"/>
    <w:rsid w:val="000B6BF3"/>
    <w:rsid w:val="000B6E5C"/>
    <w:rsid w:val="000B6FB9"/>
    <w:rsid w:val="000B70B7"/>
    <w:rsid w:val="000B7270"/>
    <w:rsid w:val="000B7575"/>
    <w:rsid w:val="000B7594"/>
    <w:rsid w:val="000B7602"/>
    <w:rsid w:val="000B7747"/>
    <w:rsid w:val="000B796F"/>
    <w:rsid w:val="000B7A73"/>
    <w:rsid w:val="000C094A"/>
    <w:rsid w:val="000C0A62"/>
    <w:rsid w:val="000C0B63"/>
    <w:rsid w:val="000C0DF6"/>
    <w:rsid w:val="000C11C3"/>
    <w:rsid w:val="000C15C4"/>
    <w:rsid w:val="000C1632"/>
    <w:rsid w:val="000C16B9"/>
    <w:rsid w:val="000C1BAD"/>
    <w:rsid w:val="000C1C88"/>
    <w:rsid w:val="000C2756"/>
    <w:rsid w:val="000C2906"/>
    <w:rsid w:val="000C297A"/>
    <w:rsid w:val="000C299F"/>
    <w:rsid w:val="000C30F0"/>
    <w:rsid w:val="000C3187"/>
    <w:rsid w:val="000C31D4"/>
    <w:rsid w:val="000C36C1"/>
    <w:rsid w:val="000C3A66"/>
    <w:rsid w:val="000C3FDE"/>
    <w:rsid w:val="000C40E6"/>
    <w:rsid w:val="000C4301"/>
    <w:rsid w:val="000C43AF"/>
    <w:rsid w:val="000C442C"/>
    <w:rsid w:val="000C44A9"/>
    <w:rsid w:val="000C473C"/>
    <w:rsid w:val="000C4B90"/>
    <w:rsid w:val="000C4D8F"/>
    <w:rsid w:val="000C5052"/>
    <w:rsid w:val="000C57A2"/>
    <w:rsid w:val="000C5982"/>
    <w:rsid w:val="000C5A54"/>
    <w:rsid w:val="000C5F94"/>
    <w:rsid w:val="000C60C6"/>
    <w:rsid w:val="000C638B"/>
    <w:rsid w:val="000C6526"/>
    <w:rsid w:val="000C652E"/>
    <w:rsid w:val="000C680C"/>
    <w:rsid w:val="000C69AA"/>
    <w:rsid w:val="000C6F3D"/>
    <w:rsid w:val="000C76A1"/>
    <w:rsid w:val="000C7873"/>
    <w:rsid w:val="000C7A99"/>
    <w:rsid w:val="000C7CD3"/>
    <w:rsid w:val="000C7E62"/>
    <w:rsid w:val="000C7E67"/>
    <w:rsid w:val="000C7EFD"/>
    <w:rsid w:val="000D02C5"/>
    <w:rsid w:val="000D03EC"/>
    <w:rsid w:val="000D0401"/>
    <w:rsid w:val="000D08B5"/>
    <w:rsid w:val="000D0AAA"/>
    <w:rsid w:val="000D0B7B"/>
    <w:rsid w:val="000D0D32"/>
    <w:rsid w:val="000D0F10"/>
    <w:rsid w:val="000D133E"/>
    <w:rsid w:val="000D13EC"/>
    <w:rsid w:val="000D17FA"/>
    <w:rsid w:val="000D18CF"/>
    <w:rsid w:val="000D1A26"/>
    <w:rsid w:val="000D1A7C"/>
    <w:rsid w:val="000D1B7C"/>
    <w:rsid w:val="000D2121"/>
    <w:rsid w:val="000D217C"/>
    <w:rsid w:val="000D2344"/>
    <w:rsid w:val="000D24B1"/>
    <w:rsid w:val="000D2A7B"/>
    <w:rsid w:val="000D2EBE"/>
    <w:rsid w:val="000D2F74"/>
    <w:rsid w:val="000D2FF2"/>
    <w:rsid w:val="000D333F"/>
    <w:rsid w:val="000D38A1"/>
    <w:rsid w:val="000D390D"/>
    <w:rsid w:val="000D3A9F"/>
    <w:rsid w:val="000D3F03"/>
    <w:rsid w:val="000D4129"/>
    <w:rsid w:val="000D424F"/>
    <w:rsid w:val="000D4296"/>
    <w:rsid w:val="000D4848"/>
    <w:rsid w:val="000D5104"/>
    <w:rsid w:val="000D5D27"/>
    <w:rsid w:val="000D5E77"/>
    <w:rsid w:val="000D6224"/>
    <w:rsid w:val="000D6321"/>
    <w:rsid w:val="000D63DF"/>
    <w:rsid w:val="000D6685"/>
    <w:rsid w:val="000D6745"/>
    <w:rsid w:val="000D68E7"/>
    <w:rsid w:val="000D6915"/>
    <w:rsid w:val="000D6EBA"/>
    <w:rsid w:val="000D6FF0"/>
    <w:rsid w:val="000D71A2"/>
    <w:rsid w:val="000D7550"/>
    <w:rsid w:val="000D75B7"/>
    <w:rsid w:val="000D75FF"/>
    <w:rsid w:val="000D7778"/>
    <w:rsid w:val="000D77F4"/>
    <w:rsid w:val="000D79A4"/>
    <w:rsid w:val="000D7EFB"/>
    <w:rsid w:val="000E0208"/>
    <w:rsid w:val="000E024B"/>
    <w:rsid w:val="000E06E8"/>
    <w:rsid w:val="000E09F1"/>
    <w:rsid w:val="000E0A63"/>
    <w:rsid w:val="000E0B67"/>
    <w:rsid w:val="000E0D27"/>
    <w:rsid w:val="000E0DA7"/>
    <w:rsid w:val="000E1102"/>
    <w:rsid w:val="000E1B05"/>
    <w:rsid w:val="000E1F9A"/>
    <w:rsid w:val="000E201D"/>
    <w:rsid w:val="000E24BE"/>
    <w:rsid w:val="000E262F"/>
    <w:rsid w:val="000E26A9"/>
    <w:rsid w:val="000E283F"/>
    <w:rsid w:val="000E2D59"/>
    <w:rsid w:val="000E2FB2"/>
    <w:rsid w:val="000E3059"/>
    <w:rsid w:val="000E3344"/>
    <w:rsid w:val="000E3670"/>
    <w:rsid w:val="000E374E"/>
    <w:rsid w:val="000E3B09"/>
    <w:rsid w:val="000E3BD0"/>
    <w:rsid w:val="000E3C66"/>
    <w:rsid w:val="000E3C80"/>
    <w:rsid w:val="000E3EDD"/>
    <w:rsid w:val="000E481B"/>
    <w:rsid w:val="000E4943"/>
    <w:rsid w:val="000E4F74"/>
    <w:rsid w:val="000E4FED"/>
    <w:rsid w:val="000E558B"/>
    <w:rsid w:val="000E5B68"/>
    <w:rsid w:val="000E5BE6"/>
    <w:rsid w:val="000E5E04"/>
    <w:rsid w:val="000E5F6F"/>
    <w:rsid w:val="000E6680"/>
    <w:rsid w:val="000E66E6"/>
    <w:rsid w:val="000E67C9"/>
    <w:rsid w:val="000E6917"/>
    <w:rsid w:val="000E6B1A"/>
    <w:rsid w:val="000E6D88"/>
    <w:rsid w:val="000E6F03"/>
    <w:rsid w:val="000E6F47"/>
    <w:rsid w:val="000E6F49"/>
    <w:rsid w:val="000E7106"/>
    <w:rsid w:val="000E7AFE"/>
    <w:rsid w:val="000E7B5A"/>
    <w:rsid w:val="000F00F5"/>
    <w:rsid w:val="000F023E"/>
    <w:rsid w:val="000F02DB"/>
    <w:rsid w:val="000F074F"/>
    <w:rsid w:val="000F09D5"/>
    <w:rsid w:val="000F0B63"/>
    <w:rsid w:val="000F0DF6"/>
    <w:rsid w:val="000F1387"/>
    <w:rsid w:val="000F14D8"/>
    <w:rsid w:val="000F1881"/>
    <w:rsid w:val="000F1985"/>
    <w:rsid w:val="000F19CB"/>
    <w:rsid w:val="000F1B4E"/>
    <w:rsid w:val="000F215C"/>
    <w:rsid w:val="000F245D"/>
    <w:rsid w:val="000F2640"/>
    <w:rsid w:val="000F2911"/>
    <w:rsid w:val="000F2944"/>
    <w:rsid w:val="000F2A05"/>
    <w:rsid w:val="000F2B44"/>
    <w:rsid w:val="000F2C8E"/>
    <w:rsid w:val="000F2E28"/>
    <w:rsid w:val="000F2EA8"/>
    <w:rsid w:val="000F313F"/>
    <w:rsid w:val="000F335A"/>
    <w:rsid w:val="000F33E6"/>
    <w:rsid w:val="000F3D34"/>
    <w:rsid w:val="000F3E6B"/>
    <w:rsid w:val="000F4390"/>
    <w:rsid w:val="000F4448"/>
    <w:rsid w:val="000F47E3"/>
    <w:rsid w:val="000F4C4C"/>
    <w:rsid w:val="000F505E"/>
    <w:rsid w:val="000F5064"/>
    <w:rsid w:val="000F556D"/>
    <w:rsid w:val="000F5589"/>
    <w:rsid w:val="000F57A9"/>
    <w:rsid w:val="000F596E"/>
    <w:rsid w:val="000F61D0"/>
    <w:rsid w:val="000F6314"/>
    <w:rsid w:val="000F6336"/>
    <w:rsid w:val="000F6346"/>
    <w:rsid w:val="000F690A"/>
    <w:rsid w:val="000F6E23"/>
    <w:rsid w:val="000F6EAD"/>
    <w:rsid w:val="000F6F1A"/>
    <w:rsid w:val="000F7673"/>
    <w:rsid w:val="000F7BC4"/>
    <w:rsid w:val="00100074"/>
    <w:rsid w:val="00100C0A"/>
    <w:rsid w:val="00100C50"/>
    <w:rsid w:val="00101179"/>
    <w:rsid w:val="001012EB"/>
    <w:rsid w:val="0010182A"/>
    <w:rsid w:val="00101DE9"/>
    <w:rsid w:val="00101F33"/>
    <w:rsid w:val="00101F6C"/>
    <w:rsid w:val="0010223D"/>
    <w:rsid w:val="001023E8"/>
    <w:rsid w:val="001028B4"/>
    <w:rsid w:val="00102E8C"/>
    <w:rsid w:val="001032CD"/>
    <w:rsid w:val="00103639"/>
    <w:rsid w:val="0010372D"/>
    <w:rsid w:val="001037DF"/>
    <w:rsid w:val="00104209"/>
    <w:rsid w:val="001046E4"/>
    <w:rsid w:val="00104712"/>
    <w:rsid w:val="0010475D"/>
    <w:rsid w:val="00104A1F"/>
    <w:rsid w:val="0010504E"/>
    <w:rsid w:val="00105328"/>
    <w:rsid w:val="001057E7"/>
    <w:rsid w:val="00105BB2"/>
    <w:rsid w:val="001066C5"/>
    <w:rsid w:val="00106AE3"/>
    <w:rsid w:val="00106BEA"/>
    <w:rsid w:val="00107114"/>
    <w:rsid w:val="00107151"/>
    <w:rsid w:val="001076F0"/>
    <w:rsid w:val="00107A52"/>
    <w:rsid w:val="00107E40"/>
    <w:rsid w:val="00107F79"/>
    <w:rsid w:val="0011001F"/>
    <w:rsid w:val="001100DE"/>
    <w:rsid w:val="00110228"/>
    <w:rsid w:val="0011046B"/>
    <w:rsid w:val="0011049A"/>
    <w:rsid w:val="001114EC"/>
    <w:rsid w:val="001115B1"/>
    <w:rsid w:val="00111BBA"/>
    <w:rsid w:val="00112029"/>
    <w:rsid w:val="001123D3"/>
    <w:rsid w:val="00112672"/>
    <w:rsid w:val="00113315"/>
    <w:rsid w:val="001139EE"/>
    <w:rsid w:val="00113F04"/>
    <w:rsid w:val="001143D5"/>
    <w:rsid w:val="0011487A"/>
    <w:rsid w:val="00114AAE"/>
    <w:rsid w:val="00114D1B"/>
    <w:rsid w:val="00114E4B"/>
    <w:rsid w:val="00114EC4"/>
    <w:rsid w:val="00115038"/>
    <w:rsid w:val="001155AF"/>
    <w:rsid w:val="00115693"/>
    <w:rsid w:val="00115D6E"/>
    <w:rsid w:val="00116239"/>
    <w:rsid w:val="00116716"/>
    <w:rsid w:val="001167EB"/>
    <w:rsid w:val="00116F7C"/>
    <w:rsid w:val="001170E2"/>
    <w:rsid w:val="001170FD"/>
    <w:rsid w:val="001172EF"/>
    <w:rsid w:val="0011771E"/>
    <w:rsid w:val="00117858"/>
    <w:rsid w:val="00117EA3"/>
    <w:rsid w:val="00117EFD"/>
    <w:rsid w:val="0012034C"/>
    <w:rsid w:val="00120584"/>
    <w:rsid w:val="00120591"/>
    <w:rsid w:val="001207BE"/>
    <w:rsid w:val="00120E80"/>
    <w:rsid w:val="00120FEB"/>
    <w:rsid w:val="00121460"/>
    <w:rsid w:val="001217D9"/>
    <w:rsid w:val="00121A64"/>
    <w:rsid w:val="00121AFC"/>
    <w:rsid w:val="00121C09"/>
    <w:rsid w:val="00121FC3"/>
    <w:rsid w:val="0012225A"/>
    <w:rsid w:val="001222AB"/>
    <w:rsid w:val="00122488"/>
    <w:rsid w:val="00122BFB"/>
    <w:rsid w:val="00122EBB"/>
    <w:rsid w:val="001233BA"/>
    <w:rsid w:val="0012353F"/>
    <w:rsid w:val="0012367D"/>
    <w:rsid w:val="001237DC"/>
    <w:rsid w:val="00123AAF"/>
    <w:rsid w:val="00123E60"/>
    <w:rsid w:val="00124080"/>
    <w:rsid w:val="00124182"/>
    <w:rsid w:val="0012438C"/>
    <w:rsid w:val="001245AD"/>
    <w:rsid w:val="00125344"/>
    <w:rsid w:val="0012591C"/>
    <w:rsid w:val="00125AA5"/>
    <w:rsid w:val="00125ACF"/>
    <w:rsid w:val="00125DCA"/>
    <w:rsid w:val="00126289"/>
    <w:rsid w:val="00126457"/>
    <w:rsid w:val="00126783"/>
    <w:rsid w:val="00126D44"/>
    <w:rsid w:val="00127106"/>
    <w:rsid w:val="00127331"/>
    <w:rsid w:val="0012748A"/>
    <w:rsid w:val="0012792B"/>
    <w:rsid w:val="00127D70"/>
    <w:rsid w:val="001300C6"/>
    <w:rsid w:val="001302FB"/>
    <w:rsid w:val="00130353"/>
    <w:rsid w:val="00130750"/>
    <w:rsid w:val="001307F3"/>
    <w:rsid w:val="001308FD"/>
    <w:rsid w:val="00131184"/>
    <w:rsid w:val="00131BD8"/>
    <w:rsid w:val="00131ECF"/>
    <w:rsid w:val="00131FD8"/>
    <w:rsid w:val="00131FEF"/>
    <w:rsid w:val="001323CE"/>
    <w:rsid w:val="00132528"/>
    <w:rsid w:val="00132593"/>
    <w:rsid w:val="001326BF"/>
    <w:rsid w:val="00132A92"/>
    <w:rsid w:val="00132EB2"/>
    <w:rsid w:val="001330DD"/>
    <w:rsid w:val="00133215"/>
    <w:rsid w:val="001335F9"/>
    <w:rsid w:val="00133B18"/>
    <w:rsid w:val="00133CBF"/>
    <w:rsid w:val="00133E3D"/>
    <w:rsid w:val="00133FA2"/>
    <w:rsid w:val="00133FAD"/>
    <w:rsid w:val="001341B2"/>
    <w:rsid w:val="00134367"/>
    <w:rsid w:val="00134795"/>
    <w:rsid w:val="0013485C"/>
    <w:rsid w:val="0013499F"/>
    <w:rsid w:val="00134E89"/>
    <w:rsid w:val="00134EC9"/>
    <w:rsid w:val="00135086"/>
    <w:rsid w:val="0013569F"/>
    <w:rsid w:val="00135948"/>
    <w:rsid w:val="00135D2A"/>
    <w:rsid w:val="00135DDC"/>
    <w:rsid w:val="00135EEA"/>
    <w:rsid w:val="00136070"/>
    <w:rsid w:val="001361AC"/>
    <w:rsid w:val="00136729"/>
    <w:rsid w:val="00136B34"/>
    <w:rsid w:val="00136C51"/>
    <w:rsid w:val="00136CB7"/>
    <w:rsid w:val="00136CCB"/>
    <w:rsid w:val="00136D77"/>
    <w:rsid w:val="00136E57"/>
    <w:rsid w:val="00136F21"/>
    <w:rsid w:val="00136F2E"/>
    <w:rsid w:val="00136F60"/>
    <w:rsid w:val="00137179"/>
    <w:rsid w:val="00137235"/>
    <w:rsid w:val="0013730E"/>
    <w:rsid w:val="001374E6"/>
    <w:rsid w:val="0013752A"/>
    <w:rsid w:val="00137900"/>
    <w:rsid w:val="00137B70"/>
    <w:rsid w:val="00137C68"/>
    <w:rsid w:val="00137CD5"/>
    <w:rsid w:val="00140646"/>
    <w:rsid w:val="001407AF"/>
    <w:rsid w:val="00140A5E"/>
    <w:rsid w:val="00140B3D"/>
    <w:rsid w:val="00140B8B"/>
    <w:rsid w:val="00140FFD"/>
    <w:rsid w:val="001417D0"/>
    <w:rsid w:val="00141BBF"/>
    <w:rsid w:val="00141CCC"/>
    <w:rsid w:val="00141DF1"/>
    <w:rsid w:val="00141E4C"/>
    <w:rsid w:val="00141EF3"/>
    <w:rsid w:val="0014222D"/>
    <w:rsid w:val="0014237B"/>
    <w:rsid w:val="0014256A"/>
    <w:rsid w:val="00142592"/>
    <w:rsid w:val="00142DE2"/>
    <w:rsid w:val="001436C3"/>
    <w:rsid w:val="001439FA"/>
    <w:rsid w:val="00143BD3"/>
    <w:rsid w:val="00143D65"/>
    <w:rsid w:val="001440EC"/>
    <w:rsid w:val="00144518"/>
    <w:rsid w:val="00144621"/>
    <w:rsid w:val="00144835"/>
    <w:rsid w:val="00145524"/>
    <w:rsid w:val="00145686"/>
    <w:rsid w:val="0014640C"/>
    <w:rsid w:val="0014655D"/>
    <w:rsid w:val="0014665B"/>
    <w:rsid w:val="001468B1"/>
    <w:rsid w:val="00146967"/>
    <w:rsid w:val="00146B00"/>
    <w:rsid w:val="00146D97"/>
    <w:rsid w:val="0014705A"/>
    <w:rsid w:val="00147222"/>
    <w:rsid w:val="001474A0"/>
    <w:rsid w:val="0014771C"/>
    <w:rsid w:val="001477B8"/>
    <w:rsid w:val="0014791A"/>
    <w:rsid w:val="00147AE7"/>
    <w:rsid w:val="00147B33"/>
    <w:rsid w:val="00147B54"/>
    <w:rsid w:val="00147E92"/>
    <w:rsid w:val="00147F7E"/>
    <w:rsid w:val="00150010"/>
    <w:rsid w:val="00150519"/>
    <w:rsid w:val="001508BB"/>
    <w:rsid w:val="00150917"/>
    <w:rsid w:val="00150927"/>
    <w:rsid w:val="00150AB4"/>
    <w:rsid w:val="00150D24"/>
    <w:rsid w:val="00150FB5"/>
    <w:rsid w:val="00151AB9"/>
    <w:rsid w:val="00151D6D"/>
    <w:rsid w:val="00151D9D"/>
    <w:rsid w:val="00151DD5"/>
    <w:rsid w:val="001523A1"/>
    <w:rsid w:val="0015253A"/>
    <w:rsid w:val="00152606"/>
    <w:rsid w:val="001526D3"/>
    <w:rsid w:val="0015272A"/>
    <w:rsid w:val="00152C6E"/>
    <w:rsid w:val="001540A0"/>
    <w:rsid w:val="00154139"/>
    <w:rsid w:val="0015413E"/>
    <w:rsid w:val="00154350"/>
    <w:rsid w:val="001544FC"/>
    <w:rsid w:val="00154703"/>
    <w:rsid w:val="00154713"/>
    <w:rsid w:val="0015489B"/>
    <w:rsid w:val="0015508C"/>
    <w:rsid w:val="001550B7"/>
    <w:rsid w:val="00155310"/>
    <w:rsid w:val="00155368"/>
    <w:rsid w:val="001555E8"/>
    <w:rsid w:val="00155BB2"/>
    <w:rsid w:val="00155FB4"/>
    <w:rsid w:val="00155FE1"/>
    <w:rsid w:val="0015609C"/>
    <w:rsid w:val="0015670C"/>
    <w:rsid w:val="00156B57"/>
    <w:rsid w:val="00157509"/>
    <w:rsid w:val="0015756E"/>
    <w:rsid w:val="001575D3"/>
    <w:rsid w:val="00157BB3"/>
    <w:rsid w:val="00157C3D"/>
    <w:rsid w:val="0016001D"/>
    <w:rsid w:val="00160132"/>
    <w:rsid w:val="00160301"/>
    <w:rsid w:val="001604A4"/>
    <w:rsid w:val="0016058C"/>
    <w:rsid w:val="001606AE"/>
    <w:rsid w:val="0016080F"/>
    <w:rsid w:val="00160899"/>
    <w:rsid w:val="001609E4"/>
    <w:rsid w:val="00161049"/>
    <w:rsid w:val="00161CE5"/>
    <w:rsid w:val="00161D3A"/>
    <w:rsid w:val="00161E1B"/>
    <w:rsid w:val="00161EC3"/>
    <w:rsid w:val="001621FA"/>
    <w:rsid w:val="00162342"/>
    <w:rsid w:val="0016296D"/>
    <w:rsid w:val="00162B47"/>
    <w:rsid w:val="00162B7E"/>
    <w:rsid w:val="00162BD7"/>
    <w:rsid w:val="00163000"/>
    <w:rsid w:val="0016302F"/>
    <w:rsid w:val="00163323"/>
    <w:rsid w:val="00163729"/>
    <w:rsid w:val="0016373C"/>
    <w:rsid w:val="001637BD"/>
    <w:rsid w:val="00163B36"/>
    <w:rsid w:val="00163E06"/>
    <w:rsid w:val="00163EE5"/>
    <w:rsid w:val="001641FC"/>
    <w:rsid w:val="001644FC"/>
    <w:rsid w:val="001646ED"/>
    <w:rsid w:val="0016475A"/>
    <w:rsid w:val="00164A63"/>
    <w:rsid w:val="00164D86"/>
    <w:rsid w:val="00164E38"/>
    <w:rsid w:val="00164FB4"/>
    <w:rsid w:val="00165340"/>
    <w:rsid w:val="00165400"/>
    <w:rsid w:val="001654D4"/>
    <w:rsid w:val="001657A3"/>
    <w:rsid w:val="00165869"/>
    <w:rsid w:val="00165BE4"/>
    <w:rsid w:val="00165D8E"/>
    <w:rsid w:val="0016612B"/>
    <w:rsid w:val="0016644E"/>
    <w:rsid w:val="0016655F"/>
    <w:rsid w:val="00166D27"/>
    <w:rsid w:val="00166D41"/>
    <w:rsid w:val="00166EF0"/>
    <w:rsid w:val="00167098"/>
    <w:rsid w:val="0016761E"/>
    <w:rsid w:val="001676D1"/>
    <w:rsid w:val="00167B94"/>
    <w:rsid w:val="00170721"/>
    <w:rsid w:val="0017076D"/>
    <w:rsid w:val="001707F9"/>
    <w:rsid w:val="00170800"/>
    <w:rsid w:val="00170963"/>
    <w:rsid w:val="00170BBD"/>
    <w:rsid w:val="00170CA7"/>
    <w:rsid w:val="00170E60"/>
    <w:rsid w:val="0017114F"/>
    <w:rsid w:val="00171319"/>
    <w:rsid w:val="00171CB2"/>
    <w:rsid w:val="00171D95"/>
    <w:rsid w:val="00171E5B"/>
    <w:rsid w:val="00171F4E"/>
    <w:rsid w:val="00171FBD"/>
    <w:rsid w:val="001721C8"/>
    <w:rsid w:val="001724F5"/>
    <w:rsid w:val="00172760"/>
    <w:rsid w:val="00172CE0"/>
    <w:rsid w:val="0017316E"/>
    <w:rsid w:val="001731B7"/>
    <w:rsid w:val="00173343"/>
    <w:rsid w:val="00173AE9"/>
    <w:rsid w:val="001744A8"/>
    <w:rsid w:val="001744B5"/>
    <w:rsid w:val="001744E6"/>
    <w:rsid w:val="00174BB3"/>
    <w:rsid w:val="001753A2"/>
    <w:rsid w:val="001760E8"/>
    <w:rsid w:val="001762FB"/>
    <w:rsid w:val="001763E1"/>
    <w:rsid w:val="00176B0A"/>
    <w:rsid w:val="00176BA2"/>
    <w:rsid w:val="00176C4E"/>
    <w:rsid w:val="00176EB5"/>
    <w:rsid w:val="00177235"/>
    <w:rsid w:val="00177A01"/>
    <w:rsid w:val="00177B40"/>
    <w:rsid w:val="00177BC6"/>
    <w:rsid w:val="00177F65"/>
    <w:rsid w:val="00180112"/>
    <w:rsid w:val="00180B2B"/>
    <w:rsid w:val="00180FC3"/>
    <w:rsid w:val="00181126"/>
    <w:rsid w:val="001819A9"/>
    <w:rsid w:val="00181B94"/>
    <w:rsid w:val="00182183"/>
    <w:rsid w:val="001822ED"/>
    <w:rsid w:val="001823A9"/>
    <w:rsid w:val="001826FE"/>
    <w:rsid w:val="00182969"/>
    <w:rsid w:val="00183736"/>
    <w:rsid w:val="0018387D"/>
    <w:rsid w:val="001840A2"/>
    <w:rsid w:val="00184270"/>
    <w:rsid w:val="00184A57"/>
    <w:rsid w:val="00184C47"/>
    <w:rsid w:val="00184D20"/>
    <w:rsid w:val="00184EF9"/>
    <w:rsid w:val="001850C5"/>
    <w:rsid w:val="001860FB"/>
    <w:rsid w:val="0018628D"/>
    <w:rsid w:val="001863F7"/>
    <w:rsid w:val="00187489"/>
    <w:rsid w:val="0018768D"/>
    <w:rsid w:val="0018791C"/>
    <w:rsid w:val="00190096"/>
    <w:rsid w:val="00190333"/>
    <w:rsid w:val="00190599"/>
    <w:rsid w:val="00190C3D"/>
    <w:rsid w:val="00190F63"/>
    <w:rsid w:val="0019148A"/>
    <w:rsid w:val="00191593"/>
    <w:rsid w:val="0019159F"/>
    <w:rsid w:val="0019172F"/>
    <w:rsid w:val="00191851"/>
    <w:rsid w:val="001923D8"/>
    <w:rsid w:val="00192418"/>
    <w:rsid w:val="0019298E"/>
    <w:rsid w:val="00192D11"/>
    <w:rsid w:val="00192D1D"/>
    <w:rsid w:val="00192D7F"/>
    <w:rsid w:val="00192FBD"/>
    <w:rsid w:val="00193067"/>
    <w:rsid w:val="0019320F"/>
    <w:rsid w:val="001932A4"/>
    <w:rsid w:val="001934D5"/>
    <w:rsid w:val="00193641"/>
    <w:rsid w:val="00193BCC"/>
    <w:rsid w:val="00193C15"/>
    <w:rsid w:val="0019452A"/>
    <w:rsid w:val="001945F9"/>
    <w:rsid w:val="001946A2"/>
    <w:rsid w:val="0019471F"/>
    <w:rsid w:val="00194870"/>
    <w:rsid w:val="001949BF"/>
    <w:rsid w:val="00194B90"/>
    <w:rsid w:val="00194CB6"/>
    <w:rsid w:val="00194CE0"/>
    <w:rsid w:val="00195960"/>
    <w:rsid w:val="00195EC7"/>
    <w:rsid w:val="00195F13"/>
    <w:rsid w:val="00196028"/>
    <w:rsid w:val="00196525"/>
    <w:rsid w:val="001965AD"/>
    <w:rsid w:val="001968A1"/>
    <w:rsid w:val="00196BB7"/>
    <w:rsid w:val="00196C0D"/>
    <w:rsid w:val="00196C13"/>
    <w:rsid w:val="00197057"/>
    <w:rsid w:val="001970FE"/>
    <w:rsid w:val="00197478"/>
    <w:rsid w:val="00197521"/>
    <w:rsid w:val="00197738"/>
    <w:rsid w:val="00197798"/>
    <w:rsid w:val="00197805"/>
    <w:rsid w:val="00197A1B"/>
    <w:rsid w:val="001A0667"/>
    <w:rsid w:val="001A0D1F"/>
    <w:rsid w:val="001A0D20"/>
    <w:rsid w:val="001A1068"/>
    <w:rsid w:val="001A10D7"/>
    <w:rsid w:val="001A19FB"/>
    <w:rsid w:val="001A1AE0"/>
    <w:rsid w:val="001A1B39"/>
    <w:rsid w:val="001A1E47"/>
    <w:rsid w:val="001A219D"/>
    <w:rsid w:val="001A24BA"/>
    <w:rsid w:val="001A251E"/>
    <w:rsid w:val="001A25CA"/>
    <w:rsid w:val="001A25F9"/>
    <w:rsid w:val="001A2741"/>
    <w:rsid w:val="001A2B1D"/>
    <w:rsid w:val="001A2BF4"/>
    <w:rsid w:val="001A2EA3"/>
    <w:rsid w:val="001A32DE"/>
    <w:rsid w:val="001A34E5"/>
    <w:rsid w:val="001A381C"/>
    <w:rsid w:val="001A3B49"/>
    <w:rsid w:val="001A3D08"/>
    <w:rsid w:val="001A3FAE"/>
    <w:rsid w:val="001A456B"/>
    <w:rsid w:val="001A4EA3"/>
    <w:rsid w:val="001A4FF9"/>
    <w:rsid w:val="001A5425"/>
    <w:rsid w:val="001A5A6E"/>
    <w:rsid w:val="001A5CC4"/>
    <w:rsid w:val="001A5D89"/>
    <w:rsid w:val="001A5E4D"/>
    <w:rsid w:val="001A5E51"/>
    <w:rsid w:val="001A5F65"/>
    <w:rsid w:val="001A611D"/>
    <w:rsid w:val="001A613A"/>
    <w:rsid w:val="001A621F"/>
    <w:rsid w:val="001A646D"/>
    <w:rsid w:val="001A6504"/>
    <w:rsid w:val="001A6818"/>
    <w:rsid w:val="001A6DCD"/>
    <w:rsid w:val="001A70B3"/>
    <w:rsid w:val="001A7344"/>
    <w:rsid w:val="001A74D4"/>
    <w:rsid w:val="001A7762"/>
    <w:rsid w:val="001A7A0A"/>
    <w:rsid w:val="001A7E36"/>
    <w:rsid w:val="001A7E6F"/>
    <w:rsid w:val="001A7F99"/>
    <w:rsid w:val="001B0060"/>
    <w:rsid w:val="001B0128"/>
    <w:rsid w:val="001B0B00"/>
    <w:rsid w:val="001B0B0D"/>
    <w:rsid w:val="001B0E9E"/>
    <w:rsid w:val="001B0F46"/>
    <w:rsid w:val="001B0F4F"/>
    <w:rsid w:val="001B14D6"/>
    <w:rsid w:val="001B153D"/>
    <w:rsid w:val="001B1854"/>
    <w:rsid w:val="001B211D"/>
    <w:rsid w:val="001B22C3"/>
    <w:rsid w:val="001B23A7"/>
    <w:rsid w:val="001B266E"/>
    <w:rsid w:val="001B26DC"/>
    <w:rsid w:val="001B291C"/>
    <w:rsid w:val="001B2A78"/>
    <w:rsid w:val="001B2B7F"/>
    <w:rsid w:val="001B3A9E"/>
    <w:rsid w:val="001B3ACB"/>
    <w:rsid w:val="001B3D8E"/>
    <w:rsid w:val="001B4306"/>
    <w:rsid w:val="001B4679"/>
    <w:rsid w:val="001B4E72"/>
    <w:rsid w:val="001B4EBC"/>
    <w:rsid w:val="001B4EFF"/>
    <w:rsid w:val="001B4F3F"/>
    <w:rsid w:val="001B5457"/>
    <w:rsid w:val="001B54D6"/>
    <w:rsid w:val="001B5740"/>
    <w:rsid w:val="001B5CF1"/>
    <w:rsid w:val="001B69FF"/>
    <w:rsid w:val="001B6EA8"/>
    <w:rsid w:val="001B70BD"/>
    <w:rsid w:val="001B7BC9"/>
    <w:rsid w:val="001B7D13"/>
    <w:rsid w:val="001C0874"/>
    <w:rsid w:val="001C08CD"/>
    <w:rsid w:val="001C0AC1"/>
    <w:rsid w:val="001C0ADD"/>
    <w:rsid w:val="001C11EC"/>
    <w:rsid w:val="001C128B"/>
    <w:rsid w:val="001C1411"/>
    <w:rsid w:val="001C162D"/>
    <w:rsid w:val="001C1FA0"/>
    <w:rsid w:val="001C2040"/>
    <w:rsid w:val="001C2084"/>
    <w:rsid w:val="001C21F9"/>
    <w:rsid w:val="001C24D5"/>
    <w:rsid w:val="001C277F"/>
    <w:rsid w:val="001C3019"/>
    <w:rsid w:val="001C3777"/>
    <w:rsid w:val="001C3F34"/>
    <w:rsid w:val="001C44C7"/>
    <w:rsid w:val="001C5049"/>
    <w:rsid w:val="001C5147"/>
    <w:rsid w:val="001C58C2"/>
    <w:rsid w:val="001C5B99"/>
    <w:rsid w:val="001C5C55"/>
    <w:rsid w:val="001C5EDE"/>
    <w:rsid w:val="001C609B"/>
    <w:rsid w:val="001C63C4"/>
    <w:rsid w:val="001C6B1D"/>
    <w:rsid w:val="001C6F23"/>
    <w:rsid w:val="001C7007"/>
    <w:rsid w:val="001C759A"/>
    <w:rsid w:val="001C76ED"/>
    <w:rsid w:val="001C7A59"/>
    <w:rsid w:val="001C7C57"/>
    <w:rsid w:val="001C7DF7"/>
    <w:rsid w:val="001C7E9D"/>
    <w:rsid w:val="001D0016"/>
    <w:rsid w:val="001D00A3"/>
    <w:rsid w:val="001D023F"/>
    <w:rsid w:val="001D0471"/>
    <w:rsid w:val="001D0B1E"/>
    <w:rsid w:val="001D0EA5"/>
    <w:rsid w:val="001D10C6"/>
    <w:rsid w:val="001D1142"/>
    <w:rsid w:val="001D1615"/>
    <w:rsid w:val="001D1DBA"/>
    <w:rsid w:val="001D1EF3"/>
    <w:rsid w:val="001D2520"/>
    <w:rsid w:val="001D26FE"/>
    <w:rsid w:val="001D2B8F"/>
    <w:rsid w:val="001D2C0D"/>
    <w:rsid w:val="001D2FE9"/>
    <w:rsid w:val="001D3027"/>
    <w:rsid w:val="001D3792"/>
    <w:rsid w:val="001D3886"/>
    <w:rsid w:val="001D3A0D"/>
    <w:rsid w:val="001D3A8B"/>
    <w:rsid w:val="001D3CEF"/>
    <w:rsid w:val="001D4556"/>
    <w:rsid w:val="001D456C"/>
    <w:rsid w:val="001D4B3B"/>
    <w:rsid w:val="001D4C95"/>
    <w:rsid w:val="001D4CC7"/>
    <w:rsid w:val="001D5487"/>
    <w:rsid w:val="001D5731"/>
    <w:rsid w:val="001D5AB5"/>
    <w:rsid w:val="001D5C49"/>
    <w:rsid w:val="001D5C9B"/>
    <w:rsid w:val="001D5F89"/>
    <w:rsid w:val="001D5FAC"/>
    <w:rsid w:val="001D5FE6"/>
    <w:rsid w:val="001D611B"/>
    <w:rsid w:val="001D6121"/>
    <w:rsid w:val="001D6255"/>
    <w:rsid w:val="001D65FE"/>
    <w:rsid w:val="001D6917"/>
    <w:rsid w:val="001D6ABD"/>
    <w:rsid w:val="001D6AC6"/>
    <w:rsid w:val="001D6ACB"/>
    <w:rsid w:val="001D6E76"/>
    <w:rsid w:val="001D705D"/>
    <w:rsid w:val="001D7190"/>
    <w:rsid w:val="001D73F3"/>
    <w:rsid w:val="001D76F3"/>
    <w:rsid w:val="001D7B11"/>
    <w:rsid w:val="001D7B2B"/>
    <w:rsid w:val="001E04CF"/>
    <w:rsid w:val="001E0505"/>
    <w:rsid w:val="001E076A"/>
    <w:rsid w:val="001E08B3"/>
    <w:rsid w:val="001E08E9"/>
    <w:rsid w:val="001E093E"/>
    <w:rsid w:val="001E10A1"/>
    <w:rsid w:val="001E1B76"/>
    <w:rsid w:val="001E2007"/>
    <w:rsid w:val="001E2386"/>
    <w:rsid w:val="001E28AD"/>
    <w:rsid w:val="001E2D42"/>
    <w:rsid w:val="001E2D89"/>
    <w:rsid w:val="001E359E"/>
    <w:rsid w:val="001E375B"/>
    <w:rsid w:val="001E375E"/>
    <w:rsid w:val="001E38A8"/>
    <w:rsid w:val="001E3A4A"/>
    <w:rsid w:val="001E42A7"/>
    <w:rsid w:val="001E43FF"/>
    <w:rsid w:val="001E4522"/>
    <w:rsid w:val="001E453F"/>
    <w:rsid w:val="001E45EC"/>
    <w:rsid w:val="001E4D73"/>
    <w:rsid w:val="001E4E46"/>
    <w:rsid w:val="001E5BD7"/>
    <w:rsid w:val="001E602E"/>
    <w:rsid w:val="001E64FF"/>
    <w:rsid w:val="001E66CD"/>
    <w:rsid w:val="001E68C8"/>
    <w:rsid w:val="001E6954"/>
    <w:rsid w:val="001E69FF"/>
    <w:rsid w:val="001E6CAD"/>
    <w:rsid w:val="001E6F0D"/>
    <w:rsid w:val="001E6F5F"/>
    <w:rsid w:val="001E7088"/>
    <w:rsid w:val="001E7144"/>
    <w:rsid w:val="001E7864"/>
    <w:rsid w:val="001E7CF9"/>
    <w:rsid w:val="001E7D3C"/>
    <w:rsid w:val="001F0233"/>
    <w:rsid w:val="001F02B9"/>
    <w:rsid w:val="001F068E"/>
    <w:rsid w:val="001F070C"/>
    <w:rsid w:val="001F0823"/>
    <w:rsid w:val="001F0845"/>
    <w:rsid w:val="001F0CBD"/>
    <w:rsid w:val="001F1113"/>
    <w:rsid w:val="001F12DF"/>
    <w:rsid w:val="001F142F"/>
    <w:rsid w:val="001F14BB"/>
    <w:rsid w:val="001F1A4B"/>
    <w:rsid w:val="001F1A7C"/>
    <w:rsid w:val="001F1A7F"/>
    <w:rsid w:val="001F1C02"/>
    <w:rsid w:val="001F1C65"/>
    <w:rsid w:val="001F1F05"/>
    <w:rsid w:val="001F23BD"/>
    <w:rsid w:val="001F28ED"/>
    <w:rsid w:val="001F2ADC"/>
    <w:rsid w:val="001F2AF4"/>
    <w:rsid w:val="001F2CB0"/>
    <w:rsid w:val="001F2EB5"/>
    <w:rsid w:val="001F4169"/>
    <w:rsid w:val="001F45C3"/>
    <w:rsid w:val="001F4EAB"/>
    <w:rsid w:val="001F4FB6"/>
    <w:rsid w:val="001F5293"/>
    <w:rsid w:val="001F532F"/>
    <w:rsid w:val="001F5382"/>
    <w:rsid w:val="001F53EE"/>
    <w:rsid w:val="001F53F7"/>
    <w:rsid w:val="001F55BF"/>
    <w:rsid w:val="001F5990"/>
    <w:rsid w:val="001F5C0B"/>
    <w:rsid w:val="001F5D6D"/>
    <w:rsid w:val="001F685C"/>
    <w:rsid w:val="001F6DBF"/>
    <w:rsid w:val="001F6F92"/>
    <w:rsid w:val="001F71F3"/>
    <w:rsid w:val="001F7279"/>
    <w:rsid w:val="001F735D"/>
    <w:rsid w:val="001F7510"/>
    <w:rsid w:val="001F753A"/>
    <w:rsid w:val="001F77FA"/>
    <w:rsid w:val="001F7967"/>
    <w:rsid w:val="001F7AC9"/>
    <w:rsid w:val="001F7CDE"/>
    <w:rsid w:val="001F7E3E"/>
    <w:rsid w:val="001F7F31"/>
    <w:rsid w:val="001F7FF1"/>
    <w:rsid w:val="00200158"/>
    <w:rsid w:val="00200404"/>
    <w:rsid w:val="002004B9"/>
    <w:rsid w:val="00200594"/>
    <w:rsid w:val="00200769"/>
    <w:rsid w:val="00200D0A"/>
    <w:rsid w:val="00200DF1"/>
    <w:rsid w:val="00201219"/>
    <w:rsid w:val="0020133D"/>
    <w:rsid w:val="00201734"/>
    <w:rsid w:val="00201837"/>
    <w:rsid w:val="00201A11"/>
    <w:rsid w:val="00201E10"/>
    <w:rsid w:val="00202455"/>
    <w:rsid w:val="00202469"/>
    <w:rsid w:val="00202F04"/>
    <w:rsid w:val="00203362"/>
    <w:rsid w:val="00203DDE"/>
    <w:rsid w:val="00203EBC"/>
    <w:rsid w:val="002047BC"/>
    <w:rsid w:val="00204A7B"/>
    <w:rsid w:val="00204E73"/>
    <w:rsid w:val="00205218"/>
    <w:rsid w:val="002052F2"/>
    <w:rsid w:val="00205E45"/>
    <w:rsid w:val="0020603F"/>
    <w:rsid w:val="002061FD"/>
    <w:rsid w:val="00206582"/>
    <w:rsid w:val="00206684"/>
    <w:rsid w:val="0020679A"/>
    <w:rsid w:val="00206B30"/>
    <w:rsid w:val="00207630"/>
    <w:rsid w:val="00207737"/>
    <w:rsid w:val="002078C7"/>
    <w:rsid w:val="002103E2"/>
    <w:rsid w:val="002105BB"/>
    <w:rsid w:val="00210A25"/>
    <w:rsid w:val="00210FE9"/>
    <w:rsid w:val="00211729"/>
    <w:rsid w:val="0021194A"/>
    <w:rsid w:val="002123FC"/>
    <w:rsid w:val="002130B2"/>
    <w:rsid w:val="002131A5"/>
    <w:rsid w:val="0021331B"/>
    <w:rsid w:val="002135C9"/>
    <w:rsid w:val="002136F3"/>
    <w:rsid w:val="002136F8"/>
    <w:rsid w:val="00213FE4"/>
    <w:rsid w:val="002141EE"/>
    <w:rsid w:val="0021434C"/>
    <w:rsid w:val="0021448A"/>
    <w:rsid w:val="002144E8"/>
    <w:rsid w:val="0021458C"/>
    <w:rsid w:val="002145B8"/>
    <w:rsid w:val="00214625"/>
    <w:rsid w:val="002147F7"/>
    <w:rsid w:val="00214903"/>
    <w:rsid w:val="00214A90"/>
    <w:rsid w:val="00214B78"/>
    <w:rsid w:val="00214BBD"/>
    <w:rsid w:val="00214EFD"/>
    <w:rsid w:val="0021505D"/>
    <w:rsid w:val="002150BF"/>
    <w:rsid w:val="002152C1"/>
    <w:rsid w:val="00215482"/>
    <w:rsid w:val="002157E5"/>
    <w:rsid w:val="002158F5"/>
    <w:rsid w:val="00215B62"/>
    <w:rsid w:val="00215D2B"/>
    <w:rsid w:val="002161D7"/>
    <w:rsid w:val="00216362"/>
    <w:rsid w:val="00216422"/>
    <w:rsid w:val="00216824"/>
    <w:rsid w:val="00217426"/>
    <w:rsid w:val="00217438"/>
    <w:rsid w:val="002175EB"/>
    <w:rsid w:val="00217681"/>
    <w:rsid w:val="002177F0"/>
    <w:rsid w:val="00217842"/>
    <w:rsid w:val="00217A5B"/>
    <w:rsid w:val="00217B1E"/>
    <w:rsid w:val="00217CDB"/>
    <w:rsid w:val="00217E3D"/>
    <w:rsid w:val="00220079"/>
    <w:rsid w:val="00220502"/>
    <w:rsid w:val="00220512"/>
    <w:rsid w:val="0022055E"/>
    <w:rsid w:val="00221065"/>
    <w:rsid w:val="002210EE"/>
    <w:rsid w:val="002211A7"/>
    <w:rsid w:val="002214D7"/>
    <w:rsid w:val="002216D0"/>
    <w:rsid w:val="00221840"/>
    <w:rsid w:val="00221911"/>
    <w:rsid w:val="00221BF7"/>
    <w:rsid w:val="00221DA0"/>
    <w:rsid w:val="00221EF9"/>
    <w:rsid w:val="0022210F"/>
    <w:rsid w:val="002226DE"/>
    <w:rsid w:val="0022274F"/>
    <w:rsid w:val="00222787"/>
    <w:rsid w:val="00223392"/>
    <w:rsid w:val="002233A1"/>
    <w:rsid w:val="00223E62"/>
    <w:rsid w:val="00224102"/>
    <w:rsid w:val="00224A1B"/>
    <w:rsid w:val="00224EDB"/>
    <w:rsid w:val="00224FD0"/>
    <w:rsid w:val="0022523B"/>
    <w:rsid w:val="0022549C"/>
    <w:rsid w:val="0022552A"/>
    <w:rsid w:val="00225766"/>
    <w:rsid w:val="0022583B"/>
    <w:rsid w:val="002259BD"/>
    <w:rsid w:val="002262A5"/>
    <w:rsid w:val="002263AA"/>
    <w:rsid w:val="00226670"/>
    <w:rsid w:val="00226A2A"/>
    <w:rsid w:val="002274B1"/>
    <w:rsid w:val="002275DE"/>
    <w:rsid w:val="00227725"/>
    <w:rsid w:val="002277EA"/>
    <w:rsid w:val="00227A1C"/>
    <w:rsid w:val="00227CB3"/>
    <w:rsid w:val="00227DFC"/>
    <w:rsid w:val="00227E9D"/>
    <w:rsid w:val="002306EF"/>
    <w:rsid w:val="0023070A"/>
    <w:rsid w:val="00230A08"/>
    <w:rsid w:val="00230A75"/>
    <w:rsid w:val="00230F12"/>
    <w:rsid w:val="002311EC"/>
    <w:rsid w:val="00231B0B"/>
    <w:rsid w:val="00231F6C"/>
    <w:rsid w:val="00231F6D"/>
    <w:rsid w:val="00231FAD"/>
    <w:rsid w:val="0023209B"/>
    <w:rsid w:val="0023211A"/>
    <w:rsid w:val="002323A1"/>
    <w:rsid w:val="00232877"/>
    <w:rsid w:val="0023292D"/>
    <w:rsid w:val="00232CFF"/>
    <w:rsid w:val="00232F3E"/>
    <w:rsid w:val="00232F62"/>
    <w:rsid w:val="002332D8"/>
    <w:rsid w:val="0023344D"/>
    <w:rsid w:val="002334EE"/>
    <w:rsid w:val="00233606"/>
    <w:rsid w:val="002337A4"/>
    <w:rsid w:val="002342EC"/>
    <w:rsid w:val="0023493F"/>
    <w:rsid w:val="00234A19"/>
    <w:rsid w:val="00234A30"/>
    <w:rsid w:val="00234AC0"/>
    <w:rsid w:val="00234D40"/>
    <w:rsid w:val="002351A8"/>
    <w:rsid w:val="00236293"/>
    <w:rsid w:val="0023656E"/>
    <w:rsid w:val="002368D8"/>
    <w:rsid w:val="002369E5"/>
    <w:rsid w:val="00236D73"/>
    <w:rsid w:val="00236F0C"/>
    <w:rsid w:val="00236F21"/>
    <w:rsid w:val="00237114"/>
    <w:rsid w:val="0023767F"/>
    <w:rsid w:val="00237837"/>
    <w:rsid w:val="002379F8"/>
    <w:rsid w:val="00237BCF"/>
    <w:rsid w:val="00240182"/>
    <w:rsid w:val="00240291"/>
    <w:rsid w:val="0024075E"/>
    <w:rsid w:val="00240CF1"/>
    <w:rsid w:val="00240DE6"/>
    <w:rsid w:val="0024101C"/>
    <w:rsid w:val="00241104"/>
    <w:rsid w:val="0024121F"/>
    <w:rsid w:val="00241434"/>
    <w:rsid w:val="00241EDE"/>
    <w:rsid w:val="002423B5"/>
    <w:rsid w:val="002424CC"/>
    <w:rsid w:val="00242AED"/>
    <w:rsid w:val="0024315E"/>
    <w:rsid w:val="002431DF"/>
    <w:rsid w:val="0024331D"/>
    <w:rsid w:val="0024333C"/>
    <w:rsid w:val="002434CE"/>
    <w:rsid w:val="00243B18"/>
    <w:rsid w:val="00243D3E"/>
    <w:rsid w:val="00243ECC"/>
    <w:rsid w:val="0024419B"/>
    <w:rsid w:val="002444AE"/>
    <w:rsid w:val="002444E8"/>
    <w:rsid w:val="00244A9E"/>
    <w:rsid w:val="00244F54"/>
    <w:rsid w:val="0024543A"/>
    <w:rsid w:val="00245513"/>
    <w:rsid w:val="002455E6"/>
    <w:rsid w:val="0024567E"/>
    <w:rsid w:val="00245BDC"/>
    <w:rsid w:val="00245DAE"/>
    <w:rsid w:val="002463BE"/>
    <w:rsid w:val="002469DE"/>
    <w:rsid w:val="00246D85"/>
    <w:rsid w:val="002470EC"/>
    <w:rsid w:val="00247138"/>
    <w:rsid w:val="002473B5"/>
    <w:rsid w:val="002473D4"/>
    <w:rsid w:val="00247451"/>
    <w:rsid w:val="00247514"/>
    <w:rsid w:val="002478D3"/>
    <w:rsid w:val="00247B57"/>
    <w:rsid w:val="00247BBA"/>
    <w:rsid w:val="00247D89"/>
    <w:rsid w:val="00247ECC"/>
    <w:rsid w:val="00250259"/>
    <w:rsid w:val="00250405"/>
    <w:rsid w:val="00250450"/>
    <w:rsid w:val="0025072C"/>
    <w:rsid w:val="00250995"/>
    <w:rsid w:val="00250A77"/>
    <w:rsid w:val="00250FD5"/>
    <w:rsid w:val="0025120E"/>
    <w:rsid w:val="0025157D"/>
    <w:rsid w:val="0025163A"/>
    <w:rsid w:val="0025168F"/>
    <w:rsid w:val="00251729"/>
    <w:rsid w:val="0025173D"/>
    <w:rsid w:val="00251B83"/>
    <w:rsid w:val="00252098"/>
    <w:rsid w:val="002524E4"/>
    <w:rsid w:val="002525A6"/>
    <w:rsid w:val="002529D2"/>
    <w:rsid w:val="00252C3A"/>
    <w:rsid w:val="00252CA1"/>
    <w:rsid w:val="00252D39"/>
    <w:rsid w:val="00252DDE"/>
    <w:rsid w:val="002532BD"/>
    <w:rsid w:val="002533CC"/>
    <w:rsid w:val="002533D8"/>
    <w:rsid w:val="0025362B"/>
    <w:rsid w:val="00253C2B"/>
    <w:rsid w:val="002542DB"/>
    <w:rsid w:val="00254312"/>
    <w:rsid w:val="002545DA"/>
    <w:rsid w:val="00254640"/>
    <w:rsid w:val="00254A43"/>
    <w:rsid w:val="00254BCD"/>
    <w:rsid w:val="002553D5"/>
    <w:rsid w:val="00255560"/>
    <w:rsid w:val="0025574D"/>
    <w:rsid w:val="00255B89"/>
    <w:rsid w:val="00255B95"/>
    <w:rsid w:val="00255F59"/>
    <w:rsid w:val="0025626B"/>
    <w:rsid w:val="0025635E"/>
    <w:rsid w:val="00256772"/>
    <w:rsid w:val="002567DD"/>
    <w:rsid w:val="00256E69"/>
    <w:rsid w:val="00256FCF"/>
    <w:rsid w:val="0025704C"/>
    <w:rsid w:val="00257050"/>
    <w:rsid w:val="0025794F"/>
    <w:rsid w:val="00257987"/>
    <w:rsid w:val="00257BBB"/>
    <w:rsid w:val="002604C9"/>
    <w:rsid w:val="0026074D"/>
    <w:rsid w:val="002607DA"/>
    <w:rsid w:val="00260C61"/>
    <w:rsid w:val="00260CC6"/>
    <w:rsid w:val="00260DDB"/>
    <w:rsid w:val="00260EA9"/>
    <w:rsid w:val="00260EBA"/>
    <w:rsid w:val="0026175D"/>
    <w:rsid w:val="00261856"/>
    <w:rsid w:val="00261BE4"/>
    <w:rsid w:val="00261EBC"/>
    <w:rsid w:val="00262244"/>
    <w:rsid w:val="0026230A"/>
    <w:rsid w:val="00263242"/>
    <w:rsid w:val="002634CD"/>
    <w:rsid w:val="00263C83"/>
    <w:rsid w:val="00263DF3"/>
    <w:rsid w:val="00263E39"/>
    <w:rsid w:val="00263F07"/>
    <w:rsid w:val="00263F4D"/>
    <w:rsid w:val="00264559"/>
    <w:rsid w:val="00264773"/>
    <w:rsid w:val="0026478A"/>
    <w:rsid w:val="00264BCD"/>
    <w:rsid w:val="00264DD6"/>
    <w:rsid w:val="00264F9A"/>
    <w:rsid w:val="002650DB"/>
    <w:rsid w:val="00265644"/>
    <w:rsid w:val="0026574D"/>
    <w:rsid w:val="0026599F"/>
    <w:rsid w:val="00265E16"/>
    <w:rsid w:val="00265F78"/>
    <w:rsid w:val="00265FD9"/>
    <w:rsid w:val="0026621D"/>
    <w:rsid w:val="002668FC"/>
    <w:rsid w:val="002669F7"/>
    <w:rsid w:val="00266CAB"/>
    <w:rsid w:val="00266E8C"/>
    <w:rsid w:val="00267364"/>
    <w:rsid w:val="002675FA"/>
    <w:rsid w:val="00267618"/>
    <w:rsid w:val="00267A25"/>
    <w:rsid w:val="00267A8D"/>
    <w:rsid w:val="00267C52"/>
    <w:rsid w:val="00267CA7"/>
    <w:rsid w:val="00267D15"/>
    <w:rsid w:val="00267D94"/>
    <w:rsid w:val="00267E92"/>
    <w:rsid w:val="00270351"/>
    <w:rsid w:val="00270732"/>
    <w:rsid w:val="00270774"/>
    <w:rsid w:val="00270C8F"/>
    <w:rsid w:val="00270D7C"/>
    <w:rsid w:val="0027122F"/>
    <w:rsid w:val="002717F8"/>
    <w:rsid w:val="002718AD"/>
    <w:rsid w:val="002719B9"/>
    <w:rsid w:val="00272280"/>
    <w:rsid w:val="00272283"/>
    <w:rsid w:val="00272391"/>
    <w:rsid w:val="00272745"/>
    <w:rsid w:val="0027287F"/>
    <w:rsid w:val="002729FF"/>
    <w:rsid w:val="00272A1E"/>
    <w:rsid w:val="00272A55"/>
    <w:rsid w:val="00272ABE"/>
    <w:rsid w:val="00272BB0"/>
    <w:rsid w:val="00272CA5"/>
    <w:rsid w:val="00273374"/>
    <w:rsid w:val="00273648"/>
    <w:rsid w:val="00273714"/>
    <w:rsid w:val="00273794"/>
    <w:rsid w:val="00273912"/>
    <w:rsid w:val="00273B48"/>
    <w:rsid w:val="0027403D"/>
    <w:rsid w:val="002740C7"/>
    <w:rsid w:val="002741A5"/>
    <w:rsid w:val="00274399"/>
    <w:rsid w:val="00274C32"/>
    <w:rsid w:val="00274F31"/>
    <w:rsid w:val="002759C1"/>
    <w:rsid w:val="00275B77"/>
    <w:rsid w:val="0027624E"/>
    <w:rsid w:val="002767FD"/>
    <w:rsid w:val="00276802"/>
    <w:rsid w:val="00276856"/>
    <w:rsid w:val="00276886"/>
    <w:rsid w:val="00276BCA"/>
    <w:rsid w:val="00276D9C"/>
    <w:rsid w:val="00276F80"/>
    <w:rsid w:val="002771CD"/>
    <w:rsid w:val="0027735E"/>
    <w:rsid w:val="002774C5"/>
    <w:rsid w:val="00277570"/>
    <w:rsid w:val="00277E85"/>
    <w:rsid w:val="00277F24"/>
    <w:rsid w:val="002802C9"/>
    <w:rsid w:val="002802D0"/>
    <w:rsid w:val="002804BB"/>
    <w:rsid w:val="002807FB"/>
    <w:rsid w:val="00280B11"/>
    <w:rsid w:val="00280C0D"/>
    <w:rsid w:val="00280E3B"/>
    <w:rsid w:val="0028111E"/>
    <w:rsid w:val="002814F8"/>
    <w:rsid w:val="00281833"/>
    <w:rsid w:val="00281F82"/>
    <w:rsid w:val="0028233C"/>
    <w:rsid w:val="00282957"/>
    <w:rsid w:val="00282AA6"/>
    <w:rsid w:val="00283387"/>
    <w:rsid w:val="002836F0"/>
    <w:rsid w:val="002838CA"/>
    <w:rsid w:val="0028403E"/>
    <w:rsid w:val="002842CE"/>
    <w:rsid w:val="0028493B"/>
    <w:rsid w:val="00284B2E"/>
    <w:rsid w:val="00284D7C"/>
    <w:rsid w:val="00284DE5"/>
    <w:rsid w:val="00284EDC"/>
    <w:rsid w:val="00284FD4"/>
    <w:rsid w:val="00285351"/>
    <w:rsid w:val="002854A7"/>
    <w:rsid w:val="00285A90"/>
    <w:rsid w:val="00285C87"/>
    <w:rsid w:val="00285D46"/>
    <w:rsid w:val="00285E42"/>
    <w:rsid w:val="00285F06"/>
    <w:rsid w:val="002860B9"/>
    <w:rsid w:val="00286963"/>
    <w:rsid w:val="00286AB9"/>
    <w:rsid w:val="00286B0F"/>
    <w:rsid w:val="00286E3B"/>
    <w:rsid w:val="002875FF"/>
    <w:rsid w:val="002877F8"/>
    <w:rsid w:val="00287A3F"/>
    <w:rsid w:val="00287C45"/>
    <w:rsid w:val="00287C89"/>
    <w:rsid w:val="00287D02"/>
    <w:rsid w:val="00287EEE"/>
    <w:rsid w:val="002900F1"/>
    <w:rsid w:val="002901BA"/>
    <w:rsid w:val="002902BC"/>
    <w:rsid w:val="002909FB"/>
    <w:rsid w:val="00290B69"/>
    <w:rsid w:val="00290B90"/>
    <w:rsid w:val="00290C8C"/>
    <w:rsid w:val="0029105F"/>
    <w:rsid w:val="00291119"/>
    <w:rsid w:val="00291872"/>
    <w:rsid w:val="002918B9"/>
    <w:rsid w:val="002919F0"/>
    <w:rsid w:val="00291BB9"/>
    <w:rsid w:val="00291C22"/>
    <w:rsid w:val="00291D96"/>
    <w:rsid w:val="00291ED1"/>
    <w:rsid w:val="00292260"/>
    <w:rsid w:val="00292484"/>
    <w:rsid w:val="00292B27"/>
    <w:rsid w:val="00292BDF"/>
    <w:rsid w:val="00292E73"/>
    <w:rsid w:val="00293239"/>
    <w:rsid w:val="002932F4"/>
    <w:rsid w:val="0029351F"/>
    <w:rsid w:val="002938EF"/>
    <w:rsid w:val="002939A7"/>
    <w:rsid w:val="00293A3E"/>
    <w:rsid w:val="00293AAD"/>
    <w:rsid w:val="00293F22"/>
    <w:rsid w:val="00293F26"/>
    <w:rsid w:val="00294050"/>
    <w:rsid w:val="002942C1"/>
    <w:rsid w:val="00294357"/>
    <w:rsid w:val="0029435D"/>
    <w:rsid w:val="00294442"/>
    <w:rsid w:val="00294514"/>
    <w:rsid w:val="0029453B"/>
    <w:rsid w:val="00294567"/>
    <w:rsid w:val="00294896"/>
    <w:rsid w:val="00294B58"/>
    <w:rsid w:val="0029512C"/>
    <w:rsid w:val="00295E3F"/>
    <w:rsid w:val="00295F4A"/>
    <w:rsid w:val="002960AF"/>
    <w:rsid w:val="002966EF"/>
    <w:rsid w:val="0029709B"/>
    <w:rsid w:val="002970D9"/>
    <w:rsid w:val="00297218"/>
    <w:rsid w:val="00297312"/>
    <w:rsid w:val="002977CA"/>
    <w:rsid w:val="002977D9"/>
    <w:rsid w:val="00297B54"/>
    <w:rsid w:val="00297DB4"/>
    <w:rsid w:val="002A06CA"/>
    <w:rsid w:val="002A0B37"/>
    <w:rsid w:val="002A0C09"/>
    <w:rsid w:val="002A0E32"/>
    <w:rsid w:val="002A1233"/>
    <w:rsid w:val="002A131A"/>
    <w:rsid w:val="002A19C1"/>
    <w:rsid w:val="002A1DCD"/>
    <w:rsid w:val="002A24E3"/>
    <w:rsid w:val="002A2715"/>
    <w:rsid w:val="002A27F7"/>
    <w:rsid w:val="002A2A3A"/>
    <w:rsid w:val="002A2A9D"/>
    <w:rsid w:val="002A2B61"/>
    <w:rsid w:val="002A2C3F"/>
    <w:rsid w:val="002A2E7C"/>
    <w:rsid w:val="002A33ED"/>
    <w:rsid w:val="002A3591"/>
    <w:rsid w:val="002A3AE8"/>
    <w:rsid w:val="002A409C"/>
    <w:rsid w:val="002A40D8"/>
    <w:rsid w:val="002A40E0"/>
    <w:rsid w:val="002A43FE"/>
    <w:rsid w:val="002A440F"/>
    <w:rsid w:val="002A450A"/>
    <w:rsid w:val="002A466B"/>
    <w:rsid w:val="002A4707"/>
    <w:rsid w:val="002A49AD"/>
    <w:rsid w:val="002A4BCE"/>
    <w:rsid w:val="002A4DC3"/>
    <w:rsid w:val="002A50EF"/>
    <w:rsid w:val="002A5533"/>
    <w:rsid w:val="002A567F"/>
    <w:rsid w:val="002A5B90"/>
    <w:rsid w:val="002A5FA3"/>
    <w:rsid w:val="002A6C7A"/>
    <w:rsid w:val="002A6E87"/>
    <w:rsid w:val="002A7333"/>
    <w:rsid w:val="002A74DA"/>
    <w:rsid w:val="002A7F8B"/>
    <w:rsid w:val="002B00B2"/>
    <w:rsid w:val="002B03B4"/>
    <w:rsid w:val="002B048C"/>
    <w:rsid w:val="002B04DE"/>
    <w:rsid w:val="002B078B"/>
    <w:rsid w:val="002B08B1"/>
    <w:rsid w:val="002B091D"/>
    <w:rsid w:val="002B0BC8"/>
    <w:rsid w:val="002B0C15"/>
    <w:rsid w:val="002B0CD1"/>
    <w:rsid w:val="002B1231"/>
    <w:rsid w:val="002B15C4"/>
    <w:rsid w:val="002B1670"/>
    <w:rsid w:val="002B17E5"/>
    <w:rsid w:val="002B1828"/>
    <w:rsid w:val="002B1C11"/>
    <w:rsid w:val="002B23D0"/>
    <w:rsid w:val="002B2C52"/>
    <w:rsid w:val="002B303A"/>
    <w:rsid w:val="002B316A"/>
    <w:rsid w:val="002B33EA"/>
    <w:rsid w:val="002B346E"/>
    <w:rsid w:val="002B3689"/>
    <w:rsid w:val="002B3786"/>
    <w:rsid w:val="002B3AE3"/>
    <w:rsid w:val="002B3CA1"/>
    <w:rsid w:val="002B3DBC"/>
    <w:rsid w:val="002B3E82"/>
    <w:rsid w:val="002B4039"/>
    <w:rsid w:val="002B405B"/>
    <w:rsid w:val="002B407D"/>
    <w:rsid w:val="002B40FF"/>
    <w:rsid w:val="002B485C"/>
    <w:rsid w:val="002B4AD8"/>
    <w:rsid w:val="002B508B"/>
    <w:rsid w:val="002B51F9"/>
    <w:rsid w:val="002B52FC"/>
    <w:rsid w:val="002B6671"/>
    <w:rsid w:val="002B705A"/>
    <w:rsid w:val="002B76AB"/>
    <w:rsid w:val="002B783E"/>
    <w:rsid w:val="002B78CA"/>
    <w:rsid w:val="002B7AB1"/>
    <w:rsid w:val="002B7D6E"/>
    <w:rsid w:val="002C02EA"/>
    <w:rsid w:val="002C0678"/>
    <w:rsid w:val="002C06EB"/>
    <w:rsid w:val="002C0914"/>
    <w:rsid w:val="002C0919"/>
    <w:rsid w:val="002C0990"/>
    <w:rsid w:val="002C0D57"/>
    <w:rsid w:val="002C0E28"/>
    <w:rsid w:val="002C0E9B"/>
    <w:rsid w:val="002C12B0"/>
    <w:rsid w:val="002C1537"/>
    <w:rsid w:val="002C1BA4"/>
    <w:rsid w:val="002C1BEF"/>
    <w:rsid w:val="002C2315"/>
    <w:rsid w:val="002C233A"/>
    <w:rsid w:val="002C261B"/>
    <w:rsid w:val="002C2965"/>
    <w:rsid w:val="002C2A4D"/>
    <w:rsid w:val="002C2E4C"/>
    <w:rsid w:val="002C33BD"/>
    <w:rsid w:val="002C3807"/>
    <w:rsid w:val="002C393B"/>
    <w:rsid w:val="002C39F0"/>
    <w:rsid w:val="002C3BCC"/>
    <w:rsid w:val="002C477B"/>
    <w:rsid w:val="002C52C8"/>
    <w:rsid w:val="002C5B18"/>
    <w:rsid w:val="002C5B3B"/>
    <w:rsid w:val="002C5DB3"/>
    <w:rsid w:val="002C60E0"/>
    <w:rsid w:val="002C650D"/>
    <w:rsid w:val="002C677C"/>
    <w:rsid w:val="002C6838"/>
    <w:rsid w:val="002C69B7"/>
    <w:rsid w:val="002C6ACA"/>
    <w:rsid w:val="002C6FA5"/>
    <w:rsid w:val="002C7065"/>
    <w:rsid w:val="002C715E"/>
    <w:rsid w:val="002C7730"/>
    <w:rsid w:val="002C794C"/>
    <w:rsid w:val="002C7D2C"/>
    <w:rsid w:val="002C7D92"/>
    <w:rsid w:val="002D024F"/>
    <w:rsid w:val="002D05E7"/>
    <w:rsid w:val="002D0A1B"/>
    <w:rsid w:val="002D0AC1"/>
    <w:rsid w:val="002D0DBA"/>
    <w:rsid w:val="002D0F2D"/>
    <w:rsid w:val="002D1163"/>
    <w:rsid w:val="002D11BC"/>
    <w:rsid w:val="002D125E"/>
    <w:rsid w:val="002D1453"/>
    <w:rsid w:val="002D1C20"/>
    <w:rsid w:val="002D224E"/>
    <w:rsid w:val="002D23EA"/>
    <w:rsid w:val="002D24AE"/>
    <w:rsid w:val="002D2534"/>
    <w:rsid w:val="002D38DE"/>
    <w:rsid w:val="002D3AE5"/>
    <w:rsid w:val="002D3E28"/>
    <w:rsid w:val="002D4063"/>
    <w:rsid w:val="002D4285"/>
    <w:rsid w:val="002D42CE"/>
    <w:rsid w:val="002D44E8"/>
    <w:rsid w:val="002D4560"/>
    <w:rsid w:val="002D462B"/>
    <w:rsid w:val="002D48ED"/>
    <w:rsid w:val="002D49C5"/>
    <w:rsid w:val="002D4F13"/>
    <w:rsid w:val="002D5245"/>
    <w:rsid w:val="002D5396"/>
    <w:rsid w:val="002D53EA"/>
    <w:rsid w:val="002D541B"/>
    <w:rsid w:val="002D551E"/>
    <w:rsid w:val="002D56A4"/>
    <w:rsid w:val="002D5B01"/>
    <w:rsid w:val="002D664D"/>
    <w:rsid w:val="002D6866"/>
    <w:rsid w:val="002D68D0"/>
    <w:rsid w:val="002D6A20"/>
    <w:rsid w:val="002D727D"/>
    <w:rsid w:val="002D72D7"/>
    <w:rsid w:val="002D7365"/>
    <w:rsid w:val="002D7412"/>
    <w:rsid w:val="002D7467"/>
    <w:rsid w:val="002D775F"/>
    <w:rsid w:val="002D7BFC"/>
    <w:rsid w:val="002D7C9F"/>
    <w:rsid w:val="002D7DFC"/>
    <w:rsid w:val="002D7E25"/>
    <w:rsid w:val="002D7E49"/>
    <w:rsid w:val="002D7F93"/>
    <w:rsid w:val="002E01F1"/>
    <w:rsid w:val="002E0374"/>
    <w:rsid w:val="002E05B7"/>
    <w:rsid w:val="002E06A5"/>
    <w:rsid w:val="002E06FE"/>
    <w:rsid w:val="002E0F45"/>
    <w:rsid w:val="002E0F56"/>
    <w:rsid w:val="002E14BF"/>
    <w:rsid w:val="002E17BB"/>
    <w:rsid w:val="002E1833"/>
    <w:rsid w:val="002E1853"/>
    <w:rsid w:val="002E1B06"/>
    <w:rsid w:val="002E1D1E"/>
    <w:rsid w:val="002E1ECF"/>
    <w:rsid w:val="002E1FF1"/>
    <w:rsid w:val="002E2113"/>
    <w:rsid w:val="002E2320"/>
    <w:rsid w:val="002E2B1F"/>
    <w:rsid w:val="002E3007"/>
    <w:rsid w:val="002E3631"/>
    <w:rsid w:val="002E3B31"/>
    <w:rsid w:val="002E3E19"/>
    <w:rsid w:val="002E40B6"/>
    <w:rsid w:val="002E4240"/>
    <w:rsid w:val="002E42FA"/>
    <w:rsid w:val="002E4554"/>
    <w:rsid w:val="002E47CD"/>
    <w:rsid w:val="002E4A30"/>
    <w:rsid w:val="002E4B6F"/>
    <w:rsid w:val="002E4D42"/>
    <w:rsid w:val="002E4EBF"/>
    <w:rsid w:val="002E549D"/>
    <w:rsid w:val="002E61C8"/>
    <w:rsid w:val="002E61F4"/>
    <w:rsid w:val="002E6A5C"/>
    <w:rsid w:val="002E6D1D"/>
    <w:rsid w:val="002E7091"/>
    <w:rsid w:val="002E7197"/>
    <w:rsid w:val="002E7259"/>
    <w:rsid w:val="002E768F"/>
    <w:rsid w:val="002E7DAC"/>
    <w:rsid w:val="002F009D"/>
    <w:rsid w:val="002F0117"/>
    <w:rsid w:val="002F08E7"/>
    <w:rsid w:val="002F11B3"/>
    <w:rsid w:val="002F191E"/>
    <w:rsid w:val="002F1AF7"/>
    <w:rsid w:val="002F1C68"/>
    <w:rsid w:val="002F1E1E"/>
    <w:rsid w:val="002F1F71"/>
    <w:rsid w:val="002F22E4"/>
    <w:rsid w:val="002F25C9"/>
    <w:rsid w:val="002F25F9"/>
    <w:rsid w:val="002F26D3"/>
    <w:rsid w:val="002F27DC"/>
    <w:rsid w:val="002F2931"/>
    <w:rsid w:val="002F2AB1"/>
    <w:rsid w:val="002F2E5E"/>
    <w:rsid w:val="002F2F5D"/>
    <w:rsid w:val="002F325A"/>
    <w:rsid w:val="002F3573"/>
    <w:rsid w:val="002F35C4"/>
    <w:rsid w:val="002F3E26"/>
    <w:rsid w:val="002F40E8"/>
    <w:rsid w:val="002F42CA"/>
    <w:rsid w:val="002F45C3"/>
    <w:rsid w:val="002F4FE8"/>
    <w:rsid w:val="002F5228"/>
    <w:rsid w:val="002F54C0"/>
    <w:rsid w:val="002F58BA"/>
    <w:rsid w:val="002F5A77"/>
    <w:rsid w:val="002F5E63"/>
    <w:rsid w:val="002F666E"/>
    <w:rsid w:val="002F679D"/>
    <w:rsid w:val="002F6AAD"/>
    <w:rsid w:val="002F6E22"/>
    <w:rsid w:val="002F6F2A"/>
    <w:rsid w:val="002F707C"/>
    <w:rsid w:val="002F71B0"/>
    <w:rsid w:val="002F71DA"/>
    <w:rsid w:val="002F7664"/>
    <w:rsid w:val="002F78E6"/>
    <w:rsid w:val="002F7A4D"/>
    <w:rsid w:val="002F7AD5"/>
    <w:rsid w:val="002F7B6C"/>
    <w:rsid w:val="002F7D7D"/>
    <w:rsid w:val="0030006E"/>
    <w:rsid w:val="003004A1"/>
    <w:rsid w:val="00300774"/>
    <w:rsid w:val="003009B4"/>
    <w:rsid w:val="00300FE5"/>
    <w:rsid w:val="003010EE"/>
    <w:rsid w:val="00301456"/>
    <w:rsid w:val="00301A90"/>
    <w:rsid w:val="00301FC0"/>
    <w:rsid w:val="0030203B"/>
    <w:rsid w:val="003021D3"/>
    <w:rsid w:val="00302791"/>
    <w:rsid w:val="003028D8"/>
    <w:rsid w:val="00302952"/>
    <w:rsid w:val="003031FF"/>
    <w:rsid w:val="00303602"/>
    <w:rsid w:val="0030418E"/>
    <w:rsid w:val="003044AE"/>
    <w:rsid w:val="003045B9"/>
    <w:rsid w:val="00304694"/>
    <w:rsid w:val="003046A8"/>
    <w:rsid w:val="00304764"/>
    <w:rsid w:val="00305128"/>
    <w:rsid w:val="003054C4"/>
    <w:rsid w:val="00305AB7"/>
    <w:rsid w:val="00306493"/>
    <w:rsid w:val="003064E5"/>
    <w:rsid w:val="0030673F"/>
    <w:rsid w:val="003069D2"/>
    <w:rsid w:val="00306AEC"/>
    <w:rsid w:val="0030706D"/>
    <w:rsid w:val="0030737E"/>
    <w:rsid w:val="0030752C"/>
    <w:rsid w:val="003076F6"/>
    <w:rsid w:val="003077B4"/>
    <w:rsid w:val="00307B67"/>
    <w:rsid w:val="00310083"/>
    <w:rsid w:val="0031028D"/>
    <w:rsid w:val="003103A8"/>
    <w:rsid w:val="003106ED"/>
    <w:rsid w:val="003109F5"/>
    <w:rsid w:val="00310ED4"/>
    <w:rsid w:val="00311030"/>
    <w:rsid w:val="0031103B"/>
    <w:rsid w:val="00311520"/>
    <w:rsid w:val="00311844"/>
    <w:rsid w:val="003118C8"/>
    <w:rsid w:val="00311972"/>
    <w:rsid w:val="00311AD5"/>
    <w:rsid w:val="0031214E"/>
    <w:rsid w:val="003121CD"/>
    <w:rsid w:val="0031240A"/>
    <w:rsid w:val="00312489"/>
    <w:rsid w:val="00312681"/>
    <w:rsid w:val="00312BD6"/>
    <w:rsid w:val="00312CAB"/>
    <w:rsid w:val="003130FE"/>
    <w:rsid w:val="00313186"/>
    <w:rsid w:val="0031323E"/>
    <w:rsid w:val="00313334"/>
    <w:rsid w:val="00313856"/>
    <w:rsid w:val="00313CEF"/>
    <w:rsid w:val="00313FD4"/>
    <w:rsid w:val="00314085"/>
    <w:rsid w:val="00314293"/>
    <w:rsid w:val="003142D8"/>
    <w:rsid w:val="00314481"/>
    <w:rsid w:val="003144A5"/>
    <w:rsid w:val="003144C1"/>
    <w:rsid w:val="00314822"/>
    <w:rsid w:val="00314833"/>
    <w:rsid w:val="003149C1"/>
    <w:rsid w:val="00314BEC"/>
    <w:rsid w:val="00314C63"/>
    <w:rsid w:val="00314CE7"/>
    <w:rsid w:val="00314EA9"/>
    <w:rsid w:val="00315452"/>
    <w:rsid w:val="00315556"/>
    <w:rsid w:val="00315ABB"/>
    <w:rsid w:val="00315F58"/>
    <w:rsid w:val="00316338"/>
    <w:rsid w:val="0031644E"/>
    <w:rsid w:val="003166EE"/>
    <w:rsid w:val="00316754"/>
    <w:rsid w:val="00316A74"/>
    <w:rsid w:val="00316FB2"/>
    <w:rsid w:val="003171FB"/>
    <w:rsid w:val="00317527"/>
    <w:rsid w:val="0031782A"/>
    <w:rsid w:val="003179E8"/>
    <w:rsid w:val="00317E6F"/>
    <w:rsid w:val="00320708"/>
    <w:rsid w:val="003208FA"/>
    <w:rsid w:val="00320AC5"/>
    <w:rsid w:val="00321000"/>
    <w:rsid w:val="00321036"/>
    <w:rsid w:val="003212CF"/>
    <w:rsid w:val="0032149A"/>
    <w:rsid w:val="0032155D"/>
    <w:rsid w:val="00321673"/>
    <w:rsid w:val="003216F8"/>
    <w:rsid w:val="00321B7B"/>
    <w:rsid w:val="00321C40"/>
    <w:rsid w:val="00321F2D"/>
    <w:rsid w:val="00322430"/>
    <w:rsid w:val="0032273D"/>
    <w:rsid w:val="003228F2"/>
    <w:rsid w:val="00322901"/>
    <w:rsid w:val="00322B55"/>
    <w:rsid w:val="0032369D"/>
    <w:rsid w:val="00323A4A"/>
    <w:rsid w:val="00324160"/>
    <w:rsid w:val="003242CB"/>
    <w:rsid w:val="0032433B"/>
    <w:rsid w:val="00324569"/>
    <w:rsid w:val="00324E69"/>
    <w:rsid w:val="00324E93"/>
    <w:rsid w:val="00324F34"/>
    <w:rsid w:val="00325345"/>
    <w:rsid w:val="00325E6D"/>
    <w:rsid w:val="00326051"/>
    <w:rsid w:val="003267E6"/>
    <w:rsid w:val="00326A74"/>
    <w:rsid w:val="00327016"/>
    <w:rsid w:val="00327069"/>
    <w:rsid w:val="00327121"/>
    <w:rsid w:val="00327D06"/>
    <w:rsid w:val="00327ECF"/>
    <w:rsid w:val="00327ED2"/>
    <w:rsid w:val="00327EF5"/>
    <w:rsid w:val="003300E5"/>
    <w:rsid w:val="0033015C"/>
    <w:rsid w:val="00330743"/>
    <w:rsid w:val="00330997"/>
    <w:rsid w:val="00330B7D"/>
    <w:rsid w:val="00330DC3"/>
    <w:rsid w:val="00330E46"/>
    <w:rsid w:val="00330F5A"/>
    <w:rsid w:val="00330FED"/>
    <w:rsid w:val="00331762"/>
    <w:rsid w:val="00331795"/>
    <w:rsid w:val="00331B6D"/>
    <w:rsid w:val="0033230E"/>
    <w:rsid w:val="0033235D"/>
    <w:rsid w:val="003324FF"/>
    <w:rsid w:val="003333CE"/>
    <w:rsid w:val="0033353D"/>
    <w:rsid w:val="00333704"/>
    <w:rsid w:val="003337E1"/>
    <w:rsid w:val="00333A39"/>
    <w:rsid w:val="00334005"/>
    <w:rsid w:val="003340A1"/>
    <w:rsid w:val="00334459"/>
    <w:rsid w:val="00334E43"/>
    <w:rsid w:val="00335010"/>
    <w:rsid w:val="0033529B"/>
    <w:rsid w:val="003358C8"/>
    <w:rsid w:val="00336586"/>
    <w:rsid w:val="003367B5"/>
    <w:rsid w:val="003368F5"/>
    <w:rsid w:val="00336982"/>
    <w:rsid w:val="00336DE9"/>
    <w:rsid w:val="00336E8B"/>
    <w:rsid w:val="00337066"/>
    <w:rsid w:val="00337546"/>
    <w:rsid w:val="003379CA"/>
    <w:rsid w:val="00340D2E"/>
    <w:rsid w:val="003412F8"/>
    <w:rsid w:val="00341422"/>
    <w:rsid w:val="003416A9"/>
    <w:rsid w:val="003417E9"/>
    <w:rsid w:val="00341CDA"/>
    <w:rsid w:val="003422DF"/>
    <w:rsid w:val="00342A41"/>
    <w:rsid w:val="00342F28"/>
    <w:rsid w:val="00343297"/>
    <w:rsid w:val="00343653"/>
    <w:rsid w:val="00343997"/>
    <w:rsid w:val="00343B72"/>
    <w:rsid w:val="00343CCB"/>
    <w:rsid w:val="00343CF2"/>
    <w:rsid w:val="00343FCD"/>
    <w:rsid w:val="003441BB"/>
    <w:rsid w:val="003441BE"/>
    <w:rsid w:val="0034466D"/>
    <w:rsid w:val="003447A9"/>
    <w:rsid w:val="003448B9"/>
    <w:rsid w:val="00344AC8"/>
    <w:rsid w:val="003450AC"/>
    <w:rsid w:val="00345BDA"/>
    <w:rsid w:val="00345C86"/>
    <w:rsid w:val="00345CBD"/>
    <w:rsid w:val="00345E85"/>
    <w:rsid w:val="0034605C"/>
    <w:rsid w:val="003461CD"/>
    <w:rsid w:val="00346965"/>
    <w:rsid w:val="0034698C"/>
    <w:rsid w:val="00346C04"/>
    <w:rsid w:val="00347051"/>
    <w:rsid w:val="00347651"/>
    <w:rsid w:val="003476DC"/>
    <w:rsid w:val="0034772B"/>
    <w:rsid w:val="00347CA9"/>
    <w:rsid w:val="0035000E"/>
    <w:rsid w:val="003501A2"/>
    <w:rsid w:val="003504B8"/>
    <w:rsid w:val="00350711"/>
    <w:rsid w:val="00350733"/>
    <w:rsid w:val="003507DB"/>
    <w:rsid w:val="00350915"/>
    <w:rsid w:val="00350E06"/>
    <w:rsid w:val="0035131F"/>
    <w:rsid w:val="00351920"/>
    <w:rsid w:val="00351A0E"/>
    <w:rsid w:val="00351D53"/>
    <w:rsid w:val="00351FD4"/>
    <w:rsid w:val="00351FDB"/>
    <w:rsid w:val="00352379"/>
    <w:rsid w:val="0035255E"/>
    <w:rsid w:val="003527E9"/>
    <w:rsid w:val="00352A62"/>
    <w:rsid w:val="00352B5C"/>
    <w:rsid w:val="00352C72"/>
    <w:rsid w:val="00352E84"/>
    <w:rsid w:val="00353330"/>
    <w:rsid w:val="003535B0"/>
    <w:rsid w:val="003539DE"/>
    <w:rsid w:val="00353A48"/>
    <w:rsid w:val="00353F9A"/>
    <w:rsid w:val="0035432A"/>
    <w:rsid w:val="003547F6"/>
    <w:rsid w:val="003554C3"/>
    <w:rsid w:val="0035557A"/>
    <w:rsid w:val="003556EE"/>
    <w:rsid w:val="003558AF"/>
    <w:rsid w:val="00355A74"/>
    <w:rsid w:val="00355ABB"/>
    <w:rsid w:val="00355B13"/>
    <w:rsid w:val="00356186"/>
    <w:rsid w:val="00356188"/>
    <w:rsid w:val="0035621C"/>
    <w:rsid w:val="00356235"/>
    <w:rsid w:val="0035647E"/>
    <w:rsid w:val="0035654E"/>
    <w:rsid w:val="00356939"/>
    <w:rsid w:val="00357108"/>
    <w:rsid w:val="00357119"/>
    <w:rsid w:val="00357217"/>
    <w:rsid w:val="0035756F"/>
    <w:rsid w:val="00357679"/>
    <w:rsid w:val="00357732"/>
    <w:rsid w:val="00357B77"/>
    <w:rsid w:val="00357BC5"/>
    <w:rsid w:val="00360505"/>
    <w:rsid w:val="00360625"/>
    <w:rsid w:val="00360644"/>
    <w:rsid w:val="00360C35"/>
    <w:rsid w:val="00360EAA"/>
    <w:rsid w:val="00360F68"/>
    <w:rsid w:val="00360F7F"/>
    <w:rsid w:val="00361042"/>
    <w:rsid w:val="003610BC"/>
    <w:rsid w:val="00361372"/>
    <w:rsid w:val="00361FAD"/>
    <w:rsid w:val="0036221A"/>
    <w:rsid w:val="00362280"/>
    <w:rsid w:val="003622E6"/>
    <w:rsid w:val="0036245A"/>
    <w:rsid w:val="00362848"/>
    <w:rsid w:val="00362932"/>
    <w:rsid w:val="00362AB7"/>
    <w:rsid w:val="003632C2"/>
    <w:rsid w:val="00363711"/>
    <w:rsid w:val="00363D85"/>
    <w:rsid w:val="00363FEC"/>
    <w:rsid w:val="00364074"/>
    <w:rsid w:val="00364161"/>
    <w:rsid w:val="00364298"/>
    <w:rsid w:val="00364662"/>
    <w:rsid w:val="00364869"/>
    <w:rsid w:val="00364AF9"/>
    <w:rsid w:val="00364D8E"/>
    <w:rsid w:val="0036573B"/>
    <w:rsid w:val="0036575C"/>
    <w:rsid w:val="003658CF"/>
    <w:rsid w:val="00365A7B"/>
    <w:rsid w:val="00365C1C"/>
    <w:rsid w:val="00365D7E"/>
    <w:rsid w:val="003660FB"/>
    <w:rsid w:val="0036631D"/>
    <w:rsid w:val="0036658E"/>
    <w:rsid w:val="003667B2"/>
    <w:rsid w:val="0036694C"/>
    <w:rsid w:val="00366A34"/>
    <w:rsid w:val="00366A98"/>
    <w:rsid w:val="00366B80"/>
    <w:rsid w:val="00366FD7"/>
    <w:rsid w:val="00367519"/>
    <w:rsid w:val="00367552"/>
    <w:rsid w:val="003678A4"/>
    <w:rsid w:val="00367DF3"/>
    <w:rsid w:val="00367E61"/>
    <w:rsid w:val="00367FB4"/>
    <w:rsid w:val="00370190"/>
    <w:rsid w:val="0037019E"/>
    <w:rsid w:val="00370327"/>
    <w:rsid w:val="003704CD"/>
    <w:rsid w:val="00370698"/>
    <w:rsid w:val="0037073A"/>
    <w:rsid w:val="00370C29"/>
    <w:rsid w:val="00370DDA"/>
    <w:rsid w:val="00371016"/>
    <w:rsid w:val="00371046"/>
    <w:rsid w:val="00371100"/>
    <w:rsid w:val="003711F1"/>
    <w:rsid w:val="0037146C"/>
    <w:rsid w:val="00371603"/>
    <w:rsid w:val="00371989"/>
    <w:rsid w:val="0037198B"/>
    <w:rsid w:val="00371C93"/>
    <w:rsid w:val="00371D6A"/>
    <w:rsid w:val="003723F9"/>
    <w:rsid w:val="003725AD"/>
    <w:rsid w:val="0037263E"/>
    <w:rsid w:val="003726E8"/>
    <w:rsid w:val="00372A90"/>
    <w:rsid w:val="00372BAD"/>
    <w:rsid w:val="00372E8A"/>
    <w:rsid w:val="00373115"/>
    <w:rsid w:val="003735CC"/>
    <w:rsid w:val="00374062"/>
    <w:rsid w:val="00374104"/>
    <w:rsid w:val="00374152"/>
    <w:rsid w:val="00374697"/>
    <w:rsid w:val="003747B2"/>
    <w:rsid w:val="00374808"/>
    <w:rsid w:val="003748E8"/>
    <w:rsid w:val="0037495C"/>
    <w:rsid w:val="00374AE1"/>
    <w:rsid w:val="00376076"/>
    <w:rsid w:val="00376588"/>
    <w:rsid w:val="00376B65"/>
    <w:rsid w:val="00377680"/>
    <w:rsid w:val="003776BA"/>
    <w:rsid w:val="0037788C"/>
    <w:rsid w:val="00377B04"/>
    <w:rsid w:val="00377CFE"/>
    <w:rsid w:val="00377DA2"/>
    <w:rsid w:val="003800FA"/>
    <w:rsid w:val="00380462"/>
    <w:rsid w:val="003808B6"/>
    <w:rsid w:val="00380976"/>
    <w:rsid w:val="00381453"/>
    <w:rsid w:val="00381454"/>
    <w:rsid w:val="0038189B"/>
    <w:rsid w:val="003818A4"/>
    <w:rsid w:val="003818BE"/>
    <w:rsid w:val="00381A2C"/>
    <w:rsid w:val="00381AF4"/>
    <w:rsid w:val="00381B69"/>
    <w:rsid w:val="00381C77"/>
    <w:rsid w:val="00381EE1"/>
    <w:rsid w:val="003822AB"/>
    <w:rsid w:val="00382B19"/>
    <w:rsid w:val="00382B1E"/>
    <w:rsid w:val="0038308E"/>
    <w:rsid w:val="003832CF"/>
    <w:rsid w:val="00383389"/>
    <w:rsid w:val="003837C7"/>
    <w:rsid w:val="00383B8C"/>
    <w:rsid w:val="00383D09"/>
    <w:rsid w:val="00383E2E"/>
    <w:rsid w:val="003840AD"/>
    <w:rsid w:val="00384294"/>
    <w:rsid w:val="00384306"/>
    <w:rsid w:val="00384314"/>
    <w:rsid w:val="003848B8"/>
    <w:rsid w:val="00384BCD"/>
    <w:rsid w:val="00385A32"/>
    <w:rsid w:val="00385CCB"/>
    <w:rsid w:val="00385D20"/>
    <w:rsid w:val="00386484"/>
    <w:rsid w:val="00386890"/>
    <w:rsid w:val="00386B22"/>
    <w:rsid w:val="003873EB"/>
    <w:rsid w:val="00387811"/>
    <w:rsid w:val="00387A8E"/>
    <w:rsid w:val="003900D5"/>
    <w:rsid w:val="0039054F"/>
    <w:rsid w:val="00390945"/>
    <w:rsid w:val="00391038"/>
    <w:rsid w:val="0039132E"/>
    <w:rsid w:val="003913C2"/>
    <w:rsid w:val="003915C8"/>
    <w:rsid w:val="00391762"/>
    <w:rsid w:val="00391B5D"/>
    <w:rsid w:val="00391FBA"/>
    <w:rsid w:val="003922D0"/>
    <w:rsid w:val="0039293C"/>
    <w:rsid w:val="00392B6D"/>
    <w:rsid w:val="0039305F"/>
    <w:rsid w:val="0039321F"/>
    <w:rsid w:val="0039337A"/>
    <w:rsid w:val="003933AF"/>
    <w:rsid w:val="00393587"/>
    <w:rsid w:val="0039366B"/>
    <w:rsid w:val="00393CA8"/>
    <w:rsid w:val="00393FE5"/>
    <w:rsid w:val="003946F9"/>
    <w:rsid w:val="0039478A"/>
    <w:rsid w:val="003948EE"/>
    <w:rsid w:val="003949F2"/>
    <w:rsid w:val="00394B91"/>
    <w:rsid w:val="0039551E"/>
    <w:rsid w:val="003955A9"/>
    <w:rsid w:val="00395CA6"/>
    <w:rsid w:val="00395EE9"/>
    <w:rsid w:val="00395FC6"/>
    <w:rsid w:val="00396633"/>
    <w:rsid w:val="0039664B"/>
    <w:rsid w:val="00396D25"/>
    <w:rsid w:val="003970C2"/>
    <w:rsid w:val="0039725E"/>
    <w:rsid w:val="0039733C"/>
    <w:rsid w:val="00397710"/>
    <w:rsid w:val="00397A35"/>
    <w:rsid w:val="00397ACD"/>
    <w:rsid w:val="003A0144"/>
    <w:rsid w:val="003A028D"/>
    <w:rsid w:val="003A02FC"/>
    <w:rsid w:val="003A0A01"/>
    <w:rsid w:val="003A18A0"/>
    <w:rsid w:val="003A19EC"/>
    <w:rsid w:val="003A1C15"/>
    <w:rsid w:val="003A1C2B"/>
    <w:rsid w:val="003A1CB7"/>
    <w:rsid w:val="003A1E42"/>
    <w:rsid w:val="003A1E66"/>
    <w:rsid w:val="003A20E7"/>
    <w:rsid w:val="003A22BE"/>
    <w:rsid w:val="003A2530"/>
    <w:rsid w:val="003A2555"/>
    <w:rsid w:val="003A27EE"/>
    <w:rsid w:val="003A2929"/>
    <w:rsid w:val="003A2C7D"/>
    <w:rsid w:val="003A302E"/>
    <w:rsid w:val="003A30E8"/>
    <w:rsid w:val="003A32A6"/>
    <w:rsid w:val="003A3493"/>
    <w:rsid w:val="003A376F"/>
    <w:rsid w:val="003A3B54"/>
    <w:rsid w:val="003A40CD"/>
    <w:rsid w:val="003A421D"/>
    <w:rsid w:val="003A4609"/>
    <w:rsid w:val="003A46F1"/>
    <w:rsid w:val="003A4775"/>
    <w:rsid w:val="003A4AEC"/>
    <w:rsid w:val="003A4CCF"/>
    <w:rsid w:val="003A4CE1"/>
    <w:rsid w:val="003A4DEE"/>
    <w:rsid w:val="003A56E3"/>
    <w:rsid w:val="003A5830"/>
    <w:rsid w:val="003A596E"/>
    <w:rsid w:val="003A5A27"/>
    <w:rsid w:val="003A6152"/>
    <w:rsid w:val="003A6222"/>
    <w:rsid w:val="003A647A"/>
    <w:rsid w:val="003A66EA"/>
    <w:rsid w:val="003A674A"/>
    <w:rsid w:val="003A693A"/>
    <w:rsid w:val="003A69C9"/>
    <w:rsid w:val="003A69EF"/>
    <w:rsid w:val="003A6A16"/>
    <w:rsid w:val="003A6BB6"/>
    <w:rsid w:val="003A6EC5"/>
    <w:rsid w:val="003A758B"/>
    <w:rsid w:val="003A78B1"/>
    <w:rsid w:val="003B0051"/>
    <w:rsid w:val="003B0FD2"/>
    <w:rsid w:val="003B14D6"/>
    <w:rsid w:val="003B1966"/>
    <w:rsid w:val="003B1E9F"/>
    <w:rsid w:val="003B21EB"/>
    <w:rsid w:val="003B2387"/>
    <w:rsid w:val="003B2575"/>
    <w:rsid w:val="003B25B8"/>
    <w:rsid w:val="003B2638"/>
    <w:rsid w:val="003B2B37"/>
    <w:rsid w:val="003B2C75"/>
    <w:rsid w:val="003B2DA9"/>
    <w:rsid w:val="003B338B"/>
    <w:rsid w:val="003B33C7"/>
    <w:rsid w:val="003B350E"/>
    <w:rsid w:val="003B3989"/>
    <w:rsid w:val="003B39D1"/>
    <w:rsid w:val="003B3C25"/>
    <w:rsid w:val="003B3E2C"/>
    <w:rsid w:val="003B3E58"/>
    <w:rsid w:val="003B3F7D"/>
    <w:rsid w:val="003B3FA5"/>
    <w:rsid w:val="003B3FD6"/>
    <w:rsid w:val="003B4306"/>
    <w:rsid w:val="003B480A"/>
    <w:rsid w:val="003B4AB7"/>
    <w:rsid w:val="003B50BE"/>
    <w:rsid w:val="003B5119"/>
    <w:rsid w:val="003B5128"/>
    <w:rsid w:val="003B53A8"/>
    <w:rsid w:val="003B59B6"/>
    <w:rsid w:val="003B5AAD"/>
    <w:rsid w:val="003B5B64"/>
    <w:rsid w:val="003B5F6E"/>
    <w:rsid w:val="003B60A0"/>
    <w:rsid w:val="003B640F"/>
    <w:rsid w:val="003B667E"/>
    <w:rsid w:val="003B6B5C"/>
    <w:rsid w:val="003B6D27"/>
    <w:rsid w:val="003B6F57"/>
    <w:rsid w:val="003B70A8"/>
    <w:rsid w:val="003B77BC"/>
    <w:rsid w:val="003B7B80"/>
    <w:rsid w:val="003C026A"/>
    <w:rsid w:val="003C0758"/>
    <w:rsid w:val="003C076A"/>
    <w:rsid w:val="003C08C1"/>
    <w:rsid w:val="003C0959"/>
    <w:rsid w:val="003C09FF"/>
    <w:rsid w:val="003C118B"/>
    <w:rsid w:val="003C1A85"/>
    <w:rsid w:val="003C1BE0"/>
    <w:rsid w:val="003C1C33"/>
    <w:rsid w:val="003C1C71"/>
    <w:rsid w:val="003C2068"/>
    <w:rsid w:val="003C2138"/>
    <w:rsid w:val="003C223B"/>
    <w:rsid w:val="003C2A64"/>
    <w:rsid w:val="003C3370"/>
    <w:rsid w:val="003C3595"/>
    <w:rsid w:val="003C3717"/>
    <w:rsid w:val="003C42BD"/>
    <w:rsid w:val="003C43B9"/>
    <w:rsid w:val="003C45F2"/>
    <w:rsid w:val="003C46E4"/>
    <w:rsid w:val="003C4B00"/>
    <w:rsid w:val="003C4B30"/>
    <w:rsid w:val="003C4F70"/>
    <w:rsid w:val="003C5189"/>
    <w:rsid w:val="003C5A1B"/>
    <w:rsid w:val="003C62B4"/>
    <w:rsid w:val="003C63D6"/>
    <w:rsid w:val="003C6BD0"/>
    <w:rsid w:val="003C708C"/>
    <w:rsid w:val="003C7183"/>
    <w:rsid w:val="003C7292"/>
    <w:rsid w:val="003C77A8"/>
    <w:rsid w:val="003C77C5"/>
    <w:rsid w:val="003D010D"/>
    <w:rsid w:val="003D0347"/>
    <w:rsid w:val="003D03BA"/>
    <w:rsid w:val="003D07C3"/>
    <w:rsid w:val="003D07D9"/>
    <w:rsid w:val="003D12E0"/>
    <w:rsid w:val="003D1632"/>
    <w:rsid w:val="003D1691"/>
    <w:rsid w:val="003D18DF"/>
    <w:rsid w:val="003D1954"/>
    <w:rsid w:val="003D1FC6"/>
    <w:rsid w:val="003D22C3"/>
    <w:rsid w:val="003D25CC"/>
    <w:rsid w:val="003D2772"/>
    <w:rsid w:val="003D2A1A"/>
    <w:rsid w:val="003D2CFF"/>
    <w:rsid w:val="003D2D33"/>
    <w:rsid w:val="003D2DAC"/>
    <w:rsid w:val="003D3143"/>
    <w:rsid w:val="003D32D6"/>
    <w:rsid w:val="003D3595"/>
    <w:rsid w:val="003D37C1"/>
    <w:rsid w:val="003D3AD5"/>
    <w:rsid w:val="003D3FE9"/>
    <w:rsid w:val="003D40EE"/>
    <w:rsid w:val="003D43E0"/>
    <w:rsid w:val="003D46DC"/>
    <w:rsid w:val="003D4716"/>
    <w:rsid w:val="003D4813"/>
    <w:rsid w:val="003D4943"/>
    <w:rsid w:val="003D4C25"/>
    <w:rsid w:val="003D4D04"/>
    <w:rsid w:val="003D5A2E"/>
    <w:rsid w:val="003D5A47"/>
    <w:rsid w:val="003D5F32"/>
    <w:rsid w:val="003D5FA8"/>
    <w:rsid w:val="003D6058"/>
    <w:rsid w:val="003D60D1"/>
    <w:rsid w:val="003D68F9"/>
    <w:rsid w:val="003D6931"/>
    <w:rsid w:val="003D6F92"/>
    <w:rsid w:val="003D7142"/>
    <w:rsid w:val="003D75B0"/>
    <w:rsid w:val="003D76F7"/>
    <w:rsid w:val="003D7BE5"/>
    <w:rsid w:val="003D7C22"/>
    <w:rsid w:val="003D7FF1"/>
    <w:rsid w:val="003E00C3"/>
    <w:rsid w:val="003E0BD4"/>
    <w:rsid w:val="003E0ED1"/>
    <w:rsid w:val="003E12AF"/>
    <w:rsid w:val="003E167B"/>
    <w:rsid w:val="003E17EC"/>
    <w:rsid w:val="003E1903"/>
    <w:rsid w:val="003E1B39"/>
    <w:rsid w:val="003E1CF2"/>
    <w:rsid w:val="003E2175"/>
    <w:rsid w:val="003E21BE"/>
    <w:rsid w:val="003E242D"/>
    <w:rsid w:val="003E314C"/>
    <w:rsid w:val="003E3416"/>
    <w:rsid w:val="003E3634"/>
    <w:rsid w:val="003E36A9"/>
    <w:rsid w:val="003E37DB"/>
    <w:rsid w:val="003E395D"/>
    <w:rsid w:val="003E39AE"/>
    <w:rsid w:val="003E3BFB"/>
    <w:rsid w:val="003E3DE2"/>
    <w:rsid w:val="003E3E44"/>
    <w:rsid w:val="003E40CE"/>
    <w:rsid w:val="003E44E2"/>
    <w:rsid w:val="003E452A"/>
    <w:rsid w:val="003E4AA3"/>
    <w:rsid w:val="003E4B13"/>
    <w:rsid w:val="003E4F34"/>
    <w:rsid w:val="003E50FA"/>
    <w:rsid w:val="003E5716"/>
    <w:rsid w:val="003E573C"/>
    <w:rsid w:val="003E5E58"/>
    <w:rsid w:val="003E62A5"/>
    <w:rsid w:val="003E62A7"/>
    <w:rsid w:val="003E656D"/>
    <w:rsid w:val="003E697A"/>
    <w:rsid w:val="003E6CE2"/>
    <w:rsid w:val="003E6F7E"/>
    <w:rsid w:val="003E7162"/>
    <w:rsid w:val="003E75EF"/>
    <w:rsid w:val="003F052B"/>
    <w:rsid w:val="003F068D"/>
    <w:rsid w:val="003F0809"/>
    <w:rsid w:val="003F0924"/>
    <w:rsid w:val="003F09C3"/>
    <w:rsid w:val="003F0AB1"/>
    <w:rsid w:val="003F0B6A"/>
    <w:rsid w:val="003F0D59"/>
    <w:rsid w:val="003F1126"/>
    <w:rsid w:val="003F1205"/>
    <w:rsid w:val="003F12D2"/>
    <w:rsid w:val="003F14B6"/>
    <w:rsid w:val="003F1B6D"/>
    <w:rsid w:val="003F1BCF"/>
    <w:rsid w:val="003F1D5A"/>
    <w:rsid w:val="003F1DCB"/>
    <w:rsid w:val="003F2039"/>
    <w:rsid w:val="003F217D"/>
    <w:rsid w:val="003F237C"/>
    <w:rsid w:val="003F26CA"/>
    <w:rsid w:val="003F27FC"/>
    <w:rsid w:val="003F281E"/>
    <w:rsid w:val="003F28E9"/>
    <w:rsid w:val="003F2A14"/>
    <w:rsid w:val="003F3096"/>
    <w:rsid w:val="003F31D0"/>
    <w:rsid w:val="003F32EF"/>
    <w:rsid w:val="003F33F1"/>
    <w:rsid w:val="003F36D1"/>
    <w:rsid w:val="003F389B"/>
    <w:rsid w:val="003F3D87"/>
    <w:rsid w:val="003F41B6"/>
    <w:rsid w:val="003F45B2"/>
    <w:rsid w:val="003F48EB"/>
    <w:rsid w:val="003F5043"/>
    <w:rsid w:val="003F52E8"/>
    <w:rsid w:val="003F556A"/>
    <w:rsid w:val="003F56DC"/>
    <w:rsid w:val="003F5A52"/>
    <w:rsid w:val="003F5BA4"/>
    <w:rsid w:val="003F65D3"/>
    <w:rsid w:val="003F67D7"/>
    <w:rsid w:val="003F685E"/>
    <w:rsid w:val="003F6931"/>
    <w:rsid w:val="003F6BA5"/>
    <w:rsid w:val="003F6BB5"/>
    <w:rsid w:val="003F6C6D"/>
    <w:rsid w:val="003F6DE0"/>
    <w:rsid w:val="003F72F7"/>
    <w:rsid w:val="003F7481"/>
    <w:rsid w:val="003F74B9"/>
    <w:rsid w:val="004000E2"/>
    <w:rsid w:val="0040016E"/>
    <w:rsid w:val="004003CD"/>
    <w:rsid w:val="00400462"/>
    <w:rsid w:val="004004A1"/>
    <w:rsid w:val="004004C3"/>
    <w:rsid w:val="00400767"/>
    <w:rsid w:val="004009BB"/>
    <w:rsid w:val="00400C25"/>
    <w:rsid w:val="00400CDE"/>
    <w:rsid w:val="00400F66"/>
    <w:rsid w:val="004010A6"/>
    <w:rsid w:val="0040111C"/>
    <w:rsid w:val="0040119C"/>
    <w:rsid w:val="004012F0"/>
    <w:rsid w:val="0040141F"/>
    <w:rsid w:val="004015D4"/>
    <w:rsid w:val="00401D2E"/>
    <w:rsid w:val="0040201E"/>
    <w:rsid w:val="00402191"/>
    <w:rsid w:val="00402299"/>
    <w:rsid w:val="00402514"/>
    <w:rsid w:val="004029B8"/>
    <w:rsid w:val="00402D84"/>
    <w:rsid w:val="00402F4B"/>
    <w:rsid w:val="004032F9"/>
    <w:rsid w:val="004033D7"/>
    <w:rsid w:val="0040348C"/>
    <w:rsid w:val="00403958"/>
    <w:rsid w:val="00403A5F"/>
    <w:rsid w:val="00403B4A"/>
    <w:rsid w:val="00403B8C"/>
    <w:rsid w:val="00403FDC"/>
    <w:rsid w:val="0040429B"/>
    <w:rsid w:val="0040457F"/>
    <w:rsid w:val="004045B0"/>
    <w:rsid w:val="004047F4"/>
    <w:rsid w:val="00404BED"/>
    <w:rsid w:val="00404F8B"/>
    <w:rsid w:val="004056AB"/>
    <w:rsid w:val="00405FC7"/>
    <w:rsid w:val="00406129"/>
    <w:rsid w:val="0040642C"/>
    <w:rsid w:val="00406630"/>
    <w:rsid w:val="00406664"/>
    <w:rsid w:val="00406B21"/>
    <w:rsid w:val="00406FD3"/>
    <w:rsid w:val="00406FF3"/>
    <w:rsid w:val="00407176"/>
    <w:rsid w:val="00407227"/>
    <w:rsid w:val="004074F0"/>
    <w:rsid w:val="004076D5"/>
    <w:rsid w:val="0040794B"/>
    <w:rsid w:val="00407B78"/>
    <w:rsid w:val="00407E10"/>
    <w:rsid w:val="00407F19"/>
    <w:rsid w:val="00410139"/>
    <w:rsid w:val="004103FC"/>
    <w:rsid w:val="00410BF0"/>
    <w:rsid w:val="00410C6C"/>
    <w:rsid w:val="00411099"/>
    <w:rsid w:val="004110CF"/>
    <w:rsid w:val="00411461"/>
    <w:rsid w:val="00411755"/>
    <w:rsid w:val="004117B5"/>
    <w:rsid w:val="004118C5"/>
    <w:rsid w:val="00411976"/>
    <w:rsid w:val="00411ADA"/>
    <w:rsid w:val="00411DDC"/>
    <w:rsid w:val="00412111"/>
    <w:rsid w:val="00412576"/>
    <w:rsid w:val="004126CC"/>
    <w:rsid w:val="00412904"/>
    <w:rsid w:val="00412AD9"/>
    <w:rsid w:val="00412C4E"/>
    <w:rsid w:val="00412D86"/>
    <w:rsid w:val="00413012"/>
    <w:rsid w:val="004133C9"/>
    <w:rsid w:val="004133EE"/>
    <w:rsid w:val="0041383D"/>
    <w:rsid w:val="00413975"/>
    <w:rsid w:val="00413A94"/>
    <w:rsid w:val="00413BF5"/>
    <w:rsid w:val="004142F5"/>
    <w:rsid w:val="00414974"/>
    <w:rsid w:val="00414C09"/>
    <w:rsid w:val="00414DA6"/>
    <w:rsid w:val="00415040"/>
    <w:rsid w:val="0041524A"/>
    <w:rsid w:val="004157C9"/>
    <w:rsid w:val="00415861"/>
    <w:rsid w:val="0041595A"/>
    <w:rsid w:val="00415AA0"/>
    <w:rsid w:val="00415BE3"/>
    <w:rsid w:val="00415E0C"/>
    <w:rsid w:val="00415FAB"/>
    <w:rsid w:val="00415FF2"/>
    <w:rsid w:val="00416339"/>
    <w:rsid w:val="0041655A"/>
    <w:rsid w:val="00416B76"/>
    <w:rsid w:val="00416BCE"/>
    <w:rsid w:val="00416D8D"/>
    <w:rsid w:val="00417573"/>
    <w:rsid w:val="004177FF"/>
    <w:rsid w:val="00417A8B"/>
    <w:rsid w:val="00417D79"/>
    <w:rsid w:val="00417DEC"/>
    <w:rsid w:val="00417E0B"/>
    <w:rsid w:val="00417E47"/>
    <w:rsid w:val="00417F0F"/>
    <w:rsid w:val="004201A2"/>
    <w:rsid w:val="004202B1"/>
    <w:rsid w:val="004206AF"/>
    <w:rsid w:val="0042072B"/>
    <w:rsid w:val="00420A34"/>
    <w:rsid w:val="00420AAF"/>
    <w:rsid w:val="00420B48"/>
    <w:rsid w:val="00420BAF"/>
    <w:rsid w:val="00421393"/>
    <w:rsid w:val="004214EF"/>
    <w:rsid w:val="00421702"/>
    <w:rsid w:val="00421C87"/>
    <w:rsid w:val="00422500"/>
    <w:rsid w:val="00422901"/>
    <w:rsid w:val="00422999"/>
    <w:rsid w:val="00422B1D"/>
    <w:rsid w:val="00422D06"/>
    <w:rsid w:val="00422F39"/>
    <w:rsid w:val="0042301A"/>
    <w:rsid w:val="00423275"/>
    <w:rsid w:val="004232D4"/>
    <w:rsid w:val="004238B3"/>
    <w:rsid w:val="004239BF"/>
    <w:rsid w:val="00423B8C"/>
    <w:rsid w:val="00424100"/>
    <w:rsid w:val="0042415F"/>
    <w:rsid w:val="0042436A"/>
    <w:rsid w:val="0042455E"/>
    <w:rsid w:val="004245A9"/>
    <w:rsid w:val="00424881"/>
    <w:rsid w:val="00424E17"/>
    <w:rsid w:val="0042511D"/>
    <w:rsid w:val="004260D5"/>
    <w:rsid w:val="004262DD"/>
    <w:rsid w:val="004263DF"/>
    <w:rsid w:val="00426D02"/>
    <w:rsid w:val="00426DA3"/>
    <w:rsid w:val="00427CE7"/>
    <w:rsid w:val="00430544"/>
    <w:rsid w:val="004306BD"/>
    <w:rsid w:val="00430990"/>
    <w:rsid w:val="00430F75"/>
    <w:rsid w:val="0043116C"/>
    <w:rsid w:val="004314F0"/>
    <w:rsid w:val="00431D31"/>
    <w:rsid w:val="00431D7F"/>
    <w:rsid w:val="00431DCD"/>
    <w:rsid w:val="00431DD0"/>
    <w:rsid w:val="00432066"/>
    <w:rsid w:val="004323B7"/>
    <w:rsid w:val="00432490"/>
    <w:rsid w:val="00432738"/>
    <w:rsid w:val="0043276E"/>
    <w:rsid w:val="00432A29"/>
    <w:rsid w:val="00432B51"/>
    <w:rsid w:val="00432C3F"/>
    <w:rsid w:val="00432E98"/>
    <w:rsid w:val="00432FF1"/>
    <w:rsid w:val="00433061"/>
    <w:rsid w:val="00433388"/>
    <w:rsid w:val="00433481"/>
    <w:rsid w:val="0043348F"/>
    <w:rsid w:val="00433736"/>
    <w:rsid w:val="00433A57"/>
    <w:rsid w:val="00433CA3"/>
    <w:rsid w:val="00433E48"/>
    <w:rsid w:val="0043406E"/>
    <w:rsid w:val="0043410D"/>
    <w:rsid w:val="0043420E"/>
    <w:rsid w:val="004345D7"/>
    <w:rsid w:val="0043461D"/>
    <w:rsid w:val="00434655"/>
    <w:rsid w:val="004351B1"/>
    <w:rsid w:val="004352D7"/>
    <w:rsid w:val="00435561"/>
    <w:rsid w:val="004355A4"/>
    <w:rsid w:val="00435868"/>
    <w:rsid w:val="00435F52"/>
    <w:rsid w:val="004360F0"/>
    <w:rsid w:val="00436169"/>
    <w:rsid w:val="00436450"/>
    <w:rsid w:val="0043667A"/>
    <w:rsid w:val="004366AC"/>
    <w:rsid w:val="0043677C"/>
    <w:rsid w:val="00436A06"/>
    <w:rsid w:val="00436B5D"/>
    <w:rsid w:val="00436F95"/>
    <w:rsid w:val="0043702D"/>
    <w:rsid w:val="00437223"/>
    <w:rsid w:val="00437581"/>
    <w:rsid w:val="004377BD"/>
    <w:rsid w:val="00437CCC"/>
    <w:rsid w:val="00437CE2"/>
    <w:rsid w:val="00437DAC"/>
    <w:rsid w:val="00437E79"/>
    <w:rsid w:val="00437E7F"/>
    <w:rsid w:val="00440140"/>
    <w:rsid w:val="00440816"/>
    <w:rsid w:val="0044087D"/>
    <w:rsid w:val="00440B7D"/>
    <w:rsid w:val="00440DF7"/>
    <w:rsid w:val="004417CB"/>
    <w:rsid w:val="004417E0"/>
    <w:rsid w:val="004420D1"/>
    <w:rsid w:val="004421DA"/>
    <w:rsid w:val="0044227C"/>
    <w:rsid w:val="004422B6"/>
    <w:rsid w:val="0044253C"/>
    <w:rsid w:val="00442738"/>
    <w:rsid w:val="00442A4C"/>
    <w:rsid w:val="00442B1D"/>
    <w:rsid w:val="004430B8"/>
    <w:rsid w:val="004430D5"/>
    <w:rsid w:val="004430DE"/>
    <w:rsid w:val="00443142"/>
    <w:rsid w:val="00443520"/>
    <w:rsid w:val="0044376A"/>
    <w:rsid w:val="00443A9E"/>
    <w:rsid w:val="00443E26"/>
    <w:rsid w:val="0044403B"/>
    <w:rsid w:val="00444150"/>
    <w:rsid w:val="004446C2"/>
    <w:rsid w:val="004446FD"/>
    <w:rsid w:val="00444813"/>
    <w:rsid w:val="00444CB7"/>
    <w:rsid w:val="00444D88"/>
    <w:rsid w:val="00444E90"/>
    <w:rsid w:val="004450B4"/>
    <w:rsid w:val="00445598"/>
    <w:rsid w:val="0044598B"/>
    <w:rsid w:val="00445C79"/>
    <w:rsid w:val="00445C7F"/>
    <w:rsid w:val="00445F2B"/>
    <w:rsid w:val="00445F9F"/>
    <w:rsid w:val="004460B8"/>
    <w:rsid w:val="00446170"/>
    <w:rsid w:val="004462E4"/>
    <w:rsid w:val="0044631B"/>
    <w:rsid w:val="0044644B"/>
    <w:rsid w:val="004464B0"/>
    <w:rsid w:val="00446540"/>
    <w:rsid w:val="00446909"/>
    <w:rsid w:val="00446B34"/>
    <w:rsid w:val="00446B5F"/>
    <w:rsid w:val="00446C77"/>
    <w:rsid w:val="0044711F"/>
    <w:rsid w:val="00447337"/>
    <w:rsid w:val="00447E6A"/>
    <w:rsid w:val="00447E6D"/>
    <w:rsid w:val="004501DD"/>
    <w:rsid w:val="00450523"/>
    <w:rsid w:val="004506FF"/>
    <w:rsid w:val="0045080A"/>
    <w:rsid w:val="0045097B"/>
    <w:rsid w:val="00450C41"/>
    <w:rsid w:val="00450EDC"/>
    <w:rsid w:val="00450FB5"/>
    <w:rsid w:val="00451A06"/>
    <w:rsid w:val="00451A3D"/>
    <w:rsid w:val="00451B81"/>
    <w:rsid w:val="00451C19"/>
    <w:rsid w:val="004522FB"/>
    <w:rsid w:val="00452449"/>
    <w:rsid w:val="00452BFF"/>
    <w:rsid w:val="00453008"/>
    <w:rsid w:val="00453097"/>
    <w:rsid w:val="0045320E"/>
    <w:rsid w:val="0045397D"/>
    <w:rsid w:val="004539C8"/>
    <w:rsid w:val="00453A1E"/>
    <w:rsid w:val="00453AB1"/>
    <w:rsid w:val="00453AEC"/>
    <w:rsid w:val="00453BC8"/>
    <w:rsid w:val="00453ED3"/>
    <w:rsid w:val="00454166"/>
    <w:rsid w:val="0045497D"/>
    <w:rsid w:val="00454AD5"/>
    <w:rsid w:val="00454B1A"/>
    <w:rsid w:val="00454B67"/>
    <w:rsid w:val="00454B9F"/>
    <w:rsid w:val="00454C04"/>
    <w:rsid w:val="00454CCF"/>
    <w:rsid w:val="00454FF4"/>
    <w:rsid w:val="0045527E"/>
    <w:rsid w:val="0045544C"/>
    <w:rsid w:val="00455487"/>
    <w:rsid w:val="00455993"/>
    <w:rsid w:val="00455BD4"/>
    <w:rsid w:val="00455E5E"/>
    <w:rsid w:val="00455E90"/>
    <w:rsid w:val="00455EF9"/>
    <w:rsid w:val="00456053"/>
    <w:rsid w:val="004563ED"/>
    <w:rsid w:val="00456837"/>
    <w:rsid w:val="00456847"/>
    <w:rsid w:val="004568F1"/>
    <w:rsid w:val="00456B47"/>
    <w:rsid w:val="00456B89"/>
    <w:rsid w:val="00457F61"/>
    <w:rsid w:val="0046005E"/>
    <w:rsid w:val="004602CB"/>
    <w:rsid w:val="004603ED"/>
    <w:rsid w:val="00461050"/>
    <w:rsid w:val="00461091"/>
    <w:rsid w:val="00461176"/>
    <w:rsid w:val="00461394"/>
    <w:rsid w:val="00461888"/>
    <w:rsid w:val="00461C29"/>
    <w:rsid w:val="00461E08"/>
    <w:rsid w:val="00462271"/>
    <w:rsid w:val="004622EB"/>
    <w:rsid w:val="00462811"/>
    <w:rsid w:val="00462954"/>
    <w:rsid w:val="00462C50"/>
    <w:rsid w:val="00462EC0"/>
    <w:rsid w:val="0046352A"/>
    <w:rsid w:val="0046388B"/>
    <w:rsid w:val="00463ACA"/>
    <w:rsid w:val="00463DB3"/>
    <w:rsid w:val="00464049"/>
    <w:rsid w:val="00464063"/>
    <w:rsid w:val="004645BF"/>
    <w:rsid w:val="004645C3"/>
    <w:rsid w:val="00464615"/>
    <w:rsid w:val="00464659"/>
    <w:rsid w:val="004646D4"/>
    <w:rsid w:val="00464F3B"/>
    <w:rsid w:val="0046524D"/>
    <w:rsid w:val="00465382"/>
    <w:rsid w:val="00465457"/>
    <w:rsid w:val="004656B0"/>
    <w:rsid w:val="0046595D"/>
    <w:rsid w:val="00465A3A"/>
    <w:rsid w:val="00465D1C"/>
    <w:rsid w:val="00465DC6"/>
    <w:rsid w:val="00465E59"/>
    <w:rsid w:val="00465EE1"/>
    <w:rsid w:val="00466CCF"/>
    <w:rsid w:val="00466D0D"/>
    <w:rsid w:val="00466F80"/>
    <w:rsid w:val="004672E6"/>
    <w:rsid w:val="004673F4"/>
    <w:rsid w:val="004675D0"/>
    <w:rsid w:val="0046795A"/>
    <w:rsid w:val="00470062"/>
    <w:rsid w:val="004702A2"/>
    <w:rsid w:val="00470732"/>
    <w:rsid w:val="00470738"/>
    <w:rsid w:val="00470E7E"/>
    <w:rsid w:val="00470F6F"/>
    <w:rsid w:val="0047155D"/>
    <w:rsid w:val="00471AFB"/>
    <w:rsid w:val="00472597"/>
    <w:rsid w:val="0047293A"/>
    <w:rsid w:val="00472A8B"/>
    <w:rsid w:val="00472FBC"/>
    <w:rsid w:val="004732BD"/>
    <w:rsid w:val="0047333A"/>
    <w:rsid w:val="0047372C"/>
    <w:rsid w:val="00474415"/>
    <w:rsid w:val="0047442D"/>
    <w:rsid w:val="004745BC"/>
    <w:rsid w:val="00474672"/>
    <w:rsid w:val="00474A0E"/>
    <w:rsid w:val="00474C07"/>
    <w:rsid w:val="00474D47"/>
    <w:rsid w:val="00474D54"/>
    <w:rsid w:val="00475584"/>
    <w:rsid w:val="00475999"/>
    <w:rsid w:val="0047599A"/>
    <w:rsid w:val="00475D4F"/>
    <w:rsid w:val="00475D5C"/>
    <w:rsid w:val="00475D5E"/>
    <w:rsid w:val="00475DF8"/>
    <w:rsid w:val="004761C9"/>
    <w:rsid w:val="00476508"/>
    <w:rsid w:val="0047657A"/>
    <w:rsid w:val="0047669F"/>
    <w:rsid w:val="004767B3"/>
    <w:rsid w:val="004767DC"/>
    <w:rsid w:val="00476835"/>
    <w:rsid w:val="004769FC"/>
    <w:rsid w:val="00476A68"/>
    <w:rsid w:val="00476BFB"/>
    <w:rsid w:val="00476DCD"/>
    <w:rsid w:val="00476DF2"/>
    <w:rsid w:val="00476EC0"/>
    <w:rsid w:val="00476F15"/>
    <w:rsid w:val="004776F9"/>
    <w:rsid w:val="0047783A"/>
    <w:rsid w:val="004778D0"/>
    <w:rsid w:val="00477CDB"/>
    <w:rsid w:val="00477E19"/>
    <w:rsid w:val="00477EA8"/>
    <w:rsid w:val="004804F6"/>
    <w:rsid w:val="00480503"/>
    <w:rsid w:val="0048077B"/>
    <w:rsid w:val="00480B64"/>
    <w:rsid w:val="0048124F"/>
    <w:rsid w:val="00481703"/>
    <w:rsid w:val="0048170E"/>
    <w:rsid w:val="00481DD5"/>
    <w:rsid w:val="00481F12"/>
    <w:rsid w:val="004820D0"/>
    <w:rsid w:val="00482151"/>
    <w:rsid w:val="004826E5"/>
    <w:rsid w:val="00482CB8"/>
    <w:rsid w:val="00482F87"/>
    <w:rsid w:val="00483037"/>
    <w:rsid w:val="00483091"/>
    <w:rsid w:val="00483292"/>
    <w:rsid w:val="00483379"/>
    <w:rsid w:val="00483428"/>
    <w:rsid w:val="004834AA"/>
    <w:rsid w:val="0048367B"/>
    <w:rsid w:val="004837D8"/>
    <w:rsid w:val="00483978"/>
    <w:rsid w:val="00483F54"/>
    <w:rsid w:val="0048416E"/>
    <w:rsid w:val="00484A3D"/>
    <w:rsid w:val="00484A8D"/>
    <w:rsid w:val="00484B24"/>
    <w:rsid w:val="00484B28"/>
    <w:rsid w:val="00484C9C"/>
    <w:rsid w:val="00484D59"/>
    <w:rsid w:val="00484F3F"/>
    <w:rsid w:val="004850BC"/>
    <w:rsid w:val="0048534B"/>
    <w:rsid w:val="0048543B"/>
    <w:rsid w:val="0048552A"/>
    <w:rsid w:val="0048560D"/>
    <w:rsid w:val="004858D9"/>
    <w:rsid w:val="004858F7"/>
    <w:rsid w:val="00485B46"/>
    <w:rsid w:val="00485C56"/>
    <w:rsid w:val="00485F0E"/>
    <w:rsid w:val="00486675"/>
    <w:rsid w:val="0048678B"/>
    <w:rsid w:val="00486A48"/>
    <w:rsid w:val="00486ECC"/>
    <w:rsid w:val="0048743D"/>
    <w:rsid w:val="004876AE"/>
    <w:rsid w:val="00487813"/>
    <w:rsid w:val="0048785C"/>
    <w:rsid w:val="00487ABE"/>
    <w:rsid w:val="004902A6"/>
    <w:rsid w:val="0049048D"/>
    <w:rsid w:val="0049064D"/>
    <w:rsid w:val="00490B36"/>
    <w:rsid w:val="00490D25"/>
    <w:rsid w:val="0049185E"/>
    <w:rsid w:val="00491A7A"/>
    <w:rsid w:val="00491E99"/>
    <w:rsid w:val="00492053"/>
    <w:rsid w:val="004927F7"/>
    <w:rsid w:val="00492802"/>
    <w:rsid w:val="00492AF3"/>
    <w:rsid w:val="00492CD2"/>
    <w:rsid w:val="00493111"/>
    <w:rsid w:val="00493172"/>
    <w:rsid w:val="004932EB"/>
    <w:rsid w:val="00493300"/>
    <w:rsid w:val="0049332F"/>
    <w:rsid w:val="00493388"/>
    <w:rsid w:val="00493494"/>
    <w:rsid w:val="00494489"/>
    <w:rsid w:val="004947FE"/>
    <w:rsid w:val="00494DC7"/>
    <w:rsid w:val="00494E01"/>
    <w:rsid w:val="004952FD"/>
    <w:rsid w:val="00495D4D"/>
    <w:rsid w:val="00496708"/>
    <w:rsid w:val="0049696C"/>
    <w:rsid w:val="004969CF"/>
    <w:rsid w:val="004970AC"/>
    <w:rsid w:val="00497218"/>
    <w:rsid w:val="004974C5"/>
    <w:rsid w:val="00497A5A"/>
    <w:rsid w:val="00497B0F"/>
    <w:rsid w:val="00497D71"/>
    <w:rsid w:val="00497DA8"/>
    <w:rsid w:val="004A0149"/>
    <w:rsid w:val="004A022C"/>
    <w:rsid w:val="004A02A0"/>
    <w:rsid w:val="004A05E3"/>
    <w:rsid w:val="004A09B5"/>
    <w:rsid w:val="004A13D5"/>
    <w:rsid w:val="004A1455"/>
    <w:rsid w:val="004A1523"/>
    <w:rsid w:val="004A1C23"/>
    <w:rsid w:val="004A21F1"/>
    <w:rsid w:val="004A25DC"/>
    <w:rsid w:val="004A29F8"/>
    <w:rsid w:val="004A2E0F"/>
    <w:rsid w:val="004A3083"/>
    <w:rsid w:val="004A30F4"/>
    <w:rsid w:val="004A36DF"/>
    <w:rsid w:val="004A3769"/>
    <w:rsid w:val="004A37B6"/>
    <w:rsid w:val="004A3AC4"/>
    <w:rsid w:val="004A3DAE"/>
    <w:rsid w:val="004A3F88"/>
    <w:rsid w:val="004A4280"/>
    <w:rsid w:val="004A4380"/>
    <w:rsid w:val="004A4402"/>
    <w:rsid w:val="004A44BB"/>
    <w:rsid w:val="004A5227"/>
    <w:rsid w:val="004A52C3"/>
    <w:rsid w:val="004A5338"/>
    <w:rsid w:val="004A5EB1"/>
    <w:rsid w:val="004A67D5"/>
    <w:rsid w:val="004A6989"/>
    <w:rsid w:val="004A6B0D"/>
    <w:rsid w:val="004A6C5F"/>
    <w:rsid w:val="004A6DB7"/>
    <w:rsid w:val="004A6FFF"/>
    <w:rsid w:val="004A71BC"/>
    <w:rsid w:val="004A74A1"/>
    <w:rsid w:val="004A74AA"/>
    <w:rsid w:val="004A7658"/>
    <w:rsid w:val="004A772F"/>
    <w:rsid w:val="004A7CD6"/>
    <w:rsid w:val="004A7EB3"/>
    <w:rsid w:val="004B0347"/>
    <w:rsid w:val="004B051E"/>
    <w:rsid w:val="004B0A6C"/>
    <w:rsid w:val="004B0BDA"/>
    <w:rsid w:val="004B0D6D"/>
    <w:rsid w:val="004B1195"/>
    <w:rsid w:val="004B13E4"/>
    <w:rsid w:val="004B14E9"/>
    <w:rsid w:val="004B1699"/>
    <w:rsid w:val="004B16F9"/>
    <w:rsid w:val="004B1726"/>
    <w:rsid w:val="004B1B1F"/>
    <w:rsid w:val="004B1B2F"/>
    <w:rsid w:val="004B215F"/>
    <w:rsid w:val="004B25AE"/>
    <w:rsid w:val="004B2D8A"/>
    <w:rsid w:val="004B2E51"/>
    <w:rsid w:val="004B2E8A"/>
    <w:rsid w:val="004B30C3"/>
    <w:rsid w:val="004B31AF"/>
    <w:rsid w:val="004B34CC"/>
    <w:rsid w:val="004B3BE0"/>
    <w:rsid w:val="004B3C45"/>
    <w:rsid w:val="004B3C5C"/>
    <w:rsid w:val="004B4192"/>
    <w:rsid w:val="004B42B4"/>
    <w:rsid w:val="004B45F7"/>
    <w:rsid w:val="004B46B2"/>
    <w:rsid w:val="004B4A93"/>
    <w:rsid w:val="004B4DB8"/>
    <w:rsid w:val="004B4DED"/>
    <w:rsid w:val="004B511C"/>
    <w:rsid w:val="004B539E"/>
    <w:rsid w:val="004B5A6F"/>
    <w:rsid w:val="004B5C73"/>
    <w:rsid w:val="004B6657"/>
    <w:rsid w:val="004B695C"/>
    <w:rsid w:val="004B6F11"/>
    <w:rsid w:val="004B6F3E"/>
    <w:rsid w:val="004B7591"/>
    <w:rsid w:val="004B7979"/>
    <w:rsid w:val="004B7ED9"/>
    <w:rsid w:val="004C0197"/>
    <w:rsid w:val="004C0433"/>
    <w:rsid w:val="004C0436"/>
    <w:rsid w:val="004C0526"/>
    <w:rsid w:val="004C068E"/>
    <w:rsid w:val="004C0AEF"/>
    <w:rsid w:val="004C0CA1"/>
    <w:rsid w:val="004C0E77"/>
    <w:rsid w:val="004C14AC"/>
    <w:rsid w:val="004C1725"/>
    <w:rsid w:val="004C1990"/>
    <w:rsid w:val="004C1A3A"/>
    <w:rsid w:val="004C1E37"/>
    <w:rsid w:val="004C2031"/>
    <w:rsid w:val="004C2192"/>
    <w:rsid w:val="004C2909"/>
    <w:rsid w:val="004C2F2F"/>
    <w:rsid w:val="004C3485"/>
    <w:rsid w:val="004C3A1A"/>
    <w:rsid w:val="004C3A37"/>
    <w:rsid w:val="004C3B24"/>
    <w:rsid w:val="004C3FAC"/>
    <w:rsid w:val="004C43CD"/>
    <w:rsid w:val="004C45EC"/>
    <w:rsid w:val="004C46D9"/>
    <w:rsid w:val="004C49B4"/>
    <w:rsid w:val="004C4DE0"/>
    <w:rsid w:val="004C4FC8"/>
    <w:rsid w:val="004C53DD"/>
    <w:rsid w:val="004C55D2"/>
    <w:rsid w:val="004C5DA4"/>
    <w:rsid w:val="004C5DEC"/>
    <w:rsid w:val="004C63B4"/>
    <w:rsid w:val="004C63D0"/>
    <w:rsid w:val="004C68AB"/>
    <w:rsid w:val="004C71A7"/>
    <w:rsid w:val="004C71B9"/>
    <w:rsid w:val="004C723D"/>
    <w:rsid w:val="004C73B2"/>
    <w:rsid w:val="004C767F"/>
    <w:rsid w:val="004C7690"/>
    <w:rsid w:val="004C7817"/>
    <w:rsid w:val="004C7831"/>
    <w:rsid w:val="004C78C7"/>
    <w:rsid w:val="004C7ACF"/>
    <w:rsid w:val="004C7CE5"/>
    <w:rsid w:val="004D0011"/>
    <w:rsid w:val="004D007E"/>
    <w:rsid w:val="004D02A9"/>
    <w:rsid w:val="004D0550"/>
    <w:rsid w:val="004D07D8"/>
    <w:rsid w:val="004D0896"/>
    <w:rsid w:val="004D0DF0"/>
    <w:rsid w:val="004D0ED6"/>
    <w:rsid w:val="004D108C"/>
    <w:rsid w:val="004D1461"/>
    <w:rsid w:val="004D1478"/>
    <w:rsid w:val="004D1898"/>
    <w:rsid w:val="004D1ABA"/>
    <w:rsid w:val="004D1BBD"/>
    <w:rsid w:val="004D1C57"/>
    <w:rsid w:val="004D1CAE"/>
    <w:rsid w:val="004D224D"/>
    <w:rsid w:val="004D2CD9"/>
    <w:rsid w:val="004D2DCF"/>
    <w:rsid w:val="004D2EA5"/>
    <w:rsid w:val="004D2F56"/>
    <w:rsid w:val="004D34DC"/>
    <w:rsid w:val="004D366F"/>
    <w:rsid w:val="004D387C"/>
    <w:rsid w:val="004D4105"/>
    <w:rsid w:val="004D41C4"/>
    <w:rsid w:val="004D434E"/>
    <w:rsid w:val="004D44B2"/>
    <w:rsid w:val="004D4E62"/>
    <w:rsid w:val="004D50A9"/>
    <w:rsid w:val="004D53B5"/>
    <w:rsid w:val="004D53C0"/>
    <w:rsid w:val="004D53C7"/>
    <w:rsid w:val="004D58E1"/>
    <w:rsid w:val="004D58FF"/>
    <w:rsid w:val="004D590B"/>
    <w:rsid w:val="004D5FB1"/>
    <w:rsid w:val="004D5FF4"/>
    <w:rsid w:val="004D6C45"/>
    <w:rsid w:val="004D6C8B"/>
    <w:rsid w:val="004D6CA1"/>
    <w:rsid w:val="004D6DAB"/>
    <w:rsid w:val="004D7838"/>
    <w:rsid w:val="004D78A7"/>
    <w:rsid w:val="004D7A21"/>
    <w:rsid w:val="004D7B48"/>
    <w:rsid w:val="004E0053"/>
    <w:rsid w:val="004E012D"/>
    <w:rsid w:val="004E0174"/>
    <w:rsid w:val="004E0175"/>
    <w:rsid w:val="004E04D7"/>
    <w:rsid w:val="004E06A7"/>
    <w:rsid w:val="004E0A56"/>
    <w:rsid w:val="004E0DF7"/>
    <w:rsid w:val="004E10CE"/>
    <w:rsid w:val="004E10D9"/>
    <w:rsid w:val="004E114C"/>
    <w:rsid w:val="004E1219"/>
    <w:rsid w:val="004E121F"/>
    <w:rsid w:val="004E14C8"/>
    <w:rsid w:val="004E19AA"/>
    <w:rsid w:val="004E1CA9"/>
    <w:rsid w:val="004E1DCF"/>
    <w:rsid w:val="004E202A"/>
    <w:rsid w:val="004E2090"/>
    <w:rsid w:val="004E225B"/>
    <w:rsid w:val="004E23DB"/>
    <w:rsid w:val="004E2497"/>
    <w:rsid w:val="004E2861"/>
    <w:rsid w:val="004E2917"/>
    <w:rsid w:val="004E29ED"/>
    <w:rsid w:val="004E2C03"/>
    <w:rsid w:val="004E2C2A"/>
    <w:rsid w:val="004E2EA6"/>
    <w:rsid w:val="004E30EC"/>
    <w:rsid w:val="004E31BF"/>
    <w:rsid w:val="004E3256"/>
    <w:rsid w:val="004E3312"/>
    <w:rsid w:val="004E35DE"/>
    <w:rsid w:val="004E3ADA"/>
    <w:rsid w:val="004E3DAF"/>
    <w:rsid w:val="004E4270"/>
    <w:rsid w:val="004E4A13"/>
    <w:rsid w:val="004E4C14"/>
    <w:rsid w:val="004E53A6"/>
    <w:rsid w:val="004E552B"/>
    <w:rsid w:val="004E598C"/>
    <w:rsid w:val="004E6161"/>
    <w:rsid w:val="004E62E9"/>
    <w:rsid w:val="004E648B"/>
    <w:rsid w:val="004E659A"/>
    <w:rsid w:val="004E69AF"/>
    <w:rsid w:val="004E6C20"/>
    <w:rsid w:val="004E6EBD"/>
    <w:rsid w:val="004E7089"/>
    <w:rsid w:val="004E76C2"/>
    <w:rsid w:val="004E774C"/>
    <w:rsid w:val="004E77E2"/>
    <w:rsid w:val="004E7A10"/>
    <w:rsid w:val="004E7F58"/>
    <w:rsid w:val="004F0610"/>
    <w:rsid w:val="004F0D3A"/>
    <w:rsid w:val="004F12C7"/>
    <w:rsid w:val="004F14A4"/>
    <w:rsid w:val="004F168F"/>
    <w:rsid w:val="004F2179"/>
    <w:rsid w:val="004F2780"/>
    <w:rsid w:val="004F2C1F"/>
    <w:rsid w:val="004F2CBF"/>
    <w:rsid w:val="004F2E4C"/>
    <w:rsid w:val="004F3054"/>
    <w:rsid w:val="004F36F0"/>
    <w:rsid w:val="004F3941"/>
    <w:rsid w:val="004F398D"/>
    <w:rsid w:val="004F4632"/>
    <w:rsid w:val="004F4837"/>
    <w:rsid w:val="004F484A"/>
    <w:rsid w:val="004F4884"/>
    <w:rsid w:val="004F4B47"/>
    <w:rsid w:val="004F4EF0"/>
    <w:rsid w:val="004F4FAE"/>
    <w:rsid w:val="004F574C"/>
    <w:rsid w:val="004F5DA7"/>
    <w:rsid w:val="004F5E06"/>
    <w:rsid w:val="004F6399"/>
    <w:rsid w:val="004F6D19"/>
    <w:rsid w:val="004F730C"/>
    <w:rsid w:val="004F736B"/>
    <w:rsid w:val="004F7737"/>
    <w:rsid w:val="004F77B7"/>
    <w:rsid w:val="004F7913"/>
    <w:rsid w:val="0050011C"/>
    <w:rsid w:val="0050023D"/>
    <w:rsid w:val="005002AC"/>
    <w:rsid w:val="0050035B"/>
    <w:rsid w:val="005007E7"/>
    <w:rsid w:val="00500B45"/>
    <w:rsid w:val="00500D1E"/>
    <w:rsid w:val="00500FEA"/>
    <w:rsid w:val="00501134"/>
    <w:rsid w:val="005012F6"/>
    <w:rsid w:val="00501790"/>
    <w:rsid w:val="005019F7"/>
    <w:rsid w:val="00501DD3"/>
    <w:rsid w:val="00502306"/>
    <w:rsid w:val="00502585"/>
    <w:rsid w:val="00502933"/>
    <w:rsid w:val="00502F79"/>
    <w:rsid w:val="00503A9D"/>
    <w:rsid w:val="00504DF0"/>
    <w:rsid w:val="00504E63"/>
    <w:rsid w:val="00504FB6"/>
    <w:rsid w:val="00505394"/>
    <w:rsid w:val="005055EE"/>
    <w:rsid w:val="0050567F"/>
    <w:rsid w:val="00505FBC"/>
    <w:rsid w:val="00506043"/>
    <w:rsid w:val="005060EB"/>
    <w:rsid w:val="0050628F"/>
    <w:rsid w:val="00506491"/>
    <w:rsid w:val="00506552"/>
    <w:rsid w:val="00506A17"/>
    <w:rsid w:val="00506A67"/>
    <w:rsid w:val="00506AAB"/>
    <w:rsid w:val="00506BD9"/>
    <w:rsid w:val="00506E29"/>
    <w:rsid w:val="00506ECE"/>
    <w:rsid w:val="0050704F"/>
    <w:rsid w:val="00507389"/>
    <w:rsid w:val="005074AF"/>
    <w:rsid w:val="0050764E"/>
    <w:rsid w:val="00507BEA"/>
    <w:rsid w:val="00507F03"/>
    <w:rsid w:val="00507FBA"/>
    <w:rsid w:val="00510005"/>
    <w:rsid w:val="0051024E"/>
    <w:rsid w:val="0051036E"/>
    <w:rsid w:val="00510609"/>
    <w:rsid w:val="00510679"/>
    <w:rsid w:val="00510681"/>
    <w:rsid w:val="00510684"/>
    <w:rsid w:val="005110F2"/>
    <w:rsid w:val="00511387"/>
    <w:rsid w:val="005113F0"/>
    <w:rsid w:val="005115C9"/>
    <w:rsid w:val="00511707"/>
    <w:rsid w:val="00511784"/>
    <w:rsid w:val="005117DD"/>
    <w:rsid w:val="00511CB5"/>
    <w:rsid w:val="00511E5A"/>
    <w:rsid w:val="00512037"/>
    <w:rsid w:val="0051211D"/>
    <w:rsid w:val="005123A4"/>
    <w:rsid w:val="00512454"/>
    <w:rsid w:val="005129F1"/>
    <w:rsid w:val="00512B84"/>
    <w:rsid w:val="00512BB4"/>
    <w:rsid w:val="00512FCC"/>
    <w:rsid w:val="00514095"/>
    <w:rsid w:val="005140E1"/>
    <w:rsid w:val="00514305"/>
    <w:rsid w:val="005146FD"/>
    <w:rsid w:val="005151F5"/>
    <w:rsid w:val="005153B5"/>
    <w:rsid w:val="00515647"/>
    <w:rsid w:val="0051573F"/>
    <w:rsid w:val="005157E1"/>
    <w:rsid w:val="005158B7"/>
    <w:rsid w:val="00515B94"/>
    <w:rsid w:val="00515BE7"/>
    <w:rsid w:val="00515F5F"/>
    <w:rsid w:val="005160C4"/>
    <w:rsid w:val="005160E1"/>
    <w:rsid w:val="00516266"/>
    <w:rsid w:val="00516454"/>
    <w:rsid w:val="0051657C"/>
    <w:rsid w:val="005168E2"/>
    <w:rsid w:val="00516AAA"/>
    <w:rsid w:val="00516F67"/>
    <w:rsid w:val="00517248"/>
    <w:rsid w:val="00517716"/>
    <w:rsid w:val="005178B7"/>
    <w:rsid w:val="00517B25"/>
    <w:rsid w:val="00517D1A"/>
    <w:rsid w:val="00517DBE"/>
    <w:rsid w:val="00517EFA"/>
    <w:rsid w:val="00520098"/>
    <w:rsid w:val="005200E1"/>
    <w:rsid w:val="00520238"/>
    <w:rsid w:val="005204FF"/>
    <w:rsid w:val="0052051B"/>
    <w:rsid w:val="005208FD"/>
    <w:rsid w:val="00520CCB"/>
    <w:rsid w:val="00521782"/>
    <w:rsid w:val="00521C8C"/>
    <w:rsid w:val="00522244"/>
    <w:rsid w:val="00522383"/>
    <w:rsid w:val="00522508"/>
    <w:rsid w:val="0052252A"/>
    <w:rsid w:val="00522864"/>
    <w:rsid w:val="005229FF"/>
    <w:rsid w:val="00522F5A"/>
    <w:rsid w:val="005230E7"/>
    <w:rsid w:val="0052315C"/>
    <w:rsid w:val="00523257"/>
    <w:rsid w:val="005233F9"/>
    <w:rsid w:val="00523464"/>
    <w:rsid w:val="005236F3"/>
    <w:rsid w:val="005238C3"/>
    <w:rsid w:val="005239D4"/>
    <w:rsid w:val="00523DB3"/>
    <w:rsid w:val="00523F42"/>
    <w:rsid w:val="00524503"/>
    <w:rsid w:val="005246C5"/>
    <w:rsid w:val="00524802"/>
    <w:rsid w:val="005248A0"/>
    <w:rsid w:val="0052530C"/>
    <w:rsid w:val="0052542A"/>
    <w:rsid w:val="00525698"/>
    <w:rsid w:val="00525ACF"/>
    <w:rsid w:val="00525BCF"/>
    <w:rsid w:val="00526ADA"/>
    <w:rsid w:val="00526E3A"/>
    <w:rsid w:val="0052726B"/>
    <w:rsid w:val="005272AF"/>
    <w:rsid w:val="0052735D"/>
    <w:rsid w:val="0052764A"/>
    <w:rsid w:val="00527C6C"/>
    <w:rsid w:val="00527E1B"/>
    <w:rsid w:val="0053036B"/>
    <w:rsid w:val="005303F9"/>
    <w:rsid w:val="00530AB8"/>
    <w:rsid w:val="00530BF0"/>
    <w:rsid w:val="00530CA2"/>
    <w:rsid w:val="0053119C"/>
    <w:rsid w:val="005313F3"/>
    <w:rsid w:val="005314EA"/>
    <w:rsid w:val="005315D3"/>
    <w:rsid w:val="00531A31"/>
    <w:rsid w:val="00531CAF"/>
    <w:rsid w:val="00531EB2"/>
    <w:rsid w:val="0053208F"/>
    <w:rsid w:val="00532474"/>
    <w:rsid w:val="0053254F"/>
    <w:rsid w:val="005326E7"/>
    <w:rsid w:val="00532713"/>
    <w:rsid w:val="005329B4"/>
    <w:rsid w:val="00533013"/>
    <w:rsid w:val="0053304A"/>
    <w:rsid w:val="00533210"/>
    <w:rsid w:val="005333FD"/>
    <w:rsid w:val="005334A2"/>
    <w:rsid w:val="0053395C"/>
    <w:rsid w:val="00533C47"/>
    <w:rsid w:val="00533DAC"/>
    <w:rsid w:val="00534223"/>
    <w:rsid w:val="005345B3"/>
    <w:rsid w:val="005347C3"/>
    <w:rsid w:val="00534966"/>
    <w:rsid w:val="00534A7F"/>
    <w:rsid w:val="00534DCE"/>
    <w:rsid w:val="00534FB7"/>
    <w:rsid w:val="005351F1"/>
    <w:rsid w:val="0053558F"/>
    <w:rsid w:val="005355E5"/>
    <w:rsid w:val="00536116"/>
    <w:rsid w:val="005366F0"/>
    <w:rsid w:val="0053683D"/>
    <w:rsid w:val="00536955"/>
    <w:rsid w:val="00536A27"/>
    <w:rsid w:val="00536EC2"/>
    <w:rsid w:val="0053702D"/>
    <w:rsid w:val="00537085"/>
    <w:rsid w:val="00537191"/>
    <w:rsid w:val="00537374"/>
    <w:rsid w:val="005373BB"/>
    <w:rsid w:val="00537446"/>
    <w:rsid w:val="00537654"/>
    <w:rsid w:val="0053773B"/>
    <w:rsid w:val="0053784E"/>
    <w:rsid w:val="005379B2"/>
    <w:rsid w:val="00537A1E"/>
    <w:rsid w:val="00540901"/>
    <w:rsid w:val="00540D24"/>
    <w:rsid w:val="00541042"/>
    <w:rsid w:val="0054126C"/>
    <w:rsid w:val="005419E3"/>
    <w:rsid w:val="005424A4"/>
    <w:rsid w:val="005429F7"/>
    <w:rsid w:val="00542AB8"/>
    <w:rsid w:val="00542D12"/>
    <w:rsid w:val="00543126"/>
    <w:rsid w:val="00543410"/>
    <w:rsid w:val="005435AA"/>
    <w:rsid w:val="00543F90"/>
    <w:rsid w:val="005441C8"/>
    <w:rsid w:val="0054436D"/>
    <w:rsid w:val="005443F3"/>
    <w:rsid w:val="0054444D"/>
    <w:rsid w:val="00544796"/>
    <w:rsid w:val="005447AF"/>
    <w:rsid w:val="0054487D"/>
    <w:rsid w:val="00544B40"/>
    <w:rsid w:val="00544F8B"/>
    <w:rsid w:val="005459B8"/>
    <w:rsid w:val="00545A15"/>
    <w:rsid w:val="00545A52"/>
    <w:rsid w:val="00545A70"/>
    <w:rsid w:val="00546784"/>
    <w:rsid w:val="005468DA"/>
    <w:rsid w:val="0054692E"/>
    <w:rsid w:val="00546DB7"/>
    <w:rsid w:val="00546F8C"/>
    <w:rsid w:val="00547803"/>
    <w:rsid w:val="00547A5B"/>
    <w:rsid w:val="005502FD"/>
    <w:rsid w:val="005506EA"/>
    <w:rsid w:val="005507E5"/>
    <w:rsid w:val="00550846"/>
    <w:rsid w:val="005508AC"/>
    <w:rsid w:val="00550B9C"/>
    <w:rsid w:val="00550D42"/>
    <w:rsid w:val="00551308"/>
    <w:rsid w:val="005514C4"/>
    <w:rsid w:val="005518CB"/>
    <w:rsid w:val="00552087"/>
    <w:rsid w:val="005522F5"/>
    <w:rsid w:val="00552C54"/>
    <w:rsid w:val="00552CE7"/>
    <w:rsid w:val="00552F17"/>
    <w:rsid w:val="00552F73"/>
    <w:rsid w:val="00553174"/>
    <w:rsid w:val="005532F1"/>
    <w:rsid w:val="00553311"/>
    <w:rsid w:val="00553604"/>
    <w:rsid w:val="005536EC"/>
    <w:rsid w:val="0055382F"/>
    <w:rsid w:val="0055392B"/>
    <w:rsid w:val="00553B01"/>
    <w:rsid w:val="00553D4E"/>
    <w:rsid w:val="00553D6F"/>
    <w:rsid w:val="00553F78"/>
    <w:rsid w:val="00554192"/>
    <w:rsid w:val="005541E6"/>
    <w:rsid w:val="00554590"/>
    <w:rsid w:val="005546D5"/>
    <w:rsid w:val="005548A2"/>
    <w:rsid w:val="00554AF3"/>
    <w:rsid w:val="00554CE8"/>
    <w:rsid w:val="00555179"/>
    <w:rsid w:val="005554AB"/>
    <w:rsid w:val="005554BE"/>
    <w:rsid w:val="005556BD"/>
    <w:rsid w:val="0055580E"/>
    <w:rsid w:val="00555984"/>
    <w:rsid w:val="00555D4A"/>
    <w:rsid w:val="005561C4"/>
    <w:rsid w:val="0055670C"/>
    <w:rsid w:val="0055674B"/>
    <w:rsid w:val="00556846"/>
    <w:rsid w:val="00556EF8"/>
    <w:rsid w:val="0055742F"/>
    <w:rsid w:val="0055748C"/>
    <w:rsid w:val="00557747"/>
    <w:rsid w:val="005578AD"/>
    <w:rsid w:val="00557AAD"/>
    <w:rsid w:val="00557E54"/>
    <w:rsid w:val="00557EC0"/>
    <w:rsid w:val="00557FBD"/>
    <w:rsid w:val="005601BE"/>
    <w:rsid w:val="005605D9"/>
    <w:rsid w:val="005608EB"/>
    <w:rsid w:val="0056092E"/>
    <w:rsid w:val="00560968"/>
    <w:rsid w:val="005609DF"/>
    <w:rsid w:val="005611CF"/>
    <w:rsid w:val="0056160D"/>
    <w:rsid w:val="00561677"/>
    <w:rsid w:val="00561878"/>
    <w:rsid w:val="00561DEA"/>
    <w:rsid w:val="00561FE5"/>
    <w:rsid w:val="005621FB"/>
    <w:rsid w:val="00562319"/>
    <w:rsid w:val="00562511"/>
    <w:rsid w:val="00562532"/>
    <w:rsid w:val="005625AB"/>
    <w:rsid w:val="00562B72"/>
    <w:rsid w:val="00563227"/>
    <w:rsid w:val="005633ED"/>
    <w:rsid w:val="00563A7F"/>
    <w:rsid w:val="00563BF7"/>
    <w:rsid w:val="00563CD8"/>
    <w:rsid w:val="00563E7F"/>
    <w:rsid w:val="0056410F"/>
    <w:rsid w:val="00564308"/>
    <w:rsid w:val="00564491"/>
    <w:rsid w:val="005647FC"/>
    <w:rsid w:val="00564AFD"/>
    <w:rsid w:val="00564F8B"/>
    <w:rsid w:val="00564FAB"/>
    <w:rsid w:val="005654CF"/>
    <w:rsid w:val="00565545"/>
    <w:rsid w:val="005655C3"/>
    <w:rsid w:val="00565B0D"/>
    <w:rsid w:val="00565B10"/>
    <w:rsid w:val="00565CCB"/>
    <w:rsid w:val="00565D64"/>
    <w:rsid w:val="00566030"/>
    <w:rsid w:val="00566090"/>
    <w:rsid w:val="0056648B"/>
    <w:rsid w:val="00566841"/>
    <w:rsid w:val="00566891"/>
    <w:rsid w:val="005668FA"/>
    <w:rsid w:val="00566E76"/>
    <w:rsid w:val="005670C8"/>
    <w:rsid w:val="005700E0"/>
    <w:rsid w:val="005701BA"/>
    <w:rsid w:val="0057031C"/>
    <w:rsid w:val="005704D2"/>
    <w:rsid w:val="00570973"/>
    <w:rsid w:val="00570C2E"/>
    <w:rsid w:val="00571141"/>
    <w:rsid w:val="005713E4"/>
    <w:rsid w:val="005714CC"/>
    <w:rsid w:val="005714E7"/>
    <w:rsid w:val="0057157C"/>
    <w:rsid w:val="00571B2D"/>
    <w:rsid w:val="00571C55"/>
    <w:rsid w:val="0057262B"/>
    <w:rsid w:val="00572657"/>
    <w:rsid w:val="00572942"/>
    <w:rsid w:val="00572E0A"/>
    <w:rsid w:val="00573098"/>
    <w:rsid w:val="005736CA"/>
    <w:rsid w:val="0057389E"/>
    <w:rsid w:val="00573C07"/>
    <w:rsid w:val="00573E07"/>
    <w:rsid w:val="00574593"/>
    <w:rsid w:val="00574A66"/>
    <w:rsid w:val="00574B8C"/>
    <w:rsid w:val="00574EC7"/>
    <w:rsid w:val="005750B6"/>
    <w:rsid w:val="005750D2"/>
    <w:rsid w:val="005751BF"/>
    <w:rsid w:val="005753C7"/>
    <w:rsid w:val="00575814"/>
    <w:rsid w:val="00575C12"/>
    <w:rsid w:val="00576188"/>
    <w:rsid w:val="00576620"/>
    <w:rsid w:val="00576A2A"/>
    <w:rsid w:val="00576C60"/>
    <w:rsid w:val="00576EDB"/>
    <w:rsid w:val="0057725B"/>
    <w:rsid w:val="00577410"/>
    <w:rsid w:val="0057744E"/>
    <w:rsid w:val="005778CD"/>
    <w:rsid w:val="00577B85"/>
    <w:rsid w:val="00577F93"/>
    <w:rsid w:val="00577FB6"/>
    <w:rsid w:val="00580306"/>
    <w:rsid w:val="00580325"/>
    <w:rsid w:val="005806A0"/>
    <w:rsid w:val="005806E7"/>
    <w:rsid w:val="005807D5"/>
    <w:rsid w:val="00580807"/>
    <w:rsid w:val="0058099E"/>
    <w:rsid w:val="00580B59"/>
    <w:rsid w:val="00580DC9"/>
    <w:rsid w:val="00581370"/>
    <w:rsid w:val="005815DD"/>
    <w:rsid w:val="00581A7B"/>
    <w:rsid w:val="00581A8C"/>
    <w:rsid w:val="00581BA3"/>
    <w:rsid w:val="00581C08"/>
    <w:rsid w:val="00581C30"/>
    <w:rsid w:val="00581C7E"/>
    <w:rsid w:val="005820B7"/>
    <w:rsid w:val="0058252B"/>
    <w:rsid w:val="005828B4"/>
    <w:rsid w:val="00582918"/>
    <w:rsid w:val="00582F2A"/>
    <w:rsid w:val="00582FBB"/>
    <w:rsid w:val="0058301A"/>
    <w:rsid w:val="005831BA"/>
    <w:rsid w:val="00583298"/>
    <w:rsid w:val="0058335A"/>
    <w:rsid w:val="00583826"/>
    <w:rsid w:val="00583A1B"/>
    <w:rsid w:val="00583D12"/>
    <w:rsid w:val="005845A6"/>
    <w:rsid w:val="00584CF5"/>
    <w:rsid w:val="00585354"/>
    <w:rsid w:val="0058559F"/>
    <w:rsid w:val="00585961"/>
    <w:rsid w:val="00585A0E"/>
    <w:rsid w:val="00585B32"/>
    <w:rsid w:val="00585BE2"/>
    <w:rsid w:val="00585C40"/>
    <w:rsid w:val="00586025"/>
    <w:rsid w:val="00586204"/>
    <w:rsid w:val="00586262"/>
    <w:rsid w:val="005865EC"/>
    <w:rsid w:val="005866AE"/>
    <w:rsid w:val="0058670D"/>
    <w:rsid w:val="005869F1"/>
    <w:rsid w:val="00586E83"/>
    <w:rsid w:val="00586FE6"/>
    <w:rsid w:val="00587458"/>
    <w:rsid w:val="00587651"/>
    <w:rsid w:val="005876AE"/>
    <w:rsid w:val="0058775C"/>
    <w:rsid w:val="0058777F"/>
    <w:rsid w:val="0058784A"/>
    <w:rsid w:val="00587A7E"/>
    <w:rsid w:val="00587AC4"/>
    <w:rsid w:val="00587C68"/>
    <w:rsid w:val="00590171"/>
    <w:rsid w:val="00590726"/>
    <w:rsid w:val="0059084A"/>
    <w:rsid w:val="005912BF"/>
    <w:rsid w:val="00591374"/>
    <w:rsid w:val="0059156B"/>
    <w:rsid w:val="0059180C"/>
    <w:rsid w:val="00591962"/>
    <w:rsid w:val="00591EDF"/>
    <w:rsid w:val="0059217C"/>
    <w:rsid w:val="00592194"/>
    <w:rsid w:val="0059253F"/>
    <w:rsid w:val="00592668"/>
    <w:rsid w:val="005928EE"/>
    <w:rsid w:val="00592C0F"/>
    <w:rsid w:val="00592CFD"/>
    <w:rsid w:val="00592E33"/>
    <w:rsid w:val="00593039"/>
    <w:rsid w:val="0059330A"/>
    <w:rsid w:val="00593378"/>
    <w:rsid w:val="005934A6"/>
    <w:rsid w:val="00593E5A"/>
    <w:rsid w:val="00593E62"/>
    <w:rsid w:val="00594017"/>
    <w:rsid w:val="00594063"/>
    <w:rsid w:val="00594100"/>
    <w:rsid w:val="0059429D"/>
    <w:rsid w:val="0059473D"/>
    <w:rsid w:val="00594BAC"/>
    <w:rsid w:val="00594D47"/>
    <w:rsid w:val="0059524B"/>
    <w:rsid w:val="0059564B"/>
    <w:rsid w:val="005957DF"/>
    <w:rsid w:val="00595A90"/>
    <w:rsid w:val="00595B5B"/>
    <w:rsid w:val="00595C91"/>
    <w:rsid w:val="00595F88"/>
    <w:rsid w:val="00596531"/>
    <w:rsid w:val="0059662F"/>
    <w:rsid w:val="00596803"/>
    <w:rsid w:val="00596827"/>
    <w:rsid w:val="005971B6"/>
    <w:rsid w:val="005971CC"/>
    <w:rsid w:val="00597A5A"/>
    <w:rsid w:val="005A05FE"/>
    <w:rsid w:val="005A062D"/>
    <w:rsid w:val="005A062F"/>
    <w:rsid w:val="005A06CF"/>
    <w:rsid w:val="005A0760"/>
    <w:rsid w:val="005A0FEB"/>
    <w:rsid w:val="005A11B1"/>
    <w:rsid w:val="005A184A"/>
    <w:rsid w:val="005A1866"/>
    <w:rsid w:val="005A1876"/>
    <w:rsid w:val="005A1911"/>
    <w:rsid w:val="005A2553"/>
    <w:rsid w:val="005A28D1"/>
    <w:rsid w:val="005A2B5C"/>
    <w:rsid w:val="005A2BAF"/>
    <w:rsid w:val="005A2CEB"/>
    <w:rsid w:val="005A2F57"/>
    <w:rsid w:val="005A3050"/>
    <w:rsid w:val="005A3770"/>
    <w:rsid w:val="005A3880"/>
    <w:rsid w:val="005A395D"/>
    <w:rsid w:val="005A3A2E"/>
    <w:rsid w:val="005A3A60"/>
    <w:rsid w:val="005A3AAE"/>
    <w:rsid w:val="005A3E2A"/>
    <w:rsid w:val="005A3EB9"/>
    <w:rsid w:val="005A4725"/>
    <w:rsid w:val="005A4DB3"/>
    <w:rsid w:val="005A5568"/>
    <w:rsid w:val="005A55CD"/>
    <w:rsid w:val="005A56C7"/>
    <w:rsid w:val="005A57F2"/>
    <w:rsid w:val="005A5ED6"/>
    <w:rsid w:val="005A5EE4"/>
    <w:rsid w:val="005A6105"/>
    <w:rsid w:val="005A6456"/>
    <w:rsid w:val="005A687D"/>
    <w:rsid w:val="005A6AAF"/>
    <w:rsid w:val="005A6AF0"/>
    <w:rsid w:val="005A6DC7"/>
    <w:rsid w:val="005A6DDA"/>
    <w:rsid w:val="005A6F84"/>
    <w:rsid w:val="005A7015"/>
    <w:rsid w:val="005A7248"/>
    <w:rsid w:val="005A7295"/>
    <w:rsid w:val="005A72CB"/>
    <w:rsid w:val="005A75AB"/>
    <w:rsid w:val="005A7C80"/>
    <w:rsid w:val="005A7EAD"/>
    <w:rsid w:val="005B003A"/>
    <w:rsid w:val="005B00B9"/>
    <w:rsid w:val="005B0305"/>
    <w:rsid w:val="005B0BF5"/>
    <w:rsid w:val="005B0DBB"/>
    <w:rsid w:val="005B0DD1"/>
    <w:rsid w:val="005B0E78"/>
    <w:rsid w:val="005B0F52"/>
    <w:rsid w:val="005B11C5"/>
    <w:rsid w:val="005B165E"/>
    <w:rsid w:val="005B1723"/>
    <w:rsid w:val="005B1921"/>
    <w:rsid w:val="005B1BF8"/>
    <w:rsid w:val="005B2245"/>
    <w:rsid w:val="005B2287"/>
    <w:rsid w:val="005B24BA"/>
    <w:rsid w:val="005B24D6"/>
    <w:rsid w:val="005B2916"/>
    <w:rsid w:val="005B2A25"/>
    <w:rsid w:val="005B2C3A"/>
    <w:rsid w:val="005B36EF"/>
    <w:rsid w:val="005B40AC"/>
    <w:rsid w:val="005B43E0"/>
    <w:rsid w:val="005B445F"/>
    <w:rsid w:val="005B4F14"/>
    <w:rsid w:val="005B5078"/>
    <w:rsid w:val="005B54AE"/>
    <w:rsid w:val="005B5571"/>
    <w:rsid w:val="005B601F"/>
    <w:rsid w:val="005B668F"/>
    <w:rsid w:val="005B6F87"/>
    <w:rsid w:val="005B731C"/>
    <w:rsid w:val="005B7549"/>
    <w:rsid w:val="005B77C0"/>
    <w:rsid w:val="005B799E"/>
    <w:rsid w:val="005C0177"/>
    <w:rsid w:val="005C0189"/>
    <w:rsid w:val="005C01F4"/>
    <w:rsid w:val="005C05C6"/>
    <w:rsid w:val="005C05D1"/>
    <w:rsid w:val="005C0692"/>
    <w:rsid w:val="005C06A6"/>
    <w:rsid w:val="005C0966"/>
    <w:rsid w:val="005C0C1C"/>
    <w:rsid w:val="005C0D7D"/>
    <w:rsid w:val="005C1307"/>
    <w:rsid w:val="005C1AE4"/>
    <w:rsid w:val="005C215B"/>
    <w:rsid w:val="005C291C"/>
    <w:rsid w:val="005C2985"/>
    <w:rsid w:val="005C308D"/>
    <w:rsid w:val="005C31CB"/>
    <w:rsid w:val="005C3259"/>
    <w:rsid w:val="005C32DC"/>
    <w:rsid w:val="005C3383"/>
    <w:rsid w:val="005C378F"/>
    <w:rsid w:val="005C37BD"/>
    <w:rsid w:val="005C38F9"/>
    <w:rsid w:val="005C3ABB"/>
    <w:rsid w:val="005C3CF3"/>
    <w:rsid w:val="005C3DAA"/>
    <w:rsid w:val="005C3E8C"/>
    <w:rsid w:val="005C4075"/>
    <w:rsid w:val="005C473F"/>
    <w:rsid w:val="005C480F"/>
    <w:rsid w:val="005C520D"/>
    <w:rsid w:val="005C549D"/>
    <w:rsid w:val="005C5622"/>
    <w:rsid w:val="005C587E"/>
    <w:rsid w:val="005C58E1"/>
    <w:rsid w:val="005C631A"/>
    <w:rsid w:val="005C6821"/>
    <w:rsid w:val="005C6ACF"/>
    <w:rsid w:val="005C6C72"/>
    <w:rsid w:val="005C6ED3"/>
    <w:rsid w:val="005C748D"/>
    <w:rsid w:val="005C7850"/>
    <w:rsid w:val="005C7B11"/>
    <w:rsid w:val="005C7B3C"/>
    <w:rsid w:val="005C7F78"/>
    <w:rsid w:val="005C7F93"/>
    <w:rsid w:val="005D011F"/>
    <w:rsid w:val="005D05A9"/>
    <w:rsid w:val="005D0B20"/>
    <w:rsid w:val="005D0CCD"/>
    <w:rsid w:val="005D0D2A"/>
    <w:rsid w:val="005D1648"/>
    <w:rsid w:val="005D1DEA"/>
    <w:rsid w:val="005D1F3A"/>
    <w:rsid w:val="005D2076"/>
    <w:rsid w:val="005D241C"/>
    <w:rsid w:val="005D27C1"/>
    <w:rsid w:val="005D2AAB"/>
    <w:rsid w:val="005D2B66"/>
    <w:rsid w:val="005D2C3F"/>
    <w:rsid w:val="005D2C7E"/>
    <w:rsid w:val="005D2D00"/>
    <w:rsid w:val="005D2F55"/>
    <w:rsid w:val="005D327F"/>
    <w:rsid w:val="005D3701"/>
    <w:rsid w:val="005D3763"/>
    <w:rsid w:val="005D386F"/>
    <w:rsid w:val="005D397C"/>
    <w:rsid w:val="005D49FC"/>
    <w:rsid w:val="005D4C63"/>
    <w:rsid w:val="005D565E"/>
    <w:rsid w:val="005D5A58"/>
    <w:rsid w:val="005D5AE4"/>
    <w:rsid w:val="005D6649"/>
    <w:rsid w:val="005D6686"/>
    <w:rsid w:val="005D6B4D"/>
    <w:rsid w:val="005D7110"/>
    <w:rsid w:val="005D71ED"/>
    <w:rsid w:val="005D7696"/>
    <w:rsid w:val="005D776D"/>
    <w:rsid w:val="005D7E73"/>
    <w:rsid w:val="005D7F93"/>
    <w:rsid w:val="005E0063"/>
    <w:rsid w:val="005E0388"/>
    <w:rsid w:val="005E0582"/>
    <w:rsid w:val="005E09A7"/>
    <w:rsid w:val="005E0AC3"/>
    <w:rsid w:val="005E0D18"/>
    <w:rsid w:val="005E17BB"/>
    <w:rsid w:val="005E19EE"/>
    <w:rsid w:val="005E20E2"/>
    <w:rsid w:val="005E2821"/>
    <w:rsid w:val="005E2ACC"/>
    <w:rsid w:val="005E2B31"/>
    <w:rsid w:val="005E2C23"/>
    <w:rsid w:val="005E2C38"/>
    <w:rsid w:val="005E2F51"/>
    <w:rsid w:val="005E30A5"/>
    <w:rsid w:val="005E3481"/>
    <w:rsid w:val="005E3924"/>
    <w:rsid w:val="005E3C18"/>
    <w:rsid w:val="005E3FE5"/>
    <w:rsid w:val="005E42F0"/>
    <w:rsid w:val="005E43DB"/>
    <w:rsid w:val="005E4AA2"/>
    <w:rsid w:val="005E4B68"/>
    <w:rsid w:val="005E4D26"/>
    <w:rsid w:val="005E4E2B"/>
    <w:rsid w:val="005E4EA4"/>
    <w:rsid w:val="005E50B9"/>
    <w:rsid w:val="005E50BE"/>
    <w:rsid w:val="005E5108"/>
    <w:rsid w:val="005E5793"/>
    <w:rsid w:val="005E5896"/>
    <w:rsid w:val="005E5C4B"/>
    <w:rsid w:val="005E63B9"/>
    <w:rsid w:val="005E6566"/>
    <w:rsid w:val="005E65CB"/>
    <w:rsid w:val="005E6A2D"/>
    <w:rsid w:val="005E6AA8"/>
    <w:rsid w:val="005E6AA9"/>
    <w:rsid w:val="005E6B07"/>
    <w:rsid w:val="005E6BF7"/>
    <w:rsid w:val="005E6CFB"/>
    <w:rsid w:val="005E6E83"/>
    <w:rsid w:val="005E6ED6"/>
    <w:rsid w:val="005E78EB"/>
    <w:rsid w:val="005E7963"/>
    <w:rsid w:val="005E7AFE"/>
    <w:rsid w:val="005E7D97"/>
    <w:rsid w:val="005E7E94"/>
    <w:rsid w:val="005F02E1"/>
    <w:rsid w:val="005F1155"/>
    <w:rsid w:val="005F1357"/>
    <w:rsid w:val="005F17E2"/>
    <w:rsid w:val="005F21FD"/>
    <w:rsid w:val="005F2352"/>
    <w:rsid w:val="005F23E7"/>
    <w:rsid w:val="005F258E"/>
    <w:rsid w:val="005F2A94"/>
    <w:rsid w:val="005F2BC4"/>
    <w:rsid w:val="005F33ED"/>
    <w:rsid w:val="005F34E0"/>
    <w:rsid w:val="005F355A"/>
    <w:rsid w:val="005F373D"/>
    <w:rsid w:val="005F39A1"/>
    <w:rsid w:val="005F3A55"/>
    <w:rsid w:val="005F3B02"/>
    <w:rsid w:val="005F4002"/>
    <w:rsid w:val="005F41D9"/>
    <w:rsid w:val="005F43DE"/>
    <w:rsid w:val="005F45EC"/>
    <w:rsid w:val="005F4723"/>
    <w:rsid w:val="005F4974"/>
    <w:rsid w:val="005F4AD9"/>
    <w:rsid w:val="005F5270"/>
    <w:rsid w:val="005F53B3"/>
    <w:rsid w:val="005F5B27"/>
    <w:rsid w:val="005F5D5E"/>
    <w:rsid w:val="005F5EB7"/>
    <w:rsid w:val="005F5FEF"/>
    <w:rsid w:val="005F6274"/>
    <w:rsid w:val="005F65F3"/>
    <w:rsid w:val="005F6700"/>
    <w:rsid w:val="005F68F2"/>
    <w:rsid w:val="005F694C"/>
    <w:rsid w:val="005F6CF7"/>
    <w:rsid w:val="005F6DEF"/>
    <w:rsid w:val="005F6E72"/>
    <w:rsid w:val="005F7080"/>
    <w:rsid w:val="005F71A0"/>
    <w:rsid w:val="005F727F"/>
    <w:rsid w:val="005F7307"/>
    <w:rsid w:val="005F7466"/>
    <w:rsid w:val="005F762F"/>
    <w:rsid w:val="005F7C5B"/>
    <w:rsid w:val="005F7CC0"/>
    <w:rsid w:val="005F7F55"/>
    <w:rsid w:val="006005E1"/>
    <w:rsid w:val="00600A37"/>
    <w:rsid w:val="00600A48"/>
    <w:rsid w:val="00600AAF"/>
    <w:rsid w:val="00601348"/>
    <w:rsid w:val="0060147F"/>
    <w:rsid w:val="00601ADE"/>
    <w:rsid w:val="00601C93"/>
    <w:rsid w:val="00602018"/>
    <w:rsid w:val="006020AD"/>
    <w:rsid w:val="006020AF"/>
    <w:rsid w:val="0060271E"/>
    <w:rsid w:val="006029E4"/>
    <w:rsid w:val="00602E1E"/>
    <w:rsid w:val="006032F8"/>
    <w:rsid w:val="006036E4"/>
    <w:rsid w:val="006037E7"/>
    <w:rsid w:val="00603940"/>
    <w:rsid w:val="00603CEB"/>
    <w:rsid w:val="0060415F"/>
    <w:rsid w:val="0060416D"/>
    <w:rsid w:val="00604520"/>
    <w:rsid w:val="00604B07"/>
    <w:rsid w:val="00604B7F"/>
    <w:rsid w:val="00604ECA"/>
    <w:rsid w:val="00605114"/>
    <w:rsid w:val="0060519A"/>
    <w:rsid w:val="0060539C"/>
    <w:rsid w:val="006053A2"/>
    <w:rsid w:val="00605BAC"/>
    <w:rsid w:val="00605EBC"/>
    <w:rsid w:val="00605ED9"/>
    <w:rsid w:val="00605FED"/>
    <w:rsid w:val="006061CA"/>
    <w:rsid w:val="0060656C"/>
    <w:rsid w:val="00606601"/>
    <w:rsid w:val="00606C61"/>
    <w:rsid w:val="00606E62"/>
    <w:rsid w:val="00606F70"/>
    <w:rsid w:val="00606F9A"/>
    <w:rsid w:val="0060718F"/>
    <w:rsid w:val="0060764B"/>
    <w:rsid w:val="0060773D"/>
    <w:rsid w:val="00607A32"/>
    <w:rsid w:val="00607BC0"/>
    <w:rsid w:val="00607D22"/>
    <w:rsid w:val="00610192"/>
    <w:rsid w:val="006101B2"/>
    <w:rsid w:val="00610ADC"/>
    <w:rsid w:val="00610D4F"/>
    <w:rsid w:val="006114DA"/>
    <w:rsid w:val="0061197E"/>
    <w:rsid w:val="00611B2A"/>
    <w:rsid w:val="00611C7A"/>
    <w:rsid w:val="00611C99"/>
    <w:rsid w:val="00611D08"/>
    <w:rsid w:val="006121D1"/>
    <w:rsid w:val="00612379"/>
    <w:rsid w:val="006133E5"/>
    <w:rsid w:val="0061351B"/>
    <w:rsid w:val="006137C0"/>
    <w:rsid w:val="00613C49"/>
    <w:rsid w:val="006141F3"/>
    <w:rsid w:val="0061429F"/>
    <w:rsid w:val="00614771"/>
    <w:rsid w:val="0061541C"/>
    <w:rsid w:val="00615489"/>
    <w:rsid w:val="00615520"/>
    <w:rsid w:val="0061566B"/>
    <w:rsid w:val="00615C53"/>
    <w:rsid w:val="00615D0B"/>
    <w:rsid w:val="00615E9B"/>
    <w:rsid w:val="006160BB"/>
    <w:rsid w:val="0061625E"/>
    <w:rsid w:val="00616360"/>
    <w:rsid w:val="00616783"/>
    <w:rsid w:val="006171FD"/>
    <w:rsid w:val="006176DF"/>
    <w:rsid w:val="00617757"/>
    <w:rsid w:val="0061775C"/>
    <w:rsid w:val="00617C39"/>
    <w:rsid w:val="00617E08"/>
    <w:rsid w:val="00620094"/>
    <w:rsid w:val="0062054B"/>
    <w:rsid w:val="00620F63"/>
    <w:rsid w:val="0062138B"/>
    <w:rsid w:val="00621A87"/>
    <w:rsid w:val="00621D59"/>
    <w:rsid w:val="00621FBA"/>
    <w:rsid w:val="00621FFD"/>
    <w:rsid w:val="00622488"/>
    <w:rsid w:val="006229A3"/>
    <w:rsid w:val="00622AEA"/>
    <w:rsid w:val="00623465"/>
    <w:rsid w:val="0062392D"/>
    <w:rsid w:val="00623AA5"/>
    <w:rsid w:val="00623AFC"/>
    <w:rsid w:val="00623D0D"/>
    <w:rsid w:val="00623DCF"/>
    <w:rsid w:val="006241EA"/>
    <w:rsid w:val="00624324"/>
    <w:rsid w:val="0062448E"/>
    <w:rsid w:val="00624782"/>
    <w:rsid w:val="006247B3"/>
    <w:rsid w:val="006247BA"/>
    <w:rsid w:val="00624B45"/>
    <w:rsid w:val="00624C48"/>
    <w:rsid w:val="00624D5F"/>
    <w:rsid w:val="00624DBE"/>
    <w:rsid w:val="00624ED8"/>
    <w:rsid w:val="006254EB"/>
    <w:rsid w:val="00625535"/>
    <w:rsid w:val="00625956"/>
    <w:rsid w:val="00625F1C"/>
    <w:rsid w:val="00625FC9"/>
    <w:rsid w:val="00626648"/>
    <w:rsid w:val="00626F8F"/>
    <w:rsid w:val="00627463"/>
    <w:rsid w:val="006275DC"/>
    <w:rsid w:val="006275ED"/>
    <w:rsid w:val="0062761F"/>
    <w:rsid w:val="00627745"/>
    <w:rsid w:val="00627ADF"/>
    <w:rsid w:val="00627C9F"/>
    <w:rsid w:val="00627E36"/>
    <w:rsid w:val="00627FEC"/>
    <w:rsid w:val="006304A8"/>
    <w:rsid w:val="0063075C"/>
    <w:rsid w:val="00630BBA"/>
    <w:rsid w:val="006312B2"/>
    <w:rsid w:val="006315EF"/>
    <w:rsid w:val="006316C4"/>
    <w:rsid w:val="006319A4"/>
    <w:rsid w:val="0063215F"/>
    <w:rsid w:val="006321BC"/>
    <w:rsid w:val="006326C6"/>
    <w:rsid w:val="0063272D"/>
    <w:rsid w:val="00632CB7"/>
    <w:rsid w:val="00632FC5"/>
    <w:rsid w:val="006339DB"/>
    <w:rsid w:val="00633B26"/>
    <w:rsid w:val="00633B28"/>
    <w:rsid w:val="00633B9F"/>
    <w:rsid w:val="00634835"/>
    <w:rsid w:val="00634AF1"/>
    <w:rsid w:val="00634F6C"/>
    <w:rsid w:val="00635129"/>
    <w:rsid w:val="00635535"/>
    <w:rsid w:val="00635661"/>
    <w:rsid w:val="00635810"/>
    <w:rsid w:val="00635ACC"/>
    <w:rsid w:val="006361AC"/>
    <w:rsid w:val="00636227"/>
    <w:rsid w:val="00636A80"/>
    <w:rsid w:val="00636E36"/>
    <w:rsid w:val="00636E96"/>
    <w:rsid w:val="00636F42"/>
    <w:rsid w:val="0063782C"/>
    <w:rsid w:val="00637EF0"/>
    <w:rsid w:val="00640228"/>
    <w:rsid w:val="00640289"/>
    <w:rsid w:val="00640603"/>
    <w:rsid w:val="006407DC"/>
    <w:rsid w:val="00640ABC"/>
    <w:rsid w:val="00640D65"/>
    <w:rsid w:val="0064106C"/>
    <w:rsid w:val="0064120B"/>
    <w:rsid w:val="00641589"/>
    <w:rsid w:val="00641739"/>
    <w:rsid w:val="006417AA"/>
    <w:rsid w:val="006417FF"/>
    <w:rsid w:val="00641B56"/>
    <w:rsid w:val="00641C02"/>
    <w:rsid w:val="00641E18"/>
    <w:rsid w:val="006420BC"/>
    <w:rsid w:val="006425AF"/>
    <w:rsid w:val="00642685"/>
    <w:rsid w:val="006426BB"/>
    <w:rsid w:val="006428BE"/>
    <w:rsid w:val="006428F3"/>
    <w:rsid w:val="00642B31"/>
    <w:rsid w:val="00642F6A"/>
    <w:rsid w:val="00643428"/>
    <w:rsid w:val="006436D5"/>
    <w:rsid w:val="0064388D"/>
    <w:rsid w:val="00643DEC"/>
    <w:rsid w:val="00643E61"/>
    <w:rsid w:val="00644012"/>
    <w:rsid w:val="0064408E"/>
    <w:rsid w:val="006440AC"/>
    <w:rsid w:val="006444D2"/>
    <w:rsid w:val="00645311"/>
    <w:rsid w:val="00645513"/>
    <w:rsid w:val="006458B0"/>
    <w:rsid w:val="00645F82"/>
    <w:rsid w:val="00646242"/>
    <w:rsid w:val="006468C6"/>
    <w:rsid w:val="00646BE1"/>
    <w:rsid w:val="00646E27"/>
    <w:rsid w:val="00646FAF"/>
    <w:rsid w:val="00647356"/>
    <w:rsid w:val="00647373"/>
    <w:rsid w:val="0064776D"/>
    <w:rsid w:val="00650632"/>
    <w:rsid w:val="0065064A"/>
    <w:rsid w:val="006507C3"/>
    <w:rsid w:val="00651020"/>
    <w:rsid w:val="0065123B"/>
    <w:rsid w:val="00651334"/>
    <w:rsid w:val="006515DB"/>
    <w:rsid w:val="00651628"/>
    <w:rsid w:val="006517BA"/>
    <w:rsid w:val="0065184E"/>
    <w:rsid w:val="006518C8"/>
    <w:rsid w:val="00651BD4"/>
    <w:rsid w:val="00651D7F"/>
    <w:rsid w:val="006522EA"/>
    <w:rsid w:val="006523C7"/>
    <w:rsid w:val="00652509"/>
    <w:rsid w:val="00652ECA"/>
    <w:rsid w:val="0065340E"/>
    <w:rsid w:val="0065387B"/>
    <w:rsid w:val="00653B05"/>
    <w:rsid w:val="00653CC8"/>
    <w:rsid w:val="00653D76"/>
    <w:rsid w:val="00653FE4"/>
    <w:rsid w:val="006541BE"/>
    <w:rsid w:val="0065425D"/>
    <w:rsid w:val="00654B34"/>
    <w:rsid w:val="00654DEB"/>
    <w:rsid w:val="00654FE8"/>
    <w:rsid w:val="006550DD"/>
    <w:rsid w:val="0065545E"/>
    <w:rsid w:val="006558DA"/>
    <w:rsid w:val="006559B2"/>
    <w:rsid w:val="00655C62"/>
    <w:rsid w:val="0065624C"/>
    <w:rsid w:val="006565E5"/>
    <w:rsid w:val="0065668F"/>
    <w:rsid w:val="0065783D"/>
    <w:rsid w:val="00657ACF"/>
    <w:rsid w:val="00657CA2"/>
    <w:rsid w:val="00657F75"/>
    <w:rsid w:val="00660048"/>
    <w:rsid w:val="0066008B"/>
    <w:rsid w:val="00660179"/>
    <w:rsid w:val="006609CF"/>
    <w:rsid w:val="00661591"/>
    <w:rsid w:val="00661606"/>
    <w:rsid w:val="00661729"/>
    <w:rsid w:val="006617A0"/>
    <w:rsid w:val="00661AD4"/>
    <w:rsid w:val="00661FCB"/>
    <w:rsid w:val="006620D8"/>
    <w:rsid w:val="0066252A"/>
    <w:rsid w:val="006626D3"/>
    <w:rsid w:val="00662B02"/>
    <w:rsid w:val="00662B95"/>
    <w:rsid w:val="00663105"/>
    <w:rsid w:val="00663439"/>
    <w:rsid w:val="006637C9"/>
    <w:rsid w:val="00663F5E"/>
    <w:rsid w:val="006641DB"/>
    <w:rsid w:val="00664479"/>
    <w:rsid w:val="00664757"/>
    <w:rsid w:val="006648BB"/>
    <w:rsid w:val="00664A2C"/>
    <w:rsid w:val="00664B0A"/>
    <w:rsid w:val="00664E00"/>
    <w:rsid w:val="00664EE0"/>
    <w:rsid w:val="00664F44"/>
    <w:rsid w:val="006652D2"/>
    <w:rsid w:val="0066555C"/>
    <w:rsid w:val="00665B26"/>
    <w:rsid w:val="00665F93"/>
    <w:rsid w:val="00666073"/>
    <w:rsid w:val="00666233"/>
    <w:rsid w:val="006668FE"/>
    <w:rsid w:val="00666B1C"/>
    <w:rsid w:val="00666D6B"/>
    <w:rsid w:val="0066708D"/>
    <w:rsid w:val="00667339"/>
    <w:rsid w:val="00667BE7"/>
    <w:rsid w:val="00667C62"/>
    <w:rsid w:val="00667D5C"/>
    <w:rsid w:val="00667E10"/>
    <w:rsid w:val="00667F05"/>
    <w:rsid w:val="006702A3"/>
    <w:rsid w:val="00670325"/>
    <w:rsid w:val="00670339"/>
    <w:rsid w:val="00670461"/>
    <w:rsid w:val="006706F8"/>
    <w:rsid w:val="006707AE"/>
    <w:rsid w:val="00670BFA"/>
    <w:rsid w:val="0067113D"/>
    <w:rsid w:val="006716ED"/>
    <w:rsid w:val="00671729"/>
    <w:rsid w:val="00671903"/>
    <w:rsid w:val="00671A34"/>
    <w:rsid w:val="00671A44"/>
    <w:rsid w:val="00671AA2"/>
    <w:rsid w:val="00671E3E"/>
    <w:rsid w:val="00671FC7"/>
    <w:rsid w:val="00672119"/>
    <w:rsid w:val="00672141"/>
    <w:rsid w:val="0067262A"/>
    <w:rsid w:val="00672DF1"/>
    <w:rsid w:val="00672F04"/>
    <w:rsid w:val="00673318"/>
    <w:rsid w:val="00673629"/>
    <w:rsid w:val="00673649"/>
    <w:rsid w:val="00673C54"/>
    <w:rsid w:val="00673C9E"/>
    <w:rsid w:val="00673D51"/>
    <w:rsid w:val="006741E0"/>
    <w:rsid w:val="006746C1"/>
    <w:rsid w:val="00674B29"/>
    <w:rsid w:val="006751DB"/>
    <w:rsid w:val="00675529"/>
    <w:rsid w:val="006756E0"/>
    <w:rsid w:val="00675899"/>
    <w:rsid w:val="00675D47"/>
    <w:rsid w:val="00675FBD"/>
    <w:rsid w:val="006760DE"/>
    <w:rsid w:val="00676361"/>
    <w:rsid w:val="006764E8"/>
    <w:rsid w:val="006769CF"/>
    <w:rsid w:val="00676AD2"/>
    <w:rsid w:val="0067735A"/>
    <w:rsid w:val="00677472"/>
    <w:rsid w:val="00677785"/>
    <w:rsid w:val="0067792A"/>
    <w:rsid w:val="006779C4"/>
    <w:rsid w:val="00677BB1"/>
    <w:rsid w:val="00677C22"/>
    <w:rsid w:val="00680BF0"/>
    <w:rsid w:val="00680C03"/>
    <w:rsid w:val="00680DB9"/>
    <w:rsid w:val="00680E86"/>
    <w:rsid w:val="00681839"/>
    <w:rsid w:val="00681934"/>
    <w:rsid w:val="00681B73"/>
    <w:rsid w:val="00681B76"/>
    <w:rsid w:val="00681CDE"/>
    <w:rsid w:val="00681F13"/>
    <w:rsid w:val="0068261C"/>
    <w:rsid w:val="00682728"/>
    <w:rsid w:val="006827B4"/>
    <w:rsid w:val="006828BC"/>
    <w:rsid w:val="006830F8"/>
    <w:rsid w:val="00683296"/>
    <w:rsid w:val="00683308"/>
    <w:rsid w:val="00683386"/>
    <w:rsid w:val="006837C0"/>
    <w:rsid w:val="0068397C"/>
    <w:rsid w:val="00683A2A"/>
    <w:rsid w:val="00684351"/>
    <w:rsid w:val="00684472"/>
    <w:rsid w:val="00684722"/>
    <w:rsid w:val="00684BB1"/>
    <w:rsid w:val="00685330"/>
    <w:rsid w:val="00685F5B"/>
    <w:rsid w:val="006861F0"/>
    <w:rsid w:val="00686256"/>
    <w:rsid w:val="0068647F"/>
    <w:rsid w:val="00686ABE"/>
    <w:rsid w:val="00686E34"/>
    <w:rsid w:val="00687152"/>
    <w:rsid w:val="00687880"/>
    <w:rsid w:val="00687E3A"/>
    <w:rsid w:val="0069001A"/>
    <w:rsid w:val="0069034B"/>
    <w:rsid w:val="006904DE"/>
    <w:rsid w:val="00690568"/>
    <w:rsid w:val="006905E5"/>
    <w:rsid w:val="0069063B"/>
    <w:rsid w:val="006907AC"/>
    <w:rsid w:val="00690957"/>
    <w:rsid w:val="006909D9"/>
    <w:rsid w:val="00690C13"/>
    <w:rsid w:val="00690EDC"/>
    <w:rsid w:val="00691269"/>
    <w:rsid w:val="00691358"/>
    <w:rsid w:val="00691415"/>
    <w:rsid w:val="00691428"/>
    <w:rsid w:val="006915D9"/>
    <w:rsid w:val="00691817"/>
    <w:rsid w:val="00691C27"/>
    <w:rsid w:val="00691CA0"/>
    <w:rsid w:val="006928BF"/>
    <w:rsid w:val="00692C0D"/>
    <w:rsid w:val="00692ED5"/>
    <w:rsid w:val="0069305A"/>
    <w:rsid w:val="006933DE"/>
    <w:rsid w:val="00693576"/>
    <w:rsid w:val="0069362B"/>
    <w:rsid w:val="006936D9"/>
    <w:rsid w:val="006939E7"/>
    <w:rsid w:val="00693B9E"/>
    <w:rsid w:val="006942AA"/>
    <w:rsid w:val="006949A6"/>
    <w:rsid w:val="00694A90"/>
    <w:rsid w:val="00694F08"/>
    <w:rsid w:val="00695113"/>
    <w:rsid w:val="00695359"/>
    <w:rsid w:val="00695F96"/>
    <w:rsid w:val="00696BE3"/>
    <w:rsid w:val="00697336"/>
    <w:rsid w:val="006975E8"/>
    <w:rsid w:val="006A02D9"/>
    <w:rsid w:val="006A101C"/>
    <w:rsid w:val="006A1313"/>
    <w:rsid w:val="006A143E"/>
    <w:rsid w:val="006A17B1"/>
    <w:rsid w:val="006A184C"/>
    <w:rsid w:val="006A1A2C"/>
    <w:rsid w:val="006A1D46"/>
    <w:rsid w:val="006A296D"/>
    <w:rsid w:val="006A2C17"/>
    <w:rsid w:val="006A2E76"/>
    <w:rsid w:val="006A3218"/>
    <w:rsid w:val="006A328C"/>
    <w:rsid w:val="006A335F"/>
    <w:rsid w:val="006A35A6"/>
    <w:rsid w:val="006A3734"/>
    <w:rsid w:val="006A38A1"/>
    <w:rsid w:val="006A3F66"/>
    <w:rsid w:val="006A41D9"/>
    <w:rsid w:val="006A44BA"/>
    <w:rsid w:val="006A49D4"/>
    <w:rsid w:val="006A4A3B"/>
    <w:rsid w:val="006A4D33"/>
    <w:rsid w:val="006A5048"/>
    <w:rsid w:val="006A54D1"/>
    <w:rsid w:val="006A56CA"/>
    <w:rsid w:val="006A5828"/>
    <w:rsid w:val="006A59B5"/>
    <w:rsid w:val="006A5A28"/>
    <w:rsid w:val="006A6007"/>
    <w:rsid w:val="006A6038"/>
    <w:rsid w:val="006A6144"/>
    <w:rsid w:val="006A672F"/>
    <w:rsid w:val="006A6F49"/>
    <w:rsid w:val="006A70CE"/>
    <w:rsid w:val="006A771A"/>
    <w:rsid w:val="006B0072"/>
    <w:rsid w:val="006B0141"/>
    <w:rsid w:val="006B0362"/>
    <w:rsid w:val="006B0537"/>
    <w:rsid w:val="006B06F4"/>
    <w:rsid w:val="006B0702"/>
    <w:rsid w:val="006B07F7"/>
    <w:rsid w:val="006B0865"/>
    <w:rsid w:val="006B08E2"/>
    <w:rsid w:val="006B0C15"/>
    <w:rsid w:val="006B1195"/>
    <w:rsid w:val="006B11C2"/>
    <w:rsid w:val="006B12F5"/>
    <w:rsid w:val="006B1A47"/>
    <w:rsid w:val="006B1E27"/>
    <w:rsid w:val="006B1E7E"/>
    <w:rsid w:val="006B1F9E"/>
    <w:rsid w:val="006B2021"/>
    <w:rsid w:val="006B2186"/>
    <w:rsid w:val="006B21DC"/>
    <w:rsid w:val="006B245A"/>
    <w:rsid w:val="006B26B9"/>
    <w:rsid w:val="006B27FF"/>
    <w:rsid w:val="006B2970"/>
    <w:rsid w:val="006B2F9E"/>
    <w:rsid w:val="006B30F1"/>
    <w:rsid w:val="006B3548"/>
    <w:rsid w:val="006B3634"/>
    <w:rsid w:val="006B4236"/>
    <w:rsid w:val="006B4894"/>
    <w:rsid w:val="006B4AC5"/>
    <w:rsid w:val="006B5C4F"/>
    <w:rsid w:val="006B5C6B"/>
    <w:rsid w:val="006B5C73"/>
    <w:rsid w:val="006B648E"/>
    <w:rsid w:val="006B66B1"/>
    <w:rsid w:val="006B6ADD"/>
    <w:rsid w:val="006B6D59"/>
    <w:rsid w:val="006B73D9"/>
    <w:rsid w:val="006C0A12"/>
    <w:rsid w:val="006C0E63"/>
    <w:rsid w:val="006C10D8"/>
    <w:rsid w:val="006C12BF"/>
    <w:rsid w:val="006C1363"/>
    <w:rsid w:val="006C165F"/>
    <w:rsid w:val="006C1AEC"/>
    <w:rsid w:val="006C1C94"/>
    <w:rsid w:val="006C1EC1"/>
    <w:rsid w:val="006C1F1E"/>
    <w:rsid w:val="006C21DB"/>
    <w:rsid w:val="006C252B"/>
    <w:rsid w:val="006C37AB"/>
    <w:rsid w:val="006C394E"/>
    <w:rsid w:val="006C3B69"/>
    <w:rsid w:val="006C3C66"/>
    <w:rsid w:val="006C3EEB"/>
    <w:rsid w:val="006C40A4"/>
    <w:rsid w:val="006C451B"/>
    <w:rsid w:val="006C4A49"/>
    <w:rsid w:val="006C4A79"/>
    <w:rsid w:val="006C4C51"/>
    <w:rsid w:val="006C55F5"/>
    <w:rsid w:val="006C5616"/>
    <w:rsid w:val="006C56E9"/>
    <w:rsid w:val="006C5A8E"/>
    <w:rsid w:val="006C5AD9"/>
    <w:rsid w:val="006C5B68"/>
    <w:rsid w:val="006C5BF2"/>
    <w:rsid w:val="006C5C65"/>
    <w:rsid w:val="006C5C81"/>
    <w:rsid w:val="006C5EC4"/>
    <w:rsid w:val="006C5FD7"/>
    <w:rsid w:val="006C6006"/>
    <w:rsid w:val="006C623D"/>
    <w:rsid w:val="006C64EA"/>
    <w:rsid w:val="006C6519"/>
    <w:rsid w:val="006C68E1"/>
    <w:rsid w:val="006C6982"/>
    <w:rsid w:val="006C6F74"/>
    <w:rsid w:val="006C6FEC"/>
    <w:rsid w:val="006C7047"/>
    <w:rsid w:val="006C7658"/>
    <w:rsid w:val="006C79A2"/>
    <w:rsid w:val="006C7B07"/>
    <w:rsid w:val="006C7B7E"/>
    <w:rsid w:val="006C7C6E"/>
    <w:rsid w:val="006C7EE9"/>
    <w:rsid w:val="006D003E"/>
    <w:rsid w:val="006D0574"/>
    <w:rsid w:val="006D0647"/>
    <w:rsid w:val="006D0986"/>
    <w:rsid w:val="006D09AB"/>
    <w:rsid w:val="006D20A3"/>
    <w:rsid w:val="006D2339"/>
    <w:rsid w:val="006D2414"/>
    <w:rsid w:val="006D29C8"/>
    <w:rsid w:val="006D29F3"/>
    <w:rsid w:val="006D2A07"/>
    <w:rsid w:val="006D2A31"/>
    <w:rsid w:val="006D2DA2"/>
    <w:rsid w:val="006D2E15"/>
    <w:rsid w:val="006D2FC6"/>
    <w:rsid w:val="006D2FF6"/>
    <w:rsid w:val="006D31C0"/>
    <w:rsid w:val="006D388C"/>
    <w:rsid w:val="006D39E2"/>
    <w:rsid w:val="006D3B30"/>
    <w:rsid w:val="006D429A"/>
    <w:rsid w:val="006D42BA"/>
    <w:rsid w:val="006D4783"/>
    <w:rsid w:val="006D4CCD"/>
    <w:rsid w:val="006D4E2F"/>
    <w:rsid w:val="006D52A3"/>
    <w:rsid w:val="006D56BB"/>
    <w:rsid w:val="006D58D6"/>
    <w:rsid w:val="006D5A25"/>
    <w:rsid w:val="006D5BAF"/>
    <w:rsid w:val="006D5F7B"/>
    <w:rsid w:val="006D5FA5"/>
    <w:rsid w:val="006D600D"/>
    <w:rsid w:val="006D64A3"/>
    <w:rsid w:val="006D664D"/>
    <w:rsid w:val="006D6740"/>
    <w:rsid w:val="006D6E11"/>
    <w:rsid w:val="006D6F68"/>
    <w:rsid w:val="006D74C9"/>
    <w:rsid w:val="006D78E8"/>
    <w:rsid w:val="006D7E34"/>
    <w:rsid w:val="006E007E"/>
    <w:rsid w:val="006E03F4"/>
    <w:rsid w:val="006E0969"/>
    <w:rsid w:val="006E0982"/>
    <w:rsid w:val="006E099B"/>
    <w:rsid w:val="006E0AB6"/>
    <w:rsid w:val="006E0AFB"/>
    <w:rsid w:val="006E0F12"/>
    <w:rsid w:val="006E14AC"/>
    <w:rsid w:val="006E14FE"/>
    <w:rsid w:val="006E159F"/>
    <w:rsid w:val="006E1DCA"/>
    <w:rsid w:val="006E1F3F"/>
    <w:rsid w:val="006E2163"/>
    <w:rsid w:val="006E2344"/>
    <w:rsid w:val="006E241C"/>
    <w:rsid w:val="006E2869"/>
    <w:rsid w:val="006E29F6"/>
    <w:rsid w:val="006E2A2B"/>
    <w:rsid w:val="006E2D2A"/>
    <w:rsid w:val="006E2EEC"/>
    <w:rsid w:val="006E2FAD"/>
    <w:rsid w:val="006E3209"/>
    <w:rsid w:val="006E3B28"/>
    <w:rsid w:val="006E3B81"/>
    <w:rsid w:val="006E42EC"/>
    <w:rsid w:val="006E43BD"/>
    <w:rsid w:val="006E4599"/>
    <w:rsid w:val="006E4E0A"/>
    <w:rsid w:val="006E504D"/>
    <w:rsid w:val="006E53A6"/>
    <w:rsid w:val="006E564A"/>
    <w:rsid w:val="006E589A"/>
    <w:rsid w:val="006E5A3F"/>
    <w:rsid w:val="006E5D0C"/>
    <w:rsid w:val="006E5EB3"/>
    <w:rsid w:val="006E5F3C"/>
    <w:rsid w:val="006E6273"/>
    <w:rsid w:val="006E6448"/>
    <w:rsid w:val="006E64C4"/>
    <w:rsid w:val="006E68F2"/>
    <w:rsid w:val="006E6BA6"/>
    <w:rsid w:val="006E6C47"/>
    <w:rsid w:val="006E6C4A"/>
    <w:rsid w:val="006E77DB"/>
    <w:rsid w:val="006E7A10"/>
    <w:rsid w:val="006E7EB9"/>
    <w:rsid w:val="006F0087"/>
    <w:rsid w:val="006F03AD"/>
    <w:rsid w:val="006F06BF"/>
    <w:rsid w:val="006F092C"/>
    <w:rsid w:val="006F108E"/>
    <w:rsid w:val="006F1313"/>
    <w:rsid w:val="006F1DA2"/>
    <w:rsid w:val="006F1F13"/>
    <w:rsid w:val="006F2088"/>
    <w:rsid w:val="006F22C9"/>
    <w:rsid w:val="006F2850"/>
    <w:rsid w:val="006F2C8D"/>
    <w:rsid w:val="006F2DC9"/>
    <w:rsid w:val="006F344E"/>
    <w:rsid w:val="006F3972"/>
    <w:rsid w:val="006F3EB4"/>
    <w:rsid w:val="006F4844"/>
    <w:rsid w:val="006F490D"/>
    <w:rsid w:val="006F4A44"/>
    <w:rsid w:val="006F4A4A"/>
    <w:rsid w:val="006F4C93"/>
    <w:rsid w:val="006F4F64"/>
    <w:rsid w:val="006F5087"/>
    <w:rsid w:val="006F528B"/>
    <w:rsid w:val="006F613B"/>
    <w:rsid w:val="006F61A8"/>
    <w:rsid w:val="006F6678"/>
    <w:rsid w:val="006F66B4"/>
    <w:rsid w:val="006F68E8"/>
    <w:rsid w:val="006F7612"/>
    <w:rsid w:val="006F7B4F"/>
    <w:rsid w:val="00700194"/>
    <w:rsid w:val="00701847"/>
    <w:rsid w:val="00701871"/>
    <w:rsid w:val="00701C8E"/>
    <w:rsid w:val="0070220D"/>
    <w:rsid w:val="0070284C"/>
    <w:rsid w:val="007032AB"/>
    <w:rsid w:val="0070338D"/>
    <w:rsid w:val="007033F3"/>
    <w:rsid w:val="0070376C"/>
    <w:rsid w:val="0070389D"/>
    <w:rsid w:val="00703B16"/>
    <w:rsid w:val="00703D8C"/>
    <w:rsid w:val="00703EDC"/>
    <w:rsid w:val="00703FC7"/>
    <w:rsid w:val="0070448E"/>
    <w:rsid w:val="00704568"/>
    <w:rsid w:val="00704D9A"/>
    <w:rsid w:val="00704E92"/>
    <w:rsid w:val="00705A3D"/>
    <w:rsid w:val="00705F56"/>
    <w:rsid w:val="00706154"/>
    <w:rsid w:val="007062F1"/>
    <w:rsid w:val="00706EDC"/>
    <w:rsid w:val="007071FF"/>
    <w:rsid w:val="007072B1"/>
    <w:rsid w:val="007077BC"/>
    <w:rsid w:val="007077E9"/>
    <w:rsid w:val="00707DBE"/>
    <w:rsid w:val="00710387"/>
    <w:rsid w:val="007105B1"/>
    <w:rsid w:val="00710A37"/>
    <w:rsid w:val="00711305"/>
    <w:rsid w:val="007113AA"/>
    <w:rsid w:val="007113ED"/>
    <w:rsid w:val="00711429"/>
    <w:rsid w:val="00711779"/>
    <w:rsid w:val="00711D8F"/>
    <w:rsid w:val="00711E52"/>
    <w:rsid w:val="00712870"/>
    <w:rsid w:val="0071296C"/>
    <w:rsid w:val="00712C7E"/>
    <w:rsid w:val="00712C8A"/>
    <w:rsid w:val="007130D1"/>
    <w:rsid w:val="007132A7"/>
    <w:rsid w:val="007138E0"/>
    <w:rsid w:val="00713B2D"/>
    <w:rsid w:val="00713F12"/>
    <w:rsid w:val="007145FB"/>
    <w:rsid w:val="007149CB"/>
    <w:rsid w:val="00714BC4"/>
    <w:rsid w:val="00714E23"/>
    <w:rsid w:val="00714F99"/>
    <w:rsid w:val="0071526A"/>
    <w:rsid w:val="00715279"/>
    <w:rsid w:val="007152BF"/>
    <w:rsid w:val="0071568A"/>
    <w:rsid w:val="007156F1"/>
    <w:rsid w:val="00715708"/>
    <w:rsid w:val="007157F3"/>
    <w:rsid w:val="00715B5A"/>
    <w:rsid w:val="00716052"/>
    <w:rsid w:val="007161A1"/>
    <w:rsid w:val="007161BE"/>
    <w:rsid w:val="007164DA"/>
    <w:rsid w:val="007164F2"/>
    <w:rsid w:val="00716567"/>
    <w:rsid w:val="00716AFE"/>
    <w:rsid w:val="00716E0E"/>
    <w:rsid w:val="007171CF"/>
    <w:rsid w:val="00717478"/>
    <w:rsid w:val="007174A8"/>
    <w:rsid w:val="007174F8"/>
    <w:rsid w:val="007175E7"/>
    <w:rsid w:val="007176AC"/>
    <w:rsid w:val="0071770E"/>
    <w:rsid w:val="00717B97"/>
    <w:rsid w:val="00717C10"/>
    <w:rsid w:val="00717C86"/>
    <w:rsid w:val="00717D20"/>
    <w:rsid w:val="007200D5"/>
    <w:rsid w:val="00721244"/>
    <w:rsid w:val="007213BF"/>
    <w:rsid w:val="007213CF"/>
    <w:rsid w:val="007213F8"/>
    <w:rsid w:val="007215D2"/>
    <w:rsid w:val="00721819"/>
    <w:rsid w:val="007219FA"/>
    <w:rsid w:val="00721AB3"/>
    <w:rsid w:val="007220FA"/>
    <w:rsid w:val="007221B3"/>
    <w:rsid w:val="00722472"/>
    <w:rsid w:val="007227D9"/>
    <w:rsid w:val="007231D3"/>
    <w:rsid w:val="007231EB"/>
    <w:rsid w:val="00723782"/>
    <w:rsid w:val="00723A10"/>
    <w:rsid w:val="00723A31"/>
    <w:rsid w:val="00723DC4"/>
    <w:rsid w:val="007246DA"/>
    <w:rsid w:val="00724AB8"/>
    <w:rsid w:val="00724F21"/>
    <w:rsid w:val="00725006"/>
    <w:rsid w:val="007252E8"/>
    <w:rsid w:val="00725410"/>
    <w:rsid w:val="00725798"/>
    <w:rsid w:val="00725A88"/>
    <w:rsid w:val="00725DB6"/>
    <w:rsid w:val="00725DFC"/>
    <w:rsid w:val="0072652C"/>
    <w:rsid w:val="007267A4"/>
    <w:rsid w:val="00726831"/>
    <w:rsid w:val="00726920"/>
    <w:rsid w:val="0072699A"/>
    <w:rsid w:val="00726A17"/>
    <w:rsid w:val="00726E61"/>
    <w:rsid w:val="0072706A"/>
    <w:rsid w:val="007272D4"/>
    <w:rsid w:val="0072793E"/>
    <w:rsid w:val="00727A21"/>
    <w:rsid w:val="00727A4E"/>
    <w:rsid w:val="00727A73"/>
    <w:rsid w:val="00727BBE"/>
    <w:rsid w:val="00727F35"/>
    <w:rsid w:val="00727F7A"/>
    <w:rsid w:val="00730344"/>
    <w:rsid w:val="007306F4"/>
    <w:rsid w:val="00730829"/>
    <w:rsid w:val="0073096C"/>
    <w:rsid w:val="00730D70"/>
    <w:rsid w:val="007310FF"/>
    <w:rsid w:val="0073131A"/>
    <w:rsid w:val="0073142A"/>
    <w:rsid w:val="00731849"/>
    <w:rsid w:val="00731900"/>
    <w:rsid w:val="00731E9E"/>
    <w:rsid w:val="007320BF"/>
    <w:rsid w:val="0073221B"/>
    <w:rsid w:val="00732281"/>
    <w:rsid w:val="00732585"/>
    <w:rsid w:val="0073280B"/>
    <w:rsid w:val="0073287F"/>
    <w:rsid w:val="00733597"/>
    <w:rsid w:val="007335A1"/>
    <w:rsid w:val="00733624"/>
    <w:rsid w:val="00733C1A"/>
    <w:rsid w:val="00733CE3"/>
    <w:rsid w:val="00733CEF"/>
    <w:rsid w:val="00734197"/>
    <w:rsid w:val="007348EA"/>
    <w:rsid w:val="0073499B"/>
    <w:rsid w:val="00734DF4"/>
    <w:rsid w:val="00734F2F"/>
    <w:rsid w:val="00735298"/>
    <w:rsid w:val="00735328"/>
    <w:rsid w:val="007353F5"/>
    <w:rsid w:val="007359B4"/>
    <w:rsid w:val="00736219"/>
    <w:rsid w:val="0073683E"/>
    <w:rsid w:val="007368D4"/>
    <w:rsid w:val="007369CB"/>
    <w:rsid w:val="00736B94"/>
    <w:rsid w:val="00736E49"/>
    <w:rsid w:val="00736ED7"/>
    <w:rsid w:val="00736F57"/>
    <w:rsid w:val="0073704C"/>
    <w:rsid w:val="0073750E"/>
    <w:rsid w:val="007375E2"/>
    <w:rsid w:val="0073767D"/>
    <w:rsid w:val="00737853"/>
    <w:rsid w:val="00737B25"/>
    <w:rsid w:val="007400E9"/>
    <w:rsid w:val="00740196"/>
    <w:rsid w:val="00740506"/>
    <w:rsid w:val="00740779"/>
    <w:rsid w:val="007407A6"/>
    <w:rsid w:val="00741881"/>
    <w:rsid w:val="00741F60"/>
    <w:rsid w:val="00742C37"/>
    <w:rsid w:val="00743096"/>
    <w:rsid w:val="0074335F"/>
    <w:rsid w:val="00743438"/>
    <w:rsid w:val="00743899"/>
    <w:rsid w:val="007438DD"/>
    <w:rsid w:val="00743924"/>
    <w:rsid w:val="00744396"/>
    <w:rsid w:val="00744A3F"/>
    <w:rsid w:val="00744D7E"/>
    <w:rsid w:val="007450E3"/>
    <w:rsid w:val="0074537A"/>
    <w:rsid w:val="007455DC"/>
    <w:rsid w:val="00745888"/>
    <w:rsid w:val="00745A72"/>
    <w:rsid w:val="00745E6A"/>
    <w:rsid w:val="0074608E"/>
    <w:rsid w:val="007464FE"/>
    <w:rsid w:val="00746718"/>
    <w:rsid w:val="00746B18"/>
    <w:rsid w:val="00746DFF"/>
    <w:rsid w:val="00747119"/>
    <w:rsid w:val="00747653"/>
    <w:rsid w:val="007476A3"/>
    <w:rsid w:val="0074770F"/>
    <w:rsid w:val="0074797A"/>
    <w:rsid w:val="00747A86"/>
    <w:rsid w:val="00747F0E"/>
    <w:rsid w:val="00747FEA"/>
    <w:rsid w:val="007500CD"/>
    <w:rsid w:val="00750450"/>
    <w:rsid w:val="00750AE3"/>
    <w:rsid w:val="00750C78"/>
    <w:rsid w:val="007511CD"/>
    <w:rsid w:val="00751A43"/>
    <w:rsid w:val="00751D2A"/>
    <w:rsid w:val="00751FBB"/>
    <w:rsid w:val="00752032"/>
    <w:rsid w:val="007522EE"/>
    <w:rsid w:val="00753184"/>
    <w:rsid w:val="007533FD"/>
    <w:rsid w:val="007538D8"/>
    <w:rsid w:val="00754194"/>
    <w:rsid w:val="007541F0"/>
    <w:rsid w:val="007545F9"/>
    <w:rsid w:val="00754647"/>
    <w:rsid w:val="007548D8"/>
    <w:rsid w:val="007548ED"/>
    <w:rsid w:val="00754AD1"/>
    <w:rsid w:val="00754B6F"/>
    <w:rsid w:val="00754C32"/>
    <w:rsid w:val="00754D36"/>
    <w:rsid w:val="00755735"/>
    <w:rsid w:val="00755798"/>
    <w:rsid w:val="00755867"/>
    <w:rsid w:val="00755ABE"/>
    <w:rsid w:val="00755DD8"/>
    <w:rsid w:val="00755DF5"/>
    <w:rsid w:val="00756318"/>
    <w:rsid w:val="007565C5"/>
    <w:rsid w:val="00756AD4"/>
    <w:rsid w:val="00756B64"/>
    <w:rsid w:val="00756CA3"/>
    <w:rsid w:val="00756D36"/>
    <w:rsid w:val="00757285"/>
    <w:rsid w:val="0075743A"/>
    <w:rsid w:val="007578CB"/>
    <w:rsid w:val="00757BA3"/>
    <w:rsid w:val="00757D53"/>
    <w:rsid w:val="00757DDC"/>
    <w:rsid w:val="00757E54"/>
    <w:rsid w:val="007600E9"/>
    <w:rsid w:val="00760145"/>
    <w:rsid w:val="00760210"/>
    <w:rsid w:val="007602FB"/>
    <w:rsid w:val="007603B6"/>
    <w:rsid w:val="00760581"/>
    <w:rsid w:val="00760584"/>
    <w:rsid w:val="007605C3"/>
    <w:rsid w:val="00760773"/>
    <w:rsid w:val="007608FF"/>
    <w:rsid w:val="00760B2D"/>
    <w:rsid w:val="00760C8E"/>
    <w:rsid w:val="00760F75"/>
    <w:rsid w:val="007610D7"/>
    <w:rsid w:val="007610DD"/>
    <w:rsid w:val="00761397"/>
    <w:rsid w:val="00761B9B"/>
    <w:rsid w:val="00761C01"/>
    <w:rsid w:val="00761E0A"/>
    <w:rsid w:val="00761E0B"/>
    <w:rsid w:val="00762036"/>
    <w:rsid w:val="007620E3"/>
    <w:rsid w:val="0076229A"/>
    <w:rsid w:val="0076252B"/>
    <w:rsid w:val="0076282F"/>
    <w:rsid w:val="007629E0"/>
    <w:rsid w:val="00762ADF"/>
    <w:rsid w:val="00762E5B"/>
    <w:rsid w:val="00762F54"/>
    <w:rsid w:val="007631AC"/>
    <w:rsid w:val="00763624"/>
    <w:rsid w:val="00763844"/>
    <w:rsid w:val="007639F0"/>
    <w:rsid w:val="00763FE3"/>
    <w:rsid w:val="007640F9"/>
    <w:rsid w:val="00764489"/>
    <w:rsid w:val="00764576"/>
    <w:rsid w:val="00764A1E"/>
    <w:rsid w:val="007655F7"/>
    <w:rsid w:val="00765859"/>
    <w:rsid w:val="007665C1"/>
    <w:rsid w:val="00766740"/>
    <w:rsid w:val="0076675B"/>
    <w:rsid w:val="00766883"/>
    <w:rsid w:val="007668E1"/>
    <w:rsid w:val="00766934"/>
    <w:rsid w:val="00766AFD"/>
    <w:rsid w:val="00767215"/>
    <w:rsid w:val="0076734C"/>
    <w:rsid w:val="007675DA"/>
    <w:rsid w:val="007678CE"/>
    <w:rsid w:val="007700A2"/>
    <w:rsid w:val="007701F4"/>
    <w:rsid w:val="00770604"/>
    <w:rsid w:val="007706E5"/>
    <w:rsid w:val="007707E7"/>
    <w:rsid w:val="00770FE7"/>
    <w:rsid w:val="007711D3"/>
    <w:rsid w:val="007712C3"/>
    <w:rsid w:val="007713CE"/>
    <w:rsid w:val="007715FF"/>
    <w:rsid w:val="00771842"/>
    <w:rsid w:val="00771B3F"/>
    <w:rsid w:val="00771FC4"/>
    <w:rsid w:val="00772195"/>
    <w:rsid w:val="00772644"/>
    <w:rsid w:val="00772701"/>
    <w:rsid w:val="0077285E"/>
    <w:rsid w:val="00772A6A"/>
    <w:rsid w:val="0077327C"/>
    <w:rsid w:val="007732B4"/>
    <w:rsid w:val="007734AB"/>
    <w:rsid w:val="00773694"/>
    <w:rsid w:val="007736D0"/>
    <w:rsid w:val="007737D5"/>
    <w:rsid w:val="0077380C"/>
    <w:rsid w:val="007738CA"/>
    <w:rsid w:val="00773DF4"/>
    <w:rsid w:val="007741FC"/>
    <w:rsid w:val="0077433D"/>
    <w:rsid w:val="00774439"/>
    <w:rsid w:val="00774BD9"/>
    <w:rsid w:val="00774BF6"/>
    <w:rsid w:val="00775411"/>
    <w:rsid w:val="00775741"/>
    <w:rsid w:val="00775970"/>
    <w:rsid w:val="00775AEF"/>
    <w:rsid w:val="007765A6"/>
    <w:rsid w:val="00776D0E"/>
    <w:rsid w:val="00777172"/>
    <w:rsid w:val="00777249"/>
    <w:rsid w:val="0077769E"/>
    <w:rsid w:val="007776F2"/>
    <w:rsid w:val="007777E9"/>
    <w:rsid w:val="00777C04"/>
    <w:rsid w:val="00777C8E"/>
    <w:rsid w:val="00777DE5"/>
    <w:rsid w:val="00777E9D"/>
    <w:rsid w:val="007800C2"/>
    <w:rsid w:val="00780141"/>
    <w:rsid w:val="0078069A"/>
    <w:rsid w:val="007806F5"/>
    <w:rsid w:val="007807C3"/>
    <w:rsid w:val="007809AD"/>
    <w:rsid w:val="00780B39"/>
    <w:rsid w:val="0078130B"/>
    <w:rsid w:val="00781476"/>
    <w:rsid w:val="00781938"/>
    <w:rsid w:val="00781A1A"/>
    <w:rsid w:val="00782158"/>
    <w:rsid w:val="00782338"/>
    <w:rsid w:val="007827DD"/>
    <w:rsid w:val="00782A5B"/>
    <w:rsid w:val="00782D3F"/>
    <w:rsid w:val="00782D7D"/>
    <w:rsid w:val="00783049"/>
    <w:rsid w:val="00783227"/>
    <w:rsid w:val="007833AC"/>
    <w:rsid w:val="00783808"/>
    <w:rsid w:val="00784272"/>
    <w:rsid w:val="00784AF8"/>
    <w:rsid w:val="00784FEA"/>
    <w:rsid w:val="00785023"/>
    <w:rsid w:val="00785608"/>
    <w:rsid w:val="007857FB"/>
    <w:rsid w:val="00785B09"/>
    <w:rsid w:val="0078620A"/>
    <w:rsid w:val="00787017"/>
    <w:rsid w:val="0078702A"/>
    <w:rsid w:val="00787131"/>
    <w:rsid w:val="007876A0"/>
    <w:rsid w:val="00787807"/>
    <w:rsid w:val="0078797E"/>
    <w:rsid w:val="007879D3"/>
    <w:rsid w:val="00790080"/>
    <w:rsid w:val="00790149"/>
    <w:rsid w:val="00790478"/>
    <w:rsid w:val="007904F6"/>
    <w:rsid w:val="00790546"/>
    <w:rsid w:val="0079064B"/>
    <w:rsid w:val="00790972"/>
    <w:rsid w:val="007909F8"/>
    <w:rsid w:val="00790F75"/>
    <w:rsid w:val="00791219"/>
    <w:rsid w:val="007912C1"/>
    <w:rsid w:val="00791398"/>
    <w:rsid w:val="007919B0"/>
    <w:rsid w:val="00791D14"/>
    <w:rsid w:val="00791E34"/>
    <w:rsid w:val="00791E73"/>
    <w:rsid w:val="007920A7"/>
    <w:rsid w:val="007923DB"/>
    <w:rsid w:val="00792771"/>
    <w:rsid w:val="00792888"/>
    <w:rsid w:val="00792F47"/>
    <w:rsid w:val="007930BC"/>
    <w:rsid w:val="0079338E"/>
    <w:rsid w:val="00793E10"/>
    <w:rsid w:val="00793F8E"/>
    <w:rsid w:val="0079451B"/>
    <w:rsid w:val="00794876"/>
    <w:rsid w:val="00794CC1"/>
    <w:rsid w:val="00794E04"/>
    <w:rsid w:val="00794F40"/>
    <w:rsid w:val="007950D0"/>
    <w:rsid w:val="00795781"/>
    <w:rsid w:val="0079580D"/>
    <w:rsid w:val="00795EBC"/>
    <w:rsid w:val="00795F9E"/>
    <w:rsid w:val="00796092"/>
    <w:rsid w:val="00796690"/>
    <w:rsid w:val="007966AC"/>
    <w:rsid w:val="0079691C"/>
    <w:rsid w:val="00796A8A"/>
    <w:rsid w:val="00796AE5"/>
    <w:rsid w:val="00796B1F"/>
    <w:rsid w:val="00796E10"/>
    <w:rsid w:val="007972BD"/>
    <w:rsid w:val="0079753C"/>
    <w:rsid w:val="00797AC8"/>
    <w:rsid w:val="00797BF4"/>
    <w:rsid w:val="00797D9D"/>
    <w:rsid w:val="007A028D"/>
    <w:rsid w:val="007A05BD"/>
    <w:rsid w:val="007A09C5"/>
    <w:rsid w:val="007A09EA"/>
    <w:rsid w:val="007A114B"/>
    <w:rsid w:val="007A13BD"/>
    <w:rsid w:val="007A1730"/>
    <w:rsid w:val="007A17F8"/>
    <w:rsid w:val="007A1DA6"/>
    <w:rsid w:val="007A1E0C"/>
    <w:rsid w:val="007A207B"/>
    <w:rsid w:val="007A2746"/>
    <w:rsid w:val="007A27EC"/>
    <w:rsid w:val="007A281E"/>
    <w:rsid w:val="007A28BE"/>
    <w:rsid w:val="007A2AC3"/>
    <w:rsid w:val="007A2EA0"/>
    <w:rsid w:val="007A2F59"/>
    <w:rsid w:val="007A30E6"/>
    <w:rsid w:val="007A30FF"/>
    <w:rsid w:val="007A31E9"/>
    <w:rsid w:val="007A3307"/>
    <w:rsid w:val="007A3424"/>
    <w:rsid w:val="007A3819"/>
    <w:rsid w:val="007A3A27"/>
    <w:rsid w:val="007A3CFD"/>
    <w:rsid w:val="007A3F55"/>
    <w:rsid w:val="007A442E"/>
    <w:rsid w:val="007A4520"/>
    <w:rsid w:val="007A461A"/>
    <w:rsid w:val="007A4771"/>
    <w:rsid w:val="007A4C6A"/>
    <w:rsid w:val="007A4CFE"/>
    <w:rsid w:val="007A4DBE"/>
    <w:rsid w:val="007A5264"/>
    <w:rsid w:val="007A5278"/>
    <w:rsid w:val="007A52F1"/>
    <w:rsid w:val="007A5597"/>
    <w:rsid w:val="007A55AA"/>
    <w:rsid w:val="007A57CC"/>
    <w:rsid w:val="007A5B29"/>
    <w:rsid w:val="007A5DC6"/>
    <w:rsid w:val="007A6931"/>
    <w:rsid w:val="007A6FF3"/>
    <w:rsid w:val="007A6FF5"/>
    <w:rsid w:val="007A7652"/>
    <w:rsid w:val="007B0270"/>
    <w:rsid w:val="007B06BB"/>
    <w:rsid w:val="007B0A43"/>
    <w:rsid w:val="007B0F30"/>
    <w:rsid w:val="007B12B8"/>
    <w:rsid w:val="007B1618"/>
    <w:rsid w:val="007B183E"/>
    <w:rsid w:val="007B189F"/>
    <w:rsid w:val="007B1C02"/>
    <w:rsid w:val="007B1E2F"/>
    <w:rsid w:val="007B1F62"/>
    <w:rsid w:val="007B219F"/>
    <w:rsid w:val="007B22B7"/>
    <w:rsid w:val="007B2360"/>
    <w:rsid w:val="007B3268"/>
    <w:rsid w:val="007B3A12"/>
    <w:rsid w:val="007B3B5B"/>
    <w:rsid w:val="007B3D9D"/>
    <w:rsid w:val="007B3E81"/>
    <w:rsid w:val="007B40ED"/>
    <w:rsid w:val="007B4DA3"/>
    <w:rsid w:val="007B5243"/>
    <w:rsid w:val="007B549E"/>
    <w:rsid w:val="007B5E6F"/>
    <w:rsid w:val="007B5FF9"/>
    <w:rsid w:val="007B607C"/>
    <w:rsid w:val="007B641E"/>
    <w:rsid w:val="007B653A"/>
    <w:rsid w:val="007B675A"/>
    <w:rsid w:val="007C003A"/>
    <w:rsid w:val="007C0322"/>
    <w:rsid w:val="007C0E7F"/>
    <w:rsid w:val="007C10C4"/>
    <w:rsid w:val="007C1215"/>
    <w:rsid w:val="007C22C2"/>
    <w:rsid w:val="007C2431"/>
    <w:rsid w:val="007C2536"/>
    <w:rsid w:val="007C2728"/>
    <w:rsid w:val="007C297A"/>
    <w:rsid w:val="007C2AC5"/>
    <w:rsid w:val="007C2F18"/>
    <w:rsid w:val="007C3D5D"/>
    <w:rsid w:val="007C44F4"/>
    <w:rsid w:val="007C46A6"/>
    <w:rsid w:val="007C4784"/>
    <w:rsid w:val="007C4CCC"/>
    <w:rsid w:val="007C52BE"/>
    <w:rsid w:val="007C5778"/>
    <w:rsid w:val="007C5E8A"/>
    <w:rsid w:val="007C5F14"/>
    <w:rsid w:val="007C6CFA"/>
    <w:rsid w:val="007C72E5"/>
    <w:rsid w:val="007C7622"/>
    <w:rsid w:val="007C7779"/>
    <w:rsid w:val="007C7CE5"/>
    <w:rsid w:val="007D01A6"/>
    <w:rsid w:val="007D0732"/>
    <w:rsid w:val="007D07D7"/>
    <w:rsid w:val="007D07EE"/>
    <w:rsid w:val="007D0915"/>
    <w:rsid w:val="007D0ED2"/>
    <w:rsid w:val="007D13C7"/>
    <w:rsid w:val="007D15A3"/>
    <w:rsid w:val="007D17B7"/>
    <w:rsid w:val="007D1A69"/>
    <w:rsid w:val="007D2209"/>
    <w:rsid w:val="007D2398"/>
    <w:rsid w:val="007D244F"/>
    <w:rsid w:val="007D2B58"/>
    <w:rsid w:val="007D3119"/>
    <w:rsid w:val="007D3681"/>
    <w:rsid w:val="007D407E"/>
    <w:rsid w:val="007D4119"/>
    <w:rsid w:val="007D45EE"/>
    <w:rsid w:val="007D45FD"/>
    <w:rsid w:val="007D4643"/>
    <w:rsid w:val="007D4941"/>
    <w:rsid w:val="007D49C4"/>
    <w:rsid w:val="007D5334"/>
    <w:rsid w:val="007D5517"/>
    <w:rsid w:val="007D5678"/>
    <w:rsid w:val="007D5725"/>
    <w:rsid w:val="007D5984"/>
    <w:rsid w:val="007D5E6D"/>
    <w:rsid w:val="007D6048"/>
    <w:rsid w:val="007D615F"/>
    <w:rsid w:val="007D6341"/>
    <w:rsid w:val="007D66B0"/>
    <w:rsid w:val="007D6A04"/>
    <w:rsid w:val="007D6BF5"/>
    <w:rsid w:val="007D74FE"/>
    <w:rsid w:val="007D78B9"/>
    <w:rsid w:val="007D7900"/>
    <w:rsid w:val="007D7AF6"/>
    <w:rsid w:val="007D7D80"/>
    <w:rsid w:val="007D7D94"/>
    <w:rsid w:val="007D7FB9"/>
    <w:rsid w:val="007E0005"/>
    <w:rsid w:val="007E0281"/>
    <w:rsid w:val="007E0441"/>
    <w:rsid w:val="007E05CA"/>
    <w:rsid w:val="007E060D"/>
    <w:rsid w:val="007E08FA"/>
    <w:rsid w:val="007E0DE8"/>
    <w:rsid w:val="007E1020"/>
    <w:rsid w:val="007E13E4"/>
    <w:rsid w:val="007E14B0"/>
    <w:rsid w:val="007E14DB"/>
    <w:rsid w:val="007E14E4"/>
    <w:rsid w:val="007E1769"/>
    <w:rsid w:val="007E1F03"/>
    <w:rsid w:val="007E2113"/>
    <w:rsid w:val="007E2581"/>
    <w:rsid w:val="007E27B8"/>
    <w:rsid w:val="007E285C"/>
    <w:rsid w:val="007E2A75"/>
    <w:rsid w:val="007E2CF4"/>
    <w:rsid w:val="007E33F1"/>
    <w:rsid w:val="007E3A36"/>
    <w:rsid w:val="007E3A51"/>
    <w:rsid w:val="007E3E3A"/>
    <w:rsid w:val="007E47DE"/>
    <w:rsid w:val="007E48ED"/>
    <w:rsid w:val="007E4AE9"/>
    <w:rsid w:val="007E4BFC"/>
    <w:rsid w:val="007E4CB3"/>
    <w:rsid w:val="007E4F27"/>
    <w:rsid w:val="007E4F32"/>
    <w:rsid w:val="007E559D"/>
    <w:rsid w:val="007E56FF"/>
    <w:rsid w:val="007E57FA"/>
    <w:rsid w:val="007E580E"/>
    <w:rsid w:val="007E5BBA"/>
    <w:rsid w:val="007E5C71"/>
    <w:rsid w:val="007E6243"/>
    <w:rsid w:val="007E62CD"/>
    <w:rsid w:val="007E65BC"/>
    <w:rsid w:val="007E6B92"/>
    <w:rsid w:val="007E6E80"/>
    <w:rsid w:val="007E6FF6"/>
    <w:rsid w:val="007E715C"/>
    <w:rsid w:val="007E7393"/>
    <w:rsid w:val="007E74F4"/>
    <w:rsid w:val="007E7A86"/>
    <w:rsid w:val="007F065E"/>
    <w:rsid w:val="007F073E"/>
    <w:rsid w:val="007F08F7"/>
    <w:rsid w:val="007F0A2D"/>
    <w:rsid w:val="007F159E"/>
    <w:rsid w:val="007F1A40"/>
    <w:rsid w:val="007F1C48"/>
    <w:rsid w:val="007F1FE6"/>
    <w:rsid w:val="007F210F"/>
    <w:rsid w:val="007F290E"/>
    <w:rsid w:val="007F2C16"/>
    <w:rsid w:val="007F2D1D"/>
    <w:rsid w:val="007F2D89"/>
    <w:rsid w:val="007F31C4"/>
    <w:rsid w:val="007F3471"/>
    <w:rsid w:val="007F3861"/>
    <w:rsid w:val="007F3994"/>
    <w:rsid w:val="007F3A8B"/>
    <w:rsid w:val="007F4309"/>
    <w:rsid w:val="007F4413"/>
    <w:rsid w:val="007F44C5"/>
    <w:rsid w:val="007F4A67"/>
    <w:rsid w:val="007F4D28"/>
    <w:rsid w:val="007F4E85"/>
    <w:rsid w:val="007F51E9"/>
    <w:rsid w:val="007F53D7"/>
    <w:rsid w:val="007F53F3"/>
    <w:rsid w:val="007F5755"/>
    <w:rsid w:val="007F5792"/>
    <w:rsid w:val="007F57D8"/>
    <w:rsid w:val="007F592D"/>
    <w:rsid w:val="007F598C"/>
    <w:rsid w:val="007F5D67"/>
    <w:rsid w:val="007F5E09"/>
    <w:rsid w:val="007F5EB7"/>
    <w:rsid w:val="007F606C"/>
    <w:rsid w:val="007F665D"/>
    <w:rsid w:val="007F67CF"/>
    <w:rsid w:val="007F6C73"/>
    <w:rsid w:val="007F6E8A"/>
    <w:rsid w:val="007F75FE"/>
    <w:rsid w:val="007F7C9A"/>
    <w:rsid w:val="0080001F"/>
    <w:rsid w:val="008002E4"/>
    <w:rsid w:val="008002FC"/>
    <w:rsid w:val="00800C06"/>
    <w:rsid w:val="00800E29"/>
    <w:rsid w:val="00800EEA"/>
    <w:rsid w:val="00801123"/>
    <w:rsid w:val="008016C1"/>
    <w:rsid w:val="008017B4"/>
    <w:rsid w:val="00801C17"/>
    <w:rsid w:val="00801C3E"/>
    <w:rsid w:val="008022E5"/>
    <w:rsid w:val="0080242B"/>
    <w:rsid w:val="00802AE5"/>
    <w:rsid w:val="00802B41"/>
    <w:rsid w:val="00802BA8"/>
    <w:rsid w:val="00802C72"/>
    <w:rsid w:val="0080302B"/>
    <w:rsid w:val="00803232"/>
    <w:rsid w:val="00803390"/>
    <w:rsid w:val="0080379E"/>
    <w:rsid w:val="00803924"/>
    <w:rsid w:val="0080410B"/>
    <w:rsid w:val="00804186"/>
    <w:rsid w:val="0080453A"/>
    <w:rsid w:val="00804555"/>
    <w:rsid w:val="0080461C"/>
    <w:rsid w:val="00804657"/>
    <w:rsid w:val="00804884"/>
    <w:rsid w:val="00804978"/>
    <w:rsid w:val="00804D1D"/>
    <w:rsid w:val="00804D2E"/>
    <w:rsid w:val="00804EDB"/>
    <w:rsid w:val="008058AD"/>
    <w:rsid w:val="00805C78"/>
    <w:rsid w:val="00805C9A"/>
    <w:rsid w:val="00805CA4"/>
    <w:rsid w:val="00805FB1"/>
    <w:rsid w:val="00806367"/>
    <w:rsid w:val="00806842"/>
    <w:rsid w:val="0080684E"/>
    <w:rsid w:val="00806905"/>
    <w:rsid w:val="0080696A"/>
    <w:rsid w:val="00806D19"/>
    <w:rsid w:val="00806FAC"/>
    <w:rsid w:val="008075C5"/>
    <w:rsid w:val="00807805"/>
    <w:rsid w:val="00807880"/>
    <w:rsid w:val="008078AC"/>
    <w:rsid w:val="00810198"/>
    <w:rsid w:val="008109D8"/>
    <w:rsid w:val="00810F46"/>
    <w:rsid w:val="00810F79"/>
    <w:rsid w:val="0081119F"/>
    <w:rsid w:val="00811363"/>
    <w:rsid w:val="008115DF"/>
    <w:rsid w:val="00811671"/>
    <w:rsid w:val="008118B3"/>
    <w:rsid w:val="008118D6"/>
    <w:rsid w:val="008122E3"/>
    <w:rsid w:val="00812799"/>
    <w:rsid w:val="00812C34"/>
    <w:rsid w:val="00812C5E"/>
    <w:rsid w:val="00812C77"/>
    <w:rsid w:val="0081353C"/>
    <w:rsid w:val="00813B74"/>
    <w:rsid w:val="00813FE8"/>
    <w:rsid w:val="00814199"/>
    <w:rsid w:val="00814527"/>
    <w:rsid w:val="00814788"/>
    <w:rsid w:val="00814912"/>
    <w:rsid w:val="0081495A"/>
    <w:rsid w:val="00814EF5"/>
    <w:rsid w:val="00815235"/>
    <w:rsid w:val="00815269"/>
    <w:rsid w:val="00815421"/>
    <w:rsid w:val="00815464"/>
    <w:rsid w:val="00815549"/>
    <w:rsid w:val="00815718"/>
    <w:rsid w:val="00815908"/>
    <w:rsid w:val="00815AE9"/>
    <w:rsid w:val="00815B6F"/>
    <w:rsid w:val="00815D25"/>
    <w:rsid w:val="0081608C"/>
    <w:rsid w:val="00816596"/>
    <w:rsid w:val="0081669C"/>
    <w:rsid w:val="0081674C"/>
    <w:rsid w:val="00816810"/>
    <w:rsid w:val="00816910"/>
    <w:rsid w:val="00816A69"/>
    <w:rsid w:val="00816A6D"/>
    <w:rsid w:val="00816B0D"/>
    <w:rsid w:val="00817068"/>
    <w:rsid w:val="00817128"/>
    <w:rsid w:val="00817405"/>
    <w:rsid w:val="0081787A"/>
    <w:rsid w:val="00817EF3"/>
    <w:rsid w:val="008202A8"/>
    <w:rsid w:val="00820413"/>
    <w:rsid w:val="0082056B"/>
    <w:rsid w:val="0082062E"/>
    <w:rsid w:val="008207A2"/>
    <w:rsid w:val="008207C2"/>
    <w:rsid w:val="00820A7B"/>
    <w:rsid w:val="00820CCD"/>
    <w:rsid w:val="00820E09"/>
    <w:rsid w:val="00821B71"/>
    <w:rsid w:val="00821E3D"/>
    <w:rsid w:val="00821E6A"/>
    <w:rsid w:val="00821F2F"/>
    <w:rsid w:val="00822431"/>
    <w:rsid w:val="008228FA"/>
    <w:rsid w:val="00823391"/>
    <w:rsid w:val="0082359A"/>
    <w:rsid w:val="008236AB"/>
    <w:rsid w:val="00823FDD"/>
    <w:rsid w:val="0082435B"/>
    <w:rsid w:val="00824500"/>
    <w:rsid w:val="00824A8C"/>
    <w:rsid w:val="00824ABB"/>
    <w:rsid w:val="00824CC6"/>
    <w:rsid w:val="00824CF8"/>
    <w:rsid w:val="00824E71"/>
    <w:rsid w:val="00824EA4"/>
    <w:rsid w:val="00824FCB"/>
    <w:rsid w:val="008250FF"/>
    <w:rsid w:val="008251AE"/>
    <w:rsid w:val="008258B2"/>
    <w:rsid w:val="00825901"/>
    <w:rsid w:val="00825B57"/>
    <w:rsid w:val="008261D8"/>
    <w:rsid w:val="0082639D"/>
    <w:rsid w:val="008265CA"/>
    <w:rsid w:val="00826829"/>
    <w:rsid w:val="00826892"/>
    <w:rsid w:val="008268B0"/>
    <w:rsid w:val="00826B66"/>
    <w:rsid w:val="00826D05"/>
    <w:rsid w:val="00826D33"/>
    <w:rsid w:val="008272D0"/>
    <w:rsid w:val="008272E0"/>
    <w:rsid w:val="0082757F"/>
    <w:rsid w:val="008275BA"/>
    <w:rsid w:val="00827792"/>
    <w:rsid w:val="0082790D"/>
    <w:rsid w:val="00827BDE"/>
    <w:rsid w:val="008303A6"/>
    <w:rsid w:val="00830F60"/>
    <w:rsid w:val="00831569"/>
    <w:rsid w:val="008319BE"/>
    <w:rsid w:val="00831DB9"/>
    <w:rsid w:val="00831F20"/>
    <w:rsid w:val="0083208D"/>
    <w:rsid w:val="0083267B"/>
    <w:rsid w:val="0083277A"/>
    <w:rsid w:val="00832B0E"/>
    <w:rsid w:val="00832DC3"/>
    <w:rsid w:val="00832E24"/>
    <w:rsid w:val="00833396"/>
    <w:rsid w:val="008336F9"/>
    <w:rsid w:val="00833A95"/>
    <w:rsid w:val="00833EE2"/>
    <w:rsid w:val="0083429B"/>
    <w:rsid w:val="0083466F"/>
    <w:rsid w:val="008346AD"/>
    <w:rsid w:val="00834730"/>
    <w:rsid w:val="00834A92"/>
    <w:rsid w:val="008350CB"/>
    <w:rsid w:val="00835339"/>
    <w:rsid w:val="0083545D"/>
    <w:rsid w:val="00835C6B"/>
    <w:rsid w:val="00835DE9"/>
    <w:rsid w:val="0083656D"/>
    <w:rsid w:val="00836744"/>
    <w:rsid w:val="008367D2"/>
    <w:rsid w:val="008369E3"/>
    <w:rsid w:val="00836CC0"/>
    <w:rsid w:val="00836E58"/>
    <w:rsid w:val="00836F7B"/>
    <w:rsid w:val="00837258"/>
    <w:rsid w:val="0083787B"/>
    <w:rsid w:val="00837CE2"/>
    <w:rsid w:val="00837EBA"/>
    <w:rsid w:val="00837EEC"/>
    <w:rsid w:val="0084047C"/>
    <w:rsid w:val="00840569"/>
    <w:rsid w:val="0084101E"/>
    <w:rsid w:val="00841465"/>
    <w:rsid w:val="00841648"/>
    <w:rsid w:val="00841AFD"/>
    <w:rsid w:val="008421BD"/>
    <w:rsid w:val="008426D3"/>
    <w:rsid w:val="0084289F"/>
    <w:rsid w:val="00842AFA"/>
    <w:rsid w:val="00842DBE"/>
    <w:rsid w:val="00842F3B"/>
    <w:rsid w:val="00842F7A"/>
    <w:rsid w:val="008433E2"/>
    <w:rsid w:val="00843404"/>
    <w:rsid w:val="0084390B"/>
    <w:rsid w:val="00843A92"/>
    <w:rsid w:val="00844290"/>
    <w:rsid w:val="0084473D"/>
    <w:rsid w:val="00844775"/>
    <w:rsid w:val="00844BAC"/>
    <w:rsid w:val="00844C72"/>
    <w:rsid w:val="00845090"/>
    <w:rsid w:val="00845487"/>
    <w:rsid w:val="008459B9"/>
    <w:rsid w:val="00845F4D"/>
    <w:rsid w:val="008462A8"/>
    <w:rsid w:val="008462B8"/>
    <w:rsid w:val="00846895"/>
    <w:rsid w:val="00846994"/>
    <w:rsid w:val="0084748A"/>
    <w:rsid w:val="008477D5"/>
    <w:rsid w:val="00847B61"/>
    <w:rsid w:val="00847ED9"/>
    <w:rsid w:val="00847F82"/>
    <w:rsid w:val="00850159"/>
    <w:rsid w:val="008501B5"/>
    <w:rsid w:val="008503C7"/>
    <w:rsid w:val="0085044D"/>
    <w:rsid w:val="0085069E"/>
    <w:rsid w:val="00850935"/>
    <w:rsid w:val="00850A23"/>
    <w:rsid w:val="00850E65"/>
    <w:rsid w:val="00850FFA"/>
    <w:rsid w:val="008516F0"/>
    <w:rsid w:val="0085178D"/>
    <w:rsid w:val="00851A2C"/>
    <w:rsid w:val="00851FA7"/>
    <w:rsid w:val="00852066"/>
    <w:rsid w:val="008520DA"/>
    <w:rsid w:val="008521D9"/>
    <w:rsid w:val="00852352"/>
    <w:rsid w:val="008524BD"/>
    <w:rsid w:val="008526CE"/>
    <w:rsid w:val="008526D3"/>
    <w:rsid w:val="0085278D"/>
    <w:rsid w:val="00852869"/>
    <w:rsid w:val="00852D66"/>
    <w:rsid w:val="00852DEC"/>
    <w:rsid w:val="008530C1"/>
    <w:rsid w:val="008531F1"/>
    <w:rsid w:val="0085330C"/>
    <w:rsid w:val="00853642"/>
    <w:rsid w:val="00853E08"/>
    <w:rsid w:val="00853FFD"/>
    <w:rsid w:val="008540D2"/>
    <w:rsid w:val="008548C4"/>
    <w:rsid w:val="0085526B"/>
    <w:rsid w:val="00855538"/>
    <w:rsid w:val="00855885"/>
    <w:rsid w:val="00855FAD"/>
    <w:rsid w:val="00856393"/>
    <w:rsid w:val="008563F2"/>
    <w:rsid w:val="00856464"/>
    <w:rsid w:val="0085658D"/>
    <w:rsid w:val="008565D2"/>
    <w:rsid w:val="008565DF"/>
    <w:rsid w:val="008565E5"/>
    <w:rsid w:val="0085674A"/>
    <w:rsid w:val="00856AE3"/>
    <w:rsid w:val="00856DF0"/>
    <w:rsid w:val="00856E5E"/>
    <w:rsid w:val="00856F0B"/>
    <w:rsid w:val="008570DB"/>
    <w:rsid w:val="00857229"/>
    <w:rsid w:val="0085795D"/>
    <w:rsid w:val="00857BF9"/>
    <w:rsid w:val="008600F5"/>
    <w:rsid w:val="00860428"/>
    <w:rsid w:val="00860BCF"/>
    <w:rsid w:val="00860BD3"/>
    <w:rsid w:val="00860C20"/>
    <w:rsid w:val="00861739"/>
    <w:rsid w:val="00861DF9"/>
    <w:rsid w:val="00861E58"/>
    <w:rsid w:val="00861FE0"/>
    <w:rsid w:val="00862127"/>
    <w:rsid w:val="008628A1"/>
    <w:rsid w:val="00862C04"/>
    <w:rsid w:val="00862E0D"/>
    <w:rsid w:val="00863140"/>
    <w:rsid w:val="0086323C"/>
    <w:rsid w:val="008634AB"/>
    <w:rsid w:val="00863A77"/>
    <w:rsid w:val="00863D81"/>
    <w:rsid w:val="00864325"/>
    <w:rsid w:val="008648C0"/>
    <w:rsid w:val="0086491E"/>
    <w:rsid w:val="00864AF0"/>
    <w:rsid w:val="00864D7D"/>
    <w:rsid w:val="00864FF7"/>
    <w:rsid w:val="0086511C"/>
    <w:rsid w:val="00865212"/>
    <w:rsid w:val="008658CE"/>
    <w:rsid w:val="00865BA7"/>
    <w:rsid w:val="00865CFC"/>
    <w:rsid w:val="00865D06"/>
    <w:rsid w:val="008660DB"/>
    <w:rsid w:val="00866578"/>
    <w:rsid w:val="00866922"/>
    <w:rsid w:val="00866BDA"/>
    <w:rsid w:val="00866C37"/>
    <w:rsid w:val="00866CEF"/>
    <w:rsid w:val="00867499"/>
    <w:rsid w:val="0086755C"/>
    <w:rsid w:val="00867973"/>
    <w:rsid w:val="00867AFC"/>
    <w:rsid w:val="00870655"/>
    <w:rsid w:val="00870852"/>
    <w:rsid w:val="0087086A"/>
    <w:rsid w:val="008708FE"/>
    <w:rsid w:val="008709EE"/>
    <w:rsid w:val="00870B78"/>
    <w:rsid w:val="00870ED2"/>
    <w:rsid w:val="00870FAD"/>
    <w:rsid w:val="0087145D"/>
    <w:rsid w:val="00871689"/>
    <w:rsid w:val="00871B47"/>
    <w:rsid w:val="00871EAD"/>
    <w:rsid w:val="00871FB8"/>
    <w:rsid w:val="0087221E"/>
    <w:rsid w:val="0087244B"/>
    <w:rsid w:val="00872495"/>
    <w:rsid w:val="0087299E"/>
    <w:rsid w:val="00872B5C"/>
    <w:rsid w:val="00872B7B"/>
    <w:rsid w:val="00872FB7"/>
    <w:rsid w:val="00873412"/>
    <w:rsid w:val="008734B3"/>
    <w:rsid w:val="00873580"/>
    <w:rsid w:val="00873585"/>
    <w:rsid w:val="00873620"/>
    <w:rsid w:val="00873A61"/>
    <w:rsid w:val="00873A9B"/>
    <w:rsid w:val="00873BA7"/>
    <w:rsid w:val="00873C07"/>
    <w:rsid w:val="00873FBF"/>
    <w:rsid w:val="008740FE"/>
    <w:rsid w:val="008744A0"/>
    <w:rsid w:val="008745CE"/>
    <w:rsid w:val="00874B51"/>
    <w:rsid w:val="00874CBA"/>
    <w:rsid w:val="00874F13"/>
    <w:rsid w:val="0087500E"/>
    <w:rsid w:val="0087586C"/>
    <w:rsid w:val="00875970"/>
    <w:rsid w:val="00875C14"/>
    <w:rsid w:val="00875F39"/>
    <w:rsid w:val="00876041"/>
    <w:rsid w:val="008765A6"/>
    <w:rsid w:val="008779CF"/>
    <w:rsid w:val="0088020D"/>
    <w:rsid w:val="00880330"/>
    <w:rsid w:val="008803C1"/>
    <w:rsid w:val="008803E3"/>
    <w:rsid w:val="008805D6"/>
    <w:rsid w:val="00880677"/>
    <w:rsid w:val="008807CF"/>
    <w:rsid w:val="008808FE"/>
    <w:rsid w:val="00880DE0"/>
    <w:rsid w:val="00880F58"/>
    <w:rsid w:val="00881455"/>
    <w:rsid w:val="008815CB"/>
    <w:rsid w:val="00881609"/>
    <w:rsid w:val="00881944"/>
    <w:rsid w:val="008819CB"/>
    <w:rsid w:val="00881DA0"/>
    <w:rsid w:val="00882176"/>
    <w:rsid w:val="00882350"/>
    <w:rsid w:val="00882809"/>
    <w:rsid w:val="00882BFE"/>
    <w:rsid w:val="00882CFF"/>
    <w:rsid w:val="00882D3D"/>
    <w:rsid w:val="00883585"/>
    <w:rsid w:val="00883629"/>
    <w:rsid w:val="008836D8"/>
    <w:rsid w:val="008836FC"/>
    <w:rsid w:val="00883AD9"/>
    <w:rsid w:val="00884016"/>
    <w:rsid w:val="00884355"/>
    <w:rsid w:val="00884AD0"/>
    <w:rsid w:val="00884E5A"/>
    <w:rsid w:val="00884FD5"/>
    <w:rsid w:val="0088516F"/>
    <w:rsid w:val="00885288"/>
    <w:rsid w:val="00885373"/>
    <w:rsid w:val="00885403"/>
    <w:rsid w:val="00885E36"/>
    <w:rsid w:val="00886170"/>
    <w:rsid w:val="00886622"/>
    <w:rsid w:val="00886D19"/>
    <w:rsid w:val="00886DAF"/>
    <w:rsid w:val="00886FB4"/>
    <w:rsid w:val="00887196"/>
    <w:rsid w:val="00887418"/>
    <w:rsid w:val="00887748"/>
    <w:rsid w:val="00887A3E"/>
    <w:rsid w:val="00887B85"/>
    <w:rsid w:val="00887BB7"/>
    <w:rsid w:val="00887C50"/>
    <w:rsid w:val="00887D2E"/>
    <w:rsid w:val="008900D5"/>
    <w:rsid w:val="008901D9"/>
    <w:rsid w:val="0089061C"/>
    <w:rsid w:val="008906C8"/>
    <w:rsid w:val="008906C9"/>
    <w:rsid w:val="00890C84"/>
    <w:rsid w:val="00890DB8"/>
    <w:rsid w:val="0089112F"/>
    <w:rsid w:val="00891160"/>
    <w:rsid w:val="0089120F"/>
    <w:rsid w:val="0089170E"/>
    <w:rsid w:val="00891A53"/>
    <w:rsid w:val="00891DE4"/>
    <w:rsid w:val="00891E02"/>
    <w:rsid w:val="00891FC7"/>
    <w:rsid w:val="00892715"/>
    <w:rsid w:val="00892870"/>
    <w:rsid w:val="008929DF"/>
    <w:rsid w:val="008934BD"/>
    <w:rsid w:val="00893C1E"/>
    <w:rsid w:val="00893E06"/>
    <w:rsid w:val="00893EB3"/>
    <w:rsid w:val="008945BD"/>
    <w:rsid w:val="00894AA0"/>
    <w:rsid w:val="00894DDB"/>
    <w:rsid w:val="00894DF1"/>
    <w:rsid w:val="00894F85"/>
    <w:rsid w:val="00894FDF"/>
    <w:rsid w:val="00895342"/>
    <w:rsid w:val="00895E12"/>
    <w:rsid w:val="008960C8"/>
    <w:rsid w:val="00896441"/>
    <w:rsid w:val="0089665B"/>
    <w:rsid w:val="008967CB"/>
    <w:rsid w:val="00896A9A"/>
    <w:rsid w:val="00896DFE"/>
    <w:rsid w:val="008970C7"/>
    <w:rsid w:val="008977C0"/>
    <w:rsid w:val="00897859"/>
    <w:rsid w:val="00897C1B"/>
    <w:rsid w:val="00897F22"/>
    <w:rsid w:val="008A0671"/>
    <w:rsid w:val="008A0F74"/>
    <w:rsid w:val="008A1318"/>
    <w:rsid w:val="008A1381"/>
    <w:rsid w:val="008A1BFB"/>
    <w:rsid w:val="008A1F12"/>
    <w:rsid w:val="008A1F22"/>
    <w:rsid w:val="008A1F32"/>
    <w:rsid w:val="008A2180"/>
    <w:rsid w:val="008A245A"/>
    <w:rsid w:val="008A26E8"/>
    <w:rsid w:val="008A2994"/>
    <w:rsid w:val="008A3569"/>
    <w:rsid w:val="008A35D5"/>
    <w:rsid w:val="008A396D"/>
    <w:rsid w:val="008A3970"/>
    <w:rsid w:val="008A4049"/>
    <w:rsid w:val="008A421A"/>
    <w:rsid w:val="008A4629"/>
    <w:rsid w:val="008A4D48"/>
    <w:rsid w:val="008A4E93"/>
    <w:rsid w:val="008A517F"/>
    <w:rsid w:val="008A5314"/>
    <w:rsid w:val="008A5623"/>
    <w:rsid w:val="008A5765"/>
    <w:rsid w:val="008A5A5E"/>
    <w:rsid w:val="008A5CD8"/>
    <w:rsid w:val="008A5D4D"/>
    <w:rsid w:val="008A5E8E"/>
    <w:rsid w:val="008A6098"/>
    <w:rsid w:val="008A656D"/>
    <w:rsid w:val="008A6589"/>
    <w:rsid w:val="008A676D"/>
    <w:rsid w:val="008A700E"/>
    <w:rsid w:val="008A72F4"/>
    <w:rsid w:val="008A739A"/>
    <w:rsid w:val="008A7677"/>
    <w:rsid w:val="008A7998"/>
    <w:rsid w:val="008A7D20"/>
    <w:rsid w:val="008A7DB7"/>
    <w:rsid w:val="008A7F4C"/>
    <w:rsid w:val="008A7FC1"/>
    <w:rsid w:val="008B0042"/>
    <w:rsid w:val="008B00CF"/>
    <w:rsid w:val="008B09C3"/>
    <w:rsid w:val="008B0A92"/>
    <w:rsid w:val="008B0B28"/>
    <w:rsid w:val="008B0EFF"/>
    <w:rsid w:val="008B0F42"/>
    <w:rsid w:val="008B1180"/>
    <w:rsid w:val="008B12D7"/>
    <w:rsid w:val="008B145D"/>
    <w:rsid w:val="008B1731"/>
    <w:rsid w:val="008B1DEA"/>
    <w:rsid w:val="008B22F0"/>
    <w:rsid w:val="008B255D"/>
    <w:rsid w:val="008B2876"/>
    <w:rsid w:val="008B2D31"/>
    <w:rsid w:val="008B2EA1"/>
    <w:rsid w:val="008B3774"/>
    <w:rsid w:val="008B3AE2"/>
    <w:rsid w:val="008B3C58"/>
    <w:rsid w:val="008B3CA8"/>
    <w:rsid w:val="008B3D2B"/>
    <w:rsid w:val="008B3DE2"/>
    <w:rsid w:val="008B3E83"/>
    <w:rsid w:val="008B4089"/>
    <w:rsid w:val="008B40B7"/>
    <w:rsid w:val="008B44C3"/>
    <w:rsid w:val="008B4713"/>
    <w:rsid w:val="008B4845"/>
    <w:rsid w:val="008B4AA7"/>
    <w:rsid w:val="008B4C11"/>
    <w:rsid w:val="008B4E20"/>
    <w:rsid w:val="008B51E4"/>
    <w:rsid w:val="008B5299"/>
    <w:rsid w:val="008B5439"/>
    <w:rsid w:val="008B5523"/>
    <w:rsid w:val="008B5699"/>
    <w:rsid w:val="008B5A02"/>
    <w:rsid w:val="008B5BB2"/>
    <w:rsid w:val="008B5C3B"/>
    <w:rsid w:val="008B5FB0"/>
    <w:rsid w:val="008B6174"/>
    <w:rsid w:val="008B6653"/>
    <w:rsid w:val="008B6917"/>
    <w:rsid w:val="008B6F43"/>
    <w:rsid w:val="008B750E"/>
    <w:rsid w:val="008B75DD"/>
    <w:rsid w:val="008B7636"/>
    <w:rsid w:val="008B78C1"/>
    <w:rsid w:val="008B7CE3"/>
    <w:rsid w:val="008C001E"/>
    <w:rsid w:val="008C0075"/>
    <w:rsid w:val="008C01A3"/>
    <w:rsid w:val="008C03EA"/>
    <w:rsid w:val="008C0422"/>
    <w:rsid w:val="008C043E"/>
    <w:rsid w:val="008C0523"/>
    <w:rsid w:val="008C05EA"/>
    <w:rsid w:val="008C085A"/>
    <w:rsid w:val="008C0A4B"/>
    <w:rsid w:val="008C108E"/>
    <w:rsid w:val="008C12FD"/>
    <w:rsid w:val="008C14C0"/>
    <w:rsid w:val="008C14C1"/>
    <w:rsid w:val="008C15E7"/>
    <w:rsid w:val="008C15EB"/>
    <w:rsid w:val="008C1762"/>
    <w:rsid w:val="008C17A3"/>
    <w:rsid w:val="008C1B93"/>
    <w:rsid w:val="008C1D9C"/>
    <w:rsid w:val="008C1EE0"/>
    <w:rsid w:val="008C1F07"/>
    <w:rsid w:val="008C20D6"/>
    <w:rsid w:val="008C2122"/>
    <w:rsid w:val="008C2213"/>
    <w:rsid w:val="008C229B"/>
    <w:rsid w:val="008C2394"/>
    <w:rsid w:val="008C354D"/>
    <w:rsid w:val="008C3FAF"/>
    <w:rsid w:val="008C4C2B"/>
    <w:rsid w:val="008C4E2E"/>
    <w:rsid w:val="008C4E3E"/>
    <w:rsid w:val="008C5311"/>
    <w:rsid w:val="008C53C6"/>
    <w:rsid w:val="008C552E"/>
    <w:rsid w:val="008C5728"/>
    <w:rsid w:val="008C5D5A"/>
    <w:rsid w:val="008C6166"/>
    <w:rsid w:val="008C61FF"/>
    <w:rsid w:val="008C6596"/>
    <w:rsid w:val="008C65EC"/>
    <w:rsid w:val="008C6C2B"/>
    <w:rsid w:val="008C6D95"/>
    <w:rsid w:val="008C6E18"/>
    <w:rsid w:val="008C6E96"/>
    <w:rsid w:val="008C70A8"/>
    <w:rsid w:val="008C713E"/>
    <w:rsid w:val="008C71C3"/>
    <w:rsid w:val="008C7938"/>
    <w:rsid w:val="008C79D7"/>
    <w:rsid w:val="008C7DC3"/>
    <w:rsid w:val="008D0236"/>
    <w:rsid w:val="008D071D"/>
    <w:rsid w:val="008D0B23"/>
    <w:rsid w:val="008D0C06"/>
    <w:rsid w:val="008D0D6E"/>
    <w:rsid w:val="008D1089"/>
    <w:rsid w:val="008D1185"/>
    <w:rsid w:val="008D186A"/>
    <w:rsid w:val="008D1889"/>
    <w:rsid w:val="008D19F2"/>
    <w:rsid w:val="008D1B96"/>
    <w:rsid w:val="008D22F6"/>
    <w:rsid w:val="008D2A4B"/>
    <w:rsid w:val="008D2A7F"/>
    <w:rsid w:val="008D2C0B"/>
    <w:rsid w:val="008D311A"/>
    <w:rsid w:val="008D320B"/>
    <w:rsid w:val="008D3782"/>
    <w:rsid w:val="008D3C56"/>
    <w:rsid w:val="008D3DF7"/>
    <w:rsid w:val="008D3E77"/>
    <w:rsid w:val="008D3EBD"/>
    <w:rsid w:val="008D3F3A"/>
    <w:rsid w:val="008D3F74"/>
    <w:rsid w:val="008D3FDB"/>
    <w:rsid w:val="008D4124"/>
    <w:rsid w:val="008D425C"/>
    <w:rsid w:val="008D4579"/>
    <w:rsid w:val="008D4745"/>
    <w:rsid w:val="008D4AF2"/>
    <w:rsid w:val="008D4C15"/>
    <w:rsid w:val="008D4CA2"/>
    <w:rsid w:val="008D4D90"/>
    <w:rsid w:val="008D4E07"/>
    <w:rsid w:val="008D4F3C"/>
    <w:rsid w:val="008D519C"/>
    <w:rsid w:val="008D52B9"/>
    <w:rsid w:val="008D5678"/>
    <w:rsid w:val="008D56E7"/>
    <w:rsid w:val="008D58DD"/>
    <w:rsid w:val="008D5E96"/>
    <w:rsid w:val="008D5F94"/>
    <w:rsid w:val="008D603D"/>
    <w:rsid w:val="008D6B90"/>
    <w:rsid w:val="008D6BA0"/>
    <w:rsid w:val="008D6D71"/>
    <w:rsid w:val="008D6DCD"/>
    <w:rsid w:val="008D6FC8"/>
    <w:rsid w:val="008D7115"/>
    <w:rsid w:val="008D7617"/>
    <w:rsid w:val="008D7834"/>
    <w:rsid w:val="008D7A4A"/>
    <w:rsid w:val="008D7C2E"/>
    <w:rsid w:val="008D7CA0"/>
    <w:rsid w:val="008D7FA5"/>
    <w:rsid w:val="008E0153"/>
    <w:rsid w:val="008E0237"/>
    <w:rsid w:val="008E0415"/>
    <w:rsid w:val="008E079C"/>
    <w:rsid w:val="008E09BC"/>
    <w:rsid w:val="008E1141"/>
    <w:rsid w:val="008E143C"/>
    <w:rsid w:val="008E1DE3"/>
    <w:rsid w:val="008E1FA1"/>
    <w:rsid w:val="008E1FC2"/>
    <w:rsid w:val="008E2018"/>
    <w:rsid w:val="008E20E7"/>
    <w:rsid w:val="008E2BAF"/>
    <w:rsid w:val="008E2F50"/>
    <w:rsid w:val="008E31CD"/>
    <w:rsid w:val="008E3519"/>
    <w:rsid w:val="008E3E8B"/>
    <w:rsid w:val="008E4238"/>
    <w:rsid w:val="008E456B"/>
    <w:rsid w:val="008E461D"/>
    <w:rsid w:val="008E4B62"/>
    <w:rsid w:val="008E4E1E"/>
    <w:rsid w:val="008E516F"/>
    <w:rsid w:val="008E54BA"/>
    <w:rsid w:val="008E558D"/>
    <w:rsid w:val="008E55FB"/>
    <w:rsid w:val="008E58C1"/>
    <w:rsid w:val="008E58C5"/>
    <w:rsid w:val="008E5B02"/>
    <w:rsid w:val="008E6133"/>
    <w:rsid w:val="008E634A"/>
    <w:rsid w:val="008E671E"/>
    <w:rsid w:val="008E67ED"/>
    <w:rsid w:val="008E6BDC"/>
    <w:rsid w:val="008E6BF5"/>
    <w:rsid w:val="008E6DFD"/>
    <w:rsid w:val="008E6F31"/>
    <w:rsid w:val="008E7574"/>
    <w:rsid w:val="008F017D"/>
    <w:rsid w:val="008F02D4"/>
    <w:rsid w:val="008F0592"/>
    <w:rsid w:val="008F0919"/>
    <w:rsid w:val="008F0B8F"/>
    <w:rsid w:val="008F0E7C"/>
    <w:rsid w:val="008F1020"/>
    <w:rsid w:val="008F125C"/>
    <w:rsid w:val="008F12F7"/>
    <w:rsid w:val="008F16B1"/>
    <w:rsid w:val="008F16D1"/>
    <w:rsid w:val="008F208A"/>
    <w:rsid w:val="008F20BA"/>
    <w:rsid w:val="008F22B3"/>
    <w:rsid w:val="008F25B8"/>
    <w:rsid w:val="008F34CE"/>
    <w:rsid w:val="008F3870"/>
    <w:rsid w:val="008F38FC"/>
    <w:rsid w:val="008F3B89"/>
    <w:rsid w:val="008F3BA5"/>
    <w:rsid w:val="008F423B"/>
    <w:rsid w:val="008F4774"/>
    <w:rsid w:val="008F4885"/>
    <w:rsid w:val="008F48FB"/>
    <w:rsid w:val="008F4A32"/>
    <w:rsid w:val="008F4C2F"/>
    <w:rsid w:val="008F4D52"/>
    <w:rsid w:val="008F4D66"/>
    <w:rsid w:val="008F4E14"/>
    <w:rsid w:val="008F4E96"/>
    <w:rsid w:val="008F4FD3"/>
    <w:rsid w:val="008F5217"/>
    <w:rsid w:val="008F552A"/>
    <w:rsid w:val="008F5AD5"/>
    <w:rsid w:val="008F6374"/>
    <w:rsid w:val="008F64B6"/>
    <w:rsid w:val="008F66DA"/>
    <w:rsid w:val="008F6773"/>
    <w:rsid w:val="008F6AA3"/>
    <w:rsid w:val="008F6B51"/>
    <w:rsid w:val="008F6B6A"/>
    <w:rsid w:val="008F6F4D"/>
    <w:rsid w:val="008F7211"/>
    <w:rsid w:val="008F788E"/>
    <w:rsid w:val="008F7A79"/>
    <w:rsid w:val="008F7C7B"/>
    <w:rsid w:val="008F7CD7"/>
    <w:rsid w:val="00900228"/>
    <w:rsid w:val="00900385"/>
    <w:rsid w:val="009003CB"/>
    <w:rsid w:val="00900A96"/>
    <w:rsid w:val="00900B26"/>
    <w:rsid w:val="00901116"/>
    <w:rsid w:val="0090146C"/>
    <w:rsid w:val="00901A2D"/>
    <w:rsid w:val="0090212E"/>
    <w:rsid w:val="0090219C"/>
    <w:rsid w:val="00902588"/>
    <w:rsid w:val="0090286E"/>
    <w:rsid w:val="00902949"/>
    <w:rsid w:val="00902DDD"/>
    <w:rsid w:val="00903796"/>
    <w:rsid w:val="00903A35"/>
    <w:rsid w:val="00903D42"/>
    <w:rsid w:val="00904733"/>
    <w:rsid w:val="009047A0"/>
    <w:rsid w:val="009048D0"/>
    <w:rsid w:val="00904B00"/>
    <w:rsid w:val="00905B4E"/>
    <w:rsid w:val="00905C1B"/>
    <w:rsid w:val="009061CF"/>
    <w:rsid w:val="00906AA1"/>
    <w:rsid w:val="00906B09"/>
    <w:rsid w:val="00906DBF"/>
    <w:rsid w:val="00906E23"/>
    <w:rsid w:val="00906E2D"/>
    <w:rsid w:val="00906F51"/>
    <w:rsid w:val="009070B4"/>
    <w:rsid w:val="00907364"/>
    <w:rsid w:val="0090775F"/>
    <w:rsid w:val="009077D2"/>
    <w:rsid w:val="00907921"/>
    <w:rsid w:val="00907932"/>
    <w:rsid w:val="00907BE9"/>
    <w:rsid w:val="00907DD0"/>
    <w:rsid w:val="00907E6A"/>
    <w:rsid w:val="009100E3"/>
    <w:rsid w:val="0091039C"/>
    <w:rsid w:val="00910747"/>
    <w:rsid w:val="009107AB"/>
    <w:rsid w:val="00910973"/>
    <w:rsid w:val="009109AD"/>
    <w:rsid w:val="00910EF9"/>
    <w:rsid w:val="00911339"/>
    <w:rsid w:val="00911411"/>
    <w:rsid w:val="009119D7"/>
    <w:rsid w:val="00911BA0"/>
    <w:rsid w:val="00911CEA"/>
    <w:rsid w:val="009121D5"/>
    <w:rsid w:val="009127D7"/>
    <w:rsid w:val="00912AF4"/>
    <w:rsid w:val="00912E47"/>
    <w:rsid w:val="00912E8C"/>
    <w:rsid w:val="00913841"/>
    <w:rsid w:val="009138B7"/>
    <w:rsid w:val="009139DE"/>
    <w:rsid w:val="00913DD0"/>
    <w:rsid w:val="00913FDF"/>
    <w:rsid w:val="009141D4"/>
    <w:rsid w:val="0091462A"/>
    <w:rsid w:val="009146A9"/>
    <w:rsid w:val="00914895"/>
    <w:rsid w:val="00914938"/>
    <w:rsid w:val="00914D41"/>
    <w:rsid w:val="00914EE2"/>
    <w:rsid w:val="0091532B"/>
    <w:rsid w:val="00915527"/>
    <w:rsid w:val="0091583C"/>
    <w:rsid w:val="00915B74"/>
    <w:rsid w:val="00915E47"/>
    <w:rsid w:val="009160E1"/>
    <w:rsid w:val="0091619C"/>
    <w:rsid w:val="00916245"/>
    <w:rsid w:val="009162EA"/>
    <w:rsid w:val="00916674"/>
    <w:rsid w:val="00916B8A"/>
    <w:rsid w:val="00916CFE"/>
    <w:rsid w:val="00917157"/>
    <w:rsid w:val="00917191"/>
    <w:rsid w:val="00917C76"/>
    <w:rsid w:val="009200C1"/>
    <w:rsid w:val="009201E4"/>
    <w:rsid w:val="009202F0"/>
    <w:rsid w:val="00920362"/>
    <w:rsid w:val="00920690"/>
    <w:rsid w:val="00921049"/>
    <w:rsid w:val="00921539"/>
    <w:rsid w:val="0092153E"/>
    <w:rsid w:val="009218D0"/>
    <w:rsid w:val="0092193D"/>
    <w:rsid w:val="00921C5B"/>
    <w:rsid w:val="00921D83"/>
    <w:rsid w:val="009220DD"/>
    <w:rsid w:val="009220E5"/>
    <w:rsid w:val="00922242"/>
    <w:rsid w:val="009222A2"/>
    <w:rsid w:val="009228F8"/>
    <w:rsid w:val="00922A2B"/>
    <w:rsid w:val="00922BBE"/>
    <w:rsid w:val="00922D6B"/>
    <w:rsid w:val="00922EDC"/>
    <w:rsid w:val="0092307A"/>
    <w:rsid w:val="009232B3"/>
    <w:rsid w:val="009234B8"/>
    <w:rsid w:val="009235E5"/>
    <w:rsid w:val="009236C0"/>
    <w:rsid w:val="0092392D"/>
    <w:rsid w:val="00923B7D"/>
    <w:rsid w:val="00923B97"/>
    <w:rsid w:val="00923C49"/>
    <w:rsid w:val="00923CFE"/>
    <w:rsid w:val="009244BA"/>
    <w:rsid w:val="00924932"/>
    <w:rsid w:val="00924A0D"/>
    <w:rsid w:val="00924A86"/>
    <w:rsid w:val="00924B0D"/>
    <w:rsid w:val="00924BAC"/>
    <w:rsid w:val="00924FB1"/>
    <w:rsid w:val="00925077"/>
    <w:rsid w:val="009259BA"/>
    <w:rsid w:val="00925F03"/>
    <w:rsid w:val="00925F60"/>
    <w:rsid w:val="00926459"/>
    <w:rsid w:val="00926CF3"/>
    <w:rsid w:val="009270A5"/>
    <w:rsid w:val="009274B7"/>
    <w:rsid w:val="00927946"/>
    <w:rsid w:val="00927BDF"/>
    <w:rsid w:val="009301D3"/>
    <w:rsid w:val="0093025F"/>
    <w:rsid w:val="009303D4"/>
    <w:rsid w:val="009304D5"/>
    <w:rsid w:val="00930595"/>
    <w:rsid w:val="009308B8"/>
    <w:rsid w:val="00930B92"/>
    <w:rsid w:val="00930C6E"/>
    <w:rsid w:val="00930D53"/>
    <w:rsid w:val="00930D70"/>
    <w:rsid w:val="0093102E"/>
    <w:rsid w:val="009310FC"/>
    <w:rsid w:val="009312F6"/>
    <w:rsid w:val="00931B83"/>
    <w:rsid w:val="00931D48"/>
    <w:rsid w:val="00932062"/>
    <w:rsid w:val="0093283F"/>
    <w:rsid w:val="00932894"/>
    <w:rsid w:val="00933036"/>
    <w:rsid w:val="009330F7"/>
    <w:rsid w:val="00933199"/>
    <w:rsid w:val="00933676"/>
    <w:rsid w:val="00933BAF"/>
    <w:rsid w:val="009342D5"/>
    <w:rsid w:val="00934355"/>
    <w:rsid w:val="009344A8"/>
    <w:rsid w:val="00934A40"/>
    <w:rsid w:val="00934E3F"/>
    <w:rsid w:val="00935158"/>
    <w:rsid w:val="00935253"/>
    <w:rsid w:val="00935562"/>
    <w:rsid w:val="0093584A"/>
    <w:rsid w:val="009358B5"/>
    <w:rsid w:val="00935A74"/>
    <w:rsid w:val="009362D3"/>
    <w:rsid w:val="0093644B"/>
    <w:rsid w:val="00936C3B"/>
    <w:rsid w:val="00936CA0"/>
    <w:rsid w:val="00936EFF"/>
    <w:rsid w:val="00937440"/>
    <w:rsid w:val="009375B2"/>
    <w:rsid w:val="00937761"/>
    <w:rsid w:val="009378E8"/>
    <w:rsid w:val="00937AA0"/>
    <w:rsid w:val="00937C02"/>
    <w:rsid w:val="00937C7E"/>
    <w:rsid w:val="00937DC1"/>
    <w:rsid w:val="00937E22"/>
    <w:rsid w:val="00940272"/>
    <w:rsid w:val="00940519"/>
    <w:rsid w:val="009405C8"/>
    <w:rsid w:val="00940657"/>
    <w:rsid w:val="00940703"/>
    <w:rsid w:val="0094086F"/>
    <w:rsid w:val="009409AC"/>
    <w:rsid w:val="009412DA"/>
    <w:rsid w:val="009415B1"/>
    <w:rsid w:val="0094169A"/>
    <w:rsid w:val="00941EF5"/>
    <w:rsid w:val="00942CE6"/>
    <w:rsid w:val="00942D48"/>
    <w:rsid w:val="00942F79"/>
    <w:rsid w:val="0094306B"/>
    <w:rsid w:val="009434BC"/>
    <w:rsid w:val="00943BF2"/>
    <w:rsid w:val="00943D2C"/>
    <w:rsid w:val="00943DA2"/>
    <w:rsid w:val="0094431F"/>
    <w:rsid w:val="00944417"/>
    <w:rsid w:val="009444BF"/>
    <w:rsid w:val="00944F6F"/>
    <w:rsid w:val="00944FBC"/>
    <w:rsid w:val="009451D2"/>
    <w:rsid w:val="00945718"/>
    <w:rsid w:val="009459CA"/>
    <w:rsid w:val="00945B79"/>
    <w:rsid w:val="00945C8E"/>
    <w:rsid w:val="00945FC0"/>
    <w:rsid w:val="009460F4"/>
    <w:rsid w:val="00946654"/>
    <w:rsid w:val="00946CD9"/>
    <w:rsid w:val="00947050"/>
    <w:rsid w:val="00947175"/>
    <w:rsid w:val="009471BF"/>
    <w:rsid w:val="00947219"/>
    <w:rsid w:val="009476BC"/>
    <w:rsid w:val="0094783C"/>
    <w:rsid w:val="0095012C"/>
    <w:rsid w:val="00950225"/>
    <w:rsid w:val="009503A6"/>
    <w:rsid w:val="0095071A"/>
    <w:rsid w:val="00950883"/>
    <w:rsid w:val="009509D0"/>
    <w:rsid w:val="00950C41"/>
    <w:rsid w:val="00950CB8"/>
    <w:rsid w:val="00950D7D"/>
    <w:rsid w:val="00950E5B"/>
    <w:rsid w:val="00950E85"/>
    <w:rsid w:val="00950F09"/>
    <w:rsid w:val="009511E3"/>
    <w:rsid w:val="009514DB"/>
    <w:rsid w:val="00951E83"/>
    <w:rsid w:val="00952173"/>
    <w:rsid w:val="00952289"/>
    <w:rsid w:val="0095240C"/>
    <w:rsid w:val="00952472"/>
    <w:rsid w:val="00952705"/>
    <w:rsid w:val="00952D75"/>
    <w:rsid w:val="00953175"/>
    <w:rsid w:val="00953701"/>
    <w:rsid w:val="0095398A"/>
    <w:rsid w:val="00953E37"/>
    <w:rsid w:val="00953E97"/>
    <w:rsid w:val="00954700"/>
    <w:rsid w:val="00954C93"/>
    <w:rsid w:val="00954DD2"/>
    <w:rsid w:val="00955672"/>
    <w:rsid w:val="009558D5"/>
    <w:rsid w:val="00955C7D"/>
    <w:rsid w:val="00955D38"/>
    <w:rsid w:val="00955D95"/>
    <w:rsid w:val="00955E13"/>
    <w:rsid w:val="00955ED1"/>
    <w:rsid w:val="00956227"/>
    <w:rsid w:val="00956572"/>
    <w:rsid w:val="00956792"/>
    <w:rsid w:val="009567C1"/>
    <w:rsid w:val="00956F01"/>
    <w:rsid w:val="0095700A"/>
    <w:rsid w:val="009571DC"/>
    <w:rsid w:val="00957525"/>
    <w:rsid w:val="009576C6"/>
    <w:rsid w:val="00957D03"/>
    <w:rsid w:val="00957E0B"/>
    <w:rsid w:val="00957EFA"/>
    <w:rsid w:val="00957F6B"/>
    <w:rsid w:val="0096002C"/>
    <w:rsid w:val="0096027E"/>
    <w:rsid w:val="009602B7"/>
    <w:rsid w:val="00960621"/>
    <w:rsid w:val="009606CA"/>
    <w:rsid w:val="00960DEA"/>
    <w:rsid w:val="00960FBF"/>
    <w:rsid w:val="0096174E"/>
    <w:rsid w:val="009617E2"/>
    <w:rsid w:val="00961842"/>
    <w:rsid w:val="00961892"/>
    <w:rsid w:val="00961F5A"/>
    <w:rsid w:val="00962292"/>
    <w:rsid w:val="0096261A"/>
    <w:rsid w:val="00962809"/>
    <w:rsid w:val="009628DE"/>
    <w:rsid w:val="00962D9C"/>
    <w:rsid w:val="00962DB1"/>
    <w:rsid w:val="00962FA0"/>
    <w:rsid w:val="00963314"/>
    <w:rsid w:val="009636F1"/>
    <w:rsid w:val="009639B7"/>
    <w:rsid w:val="00963BCD"/>
    <w:rsid w:val="00963BE7"/>
    <w:rsid w:val="00963C52"/>
    <w:rsid w:val="00964173"/>
    <w:rsid w:val="009641CB"/>
    <w:rsid w:val="00964416"/>
    <w:rsid w:val="009644D0"/>
    <w:rsid w:val="00964520"/>
    <w:rsid w:val="00964AF3"/>
    <w:rsid w:val="00964BAB"/>
    <w:rsid w:val="00964E7D"/>
    <w:rsid w:val="00964F03"/>
    <w:rsid w:val="009657E3"/>
    <w:rsid w:val="00965908"/>
    <w:rsid w:val="00965AA6"/>
    <w:rsid w:val="00965C76"/>
    <w:rsid w:val="00965D79"/>
    <w:rsid w:val="00965E33"/>
    <w:rsid w:val="00965FA5"/>
    <w:rsid w:val="00965FC2"/>
    <w:rsid w:val="00966B54"/>
    <w:rsid w:val="00966CF0"/>
    <w:rsid w:val="009671F7"/>
    <w:rsid w:val="00967296"/>
    <w:rsid w:val="00967568"/>
    <w:rsid w:val="0096768C"/>
    <w:rsid w:val="009676CE"/>
    <w:rsid w:val="009678DC"/>
    <w:rsid w:val="00967FF0"/>
    <w:rsid w:val="009706E6"/>
    <w:rsid w:val="00970E86"/>
    <w:rsid w:val="00970F28"/>
    <w:rsid w:val="00970FD2"/>
    <w:rsid w:val="009710AB"/>
    <w:rsid w:val="00971351"/>
    <w:rsid w:val="00971696"/>
    <w:rsid w:val="009716C0"/>
    <w:rsid w:val="00971A28"/>
    <w:rsid w:val="00971D52"/>
    <w:rsid w:val="00971D99"/>
    <w:rsid w:val="0097209C"/>
    <w:rsid w:val="0097222C"/>
    <w:rsid w:val="009722F3"/>
    <w:rsid w:val="00972466"/>
    <w:rsid w:val="00972715"/>
    <w:rsid w:val="009732CC"/>
    <w:rsid w:val="00973574"/>
    <w:rsid w:val="0097456B"/>
    <w:rsid w:val="009745B2"/>
    <w:rsid w:val="0097499D"/>
    <w:rsid w:val="00974AD6"/>
    <w:rsid w:val="00974CBF"/>
    <w:rsid w:val="00974FBD"/>
    <w:rsid w:val="009751F4"/>
    <w:rsid w:val="0097563D"/>
    <w:rsid w:val="00975654"/>
    <w:rsid w:val="00975B88"/>
    <w:rsid w:val="00975C97"/>
    <w:rsid w:val="00975DF1"/>
    <w:rsid w:val="00975F3A"/>
    <w:rsid w:val="00975FA9"/>
    <w:rsid w:val="0097602E"/>
    <w:rsid w:val="009763D3"/>
    <w:rsid w:val="0097659D"/>
    <w:rsid w:val="00976864"/>
    <w:rsid w:val="00976982"/>
    <w:rsid w:val="00976BCB"/>
    <w:rsid w:val="00976C61"/>
    <w:rsid w:val="009770EC"/>
    <w:rsid w:val="00977138"/>
    <w:rsid w:val="009774A7"/>
    <w:rsid w:val="00977542"/>
    <w:rsid w:val="00977AB2"/>
    <w:rsid w:val="00977BA4"/>
    <w:rsid w:val="00977FE6"/>
    <w:rsid w:val="00980466"/>
    <w:rsid w:val="009805C9"/>
    <w:rsid w:val="0098080F"/>
    <w:rsid w:val="00981104"/>
    <w:rsid w:val="009818C4"/>
    <w:rsid w:val="00981DBD"/>
    <w:rsid w:val="00982095"/>
    <w:rsid w:val="00982560"/>
    <w:rsid w:val="00982C9C"/>
    <w:rsid w:val="00982F3B"/>
    <w:rsid w:val="00983140"/>
    <w:rsid w:val="009835BF"/>
    <w:rsid w:val="00983865"/>
    <w:rsid w:val="0098393E"/>
    <w:rsid w:val="00983A4B"/>
    <w:rsid w:val="00983AE7"/>
    <w:rsid w:val="00983D4A"/>
    <w:rsid w:val="00983E6F"/>
    <w:rsid w:val="00984157"/>
    <w:rsid w:val="009848D8"/>
    <w:rsid w:val="00984A28"/>
    <w:rsid w:val="00984F74"/>
    <w:rsid w:val="0098518C"/>
    <w:rsid w:val="0098540F"/>
    <w:rsid w:val="00985597"/>
    <w:rsid w:val="0098571F"/>
    <w:rsid w:val="009859AF"/>
    <w:rsid w:val="00985E42"/>
    <w:rsid w:val="00986009"/>
    <w:rsid w:val="00986117"/>
    <w:rsid w:val="0098656A"/>
    <w:rsid w:val="009869F2"/>
    <w:rsid w:val="00986BCC"/>
    <w:rsid w:val="00986D66"/>
    <w:rsid w:val="00987AC4"/>
    <w:rsid w:val="00987EFA"/>
    <w:rsid w:val="00990C5F"/>
    <w:rsid w:val="00990D52"/>
    <w:rsid w:val="0099131E"/>
    <w:rsid w:val="00991321"/>
    <w:rsid w:val="009916AD"/>
    <w:rsid w:val="009917A0"/>
    <w:rsid w:val="0099191D"/>
    <w:rsid w:val="00991D75"/>
    <w:rsid w:val="0099259A"/>
    <w:rsid w:val="0099259E"/>
    <w:rsid w:val="0099266F"/>
    <w:rsid w:val="009927BA"/>
    <w:rsid w:val="00992B46"/>
    <w:rsid w:val="009931E5"/>
    <w:rsid w:val="00993312"/>
    <w:rsid w:val="00993377"/>
    <w:rsid w:val="009935F4"/>
    <w:rsid w:val="009939E8"/>
    <w:rsid w:val="00993A16"/>
    <w:rsid w:val="00993EB6"/>
    <w:rsid w:val="00994124"/>
    <w:rsid w:val="00994158"/>
    <w:rsid w:val="00994618"/>
    <w:rsid w:val="009946F1"/>
    <w:rsid w:val="00994CB2"/>
    <w:rsid w:val="00994CFF"/>
    <w:rsid w:val="00994FDB"/>
    <w:rsid w:val="009952B6"/>
    <w:rsid w:val="00995572"/>
    <w:rsid w:val="009958A5"/>
    <w:rsid w:val="00995EF3"/>
    <w:rsid w:val="0099634A"/>
    <w:rsid w:val="009963B8"/>
    <w:rsid w:val="0099650B"/>
    <w:rsid w:val="00996744"/>
    <w:rsid w:val="0099677A"/>
    <w:rsid w:val="009969FB"/>
    <w:rsid w:val="00996FDA"/>
    <w:rsid w:val="009970A2"/>
    <w:rsid w:val="00997246"/>
    <w:rsid w:val="00997FB2"/>
    <w:rsid w:val="00997FDB"/>
    <w:rsid w:val="00997FE9"/>
    <w:rsid w:val="009A0219"/>
    <w:rsid w:val="009A075E"/>
    <w:rsid w:val="009A0DFE"/>
    <w:rsid w:val="009A0E7A"/>
    <w:rsid w:val="009A0E90"/>
    <w:rsid w:val="009A1136"/>
    <w:rsid w:val="009A129F"/>
    <w:rsid w:val="009A1394"/>
    <w:rsid w:val="009A17E9"/>
    <w:rsid w:val="009A1951"/>
    <w:rsid w:val="009A1E07"/>
    <w:rsid w:val="009A1F64"/>
    <w:rsid w:val="009A2265"/>
    <w:rsid w:val="009A2BD9"/>
    <w:rsid w:val="009A2E46"/>
    <w:rsid w:val="009A2E4D"/>
    <w:rsid w:val="009A2E84"/>
    <w:rsid w:val="009A3290"/>
    <w:rsid w:val="009A33B1"/>
    <w:rsid w:val="009A3AAD"/>
    <w:rsid w:val="009A3D05"/>
    <w:rsid w:val="009A3DAA"/>
    <w:rsid w:val="009A467D"/>
    <w:rsid w:val="009A4C2B"/>
    <w:rsid w:val="009A545D"/>
    <w:rsid w:val="009A563B"/>
    <w:rsid w:val="009A5741"/>
    <w:rsid w:val="009A57F7"/>
    <w:rsid w:val="009A5ADB"/>
    <w:rsid w:val="009A5C41"/>
    <w:rsid w:val="009A5C47"/>
    <w:rsid w:val="009A5FC9"/>
    <w:rsid w:val="009A6010"/>
    <w:rsid w:val="009A6075"/>
    <w:rsid w:val="009A6493"/>
    <w:rsid w:val="009A6B35"/>
    <w:rsid w:val="009A6F16"/>
    <w:rsid w:val="009A7372"/>
    <w:rsid w:val="009A759A"/>
    <w:rsid w:val="009A79C2"/>
    <w:rsid w:val="009A79DF"/>
    <w:rsid w:val="009A7B7C"/>
    <w:rsid w:val="009A7DD5"/>
    <w:rsid w:val="009B027C"/>
    <w:rsid w:val="009B0402"/>
    <w:rsid w:val="009B046D"/>
    <w:rsid w:val="009B04AF"/>
    <w:rsid w:val="009B04E1"/>
    <w:rsid w:val="009B05A1"/>
    <w:rsid w:val="009B093C"/>
    <w:rsid w:val="009B0A3C"/>
    <w:rsid w:val="009B0AAF"/>
    <w:rsid w:val="009B0AF7"/>
    <w:rsid w:val="009B0BD6"/>
    <w:rsid w:val="009B0C1E"/>
    <w:rsid w:val="009B0CF0"/>
    <w:rsid w:val="009B0D6D"/>
    <w:rsid w:val="009B1026"/>
    <w:rsid w:val="009B197D"/>
    <w:rsid w:val="009B1B7C"/>
    <w:rsid w:val="009B1F07"/>
    <w:rsid w:val="009B1F43"/>
    <w:rsid w:val="009B2232"/>
    <w:rsid w:val="009B22B6"/>
    <w:rsid w:val="009B245A"/>
    <w:rsid w:val="009B28ED"/>
    <w:rsid w:val="009B2BB1"/>
    <w:rsid w:val="009B2D25"/>
    <w:rsid w:val="009B36E6"/>
    <w:rsid w:val="009B375A"/>
    <w:rsid w:val="009B3878"/>
    <w:rsid w:val="009B3D84"/>
    <w:rsid w:val="009B4306"/>
    <w:rsid w:val="009B43E7"/>
    <w:rsid w:val="009B44C3"/>
    <w:rsid w:val="009B4641"/>
    <w:rsid w:val="009B4A51"/>
    <w:rsid w:val="009B4B86"/>
    <w:rsid w:val="009B5018"/>
    <w:rsid w:val="009B50A9"/>
    <w:rsid w:val="009B5352"/>
    <w:rsid w:val="009B53C7"/>
    <w:rsid w:val="009B584E"/>
    <w:rsid w:val="009B5C61"/>
    <w:rsid w:val="009B5CBC"/>
    <w:rsid w:val="009B5CD5"/>
    <w:rsid w:val="009B5D73"/>
    <w:rsid w:val="009B5DC6"/>
    <w:rsid w:val="009B60F0"/>
    <w:rsid w:val="009B6DF5"/>
    <w:rsid w:val="009B6E49"/>
    <w:rsid w:val="009B6FA7"/>
    <w:rsid w:val="009B7044"/>
    <w:rsid w:val="009B713C"/>
    <w:rsid w:val="009B74E5"/>
    <w:rsid w:val="009B7758"/>
    <w:rsid w:val="009B7D4D"/>
    <w:rsid w:val="009B7D53"/>
    <w:rsid w:val="009C0639"/>
    <w:rsid w:val="009C07FF"/>
    <w:rsid w:val="009C0B8C"/>
    <w:rsid w:val="009C12AC"/>
    <w:rsid w:val="009C1857"/>
    <w:rsid w:val="009C1CA0"/>
    <w:rsid w:val="009C1EE7"/>
    <w:rsid w:val="009C203C"/>
    <w:rsid w:val="009C2088"/>
    <w:rsid w:val="009C218B"/>
    <w:rsid w:val="009C226B"/>
    <w:rsid w:val="009C22CF"/>
    <w:rsid w:val="009C241F"/>
    <w:rsid w:val="009C3352"/>
    <w:rsid w:val="009C3353"/>
    <w:rsid w:val="009C33D5"/>
    <w:rsid w:val="009C3564"/>
    <w:rsid w:val="009C3A6A"/>
    <w:rsid w:val="009C3B4A"/>
    <w:rsid w:val="009C3EEE"/>
    <w:rsid w:val="009C3FEC"/>
    <w:rsid w:val="009C43A4"/>
    <w:rsid w:val="009C4818"/>
    <w:rsid w:val="009C48DC"/>
    <w:rsid w:val="009C4A9B"/>
    <w:rsid w:val="009C4DB0"/>
    <w:rsid w:val="009C55BA"/>
    <w:rsid w:val="009C5731"/>
    <w:rsid w:val="009C5774"/>
    <w:rsid w:val="009C5803"/>
    <w:rsid w:val="009C59C3"/>
    <w:rsid w:val="009C5B77"/>
    <w:rsid w:val="009C5CB3"/>
    <w:rsid w:val="009C5D9C"/>
    <w:rsid w:val="009C5E38"/>
    <w:rsid w:val="009C6322"/>
    <w:rsid w:val="009C63DF"/>
    <w:rsid w:val="009C6968"/>
    <w:rsid w:val="009C6A1A"/>
    <w:rsid w:val="009C6EEF"/>
    <w:rsid w:val="009C76A6"/>
    <w:rsid w:val="009D075F"/>
    <w:rsid w:val="009D07C6"/>
    <w:rsid w:val="009D0DAB"/>
    <w:rsid w:val="009D186F"/>
    <w:rsid w:val="009D18C1"/>
    <w:rsid w:val="009D19E0"/>
    <w:rsid w:val="009D1A26"/>
    <w:rsid w:val="009D1AFF"/>
    <w:rsid w:val="009D1F85"/>
    <w:rsid w:val="009D1F99"/>
    <w:rsid w:val="009D244C"/>
    <w:rsid w:val="009D2697"/>
    <w:rsid w:val="009D27F6"/>
    <w:rsid w:val="009D2967"/>
    <w:rsid w:val="009D2BFC"/>
    <w:rsid w:val="009D2FAF"/>
    <w:rsid w:val="009D3171"/>
    <w:rsid w:val="009D3309"/>
    <w:rsid w:val="009D3320"/>
    <w:rsid w:val="009D33EE"/>
    <w:rsid w:val="009D346B"/>
    <w:rsid w:val="009D44EC"/>
    <w:rsid w:val="009D44F7"/>
    <w:rsid w:val="009D4C5D"/>
    <w:rsid w:val="009D4F4C"/>
    <w:rsid w:val="009D4FF6"/>
    <w:rsid w:val="009D54FA"/>
    <w:rsid w:val="009D580E"/>
    <w:rsid w:val="009D594C"/>
    <w:rsid w:val="009D5C93"/>
    <w:rsid w:val="009D6131"/>
    <w:rsid w:val="009D6186"/>
    <w:rsid w:val="009D6556"/>
    <w:rsid w:val="009D67DA"/>
    <w:rsid w:val="009D68F8"/>
    <w:rsid w:val="009D696D"/>
    <w:rsid w:val="009D719F"/>
    <w:rsid w:val="009D75CE"/>
    <w:rsid w:val="009D79DB"/>
    <w:rsid w:val="009D7B39"/>
    <w:rsid w:val="009D7E84"/>
    <w:rsid w:val="009D7F2F"/>
    <w:rsid w:val="009E0176"/>
    <w:rsid w:val="009E0223"/>
    <w:rsid w:val="009E0262"/>
    <w:rsid w:val="009E0A1D"/>
    <w:rsid w:val="009E0E9F"/>
    <w:rsid w:val="009E11CA"/>
    <w:rsid w:val="009E11DA"/>
    <w:rsid w:val="009E174D"/>
    <w:rsid w:val="009E1973"/>
    <w:rsid w:val="009E1E13"/>
    <w:rsid w:val="009E1E52"/>
    <w:rsid w:val="009E2870"/>
    <w:rsid w:val="009E2C74"/>
    <w:rsid w:val="009E2D91"/>
    <w:rsid w:val="009E30B5"/>
    <w:rsid w:val="009E3143"/>
    <w:rsid w:val="009E3AFA"/>
    <w:rsid w:val="009E3CA4"/>
    <w:rsid w:val="009E3DD6"/>
    <w:rsid w:val="009E3F08"/>
    <w:rsid w:val="009E42BA"/>
    <w:rsid w:val="009E456B"/>
    <w:rsid w:val="009E4792"/>
    <w:rsid w:val="009E4913"/>
    <w:rsid w:val="009E4978"/>
    <w:rsid w:val="009E4A1A"/>
    <w:rsid w:val="009E4E0D"/>
    <w:rsid w:val="009E4E20"/>
    <w:rsid w:val="009E4E77"/>
    <w:rsid w:val="009E5131"/>
    <w:rsid w:val="009E543E"/>
    <w:rsid w:val="009E54C5"/>
    <w:rsid w:val="009E5581"/>
    <w:rsid w:val="009E5A9E"/>
    <w:rsid w:val="009E611F"/>
    <w:rsid w:val="009E6283"/>
    <w:rsid w:val="009E62B2"/>
    <w:rsid w:val="009E63F7"/>
    <w:rsid w:val="009E6421"/>
    <w:rsid w:val="009E6467"/>
    <w:rsid w:val="009E6AB6"/>
    <w:rsid w:val="009E6B8B"/>
    <w:rsid w:val="009E70DB"/>
    <w:rsid w:val="009E7910"/>
    <w:rsid w:val="009F0276"/>
    <w:rsid w:val="009F0F2E"/>
    <w:rsid w:val="009F1085"/>
    <w:rsid w:val="009F1369"/>
    <w:rsid w:val="009F162C"/>
    <w:rsid w:val="009F16DE"/>
    <w:rsid w:val="009F1828"/>
    <w:rsid w:val="009F1A21"/>
    <w:rsid w:val="009F1C27"/>
    <w:rsid w:val="009F1C61"/>
    <w:rsid w:val="009F1CFB"/>
    <w:rsid w:val="009F20B4"/>
    <w:rsid w:val="009F23B7"/>
    <w:rsid w:val="009F2734"/>
    <w:rsid w:val="009F295B"/>
    <w:rsid w:val="009F2EBC"/>
    <w:rsid w:val="009F309C"/>
    <w:rsid w:val="009F30B5"/>
    <w:rsid w:val="009F33ED"/>
    <w:rsid w:val="009F341B"/>
    <w:rsid w:val="009F3A16"/>
    <w:rsid w:val="009F3DBC"/>
    <w:rsid w:val="009F41C1"/>
    <w:rsid w:val="009F4327"/>
    <w:rsid w:val="009F432B"/>
    <w:rsid w:val="009F43E3"/>
    <w:rsid w:val="009F4947"/>
    <w:rsid w:val="009F4BAD"/>
    <w:rsid w:val="009F4E3C"/>
    <w:rsid w:val="009F4FE3"/>
    <w:rsid w:val="009F513B"/>
    <w:rsid w:val="009F563C"/>
    <w:rsid w:val="009F5ACB"/>
    <w:rsid w:val="009F5D56"/>
    <w:rsid w:val="009F5DF5"/>
    <w:rsid w:val="009F5F48"/>
    <w:rsid w:val="009F670C"/>
    <w:rsid w:val="009F6AD4"/>
    <w:rsid w:val="009F6DCB"/>
    <w:rsid w:val="009F6F51"/>
    <w:rsid w:val="009F7546"/>
    <w:rsid w:val="009F7952"/>
    <w:rsid w:val="009F7FBB"/>
    <w:rsid w:val="00A00080"/>
    <w:rsid w:val="00A0021D"/>
    <w:rsid w:val="00A00505"/>
    <w:rsid w:val="00A00654"/>
    <w:rsid w:val="00A006B1"/>
    <w:rsid w:val="00A01239"/>
    <w:rsid w:val="00A01525"/>
    <w:rsid w:val="00A01559"/>
    <w:rsid w:val="00A016BE"/>
    <w:rsid w:val="00A01895"/>
    <w:rsid w:val="00A01E29"/>
    <w:rsid w:val="00A01E7A"/>
    <w:rsid w:val="00A01F8C"/>
    <w:rsid w:val="00A02079"/>
    <w:rsid w:val="00A0237B"/>
    <w:rsid w:val="00A0242B"/>
    <w:rsid w:val="00A025D6"/>
    <w:rsid w:val="00A02823"/>
    <w:rsid w:val="00A02A19"/>
    <w:rsid w:val="00A02BD4"/>
    <w:rsid w:val="00A03130"/>
    <w:rsid w:val="00A032AB"/>
    <w:rsid w:val="00A03745"/>
    <w:rsid w:val="00A03EDE"/>
    <w:rsid w:val="00A0457C"/>
    <w:rsid w:val="00A045AF"/>
    <w:rsid w:val="00A046F1"/>
    <w:rsid w:val="00A046F2"/>
    <w:rsid w:val="00A04958"/>
    <w:rsid w:val="00A049D6"/>
    <w:rsid w:val="00A04B43"/>
    <w:rsid w:val="00A04FDF"/>
    <w:rsid w:val="00A0559C"/>
    <w:rsid w:val="00A056F7"/>
    <w:rsid w:val="00A0587B"/>
    <w:rsid w:val="00A059DC"/>
    <w:rsid w:val="00A05C3E"/>
    <w:rsid w:val="00A05DCD"/>
    <w:rsid w:val="00A0627E"/>
    <w:rsid w:val="00A06315"/>
    <w:rsid w:val="00A06355"/>
    <w:rsid w:val="00A06956"/>
    <w:rsid w:val="00A06AF0"/>
    <w:rsid w:val="00A06D62"/>
    <w:rsid w:val="00A06D83"/>
    <w:rsid w:val="00A06F40"/>
    <w:rsid w:val="00A06F48"/>
    <w:rsid w:val="00A06F54"/>
    <w:rsid w:val="00A0722E"/>
    <w:rsid w:val="00A0724A"/>
    <w:rsid w:val="00A07441"/>
    <w:rsid w:val="00A07577"/>
    <w:rsid w:val="00A07753"/>
    <w:rsid w:val="00A07BA9"/>
    <w:rsid w:val="00A07D64"/>
    <w:rsid w:val="00A07F0B"/>
    <w:rsid w:val="00A1011E"/>
    <w:rsid w:val="00A1030E"/>
    <w:rsid w:val="00A10695"/>
    <w:rsid w:val="00A10C3D"/>
    <w:rsid w:val="00A10D51"/>
    <w:rsid w:val="00A10FB5"/>
    <w:rsid w:val="00A112BD"/>
    <w:rsid w:val="00A11359"/>
    <w:rsid w:val="00A1140E"/>
    <w:rsid w:val="00A114E5"/>
    <w:rsid w:val="00A115E1"/>
    <w:rsid w:val="00A1162D"/>
    <w:rsid w:val="00A12774"/>
    <w:rsid w:val="00A1280B"/>
    <w:rsid w:val="00A12952"/>
    <w:rsid w:val="00A12AD8"/>
    <w:rsid w:val="00A12E9C"/>
    <w:rsid w:val="00A12FEF"/>
    <w:rsid w:val="00A130D7"/>
    <w:rsid w:val="00A131E1"/>
    <w:rsid w:val="00A13261"/>
    <w:rsid w:val="00A132BA"/>
    <w:rsid w:val="00A13520"/>
    <w:rsid w:val="00A1360A"/>
    <w:rsid w:val="00A13983"/>
    <w:rsid w:val="00A13AC2"/>
    <w:rsid w:val="00A13CBF"/>
    <w:rsid w:val="00A13D4E"/>
    <w:rsid w:val="00A13E20"/>
    <w:rsid w:val="00A141FE"/>
    <w:rsid w:val="00A142F3"/>
    <w:rsid w:val="00A146A0"/>
    <w:rsid w:val="00A146B3"/>
    <w:rsid w:val="00A14C33"/>
    <w:rsid w:val="00A14D27"/>
    <w:rsid w:val="00A14D4C"/>
    <w:rsid w:val="00A14E70"/>
    <w:rsid w:val="00A14F42"/>
    <w:rsid w:val="00A15118"/>
    <w:rsid w:val="00A15A7E"/>
    <w:rsid w:val="00A15B51"/>
    <w:rsid w:val="00A161DF"/>
    <w:rsid w:val="00A16257"/>
    <w:rsid w:val="00A16985"/>
    <w:rsid w:val="00A169DA"/>
    <w:rsid w:val="00A16CAB"/>
    <w:rsid w:val="00A17582"/>
    <w:rsid w:val="00A17C88"/>
    <w:rsid w:val="00A17D39"/>
    <w:rsid w:val="00A17E12"/>
    <w:rsid w:val="00A17E59"/>
    <w:rsid w:val="00A17F2D"/>
    <w:rsid w:val="00A200D5"/>
    <w:rsid w:val="00A201A2"/>
    <w:rsid w:val="00A202C9"/>
    <w:rsid w:val="00A2057E"/>
    <w:rsid w:val="00A20A09"/>
    <w:rsid w:val="00A21B9B"/>
    <w:rsid w:val="00A21BB1"/>
    <w:rsid w:val="00A21F48"/>
    <w:rsid w:val="00A21FEE"/>
    <w:rsid w:val="00A22107"/>
    <w:rsid w:val="00A22358"/>
    <w:rsid w:val="00A2242E"/>
    <w:rsid w:val="00A226B6"/>
    <w:rsid w:val="00A22844"/>
    <w:rsid w:val="00A22CAE"/>
    <w:rsid w:val="00A2311E"/>
    <w:rsid w:val="00A231B1"/>
    <w:rsid w:val="00A234C5"/>
    <w:rsid w:val="00A235BA"/>
    <w:rsid w:val="00A239A5"/>
    <w:rsid w:val="00A23AF0"/>
    <w:rsid w:val="00A23B8F"/>
    <w:rsid w:val="00A23C32"/>
    <w:rsid w:val="00A24491"/>
    <w:rsid w:val="00A24552"/>
    <w:rsid w:val="00A249F3"/>
    <w:rsid w:val="00A24A19"/>
    <w:rsid w:val="00A24C58"/>
    <w:rsid w:val="00A24C7A"/>
    <w:rsid w:val="00A24CE5"/>
    <w:rsid w:val="00A24DCD"/>
    <w:rsid w:val="00A250EF"/>
    <w:rsid w:val="00A2528E"/>
    <w:rsid w:val="00A25342"/>
    <w:rsid w:val="00A2534F"/>
    <w:rsid w:val="00A253AA"/>
    <w:rsid w:val="00A25486"/>
    <w:rsid w:val="00A25C3F"/>
    <w:rsid w:val="00A25C69"/>
    <w:rsid w:val="00A25F12"/>
    <w:rsid w:val="00A25F51"/>
    <w:rsid w:val="00A25FB5"/>
    <w:rsid w:val="00A2656C"/>
    <w:rsid w:val="00A26713"/>
    <w:rsid w:val="00A26CED"/>
    <w:rsid w:val="00A27209"/>
    <w:rsid w:val="00A27568"/>
    <w:rsid w:val="00A276F8"/>
    <w:rsid w:val="00A278D5"/>
    <w:rsid w:val="00A27C3C"/>
    <w:rsid w:val="00A302E4"/>
    <w:rsid w:val="00A304B6"/>
    <w:rsid w:val="00A305F3"/>
    <w:rsid w:val="00A306BB"/>
    <w:rsid w:val="00A30B8D"/>
    <w:rsid w:val="00A31179"/>
    <w:rsid w:val="00A314AC"/>
    <w:rsid w:val="00A317F1"/>
    <w:rsid w:val="00A31841"/>
    <w:rsid w:val="00A31886"/>
    <w:rsid w:val="00A318DC"/>
    <w:rsid w:val="00A31BEB"/>
    <w:rsid w:val="00A31E4B"/>
    <w:rsid w:val="00A32224"/>
    <w:rsid w:val="00A3229B"/>
    <w:rsid w:val="00A3243F"/>
    <w:rsid w:val="00A324D2"/>
    <w:rsid w:val="00A324E3"/>
    <w:rsid w:val="00A324EA"/>
    <w:rsid w:val="00A32627"/>
    <w:rsid w:val="00A32ADF"/>
    <w:rsid w:val="00A32CBC"/>
    <w:rsid w:val="00A32E9D"/>
    <w:rsid w:val="00A330F7"/>
    <w:rsid w:val="00A3355D"/>
    <w:rsid w:val="00A3379E"/>
    <w:rsid w:val="00A338A2"/>
    <w:rsid w:val="00A33D98"/>
    <w:rsid w:val="00A33E45"/>
    <w:rsid w:val="00A33EAB"/>
    <w:rsid w:val="00A34026"/>
    <w:rsid w:val="00A34171"/>
    <w:rsid w:val="00A34B09"/>
    <w:rsid w:val="00A34D53"/>
    <w:rsid w:val="00A34E6E"/>
    <w:rsid w:val="00A3519C"/>
    <w:rsid w:val="00A352A9"/>
    <w:rsid w:val="00A353AA"/>
    <w:rsid w:val="00A3562E"/>
    <w:rsid w:val="00A356DC"/>
    <w:rsid w:val="00A3575F"/>
    <w:rsid w:val="00A35785"/>
    <w:rsid w:val="00A35B16"/>
    <w:rsid w:val="00A35FAB"/>
    <w:rsid w:val="00A36900"/>
    <w:rsid w:val="00A36ACB"/>
    <w:rsid w:val="00A36D6E"/>
    <w:rsid w:val="00A36E78"/>
    <w:rsid w:val="00A37280"/>
    <w:rsid w:val="00A3732C"/>
    <w:rsid w:val="00A37783"/>
    <w:rsid w:val="00A378E3"/>
    <w:rsid w:val="00A37CCE"/>
    <w:rsid w:val="00A37F04"/>
    <w:rsid w:val="00A37F70"/>
    <w:rsid w:val="00A404C7"/>
    <w:rsid w:val="00A40905"/>
    <w:rsid w:val="00A40A19"/>
    <w:rsid w:val="00A40A26"/>
    <w:rsid w:val="00A40C12"/>
    <w:rsid w:val="00A40DC5"/>
    <w:rsid w:val="00A40E0B"/>
    <w:rsid w:val="00A40F88"/>
    <w:rsid w:val="00A41532"/>
    <w:rsid w:val="00A416A5"/>
    <w:rsid w:val="00A41D95"/>
    <w:rsid w:val="00A42113"/>
    <w:rsid w:val="00A4256E"/>
    <w:rsid w:val="00A4324D"/>
    <w:rsid w:val="00A437B0"/>
    <w:rsid w:val="00A43B92"/>
    <w:rsid w:val="00A43DF7"/>
    <w:rsid w:val="00A440CB"/>
    <w:rsid w:val="00A4463D"/>
    <w:rsid w:val="00A4476D"/>
    <w:rsid w:val="00A4483F"/>
    <w:rsid w:val="00A449AB"/>
    <w:rsid w:val="00A44C90"/>
    <w:rsid w:val="00A454C3"/>
    <w:rsid w:val="00A45D43"/>
    <w:rsid w:val="00A46A70"/>
    <w:rsid w:val="00A46CE5"/>
    <w:rsid w:val="00A46DA5"/>
    <w:rsid w:val="00A472DC"/>
    <w:rsid w:val="00A4759D"/>
    <w:rsid w:val="00A50116"/>
    <w:rsid w:val="00A5072A"/>
    <w:rsid w:val="00A50868"/>
    <w:rsid w:val="00A50A8A"/>
    <w:rsid w:val="00A50B0D"/>
    <w:rsid w:val="00A50C39"/>
    <w:rsid w:val="00A50D5E"/>
    <w:rsid w:val="00A50D8B"/>
    <w:rsid w:val="00A50ECB"/>
    <w:rsid w:val="00A50F17"/>
    <w:rsid w:val="00A516F8"/>
    <w:rsid w:val="00A5178F"/>
    <w:rsid w:val="00A51A08"/>
    <w:rsid w:val="00A51D6F"/>
    <w:rsid w:val="00A51DAF"/>
    <w:rsid w:val="00A51F96"/>
    <w:rsid w:val="00A52237"/>
    <w:rsid w:val="00A524AB"/>
    <w:rsid w:val="00A526F0"/>
    <w:rsid w:val="00A52B01"/>
    <w:rsid w:val="00A52BDD"/>
    <w:rsid w:val="00A52BE0"/>
    <w:rsid w:val="00A52D20"/>
    <w:rsid w:val="00A53291"/>
    <w:rsid w:val="00A5339A"/>
    <w:rsid w:val="00A53516"/>
    <w:rsid w:val="00A53757"/>
    <w:rsid w:val="00A537BB"/>
    <w:rsid w:val="00A53BE5"/>
    <w:rsid w:val="00A53CE4"/>
    <w:rsid w:val="00A53D37"/>
    <w:rsid w:val="00A5409F"/>
    <w:rsid w:val="00A5483A"/>
    <w:rsid w:val="00A54868"/>
    <w:rsid w:val="00A54CB0"/>
    <w:rsid w:val="00A54E8A"/>
    <w:rsid w:val="00A55555"/>
    <w:rsid w:val="00A55DB8"/>
    <w:rsid w:val="00A55E7E"/>
    <w:rsid w:val="00A565A9"/>
    <w:rsid w:val="00A56A61"/>
    <w:rsid w:val="00A56BE2"/>
    <w:rsid w:val="00A56C7C"/>
    <w:rsid w:val="00A56CB5"/>
    <w:rsid w:val="00A57130"/>
    <w:rsid w:val="00A57432"/>
    <w:rsid w:val="00A576AD"/>
    <w:rsid w:val="00A579F5"/>
    <w:rsid w:val="00A57ED3"/>
    <w:rsid w:val="00A602B3"/>
    <w:rsid w:val="00A6062D"/>
    <w:rsid w:val="00A60683"/>
    <w:rsid w:val="00A606FD"/>
    <w:rsid w:val="00A612AD"/>
    <w:rsid w:val="00A6194F"/>
    <w:rsid w:val="00A61C47"/>
    <w:rsid w:val="00A61C5B"/>
    <w:rsid w:val="00A61EAC"/>
    <w:rsid w:val="00A620E9"/>
    <w:rsid w:val="00A62228"/>
    <w:rsid w:val="00A62589"/>
    <w:rsid w:val="00A625B0"/>
    <w:rsid w:val="00A62728"/>
    <w:rsid w:val="00A62AE9"/>
    <w:rsid w:val="00A62E07"/>
    <w:rsid w:val="00A62E24"/>
    <w:rsid w:val="00A63104"/>
    <w:rsid w:val="00A6346D"/>
    <w:rsid w:val="00A63660"/>
    <w:rsid w:val="00A637F2"/>
    <w:rsid w:val="00A63962"/>
    <w:rsid w:val="00A63B0D"/>
    <w:rsid w:val="00A63C35"/>
    <w:rsid w:val="00A63CE5"/>
    <w:rsid w:val="00A63E3A"/>
    <w:rsid w:val="00A640CC"/>
    <w:rsid w:val="00A646AD"/>
    <w:rsid w:val="00A64810"/>
    <w:rsid w:val="00A648AB"/>
    <w:rsid w:val="00A64BA3"/>
    <w:rsid w:val="00A65064"/>
    <w:rsid w:val="00A65183"/>
    <w:rsid w:val="00A65206"/>
    <w:rsid w:val="00A6522B"/>
    <w:rsid w:val="00A65370"/>
    <w:rsid w:val="00A6538A"/>
    <w:rsid w:val="00A65432"/>
    <w:rsid w:val="00A6558E"/>
    <w:rsid w:val="00A65745"/>
    <w:rsid w:val="00A6575B"/>
    <w:rsid w:val="00A65CAE"/>
    <w:rsid w:val="00A66088"/>
    <w:rsid w:val="00A663C1"/>
    <w:rsid w:val="00A6693E"/>
    <w:rsid w:val="00A6699E"/>
    <w:rsid w:val="00A66DBA"/>
    <w:rsid w:val="00A67BA5"/>
    <w:rsid w:val="00A7002F"/>
    <w:rsid w:val="00A700FE"/>
    <w:rsid w:val="00A702BF"/>
    <w:rsid w:val="00A70432"/>
    <w:rsid w:val="00A709F8"/>
    <w:rsid w:val="00A70B96"/>
    <w:rsid w:val="00A712D7"/>
    <w:rsid w:val="00A713B3"/>
    <w:rsid w:val="00A7152C"/>
    <w:rsid w:val="00A7199B"/>
    <w:rsid w:val="00A71C45"/>
    <w:rsid w:val="00A71DF9"/>
    <w:rsid w:val="00A72208"/>
    <w:rsid w:val="00A7255F"/>
    <w:rsid w:val="00A726BD"/>
    <w:rsid w:val="00A729FF"/>
    <w:rsid w:val="00A72AC8"/>
    <w:rsid w:val="00A72B35"/>
    <w:rsid w:val="00A72F6C"/>
    <w:rsid w:val="00A73063"/>
    <w:rsid w:val="00A730C6"/>
    <w:rsid w:val="00A730DE"/>
    <w:rsid w:val="00A7329C"/>
    <w:rsid w:val="00A737AC"/>
    <w:rsid w:val="00A73BE5"/>
    <w:rsid w:val="00A73BF0"/>
    <w:rsid w:val="00A74726"/>
    <w:rsid w:val="00A748D3"/>
    <w:rsid w:val="00A749C2"/>
    <w:rsid w:val="00A74AB6"/>
    <w:rsid w:val="00A75381"/>
    <w:rsid w:val="00A75908"/>
    <w:rsid w:val="00A75B49"/>
    <w:rsid w:val="00A75F18"/>
    <w:rsid w:val="00A76550"/>
    <w:rsid w:val="00A7656E"/>
    <w:rsid w:val="00A76B6E"/>
    <w:rsid w:val="00A76BCA"/>
    <w:rsid w:val="00A76D4D"/>
    <w:rsid w:val="00A76D6D"/>
    <w:rsid w:val="00A77600"/>
    <w:rsid w:val="00A778DC"/>
    <w:rsid w:val="00A77A90"/>
    <w:rsid w:val="00A77BCD"/>
    <w:rsid w:val="00A77C28"/>
    <w:rsid w:val="00A77D2A"/>
    <w:rsid w:val="00A77F45"/>
    <w:rsid w:val="00A77FA7"/>
    <w:rsid w:val="00A8009D"/>
    <w:rsid w:val="00A80390"/>
    <w:rsid w:val="00A804F4"/>
    <w:rsid w:val="00A80776"/>
    <w:rsid w:val="00A808B6"/>
    <w:rsid w:val="00A80FFD"/>
    <w:rsid w:val="00A81499"/>
    <w:rsid w:val="00A81D4A"/>
    <w:rsid w:val="00A82053"/>
    <w:rsid w:val="00A82391"/>
    <w:rsid w:val="00A82759"/>
    <w:rsid w:val="00A8283F"/>
    <w:rsid w:val="00A82AE3"/>
    <w:rsid w:val="00A82DF4"/>
    <w:rsid w:val="00A83171"/>
    <w:rsid w:val="00A832C4"/>
    <w:rsid w:val="00A834E1"/>
    <w:rsid w:val="00A8372F"/>
    <w:rsid w:val="00A83E2B"/>
    <w:rsid w:val="00A83F89"/>
    <w:rsid w:val="00A843F8"/>
    <w:rsid w:val="00A84430"/>
    <w:rsid w:val="00A849AC"/>
    <w:rsid w:val="00A85223"/>
    <w:rsid w:val="00A85270"/>
    <w:rsid w:val="00A853D7"/>
    <w:rsid w:val="00A8585D"/>
    <w:rsid w:val="00A8585F"/>
    <w:rsid w:val="00A859E3"/>
    <w:rsid w:val="00A85A1A"/>
    <w:rsid w:val="00A85ACC"/>
    <w:rsid w:val="00A86083"/>
    <w:rsid w:val="00A86422"/>
    <w:rsid w:val="00A868F7"/>
    <w:rsid w:val="00A86C3A"/>
    <w:rsid w:val="00A86C6D"/>
    <w:rsid w:val="00A86E1A"/>
    <w:rsid w:val="00A86F9A"/>
    <w:rsid w:val="00A87007"/>
    <w:rsid w:val="00A870E7"/>
    <w:rsid w:val="00A87469"/>
    <w:rsid w:val="00A874EE"/>
    <w:rsid w:val="00A8794A"/>
    <w:rsid w:val="00A879A4"/>
    <w:rsid w:val="00A90109"/>
    <w:rsid w:val="00A9066C"/>
    <w:rsid w:val="00A90BA4"/>
    <w:rsid w:val="00A90E18"/>
    <w:rsid w:val="00A90E73"/>
    <w:rsid w:val="00A91124"/>
    <w:rsid w:val="00A91358"/>
    <w:rsid w:val="00A9145A"/>
    <w:rsid w:val="00A91844"/>
    <w:rsid w:val="00A918C9"/>
    <w:rsid w:val="00A9207D"/>
    <w:rsid w:val="00A9216E"/>
    <w:rsid w:val="00A929E4"/>
    <w:rsid w:val="00A92A4E"/>
    <w:rsid w:val="00A92B64"/>
    <w:rsid w:val="00A93262"/>
    <w:rsid w:val="00A93356"/>
    <w:rsid w:val="00A93363"/>
    <w:rsid w:val="00A9367D"/>
    <w:rsid w:val="00A93915"/>
    <w:rsid w:val="00A939DE"/>
    <w:rsid w:val="00A93AE2"/>
    <w:rsid w:val="00A93B8A"/>
    <w:rsid w:val="00A93C3A"/>
    <w:rsid w:val="00A93C73"/>
    <w:rsid w:val="00A93DF9"/>
    <w:rsid w:val="00A93E8C"/>
    <w:rsid w:val="00A945BB"/>
    <w:rsid w:val="00A946E2"/>
    <w:rsid w:val="00A94750"/>
    <w:rsid w:val="00A94990"/>
    <w:rsid w:val="00A949BD"/>
    <w:rsid w:val="00A94B10"/>
    <w:rsid w:val="00A94D07"/>
    <w:rsid w:val="00A9514B"/>
    <w:rsid w:val="00A95196"/>
    <w:rsid w:val="00A95315"/>
    <w:rsid w:val="00A954A7"/>
    <w:rsid w:val="00A954F9"/>
    <w:rsid w:val="00A95726"/>
    <w:rsid w:val="00A95F05"/>
    <w:rsid w:val="00A9641F"/>
    <w:rsid w:val="00A964F1"/>
    <w:rsid w:val="00A96C20"/>
    <w:rsid w:val="00A978C9"/>
    <w:rsid w:val="00A979F0"/>
    <w:rsid w:val="00A97D8E"/>
    <w:rsid w:val="00A97F86"/>
    <w:rsid w:val="00AA01D1"/>
    <w:rsid w:val="00AA0411"/>
    <w:rsid w:val="00AA0610"/>
    <w:rsid w:val="00AA0B7A"/>
    <w:rsid w:val="00AA0E40"/>
    <w:rsid w:val="00AA17B7"/>
    <w:rsid w:val="00AA1972"/>
    <w:rsid w:val="00AA1A6E"/>
    <w:rsid w:val="00AA1B14"/>
    <w:rsid w:val="00AA1CB1"/>
    <w:rsid w:val="00AA1D75"/>
    <w:rsid w:val="00AA1FAB"/>
    <w:rsid w:val="00AA2056"/>
    <w:rsid w:val="00AA2611"/>
    <w:rsid w:val="00AA2624"/>
    <w:rsid w:val="00AA266F"/>
    <w:rsid w:val="00AA27FD"/>
    <w:rsid w:val="00AA2A16"/>
    <w:rsid w:val="00AA2A1E"/>
    <w:rsid w:val="00AA2A41"/>
    <w:rsid w:val="00AA2B21"/>
    <w:rsid w:val="00AA2CDC"/>
    <w:rsid w:val="00AA2D5E"/>
    <w:rsid w:val="00AA2EFB"/>
    <w:rsid w:val="00AA2F52"/>
    <w:rsid w:val="00AA33F1"/>
    <w:rsid w:val="00AA360D"/>
    <w:rsid w:val="00AA3D6E"/>
    <w:rsid w:val="00AA3E7F"/>
    <w:rsid w:val="00AA43FC"/>
    <w:rsid w:val="00AA457F"/>
    <w:rsid w:val="00AA46C2"/>
    <w:rsid w:val="00AA4B73"/>
    <w:rsid w:val="00AA4DF9"/>
    <w:rsid w:val="00AA4E9F"/>
    <w:rsid w:val="00AA4F57"/>
    <w:rsid w:val="00AA4F95"/>
    <w:rsid w:val="00AA55C3"/>
    <w:rsid w:val="00AA56A7"/>
    <w:rsid w:val="00AA56B5"/>
    <w:rsid w:val="00AA594B"/>
    <w:rsid w:val="00AA5956"/>
    <w:rsid w:val="00AA5AB6"/>
    <w:rsid w:val="00AA5BD3"/>
    <w:rsid w:val="00AA5C35"/>
    <w:rsid w:val="00AA5C92"/>
    <w:rsid w:val="00AA605A"/>
    <w:rsid w:val="00AA6245"/>
    <w:rsid w:val="00AA6251"/>
    <w:rsid w:val="00AA6318"/>
    <w:rsid w:val="00AA66E2"/>
    <w:rsid w:val="00AA6765"/>
    <w:rsid w:val="00AA67B5"/>
    <w:rsid w:val="00AA6823"/>
    <w:rsid w:val="00AA692A"/>
    <w:rsid w:val="00AA702C"/>
    <w:rsid w:val="00AA7049"/>
    <w:rsid w:val="00AA7293"/>
    <w:rsid w:val="00AA789A"/>
    <w:rsid w:val="00AB06B7"/>
    <w:rsid w:val="00AB06CA"/>
    <w:rsid w:val="00AB0752"/>
    <w:rsid w:val="00AB087B"/>
    <w:rsid w:val="00AB0FB7"/>
    <w:rsid w:val="00AB10CF"/>
    <w:rsid w:val="00AB11FB"/>
    <w:rsid w:val="00AB1538"/>
    <w:rsid w:val="00AB18F2"/>
    <w:rsid w:val="00AB1B41"/>
    <w:rsid w:val="00AB1BB9"/>
    <w:rsid w:val="00AB20DA"/>
    <w:rsid w:val="00AB2541"/>
    <w:rsid w:val="00AB2788"/>
    <w:rsid w:val="00AB2AFF"/>
    <w:rsid w:val="00AB2CC0"/>
    <w:rsid w:val="00AB2F7D"/>
    <w:rsid w:val="00AB2FE8"/>
    <w:rsid w:val="00AB34AA"/>
    <w:rsid w:val="00AB3523"/>
    <w:rsid w:val="00AB360A"/>
    <w:rsid w:val="00AB3EA4"/>
    <w:rsid w:val="00AB4811"/>
    <w:rsid w:val="00AB4A35"/>
    <w:rsid w:val="00AB4F2A"/>
    <w:rsid w:val="00AB5245"/>
    <w:rsid w:val="00AB5250"/>
    <w:rsid w:val="00AB5475"/>
    <w:rsid w:val="00AB56E0"/>
    <w:rsid w:val="00AB5A55"/>
    <w:rsid w:val="00AB5BE7"/>
    <w:rsid w:val="00AB5E3F"/>
    <w:rsid w:val="00AB634B"/>
    <w:rsid w:val="00AB6450"/>
    <w:rsid w:val="00AB6531"/>
    <w:rsid w:val="00AB65D0"/>
    <w:rsid w:val="00AB6847"/>
    <w:rsid w:val="00AB7389"/>
    <w:rsid w:val="00AB73F3"/>
    <w:rsid w:val="00AB78CB"/>
    <w:rsid w:val="00AB7A09"/>
    <w:rsid w:val="00AB7BD7"/>
    <w:rsid w:val="00AB7C28"/>
    <w:rsid w:val="00AB7FCF"/>
    <w:rsid w:val="00AC0029"/>
    <w:rsid w:val="00AC00E1"/>
    <w:rsid w:val="00AC03C6"/>
    <w:rsid w:val="00AC046A"/>
    <w:rsid w:val="00AC0E74"/>
    <w:rsid w:val="00AC18AB"/>
    <w:rsid w:val="00AC19CD"/>
    <w:rsid w:val="00AC1AF8"/>
    <w:rsid w:val="00AC1D55"/>
    <w:rsid w:val="00AC1F7D"/>
    <w:rsid w:val="00AC2459"/>
    <w:rsid w:val="00AC2FA4"/>
    <w:rsid w:val="00AC3CB9"/>
    <w:rsid w:val="00AC440E"/>
    <w:rsid w:val="00AC4947"/>
    <w:rsid w:val="00AC4E80"/>
    <w:rsid w:val="00AC4F5F"/>
    <w:rsid w:val="00AC5148"/>
    <w:rsid w:val="00AC54CD"/>
    <w:rsid w:val="00AC57D5"/>
    <w:rsid w:val="00AC5D2C"/>
    <w:rsid w:val="00AC5E94"/>
    <w:rsid w:val="00AC61EA"/>
    <w:rsid w:val="00AC622D"/>
    <w:rsid w:val="00AC625A"/>
    <w:rsid w:val="00AC6485"/>
    <w:rsid w:val="00AC6538"/>
    <w:rsid w:val="00AC6763"/>
    <w:rsid w:val="00AC6B52"/>
    <w:rsid w:val="00AC7014"/>
    <w:rsid w:val="00AC7129"/>
    <w:rsid w:val="00AC720C"/>
    <w:rsid w:val="00AC72AA"/>
    <w:rsid w:val="00AC7855"/>
    <w:rsid w:val="00AC7A62"/>
    <w:rsid w:val="00AC7B0F"/>
    <w:rsid w:val="00AC7BEB"/>
    <w:rsid w:val="00AC7F59"/>
    <w:rsid w:val="00AD02F9"/>
    <w:rsid w:val="00AD0556"/>
    <w:rsid w:val="00AD077E"/>
    <w:rsid w:val="00AD0985"/>
    <w:rsid w:val="00AD0A55"/>
    <w:rsid w:val="00AD0D83"/>
    <w:rsid w:val="00AD0DB9"/>
    <w:rsid w:val="00AD0FA7"/>
    <w:rsid w:val="00AD192C"/>
    <w:rsid w:val="00AD1DBA"/>
    <w:rsid w:val="00AD2167"/>
    <w:rsid w:val="00AD21E7"/>
    <w:rsid w:val="00AD22A3"/>
    <w:rsid w:val="00AD2C04"/>
    <w:rsid w:val="00AD2DEE"/>
    <w:rsid w:val="00AD3011"/>
    <w:rsid w:val="00AD32BE"/>
    <w:rsid w:val="00AD34FC"/>
    <w:rsid w:val="00AD3756"/>
    <w:rsid w:val="00AD388A"/>
    <w:rsid w:val="00AD3D08"/>
    <w:rsid w:val="00AD3FA3"/>
    <w:rsid w:val="00AD3FC4"/>
    <w:rsid w:val="00AD40FE"/>
    <w:rsid w:val="00AD42E7"/>
    <w:rsid w:val="00AD4376"/>
    <w:rsid w:val="00AD4399"/>
    <w:rsid w:val="00AD475E"/>
    <w:rsid w:val="00AD484A"/>
    <w:rsid w:val="00AD4D7A"/>
    <w:rsid w:val="00AD5810"/>
    <w:rsid w:val="00AD58DA"/>
    <w:rsid w:val="00AD5B73"/>
    <w:rsid w:val="00AD5CFA"/>
    <w:rsid w:val="00AD5DBB"/>
    <w:rsid w:val="00AD5FDF"/>
    <w:rsid w:val="00AD62A5"/>
    <w:rsid w:val="00AD6993"/>
    <w:rsid w:val="00AD6995"/>
    <w:rsid w:val="00AD6B54"/>
    <w:rsid w:val="00AD6D86"/>
    <w:rsid w:val="00AD773B"/>
    <w:rsid w:val="00AE01D0"/>
    <w:rsid w:val="00AE022D"/>
    <w:rsid w:val="00AE0350"/>
    <w:rsid w:val="00AE05A2"/>
    <w:rsid w:val="00AE0725"/>
    <w:rsid w:val="00AE0749"/>
    <w:rsid w:val="00AE084C"/>
    <w:rsid w:val="00AE0963"/>
    <w:rsid w:val="00AE0C00"/>
    <w:rsid w:val="00AE13BE"/>
    <w:rsid w:val="00AE152D"/>
    <w:rsid w:val="00AE18CF"/>
    <w:rsid w:val="00AE1A75"/>
    <w:rsid w:val="00AE1F72"/>
    <w:rsid w:val="00AE2043"/>
    <w:rsid w:val="00AE2146"/>
    <w:rsid w:val="00AE24A0"/>
    <w:rsid w:val="00AE2559"/>
    <w:rsid w:val="00AE2FA5"/>
    <w:rsid w:val="00AE35FA"/>
    <w:rsid w:val="00AE364D"/>
    <w:rsid w:val="00AE3733"/>
    <w:rsid w:val="00AE3915"/>
    <w:rsid w:val="00AE3C86"/>
    <w:rsid w:val="00AE3CBB"/>
    <w:rsid w:val="00AE3F46"/>
    <w:rsid w:val="00AE42BC"/>
    <w:rsid w:val="00AE4322"/>
    <w:rsid w:val="00AE4993"/>
    <w:rsid w:val="00AE4F89"/>
    <w:rsid w:val="00AE4FBC"/>
    <w:rsid w:val="00AE5AB4"/>
    <w:rsid w:val="00AE5FB5"/>
    <w:rsid w:val="00AE600D"/>
    <w:rsid w:val="00AE605B"/>
    <w:rsid w:val="00AE6198"/>
    <w:rsid w:val="00AE633D"/>
    <w:rsid w:val="00AE6836"/>
    <w:rsid w:val="00AE6890"/>
    <w:rsid w:val="00AE6AB3"/>
    <w:rsid w:val="00AE6AB6"/>
    <w:rsid w:val="00AE6DF5"/>
    <w:rsid w:val="00AE6F86"/>
    <w:rsid w:val="00AE73BE"/>
    <w:rsid w:val="00AE75F6"/>
    <w:rsid w:val="00AE77E7"/>
    <w:rsid w:val="00AE7C31"/>
    <w:rsid w:val="00AE7CBD"/>
    <w:rsid w:val="00AF007E"/>
    <w:rsid w:val="00AF01AE"/>
    <w:rsid w:val="00AF0222"/>
    <w:rsid w:val="00AF071F"/>
    <w:rsid w:val="00AF078A"/>
    <w:rsid w:val="00AF0EAB"/>
    <w:rsid w:val="00AF0F9B"/>
    <w:rsid w:val="00AF1306"/>
    <w:rsid w:val="00AF14E8"/>
    <w:rsid w:val="00AF1561"/>
    <w:rsid w:val="00AF1661"/>
    <w:rsid w:val="00AF1795"/>
    <w:rsid w:val="00AF1967"/>
    <w:rsid w:val="00AF1C01"/>
    <w:rsid w:val="00AF1ECF"/>
    <w:rsid w:val="00AF1F30"/>
    <w:rsid w:val="00AF1F5D"/>
    <w:rsid w:val="00AF276D"/>
    <w:rsid w:val="00AF2C7A"/>
    <w:rsid w:val="00AF2DE3"/>
    <w:rsid w:val="00AF39D7"/>
    <w:rsid w:val="00AF3C6A"/>
    <w:rsid w:val="00AF4295"/>
    <w:rsid w:val="00AF4302"/>
    <w:rsid w:val="00AF4CC1"/>
    <w:rsid w:val="00AF5236"/>
    <w:rsid w:val="00AF533A"/>
    <w:rsid w:val="00AF5354"/>
    <w:rsid w:val="00AF5513"/>
    <w:rsid w:val="00AF57DC"/>
    <w:rsid w:val="00AF5D42"/>
    <w:rsid w:val="00AF659C"/>
    <w:rsid w:val="00AF686B"/>
    <w:rsid w:val="00AF6BE3"/>
    <w:rsid w:val="00AF706F"/>
    <w:rsid w:val="00AF71A5"/>
    <w:rsid w:val="00AF724F"/>
    <w:rsid w:val="00AF74BC"/>
    <w:rsid w:val="00AF770C"/>
    <w:rsid w:val="00AF7727"/>
    <w:rsid w:val="00AF7A2A"/>
    <w:rsid w:val="00AF7B34"/>
    <w:rsid w:val="00AF7C3E"/>
    <w:rsid w:val="00AF7DF2"/>
    <w:rsid w:val="00B0002E"/>
    <w:rsid w:val="00B00048"/>
    <w:rsid w:val="00B0053A"/>
    <w:rsid w:val="00B00625"/>
    <w:rsid w:val="00B0083E"/>
    <w:rsid w:val="00B00A59"/>
    <w:rsid w:val="00B014F7"/>
    <w:rsid w:val="00B01631"/>
    <w:rsid w:val="00B0166B"/>
    <w:rsid w:val="00B0197A"/>
    <w:rsid w:val="00B01B0F"/>
    <w:rsid w:val="00B01C68"/>
    <w:rsid w:val="00B01E94"/>
    <w:rsid w:val="00B020D6"/>
    <w:rsid w:val="00B02BC6"/>
    <w:rsid w:val="00B031DF"/>
    <w:rsid w:val="00B03229"/>
    <w:rsid w:val="00B03293"/>
    <w:rsid w:val="00B033D9"/>
    <w:rsid w:val="00B03793"/>
    <w:rsid w:val="00B03B3B"/>
    <w:rsid w:val="00B03B48"/>
    <w:rsid w:val="00B03D6A"/>
    <w:rsid w:val="00B03F8A"/>
    <w:rsid w:val="00B04201"/>
    <w:rsid w:val="00B0428F"/>
    <w:rsid w:val="00B044A4"/>
    <w:rsid w:val="00B0458F"/>
    <w:rsid w:val="00B048E2"/>
    <w:rsid w:val="00B04C5E"/>
    <w:rsid w:val="00B04C8B"/>
    <w:rsid w:val="00B0520F"/>
    <w:rsid w:val="00B05322"/>
    <w:rsid w:val="00B055A4"/>
    <w:rsid w:val="00B055D9"/>
    <w:rsid w:val="00B05842"/>
    <w:rsid w:val="00B05899"/>
    <w:rsid w:val="00B06151"/>
    <w:rsid w:val="00B06157"/>
    <w:rsid w:val="00B063B7"/>
    <w:rsid w:val="00B06657"/>
    <w:rsid w:val="00B06806"/>
    <w:rsid w:val="00B06850"/>
    <w:rsid w:val="00B06B2D"/>
    <w:rsid w:val="00B06BB0"/>
    <w:rsid w:val="00B06D5B"/>
    <w:rsid w:val="00B076B6"/>
    <w:rsid w:val="00B0788B"/>
    <w:rsid w:val="00B07A52"/>
    <w:rsid w:val="00B07BA6"/>
    <w:rsid w:val="00B07DB7"/>
    <w:rsid w:val="00B10425"/>
    <w:rsid w:val="00B1057E"/>
    <w:rsid w:val="00B10C08"/>
    <w:rsid w:val="00B10DA4"/>
    <w:rsid w:val="00B10EB4"/>
    <w:rsid w:val="00B10EBA"/>
    <w:rsid w:val="00B10F9E"/>
    <w:rsid w:val="00B11488"/>
    <w:rsid w:val="00B11530"/>
    <w:rsid w:val="00B115A3"/>
    <w:rsid w:val="00B116CE"/>
    <w:rsid w:val="00B1170E"/>
    <w:rsid w:val="00B11762"/>
    <w:rsid w:val="00B11837"/>
    <w:rsid w:val="00B11B95"/>
    <w:rsid w:val="00B12276"/>
    <w:rsid w:val="00B123F1"/>
    <w:rsid w:val="00B1241D"/>
    <w:rsid w:val="00B124CE"/>
    <w:rsid w:val="00B127F6"/>
    <w:rsid w:val="00B12B11"/>
    <w:rsid w:val="00B12B7B"/>
    <w:rsid w:val="00B12B7D"/>
    <w:rsid w:val="00B12EE8"/>
    <w:rsid w:val="00B12F32"/>
    <w:rsid w:val="00B13299"/>
    <w:rsid w:val="00B133CB"/>
    <w:rsid w:val="00B13B0D"/>
    <w:rsid w:val="00B13C45"/>
    <w:rsid w:val="00B13F14"/>
    <w:rsid w:val="00B13FED"/>
    <w:rsid w:val="00B1437F"/>
    <w:rsid w:val="00B143D1"/>
    <w:rsid w:val="00B1450A"/>
    <w:rsid w:val="00B14820"/>
    <w:rsid w:val="00B14B35"/>
    <w:rsid w:val="00B14E46"/>
    <w:rsid w:val="00B15196"/>
    <w:rsid w:val="00B15391"/>
    <w:rsid w:val="00B159B6"/>
    <w:rsid w:val="00B15AC7"/>
    <w:rsid w:val="00B15B03"/>
    <w:rsid w:val="00B16218"/>
    <w:rsid w:val="00B1621A"/>
    <w:rsid w:val="00B1675B"/>
    <w:rsid w:val="00B17335"/>
    <w:rsid w:val="00B174C8"/>
    <w:rsid w:val="00B17722"/>
    <w:rsid w:val="00B17974"/>
    <w:rsid w:val="00B17EC5"/>
    <w:rsid w:val="00B205C8"/>
    <w:rsid w:val="00B20E1F"/>
    <w:rsid w:val="00B211D3"/>
    <w:rsid w:val="00B2120E"/>
    <w:rsid w:val="00B21382"/>
    <w:rsid w:val="00B217D1"/>
    <w:rsid w:val="00B21909"/>
    <w:rsid w:val="00B2194F"/>
    <w:rsid w:val="00B21ABB"/>
    <w:rsid w:val="00B21B6E"/>
    <w:rsid w:val="00B21B86"/>
    <w:rsid w:val="00B21CE1"/>
    <w:rsid w:val="00B21CF7"/>
    <w:rsid w:val="00B21E10"/>
    <w:rsid w:val="00B220F8"/>
    <w:rsid w:val="00B22A51"/>
    <w:rsid w:val="00B22F1C"/>
    <w:rsid w:val="00B22F52"/>
    <w:rsid w:val="00B23132"/>
    <w:rsid w:val="00B23466"/>
    <w:rsid w:val="00B2358F"/>
    <w:rsid w:val="00B23BC4"/>
    <w:rsid w:val="00B241F1"/>
    <w:rsid w:val="00B244B1"/>
    <w:rsid w:val="00B24575"/>
    <w:rsid w:val="00B247E8"/>
    <w:rsid w:val="00B2486D"/>
    <w:rsid w:val="00B24903"/>
    <w:rsid w:val="00B2497B"/>
    <w:rsid w:val="00B24A7D"/>
    <w:rsid w:val="00B24AB2"/>
    <w:rsid w:val="00B24CA6"/>
    <w:rsid w:val="00B24CF6"/>
    <w:rsid w:val="00B24E94"/>
    <w:rsid w:val="00B2506C"/>
    <w:rsid w:val="00B25442"/>
    <w:rsid w:val="00B25712"/>
    <w:rsid w:val="00B25D5E"/>
    <w:rsid w:val="00B2610C"/>
    <w:rsid w:val="00B261E1"/>
    <w:rsid w:val="00B266C2"/>
    <w:rsid w:val="00B26864"/>
    <w:rsid w:val="00B26E7B"/>
    <w:rsid w:val="00B278B8"/>
    <w:rsid w:val="00B27F74"/>
    <w:rsid w:val="00B27FDF"/>
    <w:rsid w:val="00B30268"/>
    <w:rsid w:val="00B302D8"/>
    <w:rsid w:val="00B308FD"/>
    <w:rsid w:val="00B3100E"/>
    <w:rsid w:val="00B310AD"/>
    <w:rsid w:val="00B312A8"/>
    <w:rsid w:val="00B31442"/>
    <w:rsid w:val="00B31A00"/>
    <w:rsid w:val="00B31F3F"/>
    <w:rsid w:val="00B328FD"/>
    <w:rsid w:val="00B32929"/>
    <w:rsid w:val="00B32BB4"/>
    <w:rsid w:val="00B32CBE"/>
    <w:rsid w:val="00B33096"/>
    <w:rsid w:val="00B3320F"/>
    <w:rsid w:val="00B337D4"/>
    <w:rsid w:val="00B33EC8"/>
    <w:rsid w:val="00B34034"/>
    <w:rsid w:val="00B340C5"/>
    <w:rsid w:val="00B34106"/>
    <w:rsid w:val="00B341B9"/>
    <w:rsid w:val="00B34CB6"/>
    <w:rsid w:val="00B35268"/>
    <w:rsid w:val="00B35913"/>
    <w:rsid w:val="00B3595A"/>
    <w:rsid w:val="00B35A80"/>
    <w:rsid w:val="00B35CCC"/>
    <w:rsid w:val="00B35DC9"/>
    <w:rsid w:val="00B36372"/>
    <w:rsid w:val="00B36921"/>
    <w:rsid w:val="00B36C5F"/>
    <w:rsid w:val="00B3790D"/>
    <w:rsid w:val="00B37978"/>
    <w:rsid w:val="00B37B56"/>
    <w:rsid w:val="00B37E3A"/>
    <w:rsid w:val="00B4056E"/>
    <w:rsid w:val="00B40BB9"/>
    <w:rsid w:val="00B40F11"/>
    <w:rsid w:val="00B411A3"/>
    <w:rsid w:val="00B41424"/>
    <w:rsid w:val="00B41437"/>
    <w:rsid w:val="00B41455"/>
    <w:rsid w:val="00B41881"/>
    <w:rsid w:val="00B42A3F"/>
    <w:rsid w:val="00B42B08"/>
    <w:rsid w:val="00B42BD7"/>
    <w:rsid w:val="00B42D9B"/>
    <w:rsid w:val="00B43112"/>
    <w:rsid w:val="00B43393"/>
    <w:rsid w:val="00B4366E"/>
    <w:rsid w:val="00B436AF"/>
    <w:rsid w:val="00B4371C"/>
    <w:rsid w:val="00B43C31"/>
    <w:rsid w:val="00B43C8F"/>
    <w:rsid w:val="00B44167"/>
    <w:rsid w:val="00B441DD"/>
    <w:rsid w:val="00B442E5"/>
    <w:rsid w:val="00B4475C"/>
    <w:rsid w:val="00B45430"/>
    <w:rsid w:val="00B454C7"/>
    <w:rsid w:val="00B4554A"/>
    <w:rsid w:val="00B45610"/>
    <w:rsid w:val="00B45979"/>
    <w:rsid w:val="00B459BE"/>
    <w:rsid w:val="00B45BF3"/>
    <w:rsid w:val="00B45BF7"/>
    <w:rsid w:val="00B45DE4"/>
    <w:rsid w:val="00B45F04"/>
    <w:rsid w:val="00B463F1"/>
    <w:rsid w:val="00B46612"/>
    <w:rsid w:val="00B46C59"/>
    <w:rsid w:val="00B46C88"/>
    <w:rsid w:val="00B47537"/>
    <w:rsid w:val="00B47947"/>
    <w:rsid w:val="00B47A3D"/>
    <w:rsid w:val="00B47D95"/>
    <w:rsid w:val="00B500CD"/>
    <w:rsid w:val="00B5015A"/>
    <w:rsid w:val="00B501AE"/>
    <w:rsid w:val="00B50295"/>
    <w:rsid w:val="00B502C5"/>
    <w:rsid w:val="00B50659"/>
    <w:rsid w:val="00B506BF"/>
    <w:rsid w:val="00B507BA"/>
    <w:rsid w:val="00B5088E"/>
    <w:rsid w:val="00B50B77"/>
    <w:rsid w:val="00B50C46"/>
    <w:rsid w:val="00B50F26"/>
    <w:rsid w:val="00B50F71"/>
    <w:rsid w:val="00B50FBB"/>
    <w:rsid w:val="00B510BA"/>
    <w:rsid w:val="00B5141B"/>
    <w:rsid w:val="00B51600"/>
    <w:rsid w:val="00B52090"/>
    <w:rsid w:val="00B52610"/>
    <w:rsid w:val="00B52724"/>
    <w:rsid w:val="00B52806"/>
    <w:rsid w:val="00B52C1C"/>
    <w:rsid w:val="00B52CF4"/>
    <w:rsid w:val="00B52ECB"/>
    <w:rsid w:val="00B53015"/>
    <w:rsid w:val="00B530A9"/>
    <w:rsid w:val="00B5314C"/>
    <w:rsid w:val="00B53184"/>
    <w:rsid w:val="00B5345A"/>
    <w:rsid w:val="00B53511"/>
    <w:rsid w:val="00B53763"/>
    <w:rsid w:val="00B539D1"/>
    <w:rsid w:val="00B53AAF"/>
    <w:rsid w:val="00B53FA7"/>
    <w:rsid w:val="00B54579"/>
    <w:rsid w:val="00B54586"/>
    <w:rsid w:val="00B54895"/>
    <w:rsid w:val="00B548D1"/>
    <w:rsid w:val="00B549B7"/>
    <w:rsid w:val="00B54AB1"/>
    <w:rsid w:val="00B54B8B"/>
    <w:rsid w:val="00B54DF4"/>
    <w:rsid w:val="00B54EF3"/>
    <w:rsid w:val="00B552B4"/>
    <w:rsid w:val="00B55504"/>
    <w:rsid w:val="00B555EB"/>
    <w:rsid w:val="00B55FEF"/>
    <w:rsid w:val="00B56038"/>
    <w:rsid w:val="00B5665A"/>
    <w:rsid w:val="00B56B22"/>
    <w:rsid w:val="00B56DC9"/>
    <w:rsid w:val="00B56F3C"/>
    <w:rsid w:val="00B575BF"/>
    <w:rsid w:val="00B576CA"/>
    <w:rsid w:val="00B577AB"/>
    <w:rsid w:val="00B577EF"/>
    <w:rsid w:val="00B57AF9"/>
    <w:rsid w:val="00B57B3C"/>
    <w:rsid w:val="00B57C17"/>
    <w:rsid w:val="00B57D8B"/>
    <w:rsid w:val="00B601C1"/>
    <w:rsid w:val="00B60C43"/>
    <w:rsid w:val="00B60CE1"/>
    <w:rsid w:val="00B6155E"/>
    <w:rsid w:val="00B615DB"/>
    <w:rsid w:val="00B618BE"/>
    <w:rsid w:val="00B620DD"/>
    <w:rsid w:val="00B6269D"/>
    <w:rsid w:val="00B626D0"/>
    <w:rsid w:val="00B6275E"/>
    <w:rsid w:val="00B628C0"/>
    <w:rsid w:val="00B629D2"/>
    <w:rsid w:val="00B62B13"/>
    <w:rsid w:val="00B62C54"/>
    <w:rsid w:val="00B62D4E"/>
    <w:rsid w:val="00B62E7C"/>
    <w:rsid w:val="00B62FAF"/>
    <w:rsid w:val="00B62FC7"/>
    <w:rsid w:val="00B630D2"/>
    <w:rsid w:val="00B632A9"/>
    <w:rsid w:val="00B635F6"/>
    <w:rsid w:val="00B6387E"/>
    <w:rsid w:val="00B63DDD"/>
    <w:rsid w:val="00B63E48"/>
    <w:rsid w:val="00B64166"/>
    <w:rsid w:val="00B64774"/>
    <w:rsid w:val="00B64C8E"/>
    <w:rsid w:val="00B64D1C"/>
    <w:rsid w:val="00B64E9B"/>
    <w:rsid w:val="00B654D8"/>
    <w:rsid w:val="00B654FE"/>
    <w:rsid w:val="00B65783"/>
    <w:rsid w:val="00B65B47"/>
    <w:rsid w:val="00B66516"/>
    <w:rsid w:val="00B66ABF"/>
    <w:rsid w:val="00B67197"/>
    <w:rsid w:val="00B67489"/>
    <w:rsid w:val="00B67656"/>
    <w:rsid w:val="00B677B8"/>
    <w:rsid w:val="00B67D69"/>
    <w:rsid w:val="00B67F9C"/>
    <w:rsid w:val="00B67FCF"/>
    <w:rsid w:val="00B7009A"/>
    <w:rsid w:val="00B700C9"/>
    <w:rsid w:val="00B7043B"/>
    <w:rsid w:val="00B70A71"/>
    <w:rsid w:val="00B70C8E"/>
    <w:rsid w:val="00B70D72"/>
    <w:rsid w:val="00B70F21"/>
    <w:rsid w:val="00B7119F"/>
    <w:rsid w:val="00B717E8"/>
    <w:rsid w:val="00B71A7C"/>
    <w:rsid w:val="00B71B1A"/>
    <w:rsid w:val="00B721CC"/>
    <w:rsid w:val="00B724D6"/>
    <w:rsid w:val="00B725C8"/>
    <w:rsid w:val="00B72BB7"/>
    <w:rsid w:val="00B72C1C"/>
    <w:rsid w:val="00B7363D"/>
    <w:rsid w:val="00B73696"/>
    <w:rsid w:val="00B736CC"/>
    <w:rsid w:val="00B73764"/>
    <w:rsid w:val="00B73B9B"/>
    <w:rsid w:val="00B73C3E"/>
    <w:rsid w:val="00B73D4C"/>
    <w:rsid w:val="00B749FD"/>
    <w:rsid w:val="00B74A59"/>
    <w:rsid w:val="00B751FB"/>
    <w:rsid w:val="00B7599E"/>
    <w:rsid w:val="00B75B35"/>
    <w:rsid w:val="00B75BE3"/>
    <w:rsid w:val="00B75E7F"/>
    <w:rsid w:val="00B76307"/>
    <w:rsid w:val="00B7633B"/>
    <w:rsid w:val="00B765BE"/>
    <w:rsid w:val="00B769AE"/>
    <w:rsid w:val="00B76C61"/>
    <w:rsid w:val="00B76E36"/>
    <w:rsid w:val="00B76E5D"/>
    <w:rsid w:val="00B774DD"/>
    <w:rsid w:val="00B77521"/>
    <w:rsid w:val="00B77787"/>
    <w:rsid w:val="00B77BED"/>
    <w:rsid w:val="00B77CBD"/>
    <w:rsid w:val="00B77E23"/>
    <w:rsid w:val="00B8018C"/>
    <w:rsid w:val="00B801C1"/>
    <w:rsid w:val="00B8072F"/>
    <w:rsid w:val="00B80873"/>
    <w:rsid w:val="00B80B45"/>
    <w:rsid w:val="00B80D62"/>
    <w:rsid w:val="00B80D6C"/>
    <w:rsid w:val="00B80F3E"/>
    <w:rsid w:val="00B80F80"/>
    <w:rsid w:val="00B81136"/>
    <w:rsid w:val="00B81490"/>
    <w:rsid w:val="00B81BC4"/>
    <w:rsid w:val="00B81F46"/>
    <w:rsid w:val="00B820B7"/>
    <w:rsid w:val="00B82355"/>
    <w:rsid w:val="00B8257F"/>
    <w:rsid w:val="00B82880"/>
    <w:rsid w:val="00B829D4"/>
    <w:rsid w:val="00B82AEE"/>
    <w:rsid w:val="00B82CE6"/>
    <w:rsid w:val="00B82D81"/>
    <w:rsid w:val="00B8389B"/>
    <w:rsid w:val="00B83A50"/>
    <w:rsid w:val="00B83CD9"/>
    <w:rsid w:val="00B84462"/>
    <w:rsid w:val="00B844FF"/>
    <w:rsid w:val="00B84790"/>
    <w:rsid w:val="00B84800"/>
    <w:rsid w:val="00B84AC0"/>
    <w:rsid w:val="00B85061"/>
    <w:rsid w:val="00B852B9"/>
    <w:rsid w:val="00B8536D"/>
    <w:rsid w:val="00B85454"/>
    <w:rsid w:val="00B856A9"/>
    <w:rsid w:val="00B857EE"/>
    <w:rsid w:val="00B85B39"/>
    <w:rsid w:val="00B85C22"/>
    <w:rsid w:val="00B85DA7"/>
    <w:rsid w:val="00B85FCB"/>
    <w:rsid w:val="00B86182"/>
    <w:rsid w:val="00B86214"/>
    <w:rsid w:val="00B86ECE"/>
    <w:rsid w:val="00B873EB"/>
    <w:rsid w:val="00B875D6"/>
    <w:rsid w:val="00B875F9"/>
    <w:rsid w:val="00B876E4"/>
    <w:rsid w:val="00B87717"/>
    <w:rsid w:val="00B87906"/>
    <w:rsid w:val="00B87F8B"/>
    <w:rsid w:val="00B87FA2"/>
    <w:rsid w:val="00B90036"/>
    <w:rsid w:val="00B900C5"/>
    <w:rsid w:val="00B904B5"/>
    <w:rsid w:val="00B90730"/>
    <w:rsid w:val="00B90AB0"/>
    <w:rsid w:val="00B910B0"/>
    <w:rsid w:val="00B91114"/>
    <w:rsid w:val="00B919C8"/>
    <w:rsid w:val="00B91B64"/>
    <w:rsid w:val="00B92141"/>
    <w:rsid w:val="00B92370"/>
    <w:rsid w:val="00B92446"/>
    <w:rsid w:val="00B924CA"/>
    <w:rsid w:val="00B92606"/>
    <w:rsid w:val="00B92F0A"/>
    <w:rsid w:val="00B93228"/>
    <w:rsid w:val="00B932A9"/>
    <w:rsid w:val="00B932C8"/>
    <w:rsid w:val="00B9339A"/>
    <w:rsid w:val="00B93414"/>
    <w:rsid w:val="00B9352E"/>
    <w:rsid w:val="00B93728"/>
    <w:rsid w:val="00B9391A"/>
    <w:rsid w:val="00B93AD1"/>
    <w:rsid w:val="00B93AF1"/>
    <w:rsid w:val="00B93B7B"/>
    <w:rsid w:val="00B93C62"/>
    <w:rsid w:val="00B93C65"/>
    <w:rsid w:val="00B93E58"/>
    <w:rsid w:val="00B93ED2"/>
    <w:rsid w:val="00B94087"/>
    <w:rsid w:val="00B944D9"/>
    <w:rsid w:val="00B94ABC"/>
    <w:rsid w:val="00B94AD0"/>
    <w:rsid w:val="00B94BB2"/>
    <w:rsid w:val="00B9545E"/>
    <w:rsid w:val="00B95578"/>
    <w:rsid w:val="00B95695"/>
    <w:rsid w:val="00B95AC8"/>
    <w:rsid w:val="00B95B03"/>
    <w:rsid w:val="00B95DC0"/>
    <w:rsid w:val="00B95E96"/>
    <w:rsid w:val="00B96474"/>
    <w:rsid w:val="00B9666F"/>
    <w:rsid w:val="00B96835"/>
    <w:rsid w:val="00B969C6"/>
    <w:rsid w:val="00B974C0"/>
    <w:rsid w:val="00B97700"/>
    <w:rsid w:val="00BA0005"/>
    <w:rsid w:val="00BA02FE"/>
    <w:rsid w:val="00BA062F"/>
    <w:rsid w:val="00BA0874"/>
    <w:rsid w:val="00BA0D58"/>
    <w:rsid w:val="00BA0D5C"/>
    <w:rsid w:val="00BA0F52"/>
    <w:rsid w:val="00BA0FDB"/>
    <w:rsid w:val="00BA156E"/>
    <w:rsid w:val="00BA1AA9"/>
    <w:rsid w:val="00BA1E8C"/>
    <w:rsid w:val="00BA1F6E"/>
    <w:rsid w:val="00BA2632"/>
    <w:rsid w:val="00BA27AC"/>
    <w:rsid w:val="00BA28AB"/>
    <w:rsid w:val="00BA2AC0"/>
    <w:rsid w:val="00BA2B07"/>
    <w:rsid w:val="00BA2C37"/>
    <w:rsid w:val="00BA2DF9"/>
    <w:rsid w:val="00BA3242"/>
    <w:rsid w:val="00BA3842"/>
    <w:rsid w:val="00BA3FF9"/>
    <w:rsid w:val="00BA40DF"/>
    <w:rsid w:val="00BA4974"/>
    <w:rsid w:val="00BA4A87"/>
    <w:rsid w:val="00BA4AF0"/>
    <w:rsid w:val="00BA4F4B"/>
    <w:rsid w:val="00BA54C9"/>
    <w:rsid w:val="00BA5AAB"/>
    <w:rsid w:val="00BA5E5C"/>
    <w:rsid w:val="00BA5FBA"/>
    <w:rsid w:val="00BA60EE"/>
    <w:rsid w:val="00BA63FC"/>
    <w:rsid w:val="00BA65AD"/>
    <w:rsid w:val="00BA66BD"/>
    <w:rsid w:val="00BA6742"/>
    <w:rsid w:val="00BA6770"/>
    <w:rsid w:val="00BA695F"/>
    <w:rsid w:val="00BA6BAC"/>
    <w:rsid w:val="00BA7208"/>
    <w:rsid w:val="00BA7496"/>
    <w:rsid w:val="00BA784F"/>
    <w:rsid w:val="00BA7AC2"/>
    <w:rsid w:val="00BA7B12"/>
    <w:rsid w:val="00BA7B56"/>
    <w:rsid w:val="00BA7EC8"/>
    <w:rsid w:val="00BA7F26"/>
    <w:rsid w:val="00BB0150"/>
    <w:rsid w:val="00BB05BC"/>
    <w:rsid w:val="00BB0CD5"/>
    <w:rsid w:val="00BB0DAE"/>
    <w:rsid w:val="00BB15C7"/>
    <w:rsid w:val="00BB16D1"/>
    <w:rsid w:val="00BB17F2"/>
    <w:rsid w:val="00BB18C0"/>
    <w:rsid w:val="00BB18E1"/>
    <w:rsid w:val="00BB1BC7"/>
    <w:rsid w:val="00BB1FA6"/>
    <w:rsid w:val="00BB209A"/>
    <w:rsid w:val="00BB2439"/>
    <w:rsid w:val="00BB2650"/>
    <w:rsid w:val="00BB2A92"/>
    <w:rsid w:val="00BB382E"/>
    <w:rsid w:val="00BB38B9"/>
    <w:rsid w:val="00BB3C33"/>
    <w:rsid w:val="00BB3F06"/>
    <w:rsid w:val="00BB49EC"/>
    <w:rsid w:val="00BB4D43"/>
    <w:rsid w:val="00BB5242"/>
    <w:rsid w:val="00BB5677"/>
    <w:rsid w:val="00BB56A7"/>
    <w:rsid w:val="00BB56FD"/>
    <w:rsid w:val="00BB57C1"/>
    <w:rsid w:val="00BB58D0"/>
    <w:rsid w:val="00BB5B9C"/>
    <w:rsid w:val="00BB6075"/>
    <w:rsid w:val="00BB60BB"/>
    <w:rsid w:val="00BB64D6"/>
    <w:rsid w:val="00BB666F"/>
    <w:rsid w:val="00BB67A1"/>
    <w:rsid w:val="00BB6925"/>
    <w:rsid w:val="00BB7087"/>
    <w:rsid w:val="00BB728D"/>
    <w:rsid w:val="00BB74AD"/>
    <w:rsid w:val="00BB76DE"/>
    <w:rsid w:val="00BB78D8"/>
    <w:rsid w:val="00BB799F"/>
    <w:rsid w:val="00BB7C29"/>
    <w:rsid w:val="00BB7D66"/>
    <w:rsid w:val="00BC00DA"/>
    <w:rsid w:val="00BC01F7"/>
    <w:rsid w:val="00BC02C0"/>
    <w:rsid w:val="00BC048A"/>
    <w:rsid w:val="00BC0761"/>
    <w:rsid w:val="00BC0BD6"/>
    <w:rsid w:val="00BC1055"/>
    <w:rsid w:val="00BC1276"/>
    <w:rsid w:val="00BC1349"/>
    <w:rsid w:val="00BC1C5D"/>
    <w:rsid w:val="00BC1CB8"/>
    <w:rsid w:val="00BC1DB2"/>
    <w:rsid w:val="00BC1E27"/>
    <w:rsid w:val="00BC1ED5"/>
    <w:rsid w:val="00BC1FFB"/>
    <w:rsid w:val="00BC23C7"/>
    <w:rsid w:val="00BC2422"/>
    <w:rsid w:val="00BC2B87"/>
    <w:rsid w:val="00BC2FD6"/>
    <w:rsid w:val="00BC351C"/>
    <w:rsid w:val="00BC352E"/>
    <w:rsid w:val="00BC3D18"/>
    <w:rsid w:val="00BC40C5"/>
    <w:rsid w:val="00BC4334"/>
    <w:rsid w:val="00BC443E"/>
    <w:rsid w:val="00BC497B"/>
    <w:rsid w:val="00BC4ED4"/>
    <w:rsid w:val="00BC51BA"/>
    <w:rsid w:val="00BC51BF"/>
    <w:rsid w:val="00BC51D4"/>
    <w:rsid w:val="00BC5AE6"/>
    <w:rsid w:val="00BC5E09"/>
    <w:rsid w:val="00BC5EAD"/>
    <w:rsid w:val="00BC6087"/>
    <w:rsid w:val="00BC60C4"/>
    <w:rsid w:val="00BC636C"/>
    <w:rsid w:val="00BC646A"/>
    <w:rsid w:val="00BC6545"/>
    <w:rsid w:val="00BC69DB"/>
    <w:rsid w:val="00BC6DD7"/>
    <w:rsid w:val="00BC6F58"/>
    <w:rsid w:val="00BC71BB"/>
    <w:rsid w:val="00BC7596"/>
    <w:rsid w:val="00BC7A36"/>
    <w:rsid w:val="00BC7A82"/>
    <w:rsid w:val="00BC7E29"/>
    <w:rsid w:val="00BC7EFA"/>
    <w:rsid w:val="00BD0529"/>
    <w:rsid w:val="00BD054B"/>
    <w:rsid w:val="00BD0780"/>
    <w:rsid w:val="00BD0878"/>
    <w:rsid w:val="00BD0A01"/>
    <w:rsid w:val="00BD0F37"/>
    <w:rsid w:val="00BD1024"/>
    <w:rsid w:val="00BD10DE"/>
    <w:rsid w:val="00BD16CF"/>
    <w:rsid w:val="00BD2446"/>
    <w:rsid w:val="00BD25BB"/>
    <w:rsid w:val="00BD264F"/>
    <w:rsid w:val="00BD2791"/>
    <w:rsid w:val="00BD2822"/>
    <w:rsid w:val="00BD2A49"/>
    <w:rsid w:val="00BD2E69"/>
    <w:rsid w:val="00BD2ECB"/>
    <w:rsid w:val="00BD31EF"/>
    <w:rsid w:val="00BD3ABF"/>
    <w:rsid w:val="00BD448D"/>
    <w:rsid w:val="00BD4532"/>
    <w:rsid w:val="00BD48ED"/>
    <w:rsid w:val="00BD4AE1"/>
    <w:rsid w:val="00BD53CB"/>
    <w:rsid w:val="00BD57D3"/>
    <w:rsid w:val="00BD5ADC"/>
    <w:rsid w:val="00BD5E12"/>
    <w:rsid w:val="00BD6725"/>
    <w:rsid w:val="00BD683D"/>
    <w:rsid w:val="00BD6D41"/>
    <w:rsid w:val="00BD6FB7"/>
    <w:rsid w:val="00BD704E"/>
    <w:rsid w:val="00BD7133"/>
    <w:rsid w:val="00BD76D9"/>
    <w:rsid w:val="00BD7AB3"/>
    <w:rsid w:val="00BD7AE8"/>
    <w:rsid w:val="00BD7C91"/>
    <w:rsid w:val="00BD7CF7"/>
    <w:rsid w:val="00BD7E82"/>
    <w:rsid w:val="00BD7F19"/>
    <w:rsid w:val="00BD7F51"/>
    <w:rsid w:val="00BE0318"/>
    <w:rsid w:val="00BE055C"/>
    <w:rsid w:val="00BE0945"/>
    <w:rsid w:val="00BE0D6B"/>
    <w:rsid w:val="00BE1123"/>
    <w:rsid w:val="00BE15AF"/>
    <w:rsid w:val="00BE1719"/>
    <w:rsid w:val="00BE17BF"/>
    <w:rsid w:val="00BE18C8"/>
    <w:rsid w:val="00BE1B46"/>
    <w:rsid w:val="00BE20A8"/>
    <w:rsid w:val="00BE2405"/>
    <w:rsid w:val="00BE2409"/>
    <w:rsid w:val="00BE27A5"/>
    <w:rsid w:val="00BE2ECE"/>
    <w:rsid w:val="00BE3034"/>
    <w:rsid w:val="00BE30ED"/>
    <w:rsid w:val="00BE338D"/>
    <w:rsid w:val="00BE3503"/>
    <w:rsid w:val="00BE378C"/>
    <w:rsid w:val="00BE3959"/>
    <w:rsid w:val="00BE3AA8"/>
    <w:rsid w:val="00BE3B36"/>
    <w:rsid w:val="00BE3C6B"/>
    <w:rsid w:val="00BE4289"/>
    <w:rsid w:val="00BE4508"/>
    <w:rsid w:val="00BE4672"/>
    <w:rsid w:val="00BE47AE"/>
    <w:rsid w:val="00BE4895"/>
    <w:rsid w:val="00BE4964"/>
    <w:rsid w:val="00BE4AB8"/>
    <w:rsid w:val="00BE4FAB"/>
    <w:rsid w:val="00BE529F"/>
    <w:rsid w:val="00BE531E"/>
    <w:rsid w:val="00BE559D"/>
    <w:rsid w:val="00BE55A0"/>
    <w:rsid w:val="00BE5B00"/>
    <w:rsid w:val="00BE5CF9"/>
    <w:rsid w:val="00BE5F82"/>
    <w:rsid w:val="00BE5FD7"/>
    <w:rsid w:val="00BE6A6F"/>
    <w:rsid w:val="00BE7338"/>
    <w:rsid w:val="00BE7431"/>
    <w:rsid w:val="00BE78ED"/>
    <w:rsid w:val="00BE7FCC"/>
    <w:rsid w:val="00BF0019"/>
    <w:rsid w:val="00BF04ED"/>
    <w:rsid w:val="00BF07DB"/>
    <w:rsid w:val="00BF0A45"/>
    <w:rsid w:val="00BF158D"/>
    <w:rsid w:val="00BF1652"/>
    <w:rsid w:val="00BF1A8C"/>
    <w:rsid w:val="00BF1B64"/>
    <w:rsid w:val="00BF1C7F"/>
    <w:rsid w:val="00BF1CCB"/>
    <w:rsid w:val="00BF1DF5"/>
    <w:rsid w:val="00BF1F4B"/>
    <w:rsid w:val="00BF1FA0"/>
    <w:rsid w:val="00BF2258"/>
    <w:rsid w:val="00BF25F2"/>
    <w:rsid w:val="00BF2A27"/>
    <w:rsid w:val="00BF2B6F"/>
    <w:rsid w:val="00BF2C5B"/>
    <w:rsid w:val="00BF2D84"/>
    <w:rsid w:val="00BF30BD"/>
    <w:rsid w:val="00BF327D"/>
    <w:rsid w:val="00BF35C6"/>
    <w:rsid w:val="00BF3D6D"/>
    <w:rsid w:val="00BF409C"/>
    <w:rsid w:val="00BF419C"/>
    <w:rsid w:val="00BF438A"/>
    <w:rsid w:val="00BF438C"/>
    <w:rsid w:val="00BF43B9"/>
    <w:rsid w:val="00BF43BB"/>
    <w:rsid w:val="00BF4524"/>
    <w:rsid w:val="00BF493E"/>
    <w:rsid w:val="00BF49EE"/>
    <w:rsid w:val="00BF4E62"/>
    <w:rsid w:val="00BF4F07"/>
    <w:rsid w:val="00BF5086"/>
    <w:rsid w:val="00BF53F6"/>
    <w:rsid w:val="00BF581A"/>
    <w:rsid w:val="00BF5B19"/>
    <w:rsid w:val="00BF5FF0"/>
    <w:rsid w:val="00BF632F"/>
    <w:rsid w:val="00BF63B2"/>
    <w:rsid w:val="00BF656E"/>
    <w:rsid w:val="00BF661D"/>
    <w:rsid w:val="00BF66C0"/>
    <w:rsid w:val="00BF6985"/>
    <w:rsid w:val="00BF73E8"/>
    <w:rsid w:val="00BF76AE"/>
    <w:rsid w:val="00BF7A0C"/>
    <w:rsid w:val="00BF7F9B"/>
    <w:rsid w:val="00C000C5"/>
    <w:rsid w:val="00C0066A"/>
    <w:rsid w:val="00C00941"/>
    <w:rsid w:val="00C00DB5"/>
    <w:rsid w:val="00C00DC9"/>
    <w:rsid w:val="00C01016"/>
    <w:rsid w:val="00C0108E"/>
    <w:rsid w:val="00C010A6"/>
    <w:rsid w:val="00C01158"/>
    <w:rsid w:val="00C017C9"/>
    <w:rsid w:val="00C01D2F"/>
    <w:rsid w:val="00C02A00"/>
    <w:rsid w:val="00C02B68"/>
    <w:rsid w:val="00C03074"/>
    <w:rsid w:val="00C03456"/>
    <w:rsid w:val="00C0364B"/>
    <w:rsid w:val="00C037E2"/>
    <w:rsid w:val="00C03BC5"/>
    <w:rsid w:val="00C03DC2"/>
    <w:rsid w:val="00C03F01"/>
    <w:rsid w:val="00C03F7E"/>
    <w:rsid w:val="00C03FD3"/>
    <w:rsid w:val="00C04136"/>
    <w:rsid w:val="00C041F2"/>
    <w:rsid w:val="00C043DB"/>
    <w:rsid w:val="00C046A4"/>
    <w:rsid w:val="00C04849"/>
    <w:rsid w:val="00C04A64"/>
    <w:rsid w:val="00C04BE1"/>
    <w:rsid w:val="00C05074"/>
    <w:rsid w:val="00C052F3"/>
    <w:rsid w:val="00C05569"/>
    <w:rsid w:val="00C0556C"/>
    <w:rsid w:val="00C0560E"/>
    <w:rsid w:val="00C0598B"/>
    <w:rsid w:val="00C05D61"/>
    <w:rsid w:val="00C05E30"/>
    <w:rsid w:val="00C06009"/>
    <w:rsid w:val="00C0607F"/>
    <w:rsid w:val="00C06354"/>
    <w:rsid w:val="00C06499"/>
    <w:rsid w:val="00C06F86"/>
    <w:rsid w:val="00C0738B"/>
    <w:rsid w:val="00C076C9"/>
    <w:rsid w:val="00C0773C"/>
    <w:rsid w:val="00C077EA"/>
    <w:rsid w:val="00C07A82"/>
    <w:rsid w:val="00C07DC2"/>
    <w:rsid w:val="00C100D0"/>
    <w:rsid w:val="00C1089C"/>
    <w:rsid w:val="00C10BBC"/>
    <w:rsid w:val="00C10E9B"/>
    <w:rsid w:val="00C10EA1"/>
    <w:rsid w:val="00C1102C"/>
    <w:rsid w:val="00C110FA"/>
    <w:rsid w:val="00C1131F"/>
    <w:rsid w:val="00C1148C"/>
    <w:rsid w:val="00C118EA"/>
    <w:rsid w:val="00C11C2E"/>
    <w:rsid w:val="00C11F10"/>
    <w:rsid w:val="00C11F72"/>
    <w:rsid w:val="00C120DD"/>
    <w:rsid w:val="00C121C6"/>
    <w:rsid w:val="00C124D7"/>
    <w:rsid w:val="00C125CE"/>
    <w:rsid w:val="00C1261B"/>
    <w:rsid w:val="00C12715"/>
    <w:rsid w:val="00C12812"/>
    <w:rsid w:val="00C12BED"/>
    <w:rsid w:val="00C12CDE"/>
    <w:rsid w:val="00C13578"/>
    <w:rsid w:val="00C13A91"/>
    <w:rsid w:val="00C13E4F"/>
    <w:rsid w:val="00C143A6"/>
    <w:rsid w:val="00C1457C"/>
    <w:rsid w:val="00C14633"/>
    <w:rsid w:val="00C1463F"/>
    <w:rsid w:val="00C14935"/>
    <w:rsid w:val="00C14A7E"/>
    <w:rsid w:val="00C14B9A"/>
    <w:rsid w:val="00C15640"/>
    <w:rsid w:val="00C156E3"/>
    <w:rsid w:val="00C159C4"/>
    <w:rsid w:val="00C15D21"/>
    <w:rsid w:val="00C15D49"/>
    <w:rsid w:val="00C15E80"/>
    <w:rsid w:val="00C16018"/>
    <w:rsid w:val="00C160C0"/>
    <w:rsid w:val="00C16568"/>
    <w:rsid w:val="00C166DE"/>
    <w:rsid w:val="00C169D4"/>
    <w:rsid w:val="00C16D27"/>
    <w:rsid w:val="00C16E5E"/>
    <w:rsid w:val="00C17412"/>
    <w:rsid w:val="00C17513"/>
    <w:rsid w:val="00C17567"/>
    <w:rsid w:val="00C1780D"/>
    <w:rsid w:val="00C17C69"/>
    <w:rsid w:val="00C17DC3"/>
    <w:rsid w:val="00C17DF4"/>
    <w:rsid w:val="00C2036C"/>
    <w:rsid w:val="00C206E8"/>
    <w:rsid w:val="00C20908"/>
    <w:rsid w:val="00C2094A"/>
    <w:rsid w:val="00C209CA"/>
    <w:rsid w:val="00C20B06"/>
    <w:rsid w:val="00C20D5D"/>
    <w:rsid w:val="00C20F85"/>
    <w:rsid w:val="00C21019"/>
    <w:rsid w:val="00C210E9"/>
    <w:rsid w:val="00C2114A"/>
    <w:rsid w:val="00C21517"/>
    <w:rsid w:val="00C216A4"/>
    <w:rsid w:val="00C21832"/>
    <w:rsid w:val="00C21FED"/>
    <w:rsid w:val="00C22236"/>
    <w:rsid w:val="00C22A3C"/>
    <w:rsid w:val="00C22A46"/>
    <w:rsid w:val="00C22D08"/>
    <w:rsid w:val="00C22DCD"/>
    <w:rsid w:val="00C230E1"/>
    <w:rsid w:val="00C2338A"/>
    <w:rsid w:val="00C23432"/>
    <w:rsid w:val="00C2344E"/>
    <w:rsid w:val="00C23495"/>
    <w:rsid w:val="00C23C84"/>
    <w:rsid w:val="00C241F7"/>
    <w:rsid w:val="00C24982"/>
    <w:rsid w:val="00C24B46"/>
    <w:rsid w:val="00C24BE1"/>
    <w:rsid w:val="00C24F64"/>
    <w:rsid w:val="00C24FB5"/>
    <w:rsid w:val="00C25279"/>
    <w:rsid w:val="00C25680"/>
    <w:rsid w:val="00C2589D"/>
    <w:rsid w:val="00C25907"/>
    <w:rsid w:val="00C25916"/>
    <w:rsid w:val="00C260CC"/>
    <w:rsid w:val="00C26548"/>
    <w:rsid w:val="00C265BF"/>
    <w:rsid w:val="00C265F6"/>
    <w:rsid w:val="00C26947"/>
    <w:rsid w:val="00C269C2"/>
    <w:rsid w:val="00C26AD6"/>
    <w:rsid w:val="00C272B5"/>
    <w:rsid w:val="00C273BC"/>
    <w:rsid w:val="00C274A5"/>
    <w:rsid w:val="00C275C3"/>
    <w:rsid w:val="00C2781F"/>
    <w:rsid w:val="00C27F41"/>
    <w:rsid w:val="00C27F6C"/>
    <w:rsid w:val="00C27FEF"/>
    <w:rsid w:val="00C300D0"/>
    <w:rsid w:val="00C304EF"/>
    <w:rsid w:val="00C30744"/>
    <w:rsid w:val="00C3084F"/>
    <w:rsid w:val="00C309D3"/>
    <w:rsid w:val="00C30C2A"/>
    <w:rsid w:val="00C30EAA"/>
    <w:rsid w:val="00C31001"/>
    <w:rsid w:val="00C3140A"/>
    <w:rsid w:val="00C31449"/>
    <w:rsid w:val="00C3184A"/>
    <w:rsid w:val="00C31B51"/>
    <w:rsid w:val="00C31FEC"/>
    <w:rsid w:val="00C32188"/>
    <w:rsid w:val="00C321E1"/>
    <w:rsid w:val="00C324A7"/>
    <w:rsid w:val="00C32AC2"/>
    <w:rsid w:val="00C3310A"/>
    <w:rsid w:val="00C3340B"/>
    <w:rsid w:val="00C339EB"/>
    <w:rsid w:val="00C33F53"/>
    <w:rsid w:val="00C343EA"/>
    <w:rsid w:val="00C344C2"/>
    <w:rsid w:val="00C346A2"/>
    <w:rsid w:val="00C34789"/>
    <w:rsid w:val="00C34C23"/>
    <w:rsid w:val="00C356A3"/>
    <w:rsid w:val="00C3597E"/>
    <w:rsid w:val="00C35B3A"/>
    <w:rsid w:val="00C35D42"/>
    <w:rsid w:val="00C35EAD"/>
    <w:rsid w:val="00C35EE1"/>
    <w:rsid w:val="00C36028"/>
    <w:rsid w:val="00C36858"/>
    <w:rsid w:val="00C3689F"/>
    <w:rsid w:val="00C36BA0"/>
    <w:rsid w:val="00C37097"/>
    <w:rsid w:val="00C375C9"/>
    <w:rsid w:val="00C37764"/>
    <w:rsid w:val="00C377A1"/>
    <w:rsid w:val="00C37A38"/>
    <w:rsid w:val="00C37BE9"/>
    <w:rsid w:val="00C37E23"/>
    <w:rsid w:val="00C405C1"/>
    <w:rsid w:val="00C40D46"/>
    <w:rsid w:val="00C40DCB"/>
    <w:rsid w:val="00C40E96"/>
    <w:rsid w:val="00C40F71"/>
    <w:rsid w:val="00C40FAC"/>
    <w:rsid w:val="00C411D9"/>
    <w:rsid w:val="00C4138F"/>
    <w:rsid w:val="00C413AB"/>
    <w:rsid w:val="00C419D2"/>
    <w:rsid w:val="00C41B15"/>
    <w:rsid w:val="00C42B34"/>
    <w:rsid w:val="00C42C27"/>
    <w:rsid w:val="00C42CE9"/>
    <w:rsid w:val="00C43056"/>
    <w:rsid w:val="00C43072"/>
    <w:rsid w:val="00C432BB"/>
    <w:rsid w:val="00C434A9"/>
    <w:rsid w:val="00C43500"/>
    <w:rsid w:val="00C435CE"/>
    <w:rsid w:val="00C43791"/>
    <w:rsid w:val="00C4394D"/>
    <w:rsid w:val="00C43BC0"/>
    <w:rsid w:val="00C43D52"/>
    <w:rsid w:val="00C43FCB"/>
    <w:rsid w:val="00C44004"/>
    <w:rsid w:val="00C44344"/>
    <w:rsid w:val="00C443B7"/>
    <w:rsid w:val="00C445BC"/>
    <w:rsid w:val="00C448A9"/>
    <w:rsid w:val="00C448BF"/>
    <w:rsid w:val="00C44DEC"/>
    <w:rsid w:val="00C44EE6"/>
    <w:rsid w:val="00C45084"/>
    <w:rsid w:val="00C450EE"/>
    <w:rsid w:val="00C45433"/>
    <w:rsid w:val="00C45442"/>
    <w:rsid w:val="00C45A56"/>
    <w:rsid w:val="00C463A7"/>
    <w:rsid w:val="00C4690E"/>
    <w:rsid w:val="00C46BDE"/>
    <w:rsid w:val="00C47107"/>
    <w:rsid w:val="00C47517"/>
    <w:rsid w:val="00C4796B"/>
    <w:rsid w:val="00C47E34"/>
    <w:rsid w:val="00C5030E"/>
    <w:rsid w:val="00C504F1"/>
    <w:rsid w:val="00C5079A"/>
    <w:rsid w:val="00C50987"/>
    <w:rsid w:val="00C50C6F"/>
    <w:rsid w:val="00C513BD"/>
    <w:rsid w:val="00C5141A"/>
    <w:rsid w:val="00C51B06"/>
    <w:rsid w:val="00C51E57"/>
    <w:rsid w:val="00C52027"/>
    <w:rsid w:val="00C52364"/>
    <w:rsid w:val="00C52773"/>
    <w:rsid w:val="00C52B24"/>
    <w:rsid w:val="00C52C4D"/>
    <w:rsid w:val="00C52D65"/>
    <w:rsid w:val="00C52E2E"/>
    <w:rsid w:val="00C52F31"/>
    <w:rsid w:val="00C53A4D"/>
    <w:rsid w:val="00C53A62"/>
    <w:rsid w:val="00C53F69"/>
    <w:rsid w:val="00C5404A"/>
    <w:rsid w:val="00C543FA"/>
    <w:rsid w:val="00C54718"/>
    <w:rsid w:val="00C547B3"/>
    <w:rsid w:val="00C54931"/>
    <w:rsid w:val="00C54ADF"/>
    <w:rsid w:val="00C54BAF"/>
    <w:rsid w:val="00C5599B"/>
    <w:rsid w:val="00C55B18"/>
    <w:rsid w:val="00C55B3A"/>
    <w:rsid w:val="00C55BD9"/>
    <w:rsid w:val="00C55F8B"/>
    <w:rsid w:val="00C560D9"/>
    <w:rsid w:val="00C560F3"/>
    <w:rsid w:val="00C561EF"/>
    <w:rsid w:val="00C564AD"/>
    <w:rsid w:val="00C56B52"/>
    <w:rsid w:val="00C56C61"/>
    <w:rsid w:val="00C56C94"/>
    <w:rsid w:val="00C572A4"/>
    <w:rsid w:val="00C5735F"/>
    <w:rsid w:val="00C57396"/>
    <w:rsid w:val="00C5745A"/>
    <w:rsid w:val="00C60176"/>
    <w:rsid w:val="00C60191"/>
    <w:rsid w:val="00C604B7"/>
    <w:rsid w:val="00C6064E"/>
    <w:rsid w:val="00C60AE7"/>
    <w:rsid w:val="00C60C2D"/>
    <w:rsid w:val="00C60CAA"/>
    <w:rsid w:val="00C60EA0"/>
    <w:rsid w:val="00C60FA8"/>
    <w:rsid w:val="00C61276"/>
    <w:rsid w:val="00C61495"/>
    <w:rsid w:val="00C61587"/>
    <w:rsid w:val="00C615FD"/>
    <w:rsid w:val="00C617F8"/>
    <w:rsid w:val="00C6185F"/>
    <w:rsid w:val="00C61948"/>
    <w:rsid w:val="00C61B6C"/>
    <w:rsid w:val="00C62139"/>
    <w:rsid w:val="00C6227E"/>
    <w:rsid w:val="00C6227F"/>
    <w:rsid w:val="00C625B6"/>
    <w:rsid w:val="00C62604"/>
    <w:rsid w:val="00C6264C"/>
    <w:rsid w:val="00C62ACF"/>
    <w:rsid w:val="00C62D6F"/>
    <w:rsid w:val="00C63038"/>
    <w:rsid w:val="00C630D9"/>
    <w:rsid w:val="00C635B6"/>
    <w:rsid w:val="00C63627"/>
    <w:rsid w:val="00C63FA0"/>
    <w:rsid w:val="00C63FA7"/>
    <w:rsid w:val="00C6430A"/>
    <w:rsid w:val="00C64805"/>
    <w:rsid w:val="00C6488B"/>
    <w:rsid w:val="00C650B5"/>
    <w:rsid w:val="00C65137"/>
    <w:rsid w:val="00C65413"/>
    <w:rsid w:val="00C65B72"/>
    <w:rsid w:val="00C65F19"/>
    <w:rsid w:val="00C661ED"/>
    <w:rsid w:val="00C66511"/>
    <w:rsid w:val="00C666D4"/>
    <w:rsid w:val="00C669B6"/>
    <w:rsid w:val="00C66A57"/>
    <w:rsid w:val="00C670D9"/>
    <w:rsid w:val="00C67131"/>
    <w:rsid w:val="00C6716D"/>
    <w:rsid w:val="00C67392"/>
    <w:rsid w:val="00C67578"/>
    <w:rsid w:val="00C678F2"/>
    <w:rsid w:val="00C67ADE"/>
    <w:rsid w:val="00C70409"/>
    <w:rsid w:val="00C70653"/>
    <w:rsid w:val="00C70930"/>
    <w:rsid w:val="00C70CF5"/>
    <w:rsid w:val="00C70F29"/>
    <w:rsid w:val="00C70F57"/>
    <w:rsid w:val="00C71171"/>
    <w:rsid w:val="00C71381"/>
    <w:rsid w:val="00C71607"/>
    <w:rsid w:val="00C717A4"/>
    <w:rsid w:val="00C71855"/>
    <w:rsid w:val="00C71E16"/>
    <w:rsid w:val="00C71E7C"/>
    <w:rsid w:val="00C720D2"/>
    <w:rsid w:val="00C72318"/>
    <w:rsid w:val="00C726A2"/>
    <w:rsid w:val="00C72B8B"/>
    <w:rsid w:val="00C72CB6"/>
    <w:rsid w:val="00C72DD0"/>
    <w:rsid w:val="00C72F78"/>
    <w:rsid w:val="00C731E8"/>
    <w:rsid w:val="00C73240"/>
    <w:rsid w:val="00C73A20"/>
    <w:rsid w:val="00C74360"/>
    <w:rsid w:val="00C747A6"/>
    <w:rsid w:val="00C74B9D"/>
    <w:rsid w:val="00C74F84"/>
    <w:rsid w:val="00C7536D"/>
    <w:rsid w:val="00C7580A"/>
    <w:rsid w:val="00C759B9"/>
    <w:rsid w:val="00C75E88"/>
    <w:rsid w:val="00C760ED"/>
    <w:rsid w:val="00C761BF"/>
    <w:rsid w:val="00C762C6"/>
    <w:rsid w:val="00C76439"/>
    <w:rsid w:val="00C76458"/>
    <w:rsid w:val="00C7691B"/>
    <w:rsid w:val="00C76AE6"/>
    <w:rsid w:val="00C76B03"/>
    <w:rsid w:val="00C76DA1"/>
    <w:rsid w:val="00C76FED"/>
    <w:rsid w:val="00C777C2"/>
    <w:rsid w:val="00C77C8C"/>
    <w:rsid w:val="00C77D5C"/>
    <w:rsid w:val="00C77FB5"/>
    <w:rsid w:val="00C803E7"/>
    <w:rsid w:val="00C8095F"/>
    <w:rsid w:val="00C81114"/>
    <w:rsid w:val="00C82301"/>
    <w:rsid w:val="00C826E2"/>
    <w:rsid w:val="00C826FB"/>
    <w:rsid w:val="00C82736"/>
    <w:rsid w:val="00C829A0"/>
    <w:rsid w:val="00C82BC2"/>
    <w:rsid w:val="00C82E13"/>
    <w:rsid w:val="00C82F6A"/>
    <w:rsid w:val="00C832EB"/>
    <w:rsid w:val="00C832FE"/>
    <w:rsid w:val="00C8342A"/>
    <w:rsid w:val="00C83748"/>
    <w:rsid w:val="00C837D0"/>
    <w:rsid w:val="00C83A3A"/>
    <w:rsid w:val="00C83BBB"/>
    <w:rsid w:val="00C83C70"/>
    <w:rsid w:val="00C83D8E"/>
    <w:rsid w:val="00C83ED2"/>
    <w:rsid w:val="00C841FE"/>
    <w:rsid w:val="00C8475E"/>
    <w:rsid w:val="00C84B7E"/>
    <w:rsid w:val="00C84D26"/>
    <w:rsid w:val="00C85938"/>
    <w:rsid w:val="00C85A02"/>
    <w:rsid w:val="00C85C1C"/>
    <w:rsid w:val="00C85EBC"/>
    <w:rsid w:val="00C86358"/>
    <w:rsid w:val="00C863CA"/>
    <w:rsid w:val="00C865A7"/>
    <w:rsid w:val="00C86A87"/>
    <w:rsid w:val="00C86D5C"/>
    <w:rsid w:val="00C86FEB"/>
    <w:rsid w:val="00C872D1"/>
    <w:rsid w:val="00C872DC"/>
    <w:rsid w:val="00C87587"/>
    <w:rsid w:val="00C87802"/>
    <w:rsid w:val="00C87813"/>
    <w:rsid w:val="00C87A8D"/>
    <w:rsid w:val="00C87CCE"/>
    <w:rsid w:val="00C90410"/>
    <w:rsid w:val="00C907C9"/>
    <w:rsid w:val="00C90984"/>
    <w:rsid w:val="00C90A98"/>
    <w:rsid w:val="00C913F9"/>
    <w:rsid w:val="00C915A0"/>
    <w:rsid w:val="00C926B2"/>
    <w:rsid w:val="00C9273E"/>
    <w:rsid w:val="00C92D74"/>
    <w:rsid w:val="00C92DDC"/>
    <w:rsid w:val="00C932FA"/>
    <w:rsid w:val="00C9336D"/>
    <w:rsid w:val="00C937A2"/>
    <w:rsid w:val="00C938D1"/>
    <w:rsid w:val="00C93994"/>
    <w:rsid w:val="00C93B3B"/>
    <w:rsid w:val="00C93BBB"/>
    <w:rsid w:val="00C93D01"/>
    <w:rsid w:val="00C93E37"/>
    <w:rsid w:val="00C940ED"/>
    <w:rsid w:val="00C941EB"/>
    <w:rsid w:val="00C9425A"/>
    <w:rsid w:val="00C943C3"/>
    <w:rsid w:val="00C94E16"/>
    <w:rsid w:val="00C94E34"/>
    <w:rsid w:val="00C953C6"/>
    <w:rsid w:val="00C955B1"/>
    <w:rsid w:val="00C95648"/>
    <w:rsid w:val="00C95C46"/>
    <w:rsid w:val="00C95CCB"/>
    <w:rsid w:val="00C95F96"/>
    <w:rsid w:val="00C96110"/>
    <w:rsid w:val="00C961BA"/>
    <w:rsid w:val="00C96250"/>
    <w:rsid w:val="00C96A1F"/>
    <w:rsid w:val="00C9706A"/>
    <w:rsid w:val="00C97138"/>
    <w:rsid w:val="00C97713"/>
    <w:rsid w:val="00C97884"/>
    <w:rsid w:val="00C97AAF"/>
    <w:rsid w:val="00C97B60"/>
    <w:rsid w:val="00C97DDE"/>
    <w:rsid w:val="00CA0BC0"/>
    <w:rsid w:val="00CA1237"/>
    <w:rsid w:val="00CA150C"/>
    <w:rsid w:val="00CA1A7B"/>
    <w:rsid w:val="00CA1ECE"/>
    <w:rsid w:val="00CA2584"/>
    <w:rsid w:val="00CA28BB"/>
    <w:rsid w:val="00CA2F17"/>
    <w:rsid w:val="00CA3124"/>
    <w:rsid w:val="00CA3880"/>
    <w:rsid w:val="00CA3AED"/>
    <w:rsid w:val="00CA3F12"/>
    <w:rsid w:val="00CA3FF7"/>
    <w:rsid w:val="00CA464C"/>
    <w:rsid w:val="00CA47C2"/>
    <w:rsid w:val="00CA4ACC"/>
    <w:rsid w:val="00CA4ECB"/>
    <w:rsid w:val="00CA4ECF"/>
    <w:rsid w:val="00CA542C"/>
    <w:rsid w:val="00CA5596"/>
    <w:rsid w:val="00CA5610"/>
    <w:rsid w:val="00CA5749"/>
    <w:rsid w:val="00CA5BD8"/>
    <w:rsid w:val="00CA5C08"/>
    <w:rsid w:val="00CA5DAD"/>
    <w:rsid w:val="00CA5EF3"/>
    <w:rsid w:val="00CA6082"/>
    <w:rsid w:val="00CA6497"/>
    <w:rsid w:val="00CA6987"/>
    <w:rsid w:val="00CA6B09"/>
    <w:rsid w:val="00CA6B3F"/>
    <w:rsid w:val="00CA6C77"/>
    <w:rsid w:val="00CA6FE0"/>
    <w:rsid w:val="00CA71E5"/>
    <w:rsid w:val="00CA725F"/>
    <w:rsid w:val="00CA72A7"/>
    <w:rsid w:val="00CA7720"/>
    <w:rsid w:val="00CA7CBC"/>
    <w:rsid w:val="00CA7D1E"/>
    <w:rsid w:val="00CB017A"/>
    <w:rsid w:val="00CB0501"/>
    <w:rsid w:val="00CB05F1"/>
    <w:rsid w:val="00CB0788"/>
    <w:rsid w:val="00CB0A21"/>
    <w:rsid w:val="00CB0B2A"/>
    <w:rsid w:val="00CB0C0B"/>
    <w:rsid w:val="00CB0FC4"/>
    <w:rsid w:val="00CB1198"/>
    <w:rsid w:val="00CB1618"/>
    <w:rsid w:val="00CB2148"/>
    <w:rsid w:val="00CB27F1"/>
    <w:rsid w:val="00CB2942"/>
    <w:rsid w:val="00CB298D"/>
    <w:rsid w:val="00CB2DBD"/>
    <w:rsid w:val="00CB2DD4"/>
    <w:rsid w:val="00CB3119"/>
    <w:rsid w:val="00CB335A"/>
    <w:rsid w:val="00CB33B1"/>
    <w:rsid w:val="00CB36E7"/>
    <w:rsid w:val="00CB3AF9"/>
    <w:rsid w:val="00CB3B5C"/>
    <w:rsid w:val="00CB3D3E"/>
    <w:rsid w:val="00CB3EC1"/>
    <w:rsid w:val="00CB4012"/>
    <w:rsid w:val="00CB46E9"/>
    <w:rsid w:val="00CB479E"/>
    <w:rsid w:val="00CB4B03"/>
    <w:rsid w:val="00CB4D3C"/>
    <w:rsid w:val="00CB4E09"/>
    <w:rsid w:val="00CB5273"/>
    <w:rsid w:val="00CB55EE"/>
    <w:rsid w:val="00CB5698"/>
    <w:rsid w:val="00CB58F1"/>
    <w:rsid w:val="00CB5AC3"/>
    <w:rsid w:val="00CB5D4E"/>
    <w:rsid w:val="00CB630B"/>
    <w:rsid w:val="00CB688E"/>
    <w:rsid w:val="00CB691E"/>
    <w:rsid w:val="00CB7035"/>
    <w:rsid w:val="00CB7171"/>
    <w:rsid w:val="00CB74F0"/>
    <w:rsid w:val="00CB7720"/>
    <w:rsid w:val="00CB7C8F"/>
    <w:rsid w:val="00CB7D4F"/>
    <w:rsid w:val="00CC0152"/>
    <w:rsid w:val="00CC07B3"/>
    <w:rsid w:val="00CC0892"/>
    <w:rsid w:val="00CC0D84"/>
    <w:rsid w:val="00CC10AE"/>
    <w:rsid w:val="00CC10CD"/>
    <w:rsid w:val="00CC1836"/>
    <w:rsid w:val="00CC19D1"/>
    <w:rsid w:val="00CC1AE2"/>
    <w:rsid w:val="00CC1B69"/>
    <w:rsid w:val="00CC28C9"/>
    <w:rsid w:val="00CC299C"/>
    <w:rsid w:val="00CC2B31"/>
    <w:rsid w:val="00CC2BAC"/>
    <w:rsid w:val="00CC2C79"/>
    <w:rsid w:val="00CC3568"/>
    <w:rsid w:val="00CC3582"/>
    <w:rsid w:val="00CC3EAE"/>
    <w:rsid w:val="00CC40A2"/>
    <w:rsid w:val="00CC4162"/>
    <w:rsid w:val="00CC4579"/>
    <w:rsid w:val="00CC460F"/>
    <w:rsid w:val="00CC4749"/>
    <w:rsid w:val="00CC4813"/>
    <w:rsid w:val="00CC4B68"/>
    <w:rsid w:val="00CC4C49"/>
    <w:rsid w:val="00CC5080"/>
    <w:rsid w:val="00CC5219"/>
    <w:rsid w:val="00CC5398"/>
    <w:rsid w:val="00CC54D3"/>
    <w:rsid w:val="00CC5645"/>
    <w:rsid w:val="00CC56F8"/>
    <w:rsid w:val="00CC5716"/>
    <w:rsid w:val="00CC586D"/>
    <w:rsid w:val="00CC5923"/>
    <w:rsid w:val="00CC5DE2"/>
    <w:rsid w:val="00CC5EC4"/>
    <w:rsid w:val="00CC62DC"/>
    <w:rsid w:val="00CC6B38"/>
    <w:rsid w:val="00CC6DB6"/>
    <w:rsid w:val="00CC6F29"/>
    <w:rsid w:val="00CC6FDF"/>
    <w:rsid w:val="00CC71E0"/>
    <w:rsid w:val="00CD0407"/>
    <w:rsid w:val="00CD05FE"/>
    <w:rsid w:val="00CD09E6"/>
    <w:rsid w:val="00CD0B32"/>
    <w:rsid w:val="00CD0CE1"/>
    <w:rsid w:val="00CD0EFE"/>
    <w:rsid w:val="00CD1136"/>
    <w:rsid w:val="00CD1251"/>
    <w:rsid w:val="00CD1803"/>
    <w:rsid w:val="00CD19B2"/>
    <w:rsid w:val="00CD1CF0"/>
    <w:rsid w:val="00CD1D93"/>
    <w:rsid w:val="00CD1EE8"/>
    <w:rsid w:val="00CD203C"/>
    <w:rsid w:val="00CD241C"/>
    <w:rsid w:val="00CD2837"/>
    <w:rsid w:val="00CD2A29"/>
    <w:rsid w:val="00CD2ABD"/>
    <w:rsid w:val="00CD2AF5"/>
    <w:rsid w:val="00CD2E3D"/>
    <w:rsid w:val="00CD3089"/>
    <w:rsid w:val="00CD32FC"/>
    <w:rsid w:val="00CD33E0"/>
    <w:rsid w:val="00CD3426"/>
    <w:rsid w:val="00CD3B7A"/>
    <w:rsid w:val="00CD3F5A"/>
    <w:rsid w:val="00CD3F7D"/>
    <w:rsid w:val="00CD3F81"/>
    <w:rsid w:val="00CD447E"/>
    <w:rsid w:val="00CD458C"/>
    <w:rsid w:val="00CD48B6"/>
    <w:rsid w:val="00CD4A2A"/>
    <w:rsid w:val="00CD4BB7"/>
    <w:rsid w:val="00CD4C71"/>
    <w:rsid w:val="00CD4D76"/>
    <w:rsid w:val="00CD555F"/>
    <w:rsid w:val="00CD566E"/>
    <w:rsid w:val="00CD56EB"/>
    <w:rsid w:val="00CD5902"/>
    <w:rsid w:val="00CD5B63"/>
    <w:rsid w:val="00CD5E37"/>
    <w:rsid w:val="00CD6214"/>
    <w:rsid w:val="00CD629B"/>
    <w:rsid w:val="00CD63D8"/>
    <w:rsid w:val="00CD63EC"/>
    <w:rsid w:val="00CD65FA"/>
    <w:rsid w:val="00CD662B"/>
    <w:rsid w:val="00CD6AFF"/>
    <w:rsid w:val="00CD6BAB"/>
    <w:rsid w:val="00CD6D13"/>
    <w:rsid w:val="00CD6D28"/>
    <w:rsid w:val="00CD6D3E"/>
    <w:rsid w:val="00CD7253"/>
    <w:rsid w:val="00CD76DC"/>
    <w:rsid w:val="00CD79DB"/>
    <w:rsid w:val="00CD7E8F"/>
    <w:rsid w:val="00CD7EEA"/>
    <w:rsid w:val="00CE0138"/>
    <w:rsid w:val="00CE02A8"/>
    <w:rsid w:val="00CE05D7"/>
    <w:rsid w:val="00CE0723"/>
    <w:rsid w:val="00CE07A2"/>
    <w:rsid w:val="00CE08B1"/>
    <w:rsid w:val="00CE0BF1"/>
    <w:rsid w:val="00CE0C2F"/>
    <w:rsid w:val="00CE10DE"/>
    <w:rsid w:val="00CE119E"/>
    <w:rsid w:val="00CE11A0"/>
    <w:rsid w:val="00CE1417"/>
    <w:rsid w:val="00CE1929"/>
    <w:rsid w:val="00CE1B00"/>
    <w:rsid w:val="00CE1D1E"/>
    <w:rsid w:val="00CE21B3"/>
    <w:rsid w:val="00CE22BA"/>
    <w:rsid w:val="00CE28CE"/>
    <w:rsid w:val="00CE2A1C"/>
    <w:rsid w:val="00CE2E14"/>
    <w:rsid w:val="00CE3616"/>
    <w:rsid w:val="00CE381C"/>
    <w:rsid w:val="00CE3884"/>
    <w:rsid w:val="00CE3C6A"/>
    <w:rsid w:val="00CE3EED"/>
    <w:rsid w:val="00CE422C"/>
    <w:rsid w:val="00CE4289"/>
    <w:rsid w:val="00CE4408"/>
    <w:rsid w:val="00CE514B"/>
    <w:rsid w:val="00CE5E67"/>
    <w:rsid w:val="00CE61A3"/>
    <w:rsid w:val="00CE61F3"/>
    <w:rsid w:val="00CE6434"/>
    <w:rsid w:val="00CE7B8A"/>
    <w:rsid w:val="00CF0517"/>
    <w:rsid w:val="00CF05F4"/>
    <w:rsid w:val="00CF0D81"/>
    <w:rsid w:val="00CF0D96"/>
    <w:rsid w:val="00CF0DB3"/>
    <w:rsid w:val="00CF0EB9"/>
    <w:rsid w:val="00CF0EDE"/>
    <w:rsid w:val="00CF0EEF"/>
    <w:rsid w:val="00CF14BC"/>
    <w:rsid w:val="00CF150D"/>
    <w:rsid w:val="00CF16B5"/>
    <w:rsid w:val="00CF1761"/>
    <w:rsid w:val="00CF184A"/>
    <w:rsid w:val="00CF1A9B"/>
    <w:rsid w:val="00CF1D21"/>
    <w:rsid w:val="00CF276E"/>
    <w:rsid w:val="00CF281F"/>
    <w:rsid w:val="00CF2A18"/>
    <w:rsid w:val="00CF2C48"/>
    <w:rsid w:val="00CF2CD7"/>
    <w:rsid w:val="00CF2E13"/>
    <w:rsid w:val="00CF2E42"/>
    <w:rsid w:val="00CF3032"/>
    <w:rsid w:val="00CF306B"/>
    <w:rsid w:val="00CF3A8D"/>
    <w:rsid w:val="00CF3CF6"/>
    <w:rsid w:val="00CF406F"/>
    <w:rsid w:val="00CF420F"/>
    <w:rsid w:val="00CF4300"/>
    <w:rsid w:val="00CF48B3"/>
    <w:rsid w:val="00CF4A91"/>
    <w:rsid w:val="00CF4E8F"/>
    <w:rsid w:val="00CF4EE7"/>
    <w:rsid w:val="00CF52C1"/>
    <w:rsid w:val="00CF59D6"/>
    <w:rsid w:val="00CF5E89"/>
    <w:rsid w:val="00CF605E"/>
    <w:rsid w:val="00CF69A0"/>
    <w:rsid w:val="00CF6D31"/>
    <w:rsid w:val="00CF6E38"/>
    <w:rsid w:val="00CF6E56"/>
    <w:rsid w:val="00CF6F9C"/>
    <w:rsid w:val="00CF7348"/>
    <w:rsid w:val="00CF742B"/>
    <w:rsid w:val="00CF7486"/>
    <w:rsid w:val="00CF76BF"/>
    <w:rsid w:val="00CF774B"/>
    <w:rsid w:val="00CF7A17"/>
    <w:rsid w:val="00CF7B0B"/>
    <w:rsid w:val="00CF7BD8"/>
    <w:rsid w:val="00CF7E72"/>
    <w:rsid w:val="00D004FF"/>
    <w:rsid w:val="00D00A39"/>
    <w:rsid w:val="00D00AE1"/>
    <w:rsid w:val="00D00B96"/>
    <w:rsid w:val="00D0149D"/>
    <w:rsid w:val="00D014C6"/>
    <w:rsid w:val="00D014E8"/>
    <w:rsid w:val="00D0152A"/>
    <w:rsid w:val="00D01577"/>
    <w:rsid w:val="00D01E4D"/>
    <w:rsid w:val="00D0208E"/>
    <w:rsid w:val="00D02194"/>
    <w:rsid w:val="00D02554"/>
    <w:rsid w:val="00D02645"/>
    <w:rsid w:val="00D02FBE"/>
    <w:rsid w:val="00D031FD"/>
    <w:rsid w:val="00D03276"/>
    <w:rsid w:val="00D03282"/>
    <w:rsid w:val="00D032D8"/>
    <w:rsid w:val="00D03519"/>
    <w:rsid w:val="00D03AE3"/>
    <w:rsid w:val="00D03E1A"/>
    <w:rsid w:val="00D03EDA"/>
    <w:rsid w:val="00D043A7"/>
    <w:rsid w:val="00D049FA"/>
    <w:rsid w:val="00D04C7E"/>
    <w:rsid w:val="00D04E0E"/>
    <w:rsid w:val="00D053DD"/>
    <w:rsid w:val="00D05A2B"/>
    <w:rsid w:val="00D05CCC"/>
    <w:rsid w:val="00D05F1B"/>
    <w:rsid w:val="00D0607C"/>
    <w:rsid w:val="00D060D2"/>
    <w:rsid w:val="00D06297"/>
    <w:rsid w:val="00D06EDD"/>
    <w:rsid w:val="00D07329"/>
    <w:rsid w:val="00D073BC"/>
    <w:rsid w:val="00D075E1"/>
    <w:rsid w:val="00D076C5"/>
    <w:rsid w:val="00D076F9"/>
    <w:rsid w:val="00D0796A"/>
    <w:rsid w:val="00D07A71"/>
    <w:rsid w:val="00D07D16"/>
    <w:rsid w:val="00D10286"/>
    <w:rsid w:val="00D103F8"/>
    <w:rsid w:val="00D10754"/>
    <w:rsid w:val="00D109A7"/>
    <w:rsid w:val="00D10FEE"/>
    <w:rsid w:val="00D110CF"/>
    <w:rsid w:val="00D11340"/>
    <w:rsid w:val="00D1161C"/>
    <w:rsid w:val="00D1275D"/>
    <w:rsid w:val="00D12B8E"/>
    <w:rsid w:val="00D12D81"/>
    <w:rsid w:val="00D13191"/>
    <w:rsid w:val="00D1329B"/>
    <w:rsid w:val="00D13D89"/>
    <w:rsid w:val="00D13E4C"/>
    <w:rsid w:val="00D14080"/>
    <w:rsid w:val="00D141C2"/>
    <w:rsid w:val="00D145BD"/>
    <w:rsid w:val="00D145CB"/>
    <w:rsid w:val="00D14C74"/>
    <w:rsid w:val="00D14CA8"/>
    <w:rsid w:val="00D15122"/>
    <w:rsid w:val="00D15408"/>
    <w:rsid w:val="00D15554"/>
    <w:rsid w:val="00D15709"/>
    <w:rsid w:val="00D15A56"/>
    <w:rsid w:val="00D16004"/>
    <w:rsid w:val="00D16451"/>
    <w:rsid w:val="00D16731"/>
    <w:rsid w:val="00D16DB0"/>
    <w:rsid w:val="00D16F8B"/>
    <w:rsid w:val="00D1745B"/>
    <w:rsid w:val="00D176A7"/>
    <w:rsid w:val="00D17CB9"/>
    <w:rsid w:val="00D17D5A"/>
    <w:rsid w:val="00D17EE1"/>
    <w:rsid w:val="00D20114"/>
    <w:rsid w:val="00D203C6"/>
    <w:rsid w:val="00D20492"/>
    <w:rsid w:val="00D20A27"/>
    <w:rsid w:val="00D20B93"/>
    <w:rsid w:val="00D20F2C"/>
    <w:rsid w:val="00D212D4"/>
    <w:rsid w:val="00D217BF"/>
    <w:rsid w:val="00D218DD"/>
    <w:rsid w:val="00D21B1C"/>
    <w:rsid w:val="00D21BC7"/>
    <w:rsid w:val="00D22009"/>
    <w:rsid w:val="00D221BD"/>
    <w:rsid w:val="00D22503"/>
    <w:rsid w:val="00D2281D"/>
    <w:rsid w:val="00D2289C"/>
    <w:rsid w:val="00D228DC"/>
    <w:rsid w:val="00D22AD1"/>
    <w:rsid w:val="00D22EE6"/>
    <w:rsid w:val="00D233A6"/>
    <w:rsid w:val="00D23794"/>
    <w:rsid w:val="00D23C42"/>
    <w:rsid w:val="00D23C63"/>
    <w:rsid w:val="00D23CA7"/>
    <w:rsid w:val="00D23D5A"/>
    <w:rsid w:val="00D23DA3"/>
    <w:rsid w:val="00D23F14"/>
    <w:rsid w:val="00D243C7"/>
    <w:rsid w:val="00D245CA"/>
    <w:rsid w:val="00D246FE"/>
    <w:rsid w:val="00D24DCF"/>
    <w:rsid w:val="00D250BE"/>
    <w:rsid w:val="00D2511F"/>
    <w:rsid w:val="00D2571F"/>
    <w:rsid w:val="00D25F7F"/>
    <w:rsid w:val="00D25FE8"/>
    <w:rsid w:val="00D264EF"/>
    <w:rsid w:val="00D269A7"/>
    <w:rsid w:val="00D26A54"/>
    <w:rsid w:val="00D26BC5"/>
    <w:rsid w:val="00D26C31"/>
    <w:rsid w:val="00D2721D"/>
    <w:rsid w:val="00D273E4"/>
    <w:rsid w:val="00D27913"/>
    <w:rsid w:val="00D27E31"/>
    <w:rsid w:val="00D27E7D"/>
    <w:rsid w:val="00D27F58"/>
    <w:rsid w:val="00D30084"/>
    <w:rsid w:val="00D30366"/>
    <w:rsid w:val="00D303CA"/>
    <w:rsid w:val="00D30406"/>
    <w:rsid w:val="00D307BE"/>
    <w:rsid w:val="00D30C1C"/>
    <w:rsid w:val="00D30CF3"/>
    <w:rsid w:val="00D31438"/>
    <w:rsid w:val="00D31502"/>
    <w:rsid w:val="00D31AA6"/>
    <w:rsid w:val="00D32105"/>
    <w:rsid w:val="00D326FD"/>
    <w:rsid w:val="00D32BBC"/>
    <w:rsid w:val="00D32C2E"/>
    <w:rsid w:val="00D32C4A"/>
    <w:rsid w:val="00D32E5E"/>
    <w:rsid w:val="00D3350A"/>
    <w:rsid w:val="00D33520"/>
    <w:rsid w:val="00D33A9B"/>
    <w:rsid w:val="00D33CF8"/>
    <w:rsid w:val="00D33DEA"/>
    <w:rsid w:val="00D34153"/>
    <w:rsid w:val="00D34180"/>
    <w:rsid w:val="00D34EA6"/>
    <w:rsid w:val="00D35246"/>
    <w:rsid w:val="00D354C6"/>
    <w:rsid w:val="00D35A96"/>
    <w:rsid w:val="00D35AAE"/>
    <w:rsid w:val="00D35BC7"/>
    <w:rsid w:val="00D35F2A"/>
    <w:rsid w:val="00D367C1"/>
    <w:rsid w:val="00D36BA8"/>
    <w:rsid w:val="00D36F65"/>
    <w:rsid w:val="00D36FBA"/>
    <w:rsid w:val="00D37886"/>
    <w:rsid w:val="00D37919"/>
    <w:rsid w:val="00D379D2"/>
    <w:rsid w:val="00D404DC"/>
    <w:rsid w:val="00D40598"/>
    <w:rsid w:val="00D407AB"/>
    <w:rsid w:val="00D40855"/>
    <w:rsid w:val="00D40AA9"/>
    <w:rsid w:val="00D41105"/>
    <w:rsid w:val="00D4125F"/>
    <w:rsid w:val="00D412BA"/>
    <w:rsid w:val="00D41D85"/>
    <w:rsid w:val="00D42806"/>
    <w:rsid w:val="00D42B7E"/>
    <w:rsid w:val="00D43315"/>
    <w:rsid w:val="00D43382"/>
    <w:rsid w:val="00D4368E"/>
    <w:rsid w:val="00D439E4"/>
    <w:rsid w:val="00D43AF2"/>
    <w:rsid w:val="00D43B02"/>
    <w:rsid w:val="00D43B0C"/>
    <w:rsid w:val="00D43BCA"/>
    <w:rsid w:val="00D43C42"/>
    <w:rsid w:val="00D44318"/>
    <w:rsid w:val="00D444E2"/>
    <w:rsid w:val="00D4460E"/>
    <w:rsid w:val="00D44635"/>
    <w:rsid w:val="00D447EC"/>
    <w:rsid w:val="00D44CCB"/>
    <w:rsid w:val="00D44D07"/>
    <w:rsid w:val="00D44D70"/>
    <w:rsid w:val="00D452A9"/>
    <w:rsid w:val="00D452BF"/>
    <w:rsid w:val="00D4543A"/>
    <w:rsid w:val="00D4557B"/>
    <w:rsid w:val="00D459E0"/>
    <w:rsid w:val="00D45AE8"/>
    <w:rsid w:val="00D45E63"/>
    <w:rsid w:val="00D45F8F"/>
    <w:rsid w:val="00D46034"/>
    <w:rsid w:val="00D4649A"/>
    <w:rsid w:val="00D465AC"/>
    <w:rsid w:val="00D466B8"/>
    <w:rsid w:val="00D46751"/>
    <w:rsid w:val="00D4683C"/>
    <w:rsid w:val="00D468E3"/>
    <w:rsid w:val="00D468ED"/>
    <w:rsid w:val="00D46B9D"/>
    <w:rsid w:val="00D46BF7"/>
    <w:rsid w:val="00D46F34"/>
    <w:rsid w:val="00D473F8"/>
    <w:rsid w:val="00D476D7"/>
    <w:rsid w:val="00D47777"/>
    <w:rsid w:val="00D4788F"/>
    <w:rsid w:val="00D47C1F"/>
    <w:rsid w:val="00D47E42"/>
    <w:rsid w:val="00D50478"/>
    <w:rsid w:val="00D50673"/>
    <w:rsid w:val="00D50956"/>
    <w:rsid w:val="00D50973"/>
    <w:rsid w:val="00D50D16"/>
    <w:rsid w:val="00D513FA"/>
    <w:rsid w:val="00D51860"/>
    <w:rsid w:val="00D51E70"/>
    <w:rsid w:val="00D52153"/>
    <w:rsid w:val="00D526C2"/>
    <w:rsid w:val="00D52885"/>
    <w:rsid w:val="00D5360E"/>
    <w:rsid w:val="00D537AF"/>
    <w:rsid w:val="00D54194"/>
    <w:rsid w:val="00D542FA"/>
    <w:rsid w:val="00D544B7"/>
    <w:rsid w:val="00D54559"/>
    <w:rsid w:val="00D54792"/>
    <w:rsid w:val="00D5486F"/>
    <w:rsid w:val="00D54A2C"/>
    <w:rsid w:val="00D54E86"/>
    <w:rsid w:val="00D551C0"/>
    <w:rsid w:val="00D5542E"/>
    <w:rsid w:val="00D55BEE"/>
    <w:rsid w:val="00D55C4E"/>
    <w:rsid w:val="00D55E1A"/>
    <w:rsid w:val="00D56046"/>
    <w:rsid w:val="00D56158"/>
    <w:rsid w:val="00D56278"/>
    <w:rsid w:val="00D56A35"/>
    <w:rsid w:val="00D5738E"/>
    <w:rsid w:val="00D57601"/>
    <w:rsid w:val="00D6015A"/>
    <w:rsid w:val="00D6082F"/>
    <w:rsid w:val="00D60D84"/>
    <w:rsid w:val="00D612DA"/>
    <w:rsid w:val="00D612EB"/>
    <w:rsid w:val="00D61582"/>
    <w:rsid w:val="00D619B8"/>
    <w:rsid w:val="00D61A18"/>
    <w:rsid w:val="00D61A7A"/>
    <w:rsid w:val="00D61B8B"/>
    <w:rsid w:val="00D61F0B"/>
    <w:rsid w:val="00D62082"/>
    <w:rsid w:val="00D6274A"/>
    <w:rsid w:val="00D62757"/>
    <w:rsid w:val="00D6296A"/>
    <w:rsid w:val="00D629C3"/>
    <w:rsid w:val="00D62AA8"/>
    <w:rsid w:val="00D62DBF"/>
    <w:rsid w:val="00D62DD5"/>
    <w:rsid w:val="00D62F09"/>
    <w:rsid w:val="00D63495"/>
    <w:rsid w:val="00D634FC"/>
    <w:rsid w:val="00D635EE"/>
    <w:rsid w:val="00D63D99"/>
    <w:rsid w:val="00D63DA0"/>
    <w:rsid w:val="00D640A0"/>
    <w:rsid w:val="00D64247"/>
    <w:rsid w:val="00D643B2"/>
    <w:rsid w:val="00D6455B"/>
    <w:rsid w:val="00D64697"/>
    <w:rsid w:val="00D64E3B"/>
    <w:rsid w:val="00D64ED0"/>
    <w:rsid w:val="00D64F48"/>
    <w:rsid w:val="00D650A0"/>
    <w:rsid w:val="00D65537"/>
    <w:rsid w:val="00D65A69"/>
    <w:rsid w:val="00D65EA1"/>
    <w:rsid w:val="00D65EB8"/>
    <w:rsid w:val="00D65FCE"/>
    <w:rsid w:val="00D66435"/>
    <w:rsid w:val="00D66CBE"/>
    <w:rsid w:val="00D66EC9"/>
    <w:rsid w:val="00D674D3"/>
    <w:rsid w:val="00D67E76"/>
    <w:rsid w:val="00D67F2D"/>
    <w:rsid w:val="00D67F49"/>
    <w:rsid w:val="00D700F0"/>
    <w:rsid w:val="00D70306"/>
    <w:rsid w:val="00D703A4"/>
    <w:rsid w:val="00D70569"/>
    <w:rsid w:val="00D70BEC"/>
    <w:rsid w:val="00D70F43"/>
    <w:rsid w:val="00D71227"/>
    <w:rsid w:val="00D712E3"/>
    <w:rsid w:val="00D71CE9"/>
    <w:rsid w:val="00D71DAB"/>
    <w:rsid w:val="00D71E3E"/>
    <w:rsid w:val="00D71F0A"/>
    <w:rsid w:val="00D71F8B"/>
    <w:rsid w:val="00D71FC0"/>
    <w:rsid w:val="00D72420"/>
    <w:rsid w:val="00D72773"/>
    <w:rsid w:val="00D72A87"/>
    <w:rsid w:val="00D72B7D"/>
    <w:rsid w:val="00D72D6F"/>
    <w:rsid w:val="00D73302"/>
    <w:rsid w:val="00D73388"/>
    <w:rsid w:val="00D73703"/>
    <w:rsid w:val="00D73A91"/>
    <w:rsid w:val="00D73B9F"/>
    <w:rsid w:val="00D73C27"/>
    <w:rsid w:val="00D73FE8"/>
    <w:rsid w:val="00D741B7"/>
    <w:rsid w:val="00D74ADA"/>
    <w:rsid w:val="00D74BBC"/>
    <w:rsid w:val="00D7533E"/>
    <w:rsid w:val="00D75343"/>
    <w:rsid w:val="00D753E3"/>
    <w:rsid w:val="00D75525"/>
    <w:rsid w:val="00D75574"/>
    <w:rsid w:val="00D7558E"/>
    <w:rsid w:val="00D75662"/>
    <w:rsid w:val="00D7570D"/>
    <w:rsid w:val="00D75C45"/>
    <w:rsid w:val="00D75D06"/>
    <w:rsid w:val="00D75D5D"/>
    <w:rsid w:val="00D760D5"/>
    <w:rsid w:val="00D761C4"/>
    <w:rsid w:val="00D7623B"/>
    <w:rsid w:val="00D76B3D"/>
    <w:rsid w:val="00D76B65"/>
    <w:rsid w:val="00D76EE8"/>
    <w:rsid w:val="00D77DEE"/>
    <w:rsid w:val="00D803AC"/>
    <w:rsid w:val="00D8094B"/>
    <w:rsid w:val="00D80C6D"/>
    <w:rsid w:val="00D80CBC"/>
    <w:rsid w:val="00D8115F"/>
    <w:rsid w:val="00D8116B"/>
    <w:rsid w:val="00D812A7"/>
    <w:rsid w:val="00D8146F"/>
    <w:rsid w:val="00D819A9"/>
    <w:rsid w:val="00D819AF"/>
    <w:rsid w:val="00D81A1D"/>
    <w:rsid w:val="00D826E7"/>
    <w:rsid w:val="00D82761"/>
    <w:rsid w:val="00D82939"/>
    <w:rsid w:val="00D829BC"/>
    <w:rsid w:val="00D82C8D"/>
    <w:rsid w:val="00D82CBF"/>
    <w:rsid w:val="00D832A8"/>
    <w:rsid w:val="00D83635"/>
    <w:rsid w:val="00D83787"/>
    <w:rsid w:val="00D83B0A"/>
    <w:rsid w:val="00D841DC"/>
    <w:rsid w:val="00D842C6"/>
    <w:rsid w:val="00D84481"/>
    <w:rsid w:val="00D848E5"/>
    <w:rsid w:val="00D84C9B"/>
    <w:rsid w:val="00D84D74"/>
    <w:rsid w:val="00D850E5"/>
    <w:rsid w:val="00D855ED"/>
    <w:rsid w:val="00D859F2"/>
    <w:rsid w:val="00D86A57"/>
    <w:rsid w:val="00D86BAD"/>
    <w:rsid w:val="00D86F52"/>
    <w:rsid w:val="00D87399"/>
    <w:rsid w:val="00D874AD"/>
    <w:rsid w:val="00D8768B"/>
    <w:rsid w:val="00D87905"/>
    <w:rsid w:val="00D879AC"/>
    <w:rsid w:val="00D87C41"/>
    <w:rsid w:val="00D87C96"/>
    <w:rsid w:val="00D90717"/>
    <w:rsid w:val="00D9082E"/>
    <w:rsid w:val="00D908C1"/>
    <w:rsid w:val="00D90AC2"/>
    <w:rsid w:val="00D90CB3"/>
    <w:rsid w:val="00D90E5B"/>
    <w:rsid w:val="00D911FE"/>
    <w:rsid w:val="00D91222"/>
    <w:rsid w:val="00D916B4"/>
    <w:rsid w:val="00D9199C"/>
    <w:rsid w:val="00D91A13"/>
    <w:rsid w:val="00D91CC8"/>
    <w:rsid w:val="00D91E83"/>
    <w:rsid w:val="00D920A8"/>
    <w:rsid w:val="00D9219E"/>
    <w:rsid w:val="00D921A7"/>
    <w:rsid w:val="00D92265"/>
    <w:rsid w:val="00D9270F"/>
    <w:rsid w:val="00D927B0"/>
    <w:rsid w:val="00D92A8B"/>
    <w:rsid w:val="00D92B4A"/>
    <w:rsid w:val="00D92DAC"/>
    <w:rsid w:val="00D92DCC"/>
    <w:rsid w:val="00D931CC"/>
    <w:rsid w:val="00D93395"/>
    <w:rsid w:val="00D93689"/>
    <w:rsid w:val="00D93924"/>
    <w:rsid w:val="00D939AD"/>
    <w:rsid w:val="00D93C57"/>
    <w:rsid w:val="00D93C66"/>
    <w:rsid w:val="00D93DDD"/>
    <w:rsid w:val="00D9402B"/>
    <w:rsid w:val="00D94242"/>
    <w:rsid w:val="00D94466"/>
    <w:rsid w:val="00D946F1"/>
    <w:rsid w:val="00D947D3"/>
    <w:rsid w:val="00D95166"/>
    <w:rsid w:val="00D95276"/>
    <w:rsid w:val="00D95AFC"/>
    <w:rsid w:val="00D95B09"/>
    <w:rsid w:val="00D95CCD"/>
    <w:rsid w:val="00D962E5"/>
    <w:rsid w:val="00D964BE"/>
    <w:rsid w:val="00D96C5B"/>
    <w:rsid w:val="00D96CA4"/>
    <w:rsid w:val="00D96D63"/>
    <w:rsid w:val="00D9709F"/>
    <w:rsid w:val="00D97254"/>
    <w:rsid w:val="00D974A4"/>
    <w:rsid w:val="00D97565"/>
    <w:rsid w:val="00D975D1"/>
    <w:rsid w:val="00D97793"/>
    <w:rsid w:val="00D97921"/>
    <w:rsid w:val="00D97B79"/>
    <w:rsid w:val="00D97C85"/>
    <w:rsid w:val="00D97EEB"/>
    <w:rsid w:val="00D97F7E"/>
    <w:rsid w:val="00DA0396"/>
    <w:rsid w:val="00DA0660"/>
    <w:rsid w:val="00DA0829"/>
    <w:rsid w:val="00DA0A32"/>
    <w:rsid w:val="00DA0A9F"/>
    <w:rsid w:val="00DA1652"/>
    <w:rsid w:val="00DA1B64"/>
    <w:rsid w:val="00DA214B"/>
    <w:rsid w:val="00DA2204"/>
    <w:rsid w:val="00DA2493"/>
    <w:rsid w:val="00DA2601"/>
    <w:rsid w:val="00DA2A9F"/>
    <w:rsid w:val="00DA3023"/>
    <w:rsid w:val="00DA3085"/>
    <w:rsid w:val="00DA30EC"/>
    <w:rsid w:val="00DA32D9"/>
    <w:rsid w:val="00DA3381"/>
    <w:rsid w:val="00DA3505"/>
    <w:rsid w:val="00DA37FB"/>
    <w:rsid w:val="00DA39B1"/>
    <w:rsid w:val="00DA3A9E"/>
    <w:rsid w:val="00DA3DBD"/>
    <w:rsid w:val="00DA467C"/>
    <w:rsid w:val="00DA48FF"/>
    <w:rsid w:val="00DA4D06"/>
    <w:rsid w:val="00DA4FFF"/>
    <w:rsid w:val="00DA505C"/>
    <w:rsid w:val="00DA53D3"/>
    <w:rsid w:val="00DA5623"/>
    <w:rsid w:val="00DA57C0"/>
    <w:rsid w:val="00DA591C"/>
    <w:rsid w:val="00DA5D1D"/>
    <w:rsid w:val="00DA5F60"/>
    <w:rsid w:val="00DA5FDA"/>
    <w:rsid w:val="00DA6451"/>
    <w:rsid w:val="00DA65CE"/>
    <w:rsid w:val="00DA6964"/>
    <w:rsid w:val="00DA6A81"/>
    <w:rsid w:val="00DA6C37"/>
    <w:rsid w:val="00DA6E7F"/>
    <w:rsid w:val="00DA6F42"/>
    <w:rsid w:val="00DA7A38"/>
    <w:rsid w:val="00DA7AB3"/>
    <w:rsid w:val="00DB02D0"/>
    <w:rsid w:val="00DB07A1"/>
    <w:rsid w:val="00DB0833"/>
    <w:rsid w:val="00DB0B9A"/>
    <w:rsid w:val="00DB0DFA"/>
    <w:rsid w:val="00DB1239"/>
    <w:rsid w:val="00DB12E8"/>
    <w:rsid w:val="00DB172F"/>
    <w:rsid w:val="00DB1A6D"/>
    <w:rsid w:val="00DB1DDB"/>
    <w:rsid w:val="00DB2567"/>
    <w:rsid w:val="00DB2A5A"/>
    <w:rsid w:val="00DB2CAC"/>
    <w:rsid w:val="00DB2D10"/>
    <w:rsid w:val="00DB304B"/>
    <w:rsid w:val="00DB3408"/>
    <w:rsid w:val="00DB3490"/>
    <w:rsid w:val="00DB3904"/>
    <w:rsid w:val="00DB3CF2"/>
    <w:rsid w:val="00DB4042"/>
    <w:rsid w:val="00DB427F"/>
    <w:rsid w:val="00DB4D8E"/>
    <w:rsid w:val="00DB4E6C"/>
    <w:rsid w:val="00DB4F5F"/>
    <w:rsid w:val="00DB52F8"/>
    <w:rsid w:val="00DB54D5"/>
    <w:rsid w:val="00DB5D09"/>
    <w:rsid w:val="00DB5E3D"/>
    <w:rsid w:val="00DB5F02"/>
    <w:rsid w:val="00DB64DE"/>
    <w:rsid w:val="00DB66A5"/>
    <w:rsid w:val="00DB6869"/>
    <w:rsid w:val="00DB693A"/>
    <w:rsid w:val="00DB704D"/>
    <w:rsid w:val="00DB7611"/>
    <w:rsid w:val="00DB786D"/>
    <w:rsid w:val="00DB7CD0"/>
    <w:rsid w:val="00DB7F6E"/>
    <w:rsid w:val="00DB7FE6"/>
    <w:rsid w:val="00DC02BC"/>
    <w:rsid w:val="00DC0420"/>
    <w:rsid w:val="00DC097F"/>
    <w:rsid w:val="00DC0BBA"/>
    <w:rsid w:val="00DC0E88"/>
    <w:rsid w:val="00DC0EDD"/>
    <w:rsid w:val="00DC1151"/>
    <w:rsid w:val="00DC1219"/>
    <w:rsid w:val="00DC125A"/>
    <w:rsid w:val="00DC16F1"/>
    <w:rsid w:val="00DC1BAD"/>
    <w:rsid w:val="00DC22FC"/>
    <w:rsid w:val="00DC2B0B"/>
    <w:rsid w:val="00DC2CE3"/>
    <w:rsid w:val="00DC2D8C"/>
    <w:rsid w:val="00DC32E5"/>
    <w:rsid w:val="00DC33D2"/>
    <w:rsid w:val="00DC359E"/>
    <w:rsid w:val="00DC398B"/>
    <w:rsid w:val="00DC3A9C"/>
    <w:rsid w:val="00DC3DA9"/>
    <w:rsid w:val="00DC4196"/>
    <w:rsid w:val="00DC4410"/>
    <w:rsid w:val="00DC44AC"/>
    <w:rsid w:val="00DC44B4"/>
    <w:rsid w:val="00DC47C7"/>
    <w:rsid w:val="00DC4E3F"/>
    <w:rsid w:val="00DC4ECC"/>
    <w:rsid w:val="00DC4ED7"/>
    <w:rsid w:val="00DC5347"/>
    <w:rsid w:val="00DC587C"/>
    <w:rsid w:val="00DC58A8"/>
    <w:rsid w:val="00DC594D"/>
    <w:rsid w:val="00DC5AED"/>
    <w:rsid w:val="00DC5B0B"/>
    <w:rsid w:val="00DC5D40"/>
    <w:rsid w:val="00DC60FB"/>
    <w:rsid w:val="00DC62BE"/>
    <w:rsid w:val="00DC6BB7"/>
    <w:rsid w:val="00DC6C60"/>
    <w:rsid w:val="00DC709D"/>
    <w:rsid w:val="00DC7152"/>
    <w:rsid w:val="00DC72F7"/>
    <w:rsid w:val="00DC778D"/>
    <w:rsid w:val="00DC7A1F"/>
    <w:rsid w:val="00DC7D07"/>
    <w:rsid w:val="00DC7D9F"/>
    <w:rsid w:val="00DC7DE4"/>
    <w:rsid w:val="00DD0040"/>
    <w:rsid w:val="00DD0322"/>
    <w:rsid w:val="00DD051C"/>
    <w:rsid w:val="00DD081F"/>
    <w:rsid w:val="00DD1071"/>
    <w:rsid w:val="00DD1321"/>
    <w:rsid w:val="00DD18DA"/>
    <w:rsid w:val="00DD1A5A"/>
    <w:rsid w:val="00DD1CB5"/>
    <w:rsid w:val="00DD2E8A"/>
    <w:rsid w:val="00DD33E7"/>
    <w:rsid w:val="00DD34DF"/>
    <w:rsid w:val="00DD389C"/>
    <w:rsid w:val="00DD408C"/>
    <w:rsid w:val="00DD4296"/>
    <w:rsid w:val="00DD4432"/>
    <w:rsid w:val="00DD4777"/>
    <w:rsid w:val="00DD47E3"/>
    <w:rsid w:val="00DD4961"/>
    <w:rsid w:val="00DD4962"/>
    <w:rsid w:val="00DD4BE2"/>
    <w:rsid w:val="00DD4C51"/>
    <w:rsid w:val="00DD4DC1"/>
    <w:rsid w:val="00DD4E5C"/>
    <w:rsid w:val="00DD52B2"/>
    <w:rsid w:val="00DD5652"/>
    <w:rsid w:val="00DD5710"/>
    <w:rsid w:val="00DD581D"/>
    <w:rsid w:val="00DD5923"/>
    <w:rsid w:val="00DD5A78"/>
    <w:rsid w:val="00DD5BA0"/>
    <w:rsid w:val="00DD6099"/>
    <w:rsid w:val="00DD65A1"/>
    <w:rsid w:val="00DD6874"/>
    <w:rsid w:val="00DD6CD6"/>
    <w:rsid w:val="00DD6EB6"/>
    <w:rsid w:val="00DD6F36"/>
    <w:rsid w:val="00DD6F5A"/>
    <w:rsid w:val="00DD716B"/>
    <w:rsid w:val="00DD71C7"/>
    <w:rsid w:val="00DD759F"/>
    <w:rsid w:val="00DD767B"/>
    <w:rsid w:val="00DD784A"/>
    <w:rsid w:val="00DD7B77"/>
    <w:rsid w:val="00DD7F58"/>
    <w:rsid w:val="00DE008F"/>
    <w:rsid w:val="00DE0133"/>
    <w:rsid w:val="00DE01B5"/>
    <w:rsid w:val="00DE0689"/>
    <w:rsid w:val="00DE06C3"/>
    <w:rsid w:val="00DE0B6F"/>
    <w:rsid w:val="00DE14B2"/>
    <w:rsid w:val="00DE1606"/>
    <w:rsid w:val="00DE17CA"/>
    <w:rsid w:val="00DE1946"/>
    <w:rsid w:val="00DE1B1A"/>
    <w:rsid w:val="00DE1D83"/>
    <w:rsid w:val="00DE259F"/>
    <w:rsid w:val="00DE290C"/>
    <w:rsid w:val="00DE2C8F"/>
    <w:rsid w:val="00DE30AA"/>
    <w:rsid w:val="00DE31E9"/>
    <w:rsid w:val="00DE37DE"/>
    <w:rsid w:val="00DE3EC3"/>
    <w:rsid w:val="00DE43C7"/>
    <w:rsid w:val="00DE445A"/>
    <w:rsid w:val="00DE4531"/>
    <w:rsid w:val="00DE4A49"/>
    <w:rsid w:val="00DE4A5C"/>
    <w:rsid w:val="00DE4D30"/>
    <w:rsid w:val="00DE4D33"/>
    <w:rsid w:val="00DE50B3"/>
    <w:rsid w:val="00DE5226"/>
    <w:rsid w:val="00DE54E4"/>
    <w:rsid w:val="00DE56C5"/>
    <w:rsid w:val="00DE57B0"/>
    <w:rsid w:val="00DE5913"/>
    <w:rsid w:val="00DE5BF9"/>
    <w:rsid w:val="00DE5C61"/>
    <w:rsid w:val="00DE5CD2"/>
    <w:rsid w:val="00DE65A8"/>
    <w:rsid w:val="00DE699D"/>
    <w:rsid w:val="00DE6C81"/>
    <w:rsid w:val="00DE6FA7"/>
    <w:rsid w:val="00DE72D8"/>
    <w:rsid w:val="00DE73ED"/>
    <w:rsid w:val="00DE773B"/>
    <w:rsid w:val="00DE79A1"/>
    <w:rsid w:val="00DE79C4"/>
    <w:rsid w:val="00DE7D5B"/>
    <w:rsid w:val="00DF009A"/>
    <w:rsid w:val="00DF013A"/>
    <w:rsid w:val="00DF028F"/>
    <w:rsid w:val="00DF0417"/>
    <w:rsid w:val="00DF05E2"/>
    <w:rsid w:val="00DF073D"/>
    <w:rsid w:val="00DF0BBF"/>
    <w:rsid w:val="00DF0DE8"/>
    <w:rsid w:val="00DF0E98"/>
    <w:rsid w:val="00DF0FFB"/>
    <w:rsid w:val="00DF1074"/>
    <w:rsid w:val="00DF1113"/>
    <w:rsid w:val="00DF12F2"/>
    <w:rsid w:val="00DF13D5"/>
    <w:rsid w:val="00DF175F"/>
    <w:rsid w:val="00DF19B0"/>
    <w:rsid w:val="00DF1E97"/>
    <w:rsid w:val="00DF1F8E"/>
    <w:rsid w:val="00DF278C"/>
    <w:rsid w:val="00DF2E75"/>
    <w:rsid w:val="00DF34DD"/>
    <w:rsid w:val="00DF34DF"/>
    <w:rsid w:val="00DF389B"/>
    <w:rsid w:val="00DF3946"/>
    <w:rsid w:val="00DF3C9F"/>
    <w:rsid w:val="00DF3EA7"/>
    <w:rsid w:val="00DF3F85"/>
    <w:rsid w:val="00DF41B7"/>
    <w:rsid w:val="00DF4281"/>
    <w:rsid w:val="00DF480E"/>
    <w:rsid w:val="00DF4920"/>
    <w:rsid w:val="00DF52A0"/>
    <w:rsid w:val="00DF5431"/>
    <w:rsid w:val="00DF56FD"/>
    <w:rsid w:val="00DF5964"/>
    <w:rsid w:val="00DF5D02"/>
    <w:rsid w:val="00DF5EAA"/>
    <w:rsid w:val="00DF5F24"/>
    <w:rsid w:val="00DF5F49"/>
    <w:rsid w:val="00DF5FCD"/>
    <w:rsid w:val="00DF672E"/>
    <w:rsid w:val="00DF674B"/>
    <w:rsid w:val="00DF6C64"/>
    <w:rsid w:val="00DF6D2A"/>
    <w:rsid w:val="00DF6DAB"/>
    <w:rsid w:val="00DF719F"/>
    <w:rsid w:val="00DF71D2"/>
    <w:rsid w:val="00DF7782"/>
    <w:rsid w:val="00DF7955"/>
    <w:rsid w:val="00DF7CB9"/>
    <w:rsid w:val="00DF7DE9"/>
    <w:rsid w:val="00E00511"/>
    <w:rsid w:val="00E00EBC"/>
    <w:rsid w:val="00E00F6F"/>
    <w:rsid w:val="00E00FFB"/>
    <w:rsid w:val="00E01088"/>
    <w:rsid w:val="00E014E4"/>
    <w:rsid w:val="00E01A58"/>
    <w:rsid w:val="00E01A5D"/>
    <w:rsid w:val="00E01EAF"/>
    <w:rsid w:val="00E01F74"/>
    <w:rsid w:val="00E02664"/>
    <w:rsid w:val="00E02E0B"/>
    <w:rsid w:val="00E03071"/>
    <w:rsid w:val="00E03678"/>
    <w:rsid w:val="00E03C5C"/>
    <w:rsid w:val="00E03F0D"/>
    <w:rsid w:val="00E0427D"/>
    <w:rsid w:val="00E0443A"/>
    <w:rsid w:val="00E0448C"/>
    <w:rsid w:val="00E049FA"/>
    <w:rsid w:val="00E04B36"/>
    <w:rsid w:val="00E04EE5"/>
    <w:rsid w:val="00E04F94"/>
    <w:rsid w:val="00E05396"/>
    <w:rsid w:val="00E0597E"/>
    <w:rsid w:val="00E06119"/>
    <w:rsid w:val="00E06AB6"/>
    <w:rsid w:val="00E06D59"/>
    <w:rsid w:val="00E06D8A"/>
    <w:rsid w:val="00E06E19"/>
    <w:rsid w:val="00E06EED"/>
    <w:rsid w:val="00E0703A"/>
    <w:rsid w:val="00E0716A"/>
    <w:rsid w:val="00E07173"/>
    <w:rsid w:val="00E071FA"/>
    <w:rsid w:val="00E10029"/>
    <w:rsid w:val="00E10082"/>
    <w:rsid w:val="00E10A6E"/>
    <w:rsid w:val="00E10B14"/>
    <w:rsid w:val="00E10C7F"/>
    <w:rsid w:val="00E11080"/>
    <w:rsid w:val="00E113F5"/>
    <w:rsid w:val="00E1152A"/>
    <w:rsid w:val="00E115DE"/>
    <w:rsid w:val="00E11611"/>
    <w:rsid w:val="00E116FE"/>
    <w:rsid w:val="00E117E4"/>
    <w:rsid w:val="00E11A20"/>
    <w:rsid w:val="00E125C2"/>
    <w:rsid w:val="00E1276D"/>
    <w:rsid w:val="00E12805"/>
    <w:rsid w:val="00E12D2F"/>
    <w:rsid w:val="00E133E4"/>
    <w:rsid w:val="00E1356D"/>
    <w:rsid w:val="00E1380E"/>
    <w:rsid w:val="00E13815"/>
    <w:rsid w:val="00E13D9A"/>
    <w:rsid w:val="00E142B4"/>
    <w:rsid w:val="00E14449"/>
    <w:rsid w:val="00E144CB"/>
    <w:rsid w:val="00E146F6"/>
    <w:rsid w:val="00E147D1"/>
    <w:rsid w:val="00E14A08"/>
    <w:rsid w:val="00E14ABE"/>
    <w:rsid w:val="00E14C07"/>
    <w:rsid w:val="00E150B5"/>
    <w:rsid w:val="00E15583"/>
    <w:rsid w:val="00E15F9F"/>
    <w:rsid w:val="00E15FEC"/>
    <w:rsid w:val="00E16392"/>
    <w:rsid w:val="00E164A6"/>
    <w:rsid w:val="00E1686C"/>
    <w:rsid w:val="00E16BCB"/>
    <w:rsid w:val="00E17232"/>
    <w:rsid w:val="00E177A1"/>
    <w:rsid w:val="00E1799D"/>
    <w:rsid w:val="00E17CE2"/>
    <w:rsid w:val="00E2021F"/>
    <w:rsid w:val="00E2027F"/>
    <w:rsid w:val="00E2050D"/>
    <w:rsid w:val="00E205E1"/>
    <w:rsid w:val="00E2088F"/>
    <w:rsid w:val="00E209AF"/>
    <w:rsid w:val="00E20CF6"/>
    <w:rsid w:val="00E21055"/>
    <w:rsid w:val="00E212F1"/>
    <w:rsid w:val="00E216F3"/>
    <w:rsid w:val="00E21A1E"/>
    <w:rsid w:val="00E21B79"/>
    <w:rsid w:val="00E21DFC"/>
    <w:rsid w:val="00E224A3"/>
    <w:rsid w:val="00E2260B"/>
    <w:rsid w:val="00E22880"/>
    <w:rsid w:val="00E22DFE"/>
    <w:rsid w:val="00E22EC6"/>
    <w:rsid w:val="00E22F71"/>
    <w:rsid w:val="00E2305D"/>
    <w:rsid w:val="00E2328A"/>
    <w:rsid w:val="00E232B9"/>
    <w:rsid w:val="00E2342E"/>
    <w:rsid w:val="00E23882"/>
    <w:rsid w:val="00E238BD"/>
    <w:rsid w:val="00E24046"/>
    <w:rsid w:val="00E24048"/>
    <w:rsid w:val="00E24D76"/>
    <w:rsid w:val="00E24E3E"/>
    <w:rsid w:val="00E255C7"/>
    <w:rsid w:val="00E2561A"/>
    <w:rsid w:val="00E25643"/>
    <w:rsid w:val="00E2564C"/>
    <w:rsid w:val="00E2568E"/>
    <w:rsid w:val="00E2569D"/>
    <w:rsid w:val="00E2586B"/>
    <w:rsid w:val="00E25B01"/>
    <w:rsid w:val="00E25CA4"/>
    <w:rsid w:val="00E25E1D"/>
    <w:rsid w:val="00E260DF"/>
    <w:rsid w:val="00E264F8"/>
    <w:rsid w:val="00E2686F"/>
    <w:rsid w:val="00E26921"/>
    <w:rsid w:val="00E26FAA"/>
    <w:rsid w:val="00E27109"/>
    <w:rsid w:val="00E27185"/>
    <w:rsid w:val="00E271C3"/>
    <w:rsid w:val="00E27AD8"/>
    <w:rsid w:val="00E27D1C"/>
    <w:rsid w:val="00E27D67"/>
    <w:rsid w:val="00E300A4"/>
    <w:rsid w:val="00E30429"/>
    <w:rsid w:val="00E30B1A"/>
    <w:rsid w:val="00E30B79"/>
    <w:rsid w:val="00E30B9A"/>
    <w:rsid w:val="00E3106B"/>
    <w:rsid w:val="00E3181E"/>
    <w:rsid w:val="00E3242C"/>
    <w:rsid w:val="00E32690"/>
    <w:rsid w:val="00E326AA"/>
    <w:rsid w:val="00E327A9"/>
    <w:rsid w:val="00E327AC"/>
    <w:rsid w:val="00E32FFC"/>
    <w:rsid w:val="00E33041"/>
    <w:rsid w:val="00E332F4"/>
    <w:rsid w:val="00E33391"/>
    <w:rsid w:val="00E3377A"/>
    <w:rsid w:val="00E33958"/>
    <w:rsid w:val="00E34170"/>
    <w:rsid w:val="00E34307"/>
    <w:rsid w:val="00E3485F"/>
    <w:rsid w:val="00E34A52"/>
    <w:rsid w:val="00E34C7B"/>
    <w:rsid w:val="00E34FAB"/>
    <w:rsid w:val="00E35439"/>
    <w:rsid w:val="00E358BA"/>
    <w:rsid w:val="00E35AF0"/>
    <w:rsid w:val="00E36304"/>
    <w:rsid w:val="00E36491"/>
    <w:rsid w:val="00E364D0"/>
    <w:rsid w:val="00E36599"/>
    <w:rsid w:val="00E3698D"/>
    <w:rsid w:val="00E36CA9"/>
    <w:rsid w:val="00E36CE4"/>
    <w:rsid w:val="00E36EB5"/>
    <w:rsid w:val="00E373B1"/>
    <w:rsid w:val="00E373BA"/>
    <w:rsid w:val="00E3793B"/>
    <w:rsid w:val="00E37B0A"/>
    <w:rsid w:val="00E37C08"/>
    <w:rsid w:val="00E37CFB"/>
    <w:rsid w:val="00E4006A"/>
    <w:rsid w:val="00E4048B"/>
    <w:rsid w:val="00E40BA7"/>
    <w:rsid w:val="00E416AD"/>
    <w:rsid w:val="00E41D45"/>
    <w:rsid w:val="00E41EFD"/>
    <w:rsid w:val="00E42565"/>
    <w:rsid w:val="00E42567"/>
    <w:rsid w:val="00E42909"/>
    <w:rsid w:val="00E42C66"/>
    <w:rsid w:val="00E42D40"/>
    <w:rsid w:val="00E42E6D"/>
    <w:rsid w:val="00E434D1"/>
    <w:rsid w:val="00E434DE"/>
    <w:rsid w:val="00E4352D"/>
    <w:rsid w:val="00E43D3F"/>
    <w:rsid w:val="00E44319"/>
    <w:rsid w:val="00E447AF"/>
    <w:rsid w:val="00E4480A"/>
    <w:rsid w:val="00E44904"/>
    <w:rsid w:val="00E44B69"/>
    <w:rsid w:val="00E44F39"/>
    <w:rsid w:val="00E44FBF"/>
    <w:rsid w:val="00E45191"/>
    <w:rsid w:val="00E456CE"/>
    <w:rsid w:val="00E45C68"/>
    <w:rsid w:val="00E460F8"/>
    <w:rsid w:val="00E46352"/>
    <w:rsid w:val="00E4655D"/>
    <w:rsid w:val="00E46655"/>
    <w:rsid w:val="00E468AC"/>
    <w:rsid w:val="00E46EAD"/>
    <w:rsid w:val="00E470AD"/>
    <w:rsid w:val="00E47294"/>
    <w:rsid w:val="00E47736"/>
    <w:rsid w:val="00E479BD"/>
    <w:rsid w:val="00E47A95"/>
    <w:rsid w:val="00E5038B"/>
    <w:rsid w:val="00E50A72"/>
    <w:rsid w:val="00E50C5B"/>
    <w:rsid w:val="00E50FBA"/>
    <w:rsid w:val="00E511C2"/>
    <w:rsid w:val="00E5121F"/>
    <w:rsid w:val="00E515C1"/>
    <w:rsid w:val="00E515E1"/>
    <w:rsid w:val="00E516C6"/>
    <w:rsid w:val="00E51752"/>
    <w:rsid w:val="00E51BC3"/>
    <w:rsid w:val="00E52205"/>
    <w:rsid w:val="00E52217"/>
    <w:rsid w:val="00E523E2"/>
    <w:rsid w:val="00E529E2"/>
    <w:rsid w:val="00E52E48"/>
    <w:rsid w:val="00E52E5C"/>
    <w:rsid w:val="00E530A3"/>
    <w:rsid w:val="00E5381F"/>
    <w:rsid w:val="00E53960"/>
    <w:rsid w:val="00E53AA1"/>
    <w:rsid w:val="00E53DBB"/>
    <w:rsid w:val="00E5410D"/>
    <w:rsid w:val="00E54310"/>
    <w:rsid w:val="00E544AB"/>
    <w:rsid w:val="00E54683"/>
    <w:rsid w:val="00E54B0B"/>
    <w:rsid w:val="00E54DF9"/>
    <w:rsid w:val="00E552BA"/>
    <w:rsid w:val="00E552E9"/>
    <w:rsid w:val="00E55357"/>
    <w:rsid w:val="00E55E1D"/>
    <w:rsid w:val="00E560A7"/>
    <w:rsid w:val="00E56454"/>
    <w:rsid w:val="00E56573"/>
    <w:rsid w:val="00E56714"/>
    <w:rsid w:val="00E567FF"/>
    <w:rsid w:val="00E56BD5"/>
    <w:rsid w:val="00E56D36"/>
    <w:rsid w:val="00E56DC1"/>
    <w:rsid w:val="00E56DEC"/>
    <w:rsid w:val="00E56F14"/>
    <w:rsid w:val="00E57515"/>
    <w:rsid w:val="00E5756A"/>
    <w:rsid w:val="00E57675"/>
    <w:rsid w:val="00E5773F"/>
    <w:rsid w:val="00E57F70"/>
    <w:rsid w:val="00E6005A"/>
    <w:rsid w:val="00E6046A"/>
    <w:rsid w:val="00E609AE"/>
    <w:rsid w:val="00E609AF"/>
    <w:rsid w:val="00E60C07"/>
    <w:rsid w:val="00E610B2"/>
    <w:rsid w:val="00E6140F"/>
    <w:rsid w:val="00E615A2"/>
    <w:rsid w:val="00E61642"/>
    <w:rsid w:val="00E61C78"/>
    <w:rsid w:val="00E61D1F"/>
    <w:rsid w:val="00E61E86"/>
    <w:rsid w:val="00E61E8E"/>
    <w:rsid w:val="00E620FC"/>
    <w:rsid w:val="00E626E5"/>
    <w:rsid w:val="00E62761"/>
    <w:rsid w:val="00E62877"/>
    <w:rsid w:val="00E62C25"/>
    <w:rsid w:val="00E62E73"/>
    <w:rsid w:val="00E62E8C"/>
    <w:rsid w:val="00E631B2"/>
    <w:rsid w:val="00E63657"/>
    <w:rsid w:val="00E63665"/>
    <w:rsid w:val="00E63A4C"/>
    <w:rsid w:val="00E63B22"/>
    <w:rsid w:val="00E63D2E"/>
    <w:rsid w:val="00E63E69"/>
    <w:rsid w:val="00E63EF5"/>
    <w:rsid w:val="00E63F1E"/>
    <w:rsid w:val="00E64245"/>
    <w:rsid w:val="00E64403"/>
    <w:rsid w:val="00E644FE"/>
    <w:rsid w:val="00E646FC"/>
    <w:rsid w:val="00E64D08"/>
    <w:rsid w:val="00E65031"/>
    <w:rsid w:val="00E652D5"/>
    <w:rsid w:val="00E652E7"/>
    <w:rsid w:val="00E65319"/>
    <w:rsid w:val="00E6546C"/>
    <w:rsid w:val="00E65FAD"/>
    <w:rsid w:val="00E66256"/>
    <w:rsid w:val="00E66330"/>
    <w:rsid w:val="00E663D9"/>
    <w:rsid w:val="00E668A7"/>
    <w:rsid w:val="00E66ADA"/>
    <w:rsid w:val="00E66B2C"/>
    <w:rsid w:val="00E66CCE"/>
    <w:rsid w:val="00E66D3C"/>
    <w:rsid w:val="00E66D4B"/>
    <w:rsid w:val="00E673FA"/>
    <w:rsid w:val="00E67BE0"/>
    <w:rsid w:val="00E67BFC"/>
    <w:rsid w:val="00E70305"/>
    <w:rsid w:val="00E70680"/>
    <w:rsid w:val="00E707DF"/>
    <w:rsid w:val="00E70CE3"/>
    <w:rsid w:val="00E70DC8"/>
    <w:rsid w:val="00E7114B"/>
    <w:rsid w:val="00E71181"/>
    <w:rsid w:val="00E714DA"/>
    <w:rsid w:val="00E71BCA"/>
    <w:rsid w:val="00E71C96"/>
    <w:rsid w:val="00E71DD8"/>
    <w:rsid w:val="00E71ED1"/>
    <w:rsid w:val="00E722D4"/>
    <w:rsid w:val="00E7255D"/>
    <w:rsid w:val="00E725FE"/>
    <w:rsid w:val="00E728A4"/>
    <w:rsid w:val="00E729E4"/>
    <w:rsid w:val="00E736B6"/>
    <w:rsid w:val="00E746AC"/>
    <w:rsid w:val="00E74DC7"/>
    <w:rsid w:val="00E74F78"/>
    <w:rsid w:val="00E75027"/>
    <w:rsid w:val="00E751EE"/>
    <w:rsid w:val="00E75430"/>
    <w:rsid w:val="00E75D95"/>
    <w:rsid w:val="00E76B7F"/>
    <w:rsid w:val="00E76BBD"/>
    <w:rsid w:val="00E77397"/>
    <w:rsid w:val="00E77640"/>
    <w:rsid w:val="00E77A60"/>
    <w:rsid w:val="00E77AF3"/>
    <w:rsid w:val="00E77CFC"/>
    <w:rsid w:val="00E77CFF"/>
    <w:rsid w:val="00E80293"/>
    <w:rsid w:val="00E80305"/>
    <w:rsid w:val="00E805BC"/>
    <w:rsid w:val="00E80C84"/>
    <w:rsid w:val="00E80D94"/>
    <w:rsid w:val="00E8118B"/>
    <w:rsid w:val="00E812F1"/>
    <w:rsid w:val="00E81527"/>
    <w:rsid w:val="00E81623"/>
    <w:rsid w:val="00E81ECF"/>
    <w:rsid w:val="00E826E8"/>
    <w:rsid w:val="00E82863"/>
    <w:rsid w:val="00E82920"/>
    <w:rsid w:val="00E82A54"/>
    <w:rsid w:val="00E82BE2"/>
    <w:rsid w:val="00E8317F"/>
    <w:rsid w:val="00E83201"/>
    <w:rsid w:val="00E83316"/>
    <w:rsid w:val="00E8334E"/>
    <w:rsid w:val="00E83781"/>
    <w:rsid w:val="00E8437E"/>
    <w:rsid w:val="00E84476"/>
    <w:rsid w:val="00E84597"/>
    <w:rsid w:val="00E847D1"/>
    <w:rsid w:val="00E84919"/>
    <w:rsid w:val="00E84979"/>
    <w:rsid w:val="00E84A5E"/>
    <w:rsid w:val="00E84B59"/>
    <w:rsid w:val="00E84D07"/>
    <w:rsid w:val="00E84E03"/>
    <w:rsid w:val="00E8570E"/>
    <w:rsid w:val="00E85A66"/>
    <w:rsid w:val="00E86978"/>
    <w:rsid w:val="00E86A57"/>
    <w:rsid w:val="00E86B0A"/>
    <w:rsid w:val="00E86E11"/>
    <w:rsid w:val="00E87124"/>
    <w:rsid w:val="00E871D9"/>
    <w:rsid w:val="00E87205"/>
    <w:rsid w:val="00E87273"/>
    <w:rsid w:val="00E878AE"/>
    <w:rsid w:val="00E9013A"/>
    <w:rsid w:val="00E91142"/>
    <w:rsid w:val="00E9135F"/>
    <w:rsid w:val="00E916B3"/>
    <w:rsid w:val="00E91C8F"/>
    <w:rsid w:val="00E922E6"/>
    <w:rsid w:val="00E927AD"/>
    <w:rsid w:val="00E92839"/>
    <w:rsid w:val="00E92CB4"/>
    <w:rsid w:val="00E93491"/>
    <w:rsid w:val="00E93A1B"/>
    <w:rsid w:val="00E93AC0"/>
    <w:rsid w:val="00E93FC0"/>
    <w:rsid w:val="00E943D8"/>
    <w:rsid w:val="00E94575"/>
    <w:rsid w:val="00E9459D"/>
    <w:rsid w:val="00E9469F"/>
    <w:rsid w:val="00E94B0C"/>
    <w:rsid w:val="00E94CB5"/>
    <w:rsid w:val="00E94EC0"/>
    <w:rsid w:val="00E94FB8"/>
    <w:rsid w:val="00E9506C"/>
    <w:rsid w:val="00E952C9"/>
    <w:rsid w:val="00E9541D"/>
    <w:rsid w:val="00E95581"/>
    <w:rsid w:val="00E95DF4"/>
    <w:rsid w:val="00E95E6F"/>
    <w:rsid w:val="00E96713"/>
    <w:rsid w:val="00E967FD"/>
    <w:rsid w:val="00E968D9"/>
    <w:rsid w:val="00E9694E"/>
    <w:rsid w:val="00E96B9E"/>
    <w:rsid w:val="00E96CFA"/>
    <w:rsid w:val="00E97239"/>
    <w:rsid w:val="00E972BA"/>
    <w:rsid w:val="00E97458"/>
    <w:rsid w:val="00E9777F"/>
    <w:rsid w:val="00E97F19"/>
    <w:rsid w:val="00E97FE5"/>
    <w:rsid w:val="00EA014B"/>
    <w:rsid w:val="00EA01E9"/>
    <w:rsid w:val="00EA0493"/>
    <w:rsid w:val="00EA07EB"/>
    <w:rsid w:val="00EA1403"/>
    <w:rsid w:val="00EA14D1"/>
    <w:rsid w:val="00EA1A54"/>
    <w:rsid w:val="00EA1CD6"/>
    <w:rsid w:val="00EA1F08"/>
    <w:rsid w:val="00EA25B3"/>
    <w:rsid w:val="00EA2B7D"/>
    <w:rsid w:val="00EA2D0F"/>
    <w:rsid w:val="00EA3385"/>
    <w:rsid w:val="00EA371F"/>
    <w:rsid w:val="00EA3794"/>
    <w:rsid w:val="00EA39DD"/>
    <w:rsid w:val="00EA3BDD"/>
    <w:rsid w:val="00EA3BEB"/>
    <w:rsid w:val="00EA3D42"/>
    <w:rsid w:val="00EA3EA7"/>
    <w:rsid w:val="00EA45FA"/>
    <w:rsid w:val="00EA483C"/>
    <w:rsid w:val="00EA4C4D"/>
    <w:rsid w:val="00EA4DF2"/>
    <w:rsid w:val="00EA5977"/>
    <w:rsid w:val="00EA5B59"/>
    <w:rsid w:val="00EA6136"/>
    <w:rsid w:val="00EA64DA"/>
    <w:rsid w:val="00EA64ED"/>
    <w:rsid w:val="00EA6689"/>
    <w:rsid w:val="00EA66E2"/>
    <w:rsid w:val="00EA66F0"/>
    <w:rsid w:val="00EA679B"/>
    <w:rsid w:val="00EA6A22"/>
    <w:rsid w:val="00EA6B31"/>
    <w:rsid w:val="00EA703A"/>
    <w:rsid w:val="00EA742C"/>
    <w:rsid w:val="00EA7B17"/>
    <w:rsid w:val="00EB0332"/>
    <w:rsid w:val="00EB0893"/>
    <w:rsid w:val="00EB0DA5"/>
    <w:rsid w:val="00EB157F"/>
    <w:rsid w:val="00EB16E1"/>
    <w:rsid w:val="00EB184F"/>
    <w:rsid w:val="00EB19EA"/>
    <w:rsid w:val="00EB1C70"/>
    <w:rsid w:val="00EB1E36"/>
    <w:rsid w:val="00EB2C10"/>
    <w:rsid w:val="00EB2CB5"/>
    <w:rsid w:val="00EB2F0E"/>
    <w:rsid w:val="00EB2FA4"/>
    <w:rsid w:val="00EB349F"/>
    <w:rsid w:val="00EB3866"/>
    <w:rsid w:val="00EB395E"/>
    <w:rsid w:val="00EB3C51"/>
    <w:rsid w:val="00EB3D42"/>
    <w:rsid w:val="00EB3E5B"/>
    <w:rsid w:val="00EB3EED"/>
    <w:rsid w:val="00EB4682"/>
    <w:rsid w:val="00EB4902"/>
    <w:rsid w:val="00EB4CC9"/>
    <w:rsid w:val="00EB4D40"/>
    <w:rsid w:val="00EB5181"/>
    <w:rsid w:val="00EB5645"/>
    <w:rsid w:val="00EB5685"/>
    <w:rsid w:val="00EB56CA"/>
    <w:rsid w:val="00EB65AD"/>
    <w:rsid w:val="00EB66BB"/>
    <w:rsid w:val="00EB6B1D"/>
    <w:rsid w:val="00EB6B33"/>
    <w:rsid w:val="00EB6E53"/>
    <w:rsid w:val="00EB6EA4"/>
    <w:rsid w:val="00EB6F54"/>
    <w:rsid w:val="00EB74B2"/>
    <w:rsid w:val="00EB75D6"/>
    <w:rsid w:val="00EB768C"/>
    <w:rsid w:val="00EB7772"/>
    <w:rsid w:val="00EB782C"/>
    <w:rsid w:val="00EB788B"/>
    <w:rsid w:val="00EB78C4"/>
    <w:rsid w:val="00EB7F35"/>
    <w:rsid w:val="00EB7F8E"/>
    <w:rsid w:val="00EC0140"/>
    <w:rsid w:val="00EC016B"/>
    <w:rsid w:val="00EC05EB"/>
    <w:rsid w:val="00EC0B51"/>
    <w:rsid w:val="00EC0C1D"/>
    <w:rsid w:val="00EC11D9"/>
    <w:rsid w:val="00EC14EF"/>
    <w:rsid w:val="00EC1CE2"/>
    <w:rsid w:val="00EC2201"/>
    <w:rsid w:val="00EC2204"/>
    <w:rsid w:val="00EC296A"/>
    <w:rsid w:val="00EC2E7B"/>
    <w:rsid w:val="00EC2E82"/>
    <w:rsid w:val="00EC2FB0"/>
    <w:rsid w:val="00EC3356"/>
    <w:rsid w:val="00EC3647"/>
    <w:rsid w:val="00EC3BFF"/>
    <w:rsid w:val="00EC3ED8"/>
    <w:rsid w:val="00EC429F"/>
    <w:rsid w:val="00EC439E"/>
    <w:rsid w:val="00EC444E"/>
    <w:rsid w:val="00EC4514"/>
    <w:rsid w:val="00EC4848"/>
    <w:rsid w:val="00EC4A38"/>
    <w:rsid w:val="00EC4F15"/>
    <w:rsid w:val="00EC5059"/>
    <w:rsid w:val="00EC5099"/>
    <w:rsid w:val="00EC5198"/>
    <w:rsid w:val="00EC52D3"/>
    <w:rsid w:val="00EC5379"/>
    <w:rsid w:val="00EC54A8"/>
    <w:rsid w:val="00EC5811"/>
    <w:rsid w:val="00EC5BE3"/>
    <w:rsid w:val="00EC5C29"/>
    <w:rsid w:val="00EC5CAA"/>
    <w:rsid w:val="00EC5E3A"/>
    <w:rsid w:val="00EC5F38"/>
    <w:rsid w:val="00EC6053"/>
    <w:rsid w:val="00EC6690"/>
    <w:rsid w:val="00EC693E"/>
    <w:rsid w:val="00EC6A9C"/>
    <w:rsid w:val="00EC6D34"/>
    <w:rsid w:val="00EC6D7F"/>
    <w:rsid w:val="00EC6EC3"/>
    <w:rsid w:val="00EC70C1"/>
    <w:rsid w:val="00EC70C7"/>
    <w:rsid w:val="00EC7E29"/>
    <w:rsid w:val="00ED01A9"/>
    <w:rsid w:val="00ED0380"/>
    <w:rsid w:val="00ED0788"/>
    <w:rsid w:val="00ED094A"/>
    <w:rsid w:val="00ED0A9E"/>
    <w:rsid w:val="00ED0CD5"/>
    <w:rsid w:val="00ED0D58"/>
    <w:rsid w:val="00ED0D6D"/>
    <w:rsid w:val="00ED0D9D"/>
    <w:rsid w:val="00ED0E11"/>
    <w:rsid w:val="00ED1173"/>
    <w:rsid w:val="00ED11B5"/>
    <w:rsid w:val="00ED1323"/>
    <w:rsid w:val="00ED17C2"/>
    <w:rsid w:val="00ED1B8A"/>
    <w:rsid w:val="00ED1CBF"/>
    <w:rsid w:val="00ED1DF8"/>
    <w:rsid w:val="00ED1E4F"/>
    <w:rsid w:val="00ED200C"/>
    <w:rsid w:val="00ED2197"/>
    <w:rsid w:val="00ED22C5"/>
    <w:rsid w:val="00ED2935"/>
    <w:rsid w:val="00ED2A20"/>
    <w:rsid w:val="00ED2B35"/>
    <w:rsid w:val="00ED2DB2"/>
    <w:rsid w:val="00ED33A7"/>
    <w:rsid w:val="00ED351E"/>
    <w:rsid w:val="00ED3654"/>
    <w:rsid w:val="00ED3886"/>
    <w:rsid w:val="00ED38A4"/>
    <w:rsid w:val="00ED3D98"/>
    <w:rsid w:val="00ED3F3C"/>
    <w:rsid w:val="00ED3F94"/>
    <w:rsid w:val="00ED40FF"/>
    <w:rsid w:val="00ED411A"/>
    <w:rsid w:val="00ED417A"/>
    <w:rsid w:val="00ED45A3"/>
    <w:rsid w:val="00ED53AE"/>
    <w:rsid w:val="00ED55FA"/>
    <w:rsid w:val="00ED5834"/>
    <w:rsid w:val="00ED5A1C"/>
    <w:rsid w:val="00ED5AE8"/>
    <w:rsid w:val="00ED5D06"/>
    <w:rsid w:val="00ED62A7"/>
    <w:rsid w:val="00ED6609"/>
    <w:rsid w:val="00ED6D32"/>
    <w:rsid w:val="00ED6F50"/>
    <w:rsid w:val="00ED70C8"/>
    <w:rsid w:val="00ED7A3F"/>
    <w:rsid w:val="00ED7CED"/>
    <w:rsid w:val="00ED7F3C"/>
    <w:rsid w:val="00ED7F6E"/>
    <w:rsid w:val="00EE03FE"/>
    <w:rsid w:val="00EE0624"/>
    <w:rsid w:val="00EE0C77"/>
    <w:rsid w:val="00EE0C84"/>
    <w:rsid w:val="00EE0F77"/>
    <w:rsid w:val="00EE15B5"/>
    <w:rsid w:val="00EE26A3"/>
    <w:rsid w:val="00EE2F25"/>
    <w:rsid w:val="00EE309E"/>
    <w:rsid w:val="00EE33CA"/>
    <w:rsid w:val="00EE34DC"/>
    <w:rsid w:val="00EE3E89"/>
    <w:rsid w:val="00EE493A"/>
    <w:rsid w:val="00EE4A83"/>
    <w:rsid w:val="00EE51DB"/>
    <w:rsid w:val="00EE53DF"/>
    <w:rsid w:val="00EE5AA3"/>
    <w:rsid w:val="00EE5CA5"/>
    <w:rsid w:val="00EE6005"/>
    <w:rsid w:val="00EE64AC"/>
    <w:rsid w:val="00EE650B"/>
    <w:rsid w:val="00EE650C"/>
    <w:rsid w:val="00EE652C"/>
    <w:rsid w:val="00EE6EBC"/>
    <w:rsid w:val="00EE70E4"/>
    <w:rsid w:val="00EE7372"/>
    <w:rsid w:val="00EE7C39"/>
    <w:rsid w:val="00EE7C69"/>
    <w:rsid w:val="00EE7CED"/>
    <w:rsid w:val="00EE7DC2"/>
    <w:rsid w:val="00EF02C9"/>
    <w:rsid w:val="00EF0823"/>
    <w:rsid w:val="00EF08BC"/>
    <w:rsid w:val="00EF0C48"/>
    <w:rsid w:val="00EF1301"/>
    <w:rsid w:val="00EF14BA"/>
    <w:rsid w:val="00EF18B1"/>
    <w:rsid w:val="00EF1D23"/>
    <w:rsid w:val="00EF1E99"/>
    <w:rsid w:val="00EF1EB7"/>
    <w:rsid w:val="00EF249B"/>
    <w:rsid w:val="00EF25B1"/>
    <w:rsid w:val="00EF289F"/>
    <w:rsid w:val="00EF3373"/>
    <w:rsid w:val="00EF3633"/>
    <w:rsid w:val="00EF374D"/>
    <w:rsid w:val="00EF37A5"/>
    <w:rsid w:val="00EF3CFC"/>
    <w:rsid w:val="00EF3D63"/>
    <w:rsid w:val="00EF3EDA"/>
    <w:rsid w:val="00EF410B"/>
    <w:rsid w:val="00EF4777"/>
    <w:rsid w:val="00EF4855"/>
    <w:rsid w:val="00EF4BE5"/>
    <w:rsid w:val="00EF4C21"/>
    <w:rsid w:val="00EF4F6F"/>
    <w:rsid w:val="00EF52C0"/>
    <w:rsid w:val="00EF53FC"/>
    <w:rsid w:val="00EF588E"/>
    <w:rsid w:val="00EF597A"/>
    <w:rsid w:val="00EF5A82"/>
    <w:rsid w:val="00EF604B"/>
    <w:rsid w:val="00EF622D"/>
    <w:rsid w:val="00EF637A"/>
    <w:rsid w:val="00EF6A00"/>
    <w:rsid w:val="00EF6B55"/>
    <w:rsid w:val="00EF7029"/>
    <w:rsid w:val="00EF74DC"/>
    <w:rsid w:val="00EF75B2"/>
    <w:rsid w:val="00F00266"/>
    <w:rsid w:val="00F00299"/>
    <w:rsid w:val="00F004AC"/>
    <w:rsid w:val="00F007B6"/>
    <w:rsid w:val="00F007E1"/>
    <w:rsid w:val="00F008B1"/>
    <w:rsid w:val="00F00904"/>
    <w:rsid w:val="00F00AA3"/>
    <w:rsid w:val="00F0106F"/>
    <w:rsid w:val="00F017C2"/>
    <w:rsid w:val="00F01938"/>
    <w:rsid w:val="00F01A34"/>
    <w:rsid w:val="00F01A82"/>
    <w:rsid w:val="00F01AB1"/>
    <w:rsid w:val="00F022B7"/>
    <w:rsid w:val="00F025BB"/>
    <w:rsid w:val="00F026BE"/>
    <w:rsid w:val="00F02997"/>
    <w:rsid w:val="00F029AA"/>
    <w:rsid w:val="00F02DCF"/>
    <w:rsid w:val="00F03132"/>
    <w:rsid w:val="00F034B3"/>
    <w:rsid w:val="00F03546"/>
    <w:rsid w:val="00F0369F"/>
    <w:rsid w:val="00F0397F"/>
    <w:rsid w:val="00F03BCA"/>
    <w:rsid w:val="00F04375"/>
    <w:rsid w:val="00F046A0"/>
    <w:rsid w:val="00F04938"/>
    <w:rsid w:val="00F04DEF"/>
    <w:rsid w:val="00F04EE0"/>
    <w:rsid w:val="00F052D8"/>
    <w:rsid w:val="00F057E2"/>
    <w:rsid w:val="00F05873"/>
    <w:rsid w:val="00F0591A"/>
    <w:rsid w:val="00F05BDE"/>
    <w:rsid w:val="00F05E53"/>
    <w:rsid w:val="00F06069"/>
    <w:rsid w:val="00F06755"/>
    <w:rsid w:val="00F0693E"/>
    <w:rsid w:val="00F06AF7"/>
    <w:rsid w:val="00F06F05"/>
    <w:rsid w:val="00F071B4"/>
    <w:rsid w:val="00F071DF"/>
    <w:rsid w:val="00F07261"/>
    <w:rsid w:val="00F076CE"/>
    <w:rsid w:val="00F0798C"/>
    <w:rsid w:val="00F07BA3"/>
    <w:rsid w:val="00F07C5A"/>
    <w:rsid w:val="00F07D2F"/>
    <w:rsid w:val="00F07D4C"/>
    <w:rsid w:val="00F07E20"/>
    <w:rsid w:val="00F100B8"/>
    <w:rsid w:val="00F10334"/>
    <w:rsid w:val="00F10556"/>
    <w:rsid w:val="00F10A1B"/>
    <w:rsid w:val="00F10A9D"/>
    <w:rsid w:val="00F10D11"/>
    <w:rsid w:val="00F10E2B"/>
    <w:rsid w:val="00F1105E"/>
    <w:rsid w:val="00F11157"/>
    <w:rsid w:val="00F11399"/>
    <w:rsid w:val="00F113D2"/>
    <w:rsid w:val="00F115BC"/>
    <w:rsid w:val="00F117EF"/>
    <w:rsid w:val="00F11B94"/>
    <w:rsid w:val="00F11D91"/>
    <w:rsid w:val="00F11F69"/>
    <w:rsid w:val="00F12161"/>
    <w:rsid w:val="00F12357"/>
    <w:rsid w:val="00F124AE"/>
    <w:rsid w:val="00F1303D"/>
    <w:rsid w:val="00F1333A"/>
    <w:rsid w:val="00F134DC"/>
    <w:rsid w:val="00F1362B"/>
    <w:rsid w:val="00F13711"/>
    <w:rsid w:val="00F13C89"/>
    <w:rsid w:val="00F13DB1"/>
    <w:rsid w:val="00F147A3"/>
    <w:rsid w:val="00F14FD5"/>
    <w:rsid w:val="00F153E2"/>
    <w:rsid w:val="00F154A2"/>
    <w:rsid w:val="00F155D6"/>
    <w:rsid w:val="00F156B9"/>
    <w:rsid w:val="00F15BF4"/>
    <w:rsid w:val="00F15D74"/>
    <w:rsid w:val="00F15D81"/>
    <w:rsid w:val="00F15D98"/>
    <w:rsid w:val="00F165BB"/>
    <w:rsid w:val="00F167A3"/>
    <w:rsid w:val="00F1695C"/>
    <w:rsid w:val="00F16962"/>
    <w:rsid w:val="00F16B98"/>
    <w:rsid w:val="00F16BB8"/>
    <w:rsid w:val="00F1744B"/>
    <w:rsid w:val="00F17799"/>
    <w:rsid w:val="00F17819"/>
    <w:rsid w:val="00F178C9"/>
    <w:rsid w:val="00F17D76"/>
    <w:rsid w:val="00F20130"/>
    <w:rsid w:val="00F20623"/>
    <w:rsid w:val="00F20768"/>
    <w:rsid w:val="00F20958"/>
    <w:rsid w:val="00F20A73"/>
    <w:rsid w:val="00F20AFA"/>
    <w:rsid w:val="00F21090"/>
    <w:rsid w:val="00F21485"/>
    <w:rsid w:val="00F216D8"/>
    <w:rsid w:val="00F21A40"/>
    <w:rsid w:val="00F2205C"/>
    <w:rsid w:val="00F22265"/>
    <w:rsid w:val="00F2260E"/>
    <w:rsid w:val="00F228B7"/>
    <w:rsid w:val="00F22A3C"/>
    <w:rsid w:val="00F22E7C"/>
    <w:rsid w:val="00F2302C"/>
    <w:rsid w:val="00F24183"/>
    <w:rsid w:val="00F24C19"/>
    <w:rsid w:val="00F24C92"/>
    <w:rsid w:val="00F24E18"/>
    <w:rsid w:val="00F25079"/>
    <w:rsid w:val="00F250CB"/>
    <w:rsid w:val="00F254B7"/>
    <w:rsid w:val="00F25BB5"/>
    <w:rsid w:val="00F25FF6"/>
    <w:rsid w:val="00F26002"/>
    <w:rsid w:val="00F261B7"/>
    <w:rsid w:val="00F262FC"/>
    <w:rsid w:val="00F269F7"/>
    <w:rsid w:val="00F26B15"/>
    <w:rsid w:val="00F26B79"/>
    <w:rsid w:val="00F26DA4"/>
    <w:rsid w:val="00F2774F"/>
    <w:rsid w:val="00F27BE8"/>
    <w:rsid w:val="00F27FD7"/>
    <w:rsid w:val="00F306F1"/>
    <w:rsid w:val="00F30A9A"/>
    <w:rsid w:val="00F30B5C"/>
    <w:rsid w:val="00F30C6A"/>
    <w:rsid w:val="00F30F38"/>
    <w:rsid w:val="00F3117B"/>
    <w:rsid w:val="00F317D0"/>
    <w:rsid w:val="00F318C9"/>
    <w:rsid w:val="00F3198B"/>
    <w:rsid w:val="00F31E51"/>
    <w:rsid w:val="00F31F18"/>
    <w:rsid w:val="00F32202"/>
    <w:rsid w:val="00F32282"/>
    <w:rsid w:val="00F322BD"/>
    <w:rsid w:val="00F32AA5"/>
    <w:rsid w:val="00F32AD1"/>
    <w:rsid w:val="00F32CFE"/>
    <w:rsid w:val="00F32F7A"/>
    <w:rsid w:val="00F331E8"/>
    <w:rsid w:val="00F33345"/>
    <w:rsid w:val="00F33444"/>
    <w:rsid w:val="00F338FB"/>
    <w:rsid w:val="00F341DC"/>
    <w:rsid w:val="00F346EE"/>
    <w:rsid w:val="00F35301"/>
    <w:rsid w:val="00F3561F"/>
    <w:rsid w:val="00F356EE"/>
    <w:rsid w:val="00F35C38"/>
    <w:rsid w:val="00F35C6D"/>
    <w:rsid w:val="00F35E64"/>
    <w:rsid w:val="00F361D3"/>
    <w:rsid w:val="00F365E6"/>
    <w:rsid w:val="00F368EA"/>
    <w:rsid w:val="00F36AAD"/>
    <w:rsid w:val="00F36C2D"/>
    <w:rsid w:val="00F36C34"/>
    <w:rsid w:val="00F370B2"/>
    <w:rsid w:val="00F37433"/>
    <w:rsid w:val="00F375B5"/>
    <w:rsid w:val="00F37A66"/>
    <w:rsid w:val="00F37BEE"/>
    <w:rsid w:val="00F40338"/>
    <w:rsid w:val="00F403F7"/>
    <w:rsid w:val="00F40517"/>
    <w:rsid w:val="00F40821"/>
    <w:rsid w:val="00F414FC"/>
    <w:rsid w:val="00F417D1"/>
    <w:rsid w:val="00F4189F"/>
    <w:rsid w:val="00F420AE"/>
    <w:rsid w:val="00F4243E"/>
    <w:rsid w:val="00F424B4"/>
    <w:rsid w:val="00F429FD"/>
    <w:rsid w:val="00F42A82"/>
    <w:rsid w:val="00F4301F"/>
    <w:rsid w:val="00F43072"/>
    <w:rsid w:val="00F430FE"/>
    <w:rsid w:val="00F4341E"/>
    <w:rsid w:val="00F43789"/>
    <w:rsid w:val="00F438AF"/>
    <w:rsid w:val="00F43CD7"/>
    <w:rsid w:val="00F44311"/>
    <w:rsid w:val="00F4459C"/>
    <w:rsid w:val="00F44661"/>
    <w:rsid w:val="00F446EF"/>
    <w:rsid w:val="00F449ED"/>
    <w:rsid w:val="00F44C28"/>
    <w:rsid w:val="00F44D44"/>
    <w:rsid w:val="00F452E4"/>
    <w:rsid w:val="00F4537B"/>
    <w:rsid w:val="00F4548C"/>
    <w:rsid w:val="00F45685"/>
    <w:rsid w:val="00F458A0"/>
    <w:rsid w:val="00F45DE2"/>
    <w:rsid w:val="00F45FC9"/>
    <w:rsid w:val="00F4614D"/>
    <w:rsid w:val="00F46169"/>
    <w:rsid w:val="00F465B0"/>
    <w:rsid w:val="00F467B6"/>
    <w:rsid w:val="00F46831"/>
    <w:rsid w:val="00F46853"/>
    <w:rsid w:val="00F468D5"/>
    <w:rsid w:val="00F46C4A"/>
    <w:rsid w:val="00F46E55"/>
    <w:rsid w:val="00F46FA1"/>
    <w:rsid w:val="00F47166"/>
    <w:rsid w:val="00F4721D"/>
    <w:rsid w:val="00F474E4"/>
    <w:rsid w:val="00F4756F"/>
    <w:rsid w:val="00F47781"/>
    <w:rsid w:val="00F477F1"/>
    <w:rsid w:val="00F47A0F"/>
    <w:rsid w:val="00F47B44"/>
    <w:rsid w:val="00F5020B"/>
    <w:rsid w:val="00F50393"/>
    <w:rsid w:val="00F5054B"/>
    <w:rsid w:val="00F50662"/>
    <w:rsid w:val="00F50761"/>
    <w:rsid w:val="00F507D7"/>
    <w:rsid w:val="00F50A12"/>
    <w:rsid w:val="00F50D56"/>
    <w:rsid w:val="00F50DE7"/>
    <w:rsid w:val="00F512EA"/>
    <w:rsid w:val="00F51345"/>
    <w:rsid w:val="00F5138C"/>
    <w:rsid w:val="00F51A70"/>
    <w:rsid w:val="00F51AEA"/>
    <w:rsid w:val="00F51C9E"/>
    <w:rsid w:val="00F5222E"/>
    <w:rsid w:val="00F524FD"/>
    <w:rsid w:val="00F5271B"/>
    <w:rsid w:val="00F52F37"/>
    <w:rsid w:val="00F53078"/>
    <w:rsid w:val="00F531A5"/>
    <w:rsid w:val="00F533B3"/>
    <w:rsid w:val="00F5363A"/>
    <w:rsid w:val="00F53755"/>
    <w:rsid w:val="00F537CE"/>
    <w:rsid w:val="00F538A7"/>
    <w:rsid w:val="00F53ACF"/>
    <w:rsid w:val="00F53AF0"/>
    <w:rsid w:val="00F53C99"/>
    <w:rsid w:val="00F5427B"/>
    <w:rsid w:val="00F543A3"/>
    <w:rsid w:val="00F54434"/>
    <w:rsid w:val="00F54663"/>
    <w:rsid w:val="00F54851"/>
    <w:rsid w:val="00F5581F"/>
    <w:rsid w:val="00F558A0"/>
    <w:rsid w:val="00F5590B"/>
    <w:rsid w:val="00F55EA8"/>
    <w:rsid w:val="00F56076"/>
    <w:rsid w:val="00F5609C"/>
    <w:rsid w:val="00F56377"/>
    <w:rsid w:val="00F56BF8"/>
    <w:rsid w:val="00F56C75"/>
    <w:rsid w:val="00F56EA7"/>
    <w:rsid w:val="00F56FAD"/>
    <w:rsid w:val="00F57BBA"/>
    <w:rsid w:val="00F57BDB"/>
    <w:rsid w:val="00F600E8"/>
    <w:rsid w:val="00F6065A"/>
    <w:rsid w:val="00F6156D"/>
    <w:rsid w:val="00F616CD"/>
    <w:rsid w:val="00F6197F"/>
    <w:rsid w:val="00F61A11"/>
    <w:rsid w:val="00F61E59"/>
    <w:rsid w:val="00F6253E"/>
    <w:rsid w:val="00F629A4"/>
    <w:rsid w:val="00F62A5A"/>
    <w:rsid w:val="00F62AC8"/>
    <w:rsid w:val="00F62F72"/>
    <w:rsid w:val="00F62FBD"/>
    <w:rsid w:val="00F632C1"/>
    <w:rsid w:val="00F633CB"/>
    <w:rsid w:val="00F63DE8"/>
    <w:rsid w:val="00F63E1D"/>
    <w:rsid w:val="00F640AE"/>
    <w:rsid w:val="00F642B6"/>
    <w:rsid w:val="00F64356"/>
    <w:rsid w:val="00F64447"/>
    <w:rsid w:val="00F649C6"/>
    <w:rsid w:val="00F64B30"/>
    <w:rsid w:val="00F64DAB"/>
    <w:rsid w:val="00F6520C"/>
    <w:rsid w:val="00F65226"/>
    <w:rsid w:val="00F652AA"/>
    <w:rsid w:val="00F6544A"/>
    <w:rsid w:val="00F656BD"/>
    <w:rsid w:val="00F6596F"/>
    <w:rsid w:val="00F65974"/>
    <w:rsid w:val="00F659A9"/>
    <w:rsid w:val="00F65E7B"/>
    <w:rsid w:val="00F661B6"/>
    <w:rsid w:val="00F662B0"/>
    <w:rsid w:val="00F66386"/>
    <w:rsid w:val="00F66686"/>
    <w:rsid w:val="00F66C5B"/>
    <w:rsid w:val="00F66CD3"/>
    <w:rsid w:val="00F670E9"/>
    <w:rsid w:val="00F6779E"/>
    <w:rsid w:val="00F678DF"/>
    <w:rsid w:val="00F67D2E"/>
    <w:rsid w:val="00F710DB"/>
    <w:rsid w:val="00F71162"/>
    <w:rsid w:val="00F714B3"/>
    <w:rsid w:val="00F71C7C"/>
    <w:rsid w:val="00F71C9E"/>
    <w:rsid w:val="00F71D40"/>
    <w:rsid w:val="00F71DAE"/>
    <w:rsid w:val="00F71FE1"/>
    <w:rsid w:val="00F721BF"/>
    <w:rsid w:val="00F72203"/>
    <w:rsid w:val="00F7231F"/>
    <w:rsid w:val="00F723DB"/>
    <w:rsid w:val="00F72C40"/>
    <w:rsid w:val="00F72E2E"/>
    <w:rsid w:val="00F72F9E"/>
    <w:rsid w:val="00F7307F"/>
    <w:rsid w:val="00F73324"/>
    <w:rsid w:val="00F73992"/>
    <w:rsid w:val="00F73C88"/>
    <w:rsid w:val="00F73CEE"/>
    <w:rsid w:val="00F74114"/>
    <w:rsid w:val="00F7466C"/>
    <w:rsid w:val="00F746E7"/>
    <w:rsid w:val="00F74B87"/>
    <w:rsid w:val="00F74C0B"/>
    <w:rsid w:val="00F74D51"/>
    <w:rsid w:val="00F7531E"/>
    <w:rsid w:val="00F753FB"/>
    <w:rsid w:val="00F7549B"/>
    <w:rsid w:val="00F75893"/>
    <w:rsid w:val="00F75B81"/>
    <w:rsid w:val="00F7601C"/>
    <w:rsid w:val="00F7636A"/>
    <w:rsid w:val="00F7660E"/>
    <w:rsid w:val="00F76ACE"/>
    <w:rsid w:val="00F76AEC"/>
    <w:rsid w:val="00F76B6B"/>
    <w:rsid w:val="00F76F44"/>
    <w:rsid w:val="00F76FDE"/>
    <w:rsid w:val="00F770B3"/>
    <w:rsid w:val="00F77BCB"/>
    <w:rsid w:val="00F77CEF"/>
    <w:rsid w:val="00F77EFE"/>
    <w:rsid w:val="00F801C3"/>
    <w:rsid w:val="00F801E2"/>
    <w:rsid w:val="00F8025A"/>
    <w:rsid w:val="00F8042C"/>
    <w:rsid w:val="00F808E5"/>
    <w:rsid w:val="00F8090E"/>
    <w:rsid w:val="00F8092C"/>
    <w:rsid w:val="00F80C67"/>
    <w:rsid w:val="00F80D20"/>
    <w:rsid w:val="00F81055"/>
    <w:rsid w:val="00F810BA"/>
    <w:rsid w:val="00F813B9"/>
    <w:rsid w:val="00F815A4"/>
    <w:rsid w:val="00F815E6"/>
    <w:rsid w:val="00F81714"/>
    <w:rsid w:val="00F81DEB"/>
    <w:rsid w:val="00F82352"/>
    <w:rsid w:val="00F82BAF"/>
    <w:rsid w:val="00F82C4D"/>
    <w:rsid w:val="00F8334E"/>
    <w:rsid w:val="00F83391"/>
    <w:rsid w:val="00F834C0"/>
    <w:rsid w:val="00F83660"/>
    <w:rsid w:val="00F83A4D"/>
    <w:rsid w:val="00F83C46"/>
    <w:rsid w:val="00F841DD"/>
    <w:rsid w:val="00F842AB"/>
    <w:rsid w:val="00F843CD"/>
    <w:rsid w:val="00F84538"/>
    <w:rsid w:val="00F84740"/>
    <w:rsid w:val="00F848C6"/>
    <w:rsid w:val="00F849CD"/>
    <w:rsid w:val="00F84BC9"/>
    <w:rsid w:val="00F84C47"/>
    <w:rsid w:val="00F84C9B"/>
    <w:rsid w:val="00F84FA4"/>
    <w:rsid w:val="00F85144"/>
    <w:rsid w:val="00F8552A"/>
    <w:rsid w:val="00F856F8"/>
    <w:rsid w:val="00F85C50"/>
    <w:rsid w:val="00F85D0F"/>
    <w:rsid w:val="00F86303"/>
    <w:rsid w:val="00F8639D"/>
    <w:rsid w:val="00F86408"/>
    <w:rsid w:val="00F866F7"/>
    <w:rsid w:val="00F86B67"/>
    <w:rsid w:val="00F86EE6"/>
    <w:rsid w:val="00F87307"/>
    <w:rsid w:val="00F87405"/>
    <w:rsid w:val="00F874D8"/>
    <w:rsid w:val="00F879CB"/>
    <w:rsid w:val="00F87DAD"/>
    <w:rsid w:val="00F90261"/>
    <w:rsid w:val="00F90303"/>
    <w:rsid w:val="00F907B9"/>
    <w:rsid w:val="00F90EF3"/>
    <w:rsid w:val="00F9115F"/>
    <w:rsid w:val="00F91977"/>
    <w:rsid w:val="00F91EB9"/>
    <w:rsid w:val="00F92547"/>
    <w:rsid w:val="00F925EB"/>
    <w:rsid w:val="00F92A31"/>
    <w:rsid w:val="00F92B0D"/>
    <w:rsid w:val="00F92B1F"/>
    <w:rsid w:val="00F92C2D"/>
    <w:rsid w:val="00F93157"/>
    <w:rsid w:val="00F93B2F"/>
    <w:rsid w:val="00F941AF"/>
    <w:rsid w:val="00F94362"/>
    <w:rsid w:val="00F94662"/>
    <w:rsid w:val="00F9491B"/>
    <w:rsid w:val="00F94D12"/>
    <w:rsid w:val="00F95576"/>
    <w:rsid w:val="00F95952"/>
    <w:rsid w:val="00F95A80"/>
    <w:rsid w:val="00F95F29"/>
    <w:rsid w:val="00F95F60"/>
    <w:rsid w:val="00F9619E"/>
    <w:rsid w:val="00F964FD"/>
    <w:rsid w:val="00F96646"/>
    <w:rsid w:val="00F96943"/>
    <w:rsid w:val="00F969C3"/>
    <w:rsid w:val="00F969E5"/>
    <w:rsid w:val="00F96AC0"/>
    <w:rsid w:val="00F96C2B"/>
    <w:rsid w:val="00F96DE3"/>
    <w:rsid w:val="00F96EF0"/>
    <w:rsid w:val="00F97AF8"/>
    <w:rsid w:val="00F97E59"/>
    <w:rsid w:val="00F97F03"/>
    <w:rsid w:val="00FA00CA"/>
    <w:rsid w:val="00FA09A5"/>
    <w:rsid w:val="00FA0B4B"/>
    <w:rsid w:val="00FA0C0D"/>
    <w:rsid w:val="00FA0E29"/>
    <w:rsid w:val="00FA0EE2"/>
    <w:rsid w:val="00FA129D"/>
    <w:rsid w:val="00FA1780"/>
    <w:rsid w:val="00FA180B"/>
    <w:rsid w:val="00FA18C8"/>
    <w:rsid w:val="00FA19B4"/>
    <w:rsid w:val="00FA19C6"/>
    <w:rsid w:val="00FA1C32"/>
    <w:rsid w:val="00FA1E6E"/>
    <w:rsid w:val="00FA238F"/>
    <w:rsid w:val="00FA25C0"/>
    <w:rsid w:val="00FA26C0"/>
    <w:rsid w:val="00FA2A2D"/>
    <w:rsid w:val="00FA2C50"/>
    <w:rsid w:val="00FA2F45"/>
    <w:rsid w:val="00FA35D3"/>
    <w:rsid w:val="00FA38F3"/>
    <w:rsid w:val="00FA3E97"/>
    <w:rsid w:val="00FA4351"/>
    <w:rsid w:val="00FA4567"/>
    <w:rsid w:val="00FA46F8"/>
    <w:rsid w:val="00FA4C06"/>
    <w:rsid w:val="00FA5782"/>
    <w:rsid w:val="00FA5AE9"/>
    <w:rsid w:val="00FA5C4B"/>
    <w:rsid w:val="00FA5DCE"/>
    <w:rsid w:val="00FA5EA8"/>
    <w:rsid w:val="00FA5FFC"/>
    <w:rsid w:val="00FA61A1"/>
    <w:rsid w:val="00FA62B3"/>
    <w:rsid w:val="00FA6595"/>
    <w:rsid w:val="00FA6C04"/>
    <w:rsid w:val="00FA6FB5"/>
    <w:rsid w:val="00FA7040"/>
    <w:rsid w:val="00FA7049"/>
    <w:rsid w:val="00FA711E"/>
    <w:rsid w:val="00FA7664"/>
    <w:rsid w:val="00FA7DA7"/>
    <w:rsid w:val="00FA7F54"/>
    <w:rsid w:val="00FB00D2"/>
    <w:rsid w:val="00FB019A"/>
    <w:rsid w:val="00FB0386"/>
    <w:rsid w:val="00FB063C"/>
    <w:rsid w:val="00FB08A0"/>
    <w:rsid w:val="00FB0913"/>
    <w:rsid w:val="00FB0D77"/>
    <w:rsid w:val="00FB144C"/>
    <w:rsid w:val="00FB1B7B"/>
    <w:rsid w:val="00FB1FB1"/>
    <w:rsid w:val="00FB20D4"/>
    <w:rsid w:val="00FB227A"/>
    <w:rsid w:val="00FB23FC"/>
    <w:rsid w:val="00FB2787"/>
    <w:rsid w:val="00FB2872"/>
    <w:rsid w:val="00FB28D5"/>
    <w:rsid w:val="00FB2E9D"/>
    <w:rsid w:val="00FB3065"/>
    <w:rsid w:val="00FB3132"/>
    <w:rsid w:val="00FB31F5"/>
    <w:rsid w:val="00FB3568"/>
    <w:rsid w:val="00FB35E2"/>
    <w:rsid w:val="00FB36D9"/>
    <w:rsid w:val="00FB3AD9"/>
    <w:rsid w:val="00FB3B5E"/>
    <w:rsid w:val="00FB3F5A"/>
    <w:rsid w:val="00FB3F6E"/>
    <w:rsid w:val="00FB40E4"/>
    <w:rsid w:val="00FB4151"/>
    <w:rsid w:val="00FB471B"/>
    <w:rsid w:val="00FB47E8"/>
    <w:rsid w:val="00FB4DCB"/>
    <w:rsid w:val="00FB4EAB"/>
    <w:rsid w:val="00FB4EED"/>
    <w:rsid w:val="00FB5124"/>
    <w:rsid w:val="00FB51FA"/>
    <w:rsid w:val="00FB561B"/>
    <w:rsid w:val="00FB5A74"/>
    <w:rsid w:val="00FB5DA4"/>
    <w:rsid w:val="00FB5EFC"/>
    <w:rsid w:val="00FB6009"/>
    <w:rsid w:val="00FB62D4"/>
    <w:rsid w:val="00FB633D"/>
    <w:rsid w:val="00FB6573"/>
    <w:rsid w:val="00FB6B06"/>
    <w:rsid w:val="00FB6C44"/>
    <w:rsid w:val="00FB6F6C"/>
    <w:rsid w:val="00FB70B5"/>
    <w:rsid w:val="00FB72E1"/>
    <w:rsid w:val="00FC0603"/>
    <w:rsid w:val="00FC061D"/>
    <w:rsid w:val="00FC064F"/>
    <w:rsid w:val="00FC08C5"/>
    <w:rsid w:val="00FC0E3B"/>
    <w:rsid w:val="00FC1380"/>
    <w:rsid w:val="00FC142B"/>
    <w:rsid w:val="00FC1922"/>
    <w:rsid w:val="00FC1A9D"/>
    <w:rsid w:val="00FC1DAA"/>
    <w:rsid w:val="00FC1DC7"/>
    <w:rsid w:val="00FC218B"/>
    <w:rsid w:val="00FC226F"/>
    <w:rsid w:val="00FC2337"/>
    <w:rsid w:val="00FC2416"/>
    <w:rsid w:val="00FC2734"/>
    <w:rsid w:val="00FC2CFA"/>
    <w:rsid w:val="00FC2F28"/>
    <w:rsid w:val="00FC384C"/>
    <w:rsid w:val="00FC3B56"/>
    <w:rsid w:val="00FC3BCD"/>
    <w:rsid w:val="00FC3FE7"/>
    <w:rsid w:val="00FC41BD"/>
    <w:rsid w:val="00FC4288"/>
    <w:rsid w:val="00FC46EC"/>
    <w:rsid w:val="00FC476C"/>
    <w:rsid w:val="00FC4ADB"/>
    <w:rsid w:val="00FC4C13"/>
    <w:rsid w:val="00FC5191"/>
    <w:rsid w:val="00FC528B"/>
    <w:rsid w:val="00FC53D6"/>
    <w:rsid w:val="00FC548A"/>
    <w:rsid w:val="00FC54A5"/>
    <w:rsid w:val="00FC5593"/>
    <w:rsid w:val="00FC55AC"/>
    <w:rsid w:val="00FC55C4"/>
    <w:rsid w:val="00FC596B"/>
    <w:rsid w:val="00FC6080"/>
    <w:rsid w:val="00FC6300"/>
    <w:rsid w:val="00FC654B"/>
    <w:rsid w:val="00FC6E85"/>
    <w:rsid w:val="00FC6F59"/>
    <w:rsid w:val="00FC706E"/>
    <w:rsid w:val="00FC7658"/>
    <w:rsid w:val="00FC7C15"/>
    <w:rsid w:val="00FC7D61"/>
    <w:rsid w:val="00FC7DB1"/>
    <w:rsid w:val="00FC7E31"/>
    <w:rsid w:val="00FD00F9"/>
    <w:rsid w:val="00FD0384"/>
    <w:rsid w:val="00FD052B"/>
    <w:rsid w:val="00FD05D8"/>
    <w:rsid w:val="00FD0681"/>
    <w:rsid w:val="00FD087C"/>
    <w:rsid w:val="00FD0E97"/>
    <w:rsid w:val="00FD0EE8"/>
    <w:rsid w:val="00FD1006"/>
    <w:rsid w:val="00FD14BB"/>
    <w:rsid w:val="00FD1707"/>
    <w:rsid w:val="00FD17C2"/>
    <w:rsid w:val="00FD19BA"/>
    <w:rsid w:val="00FD1A95"/>
    <w:rsid w:val="00FD1D68"/>
    <w:rsid w:val="00FD1F59"/>
    <w:rsid w:val="00FD2930"/>
    <w:rsid w:val="00FD2BC2"/>
    <w:rsid w:val="00FD2C97"/>
    <w:rsid w:val="00FD34BC"/>
    <w:rsid w:val="00FD369A"/>
    <w:rsid w:val="00FD3761"/>
    <w:rsid w:val="00FD39D8"/>
    <w:rsid w:val="00FD3E87"/>
    <w:rsid w:val="00FD4379"/>
    <w:rsid w:val="00FD4576"/>
    <w:rsid w:val="00FD4B96"/>
    <w:rsid w:val="00FD4C5C"/>
    <w:rsid w:val="00FD4CD1"/>
    <w:rsid w:val="00FD4D0A"/>
    <w:rsid w:val="00FD4D60"/>
    <w:rsid w:val="00FD5622"/>
    <w:rsid w:val="00FD56AD"/>
    <w:rsid w:val="00FD581C"/>
    <w:rsid w:val="00FD6065"/>
    <w:rsid w:val="00FD6091"/>
    <w:rsid w:val="00FD65EC"/>
    <w:rsid w:val="00FD6620"/>
    <w:rsid w:val="00FD680C"/>
    <w:rsid w:val="00FD6F1D"/>
    <w:rsid w:val="00FD74E0"/>
    <w:rsid w:val="00FD7B8B"/>
    <w:rsid w:val="00FD7B95"/>
    <w:rsid w:val="00FE0777"/>
    <w:rsid w:val="00FE0953"/>
    <w:rsid w:val="00FE0A1B"/>
    <w:rsid w:val="00FE0BE7"/>
    <w:rsid w:val="00FE0EEA"/>
    <w:rsid w:val="00FE1239"/>
    <w:rsid w:val="00FE15E0"/>
    <w:rsid w:val="00FE168D"/>
    <w:rsid w:val="00FE1A57"/>
    <w:rsid w:val="00FE1AC4"/>
    <w:rsid w:val="00FE1BBB"/>
    <w:rsid w:val="00FE1CB7"/>
    <w:rsid w:val="00FE2022"/>
    <w:rsid w:val="00FE2111"/>
    <w:rsid w:val="00FE24FB"/>
    <w:rsid w:val="00FE25EC"/>
    <w:rsid w:val="00FE2B77"/>
    <w:rsid w:val="00FE2DB6"/>
    <w:rsid w:val="00FE2DF7"/>
    <w:rsid w:val="00FE324E"/>
    <w:rsid w:val="00FE33B5"/>
    <w:rsid w:val="00FE39E4"/>
    <w:rsid w:val="00FE3B86"/>
    <w:rsid w:val="00FE3CA7"/>
    <w:rsid w:val="00FE3EC6"/>
    <w:rsid w:val="00FE4A72"/>
    <w:rsid w:val="00FE4D52"/>
    <w:rsid w:val="00FE526D"/>
    <w:rsid w:val="00FE575F"/>
    <w:rsid w:val="00FE57FC"/>
    <w:rsid w:val="00FE59C0"/>
    <w:rsid w:val="00FE5DEC"/>
    <w:rsid w:val="00FE6422"/>
    <w:rsid w:val="00FE65DE"/>
    <w:rsid w:val="00FE68AF"/>
    <w:rsid w:val="00FE71EB"/>
    <w:rsid w:val="00FE73C0"/>
    <w:rsid w:val="00FE7482"/>
    <w:rsid w:val="00FE78DC"/>
    <w:rsid w:val="00FE78DE"/>
    <w:rsid w:val="00FE7D63"/>
    <w:rsid w:val="00FE7DA9"/>
    <w:rsid w:val="00FE7EFF"/>
    <w:rsid w:val="00FE7F50"/>
    <w:rsid w:val="00FF002D"/>
    <w:rsid w:val="00FF06CE"/>
    <w:rsid w:val="00FF0704"/>
    <w:rsid w:val="00FF0837"/>
    <w:rsid w:val="00FF0C0E"/>
    <w:rsid w:val="00FF0CF5"/>
    <w:rsid w:val="00FF0FBE"/>
    <w:rsid w:val="00FF17CD"/>
    <w:rsid w:val="00FF1888"/>
    <w:rsid w:val="00FF204D"/>
    <w:rsid w:val="00FF221F"/>
    <w:rsid w:val="00FF268B"/>
    <w:rsid w:val="00FF2C96"/>
    <w:rsid w:val="00FF2CA3"/>
    <w:rsid w:val="00FF315E"/>
    <w:rsid w:val="00FF323F"/>
    <w:rsid w:val="00FF358D"/>
    <w:rsid w:val="00FF3956"/>
    <w:rsid w:val="00FF3B54"/>
    <w:rsid w:val="00FF3DA1"/>
    <w:rsid w:val="00FF4235"/>
    <w:rsid w:val="00FF4279"/>
    <w:rsid w:val="00FF42B3"/>
    <w:rsid w:val="00FF4843"/>
    <w:rsid w:val="00FF4F95"/>
    <w:rsid w:val="00FF580D"/>
    <w:rsid w:val="00FF5825"/>
    <w:rsid w:val="00FF58CC"/>
    <w:rsid w:val="00FF5B05"/>
    <w:rsid w:val="00FF5F43"/>
    <w:rsid w:val="00FF609A"/>
    <w:rsid w:val="00FF6975"/>
    <w:rsid w:val="00FF6D0D"/>
    <w:rsid w:val="00FF6DF4"/>
    <w:rsid w:val="00FF6E6E"/>
    <w:rsid w:val="00FF7038"/>
    <w:rsid w:val="00FF74CA"/>
    <w:rsid w:val="00FF7A4F"/>
    <w:rsid w:val="00FF7BC5"/>
    <w:rsid w:val="0109DDDA"/>
    <w:rsid w:val="05FF9D2A"/>
    <w:rsid w:val="0A44F17E"/>
    <w:rsid w:val="0E6C72B6"/>
    <w:rsid w:val="0F963F9C"/>
    <w:rsid w:val="10906AC6"/>
    <w:rsid w:val="143E4912"/>
    <w:rsid w:val="17C592E9"/>
    <w:rsid w:val="1A1FAD32"/>
    <w:rsid w:val="1D2C0685"/>
    <w:rsid w:val="26AA5095"/>
    <w:rsid w:val="2B234D1A"/>
    <w:rsid w:val="2CF08AF4"/>
    <w:rsid w:val="30DDEBEC"/>
    <w:rsid w:val="3197E42F"/>
    <w:rsid w:val="3345229C"/>
    <w:rsid w:val="37961BF7"/>
    <w:rsid w:val="38FFE36F"/>
    <w:rsid w:val="396D2D6E"/>
    <w:rsid w:val="483A8B6F"/>
    <w:rsid w:val="4ACA561E"/>
    <w:rsid w:val="4EA9CCF3"/>
    <w:rsid w:val="4FD42749"/>
    <w:rsid w:val="50E1B01B"/>
    <w:rsid w:val="518663FE"/>
    <w:rsid w:val="53ECAB4B"/>
    <w:rsid w:val="54BC1E1B"/>
    <w:rsid w:val="54BF2CF2"/>
    <w:rsid w:val="5854E618"/>
    <w:rsid w:val="592E9B29"/>
    <w:rsid w:val="59EF820C"/>
    <w:rsid w:val="5F9A8B53"/>
    <w:rsid w:val="6129492C"/>
    <w:rsid w:val="6315F414"/>
    <w:rsid w:val="6565A94F"/>
    <w:rsid w:val="6675FFCC"/>
    <w:rsid w:val="6BEA4987"/>
    <w:rsid w:val="6E1CCC42"/>
    <w:rsid w:val="70D1212D"/>
    <w:rsid w:val="7133381F"/>
    <w:rsid w:val="778FACCF"/>
    <w:rsid w:val="7AA1F071"/>
    <w:rsid w:val="7AE226ED"/>
    <w:rsid w:val="7C220019"/>
    <w:rsid w:val="7CD2B1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2C9BA33"/>
  <w15:docId w15:val="{1E3189F1-D953-4550-9E56-43B8DE583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r-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F18"/>
    <w:pPr>
      <w:tabs>
        <w:tab w:val="left" w:pos="567"/>
      </w:tabs>
      <w:spacing w:line="260" w:lineRule="exact"/>
    </w:pPr>
    <w:rPr>
      <w:rFonts w:ascii="Times New Roman" w:eastAsia="Times New Roman" w:hAnsi="Times New Roman"/>
      <w:sz w:val="22"/>
      <w:lang w:eastAsia="en-US"/>
    </w:rPr>
  </w:style>
  <w:style w:type="paragraph" w:styleId="Heading2">
    <w:name w:val="heading 2"/>
    <w:basedOn w:val="Normal"/>
    <w:next w:val="Normal"/>
    <w:link w:val="Heading2Char"/>
    <w:uiPriority w:val="9"/>
    <w:semiHidden/>
    <w:unhideWhenUsed/>
    <w:qFormat/>
    <w:rsid w:val="00163E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C7F59"/>
    <w:pPr>
      <w:keepNext/>
      <w:spacing w:before="240" w:after="60"/>
      <w:outlineLvl w:val="2"/>
    </w:pPr>
    <w:rPr>
      <w:rFonts w:ascii="Cambria" w:hAnsi="Cambria"/>
      <w:b/>
      <w:bCs/>
      <w:sz w:val="26"/>
      <w:szCs w:val="26"/>
    </w:rPr>
  </w:style>
  <w:style w:type="paragraph" w:styleId="Heading4">
    <w:name w:val="heading 4"/>
    <w:next w:val="Normal"/>
    <w:link w:val="Heading4Char"/>
    <w:uiPriority w:val="9"/>
    <w:unhideWhenUsed/>
    <w:qFormat/>
    <w:rsid w:val="008236AB"/>
    <w:pPr>
      <w:keepNext/>
      <w:keepLines/>
      <w:spacing w:before="40" w:after="120"/>
      <w:jc w:val="center"/>
      <w:outlineLvl w:val="3"/>
    </w:pPr>
    <w:rPr>
      <w:rFonts w:ascii="Arial" w:eastAsia="Times New Roman" w:hAnsi="Arial"/>
      <w:b/>
      <w:bCs/>
      <w:iCs/>
      <w:color w:val="000000"/>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8236AB"/>
    <w:rPr>
      <w:rFonts w:ascii="Arial" w:eastAsia="Times New Roman" w:hAnsi="Arial" w:cs="Times New Roman"/>
      <w:b/>
      <w:bCs/>
      <w:iCs/>
      <w:color w:val="000000"/>
      <w:sz w:val="24"/>
      <w:szCs w:val="20"/>
      <w:lang w:val="hr-HR"/>
    </w:rPr>
  </w:style>
  <w:style w:type="paragraph" w:styleId="Footer">
    <w:name w:val="footer"/>
    <w:basedOn w:val="Normal"/>
    <w:link w:val="FooterChar"/>
    <w:rsid w:val="008236AB"/>
    <w:pPr>
      <w:tabs>
        <w:tab w:val="center" w:pos="4536"/>
        <w:tab w:val="right" w:pos="8306"/>
      </w:tabs>
    </w:pPr>
    <w:rPr>
      <w:rFonts w:ascii="Arial" w:hAnsi="Arial"/>
      <w:noProof/>
      <w:sz w:val="16"/>
    </w:rPr>
  </w:style>
  <w:style w:type="character" w:customStyle="1" w:styleId="FooterChar">
    <w:name w:val="Footer Char"/>
    <w:link w:val="Footer"/>
    <w:rsid w:val="008236AB"/>
    <w:rPr>
      <w:rFonts w:ascii="Arial" w:eastAsia="Times New Roman" w:hAnsi="Arial" w:cs="Times New Roman"/>
      <w:noProof/>
      <w:sz w:val="16"/>
      <w:szCs w:val="20"/>
    </w:rPr>
  </w:style>
  <w:style w:type="paragraph" w:styleId="Header">
    <w:name w:val="header"/>
    <w:basedOn w:val="Normal"/>
    <w:link w:val="HeaderChar"/>
    <w:uiPriority w:val="99"/>
    <w:rsid w:val="008236AB"/>
    <w:pPr>
      <w:tabs>
        <w:tab w:val="center" w:pos="4153"/>
        <w:tab w:val="right" w:pos="8306"/>
      </w:tabs>
    </w:pPr>
    <w:rPr>
      <w:rFonts w:ascii="Arial" w:hAnsi="Arial"/>
      <w:sz w:val="20"/>
    </w:rPr>
  </w:style>
  <w:style w:type="character" w:customStyle="1" w:styleId="HeaderChar">
    <w:name w:val="Header Char"/>
    <w:link w:val="Header"/>
    <w:uiPriority w:val="99"/>
    <w:rsid w:val="008236AB"/>
    <w:rPr>
      <w:rFonts w:ascii="Arial" w:eastAsia="Times New Roman" w:hAnsi="Arial" w:cs="Times New Roman"/>
      <w:sz w:val="20"/>
      <w:szCs w:val="20"/>
    </w:rPr>
  </w:style>
  <w:style w:type="paragraph" w:customStyle="1" w:styleId="MemoHeaderStyle">
    <w:name w:val="MemoHeaderStyle"/>
    <w:basedOn w:val="Normal"/>
    <w:next w:val="Normal"/>
    <w:rsid w:val="008236AB"/>
    <w:pPr>
      <w:spacing w:line="120" w:lineRule="atLeast"/>
      <w:ind w:left="1418"/>
      <w:jc w:val="both"/>
    </w:pPr>
    <w:rPr>
      <w:rFonts w:ascii="Arial" w:hAnsi="Arial"/>
      <w:b/>
      <w:smallCaps/>
    </w:rPr>
  </w:style>
  <w:style w:type="character" w:styleId="PageNumber">
    <w:name w:val="page number"/>
    <w:rsid w:val="008236AB"/>
  </w:style>
  <w:style w:type="paragraph" w:styleId="BodyText">
    <w:name w:val="Body Text"/>
    <w:basedOn w:val="Normal"/>
    <w:link w:val="BodyTextChar"/>
    <w:rsid w:val="008236AB"/>
    <w:pPr>
      <w:tabs>
        <w:tab w:val="clear" w:pos="567"/>
      </w:tabs>
      <w:spacing w:line="240" w:lineRule="auto"/>
    </w:pPr>
    <w:rPr>
      <w:i/>
      <w:color w:val="008000"/>
    </w:rPr>
  </w:style>
  <w:style w:type="character" w:customStyle="1" w:styleId="BodyTextChar">
    <w:name w:val="Body Text Char"/>
    <w:link w:val="BodyText"/>
    <w:rsid w:val="008236AB"/>
    <w:rPr>
      <w:rFonts w:ascii="Times New Roman" w:eastAsia="Times New Roman" w:hAnsi="Times New Roman" w:cs="Times New Roman"/>
      <w:i/>
      <w:color w:val="008000"/>
      <w:szCs w:val="20"/>
    </w:rPr>
  </w:style>
  <w:style w:type="paragraph" w:styleId="CommentText">
    <w:name w:val="annotation text"/>
    <w:aliases w:val=" Car17, Car17 Car, Char Char Char, Char Char1,Annotationtext,C,Car17,Car17 Car,Cha,Char,Char Char Char,Char Char1,Comment Text Char Char,Comment Text Char Char Char,Comment Text Char Char1 Char,Comment Text Char1,Comment Text Char1 Char"/>
    <w:basedOn w:val="Normal"/>
    <w:link w:val="CommentTextChar"/>
    <w:uiPriority w:val="99"/>
    <w:qFormat/>
    <w:rsid w:val="008236AB"/>
    <w:rPr>
      <w:sz w:val="20"/>
    </w:rPr>
  </w:style>
  <w:style w:type="character" w:customStyle="1" w:styleId="CommentTextChar">
    <w:name w:val="Comment Text Char"/>
    <w:aliases w:val=" Car17 Char, Car17 Car Char, Char Char Char Char, Char Char1 Char,Annotationtext Char,C Char,Car17 Char,Car17 Car Char,Cha Char,Char Char,Char Char Char Char,Char Char1 Char,Comment Text Char Char Char1,Comment Text Char Char Char Char"/>
    <w:link w:val="CommentText"/>
    <w:uiPriority w:val="99"/>
    <w:qFormat/>
    <w:rsid w:val="008236AB"/>
    <w:rPr>
      <w:rFonts w:ascii="Times New Roman" w:eastAsia="Times New Roman" w:hAnsi="Times New Roman" w:cs="Times New Roman"/>
      <w:sz w:val="20"/>
      <w:szCs w:val="20"/>
    </w:rPr>
  </w:style>
  <w:style w:type="character" w:styleId="Hyperlink">
    <w:name w:val="Hyperlink"/>
    <w:rsid w:val="008236AB"/>
    <w:rPr>
      <w:color w:val="0000FF"/>
      <w:u w:val="single"/>
    </w:rPr>
  </w:style>
  <w:style w:type="paragraph" w:customStyle="1" w:styleId="EMEAEnBodyText">
    <w:name w:val="EMEA En Body Text"/>
    <w:basedOn w:val="Normal"/>
    <w:rsid w:val="008236AB"/>
    <w:pPr>
      <w:tabs>
        <w:tab w:val="clear" w:pos="567"/>
      </w:tabs>
      <w:spacing w:before="120" w:after="120" w:line="240" w:lineRule="auto"/>
      <w:jc w:val="both"/>
    </w:pPr>
  </w:style>
  <w:style w:type="paragraph" w:styleId="BalloonText">
    <w:name w:val="Balloon Text"/>
    <w:basedOn w:val="Normal"/>
    <w:link w:val="BalloonTextChar"/>
    <w:uiPriority w:val="99"/>
    <w:semiHidden/>
    <w:rsid w:val="008236AB"/>
    <w:rPr>
      <w:rFonts w:ascii="Tahoma" w:hAnsi="Tahoma" w:cs="Tahoma"/>
      <w:sz w:val="16"/>
      <w:szCs w:val="16"/>
    </w:rPr>
  </w:style>
  <w:style w:type="character" w:customStyle="1" w:styleId="BalloonTextChar">
    <w:name w:val="Balloon Text Char"/>
    <w:link w:val="BalloonText"/>
    <w:uiPriority w:val="99"/>
    <w:semiHidden/>
    <w:rsid w:val="008236AB"/>
    <w:rPr>
      <w:rFonts w:ascii="Tahoma" w:eastAsia="Times New Roman" w:hAnsi="Tahoma" w:cs="Tahoma"/>
      <w:sz w:val="16"/>
      <w:szCs w:val="16"/>
    </w:rPr>
  </w:style>
  <w:style w:type="paragraph" w:customStyle="1" w:styleId="BodytextAgency">
    <w:name w:val="Body text (Agency)"/>
    <w:basedOn w:val="Normal"/>
    <w:link w:val="BodytextAgencyChar"/>
    <w:rsid w:val="008236A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8236AB"/>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rsid w:val="008236AB"/>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8236AB"/>
    <w:rPr>
      <w:rFonts w:ascii="Courier New" w:eastAsia="Verdana" w:hAnsi="Courier New" w:cs="Times New Roman"/>
      <w:i/>
      <w:color w:val="339966"/>
      <w:szCs w:val="18"/>
      <w:lang w:eastAsia="en-GB"/>
    </w:rPr>
  </w:style>
  <w:style w:type="paragraph" w:customStyle="1" w:styleId="NormalAgency">
    <w:name w:val="Normal (Agency)"/>
    <w:link w:val="NormalAgencyChar"/>
    <w:rsid w:val="008236AB"/>
    <w:rPr>
      <w:rFonts w:ascii="Verdana" w:eastAsia="Verdana" w:hAnsi="Verdana" w:cs="Verdana"/>
      <w:sz w:val="18"/>
      <w:szCs w:val="18"/>
    </w:rPr>
  </w:style>
  <w:style w:type="table" w:customStyle="1" w:styleId="TablegridAgencyblack">
    <w:name w:val="Table grid (Agency) black"/>
    <w:basedOn w:val="TableNormal"/>
    <w:semiHidden/>
    <w:rsid w:val="008236AB"/>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hnschrift" w:hAnsi="Bahnschrif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8236AB"/>
    <w:pPr>
      <w:keepNext/>
    </w:pPr>
    <w:rPr>
      <w:rFonts w:eastAsia="Times New Roman"/>
      <w:b/>
    </w:rPr>
  </w:style>
  <w:style w:type="paragraph" w:customStyle="1" w:styleId="TabletextrowsAgency">
    <w:name w:val="Table text rows (Agency)"/>
    <w:basedOn w:val="Normal"/>
    <w:rsid w:val="008236AB"/>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8236AB"/>
    <w:rPr>
      <w:rFonts w:ascii="Verdana" w:eastAsia="Verdana" w:hAnsi="Verdana" w:cs="Verdana"/>
      <w:sz w:val="18"/>
      <w:szCs w:val="18"/>
      <w:lang w:eastAsia="en-GB"/>
    </w:rPr>
  </w:style>
  <w:style w:type="character" w:styleId="CommentReference">
    <w:name w:val="annotation reference"/>
    <w:uiPriority w:val="99"/>
    <w:qFormat/>
    <w:rsid w:val="008236AB"/>
    <w:rPr>
      <w:sz w:val="16"/>
      <w:szCs w:val="16"/>
    </w:rPr>
  </w:style>
  <w:style w:type="paragraph" w:styleId="CommentSubject">
    <w:name w:val="annotation subject"/>
    <w:basedOn w:val="CommentText"/>
    <w:next w:val="CommentText"/>
    <w:link w:val="CommentSubjectChar"/>
    <w:rsid w:val="008236AB"/>
    <w:rPr>
      <w:b/>
      <w:bCs/>
    </w:rPr>
  </w:style>
  <w:style w:type="character" w:customStyle="1" w:styleId="CommentSubjectChar">
    <w:name w:val="Comment Subject Char"/>
    <w:link w:val="CommentSubject"/>
    <w:rsid w:val="008236AB"/>
    <w:rPr>
      <w:rFonts w:ascii="Times New Roman" w:eastAsia="Times New Roman" w:hAnsi="Times New Roman" w:cs="Times New Roman"/>
      <w:b/>
      <w:bCs/>
      <w:sz w:val="20"/>
      <w:szCs w:val="20"/>
    </w:rPr>
  </w:style>
  <w:style w:type="paragraph" w:customStyle="1" w:styleId="cmcTblEntryC">
    <w:name w:val="cmc_TblEntry/C"/>
    <w:basedOn w:val="cmcTblEntryL"/>
    <w:rsid w:val="008236AB"/>
    <w:pPr>
      <w:jc w:val="center"/>
    </w:pPr>
  </w:style>
  <w:style w:type="paragraph" w:customStyle="1" w:styleId="cmcTblEntryL">
    <w:name w:val="cmc_TblEntry/L"/>
    <w:basedOn w:val="Normal"/>
    <w:link w:val="cmcTblEntryLChar"/>
    <w:rsid w:val="008236AB"/>
    <w:pPr>
      <w:keepNext/>
      <w:keepLines/>
      <w:tabs>
        <w:tab w:val="clear" w:pos="567"/>
      </w:tabs>
      <w:spacing w:before="14" w:after="144" w:line="300" w:lineRule="exact"/>
    </w:pPr>
    <w:rPr>
      <w:sz w:val="20"/>
    </w:rPr>
  </w:style>
  <w:style w:type="character" w:customStyle="1" w:styleId="cmcTblEntryLChar">
    <w:name w:val="cmc_TblEntry/L Char"/>
    <w:link w:val="cmcTblEntryL"/>
    <w:locked/>
    <w:rsid w:val="008236AB"/>
    <w:rPr>
      <w:rFonts w:ascii="Times New Roman" w:eastAsia="Times New Roman" w:hAnsi="Times New Roman" w:cs="Times New Roman"/>
      <w:sz w:val="20"/>
      <w:szCs w:val="20"/>
      <w:lang w:val="hr-HR"/>
    </w:rPr>
  </w:style>
  <w:style w:type="paragraph" w:customStyle="1" w:styleId="Default">
    <w:name w:val="Default"/>
    <w:rsid w:val="008236AB"/>
    <w:pPr>
      <w:autoSpaceDE w:val="0"/>
      <w:autoSpaceDN w:val="0"/>
      <w:adjustRightInd w:val="0"/>
    </w:pPr>
    <w:rPr>
      <w:rFonts w:ascii="Times New Roman" w:eastAsia="Times New Roman" w:hAnsi="Times New Roman"/>
      <w:color w:val="000000"/>
      <w:sz w:val="24"/>
      <w:szCs w:val="24"/>
    </w:rPr>
  </w:style>
  <w:style w:type="paragraph" w:customStyle="1" w:styleId="AzStyle1">
    <w:name w:val="AzStyle 1"/>
    <w:basedOn w:val="Normal"/>
    <w:link w:val="AzStyle1Char"/>
    <w:rsid w:val="008236AB"/>
    <w:pPr>
      <w:tabs>
        <w:tab w:val="clear" w:pos="567"/>
      </w:tabs>
      <w:spacing w:line="240" w:lineRule="auto"/>
    </w:pPr>
    <w:rPr>
      <w:rFonts w:ascii="Courier New" w:eastAsia="SimSun" w:hAnsi="Courier New" w:cs="Courier New"/>
      <w:b/>
      <w:sz w:val="16"/>
      <w:szCs w:val="22"/>
      <w:lang w:eastAsia="zh-CN"/>
    </w:rPr>
  </w:style>
  <w:style w:type="character" w:customStyle="1" w:styleId="AzStyle1Char">
    <w:name w:val="AzStyle 1 Char"/>
    <w:link w:val="AzStyle1"/>
    <w:locked/>
    <w:rsid w:val="008236AB"/>
    <w:rPr>
      <w:rFonts w:ascii="Courier New" w:eastAsia="SimSun" w:hAnsi="Courier New" w:cs="Courier New"/>
      <w:b/>
      <w:sz w:val="16"/>
      <w:lang w:eastAsia="zh-CN"/>
    </w:rPr>
  </w:style>
  <w:style w:type="paragraph" w:customStyle="1" w:styleId="TblFootnote">
    <w:name w:val="Tbl Footnote"/>
    <w:basedOn w:val="Normal"/>
    <w:next w:val="Normal"/>
    <w:link w:val="TblFootnoteChar"/>
    <w:uiPriority w:val="99"/>
    <w:qFormat/>
    <w:rsid w:val="008236AB"/>
    <w:pPr>
      <w:keepNext/>
      <w:keepLines/>
      <w:tabs>
        <w:tab w:val="clear" w:pos="567"/>
        <w:tab w:val="left" w:pos="259"/>
      </w:tabs>
      <w:spacing w:line="259" w:lineRule="atLeast"/>
      <w:ind w:left="259" w:hanging="259"/>
    </w:pPr>
    <w:rPr>
      <w:rFonts w:ascii="Calibri" w:eastAsia="Calibri" w:hAnsi="Calibri"/>
      <w:sz w:val="20"/>
    </w:rPr>
  </w:style>
  <w:style w:type="character" w:customStyle="1" w:styleId="TblFootnoteChar">
    <w:name w:val="Tbl Footnote Char"/>
    <w:link w:val="TblFootnote"/>
    <w:uiPriority w:val="99"/>
    <w:locked/>
    <w:rsid w:val="008236AB"/>
    <w:rPr>
      <w:rFonts w:ascii="Calibri" w:eastAsia="Calibri" w:hAnsi="Calibri" w:cs="Times New Roman"/>
      <w:sz w:val="20"/>
      <w:szCs w:val="20"/>
      <w:lang w:val="hr-HR"/>
    </w:rPr>
  </w:style>
  <w:style w:type="paragraph" w:customStyle="1" w:styleId="mdTblEntry">
    <w:name w:val="md_Tbl Entry"/>
    <w:basedOn w:val="Normal"/>
    <w:link w:val="mdTblEntryChar"/>
    <w:uiPriority w:val="99"/>
    <w:qFormat/>
    <w:rsid w:val="008236AB"/>
    <w:pPr>
      <w:keepLines/>
      <w:tabs>
        <w:tab w:val="clear" w:pos="567"/>
      </w:tabs>
      <w:spacing w:line="259" w:lineRule="atLeast"/>
    </w:pPr>
    <w:rPr>
      <w:sz w:val="20"/>
      <w:lang w:eastAsia="x-none"/>
    </w:rPr>
  </w:style>
  <w:style w:type="character" w:customStyle="1" w:styleId="mdTblEntryChar">
    <w:name w:val="md_Tbl Entry Char"/>
    <w:link w:val="mdTblEntry"/>
    <w:uiPriority w:val="99"/>
    <w:locked/>
    <w:rsid w:val="008236AB"/>
    <w:rPr>
      <w:rFonts w:ascii="Times New Roman" w:eastAsia="Times New Roman" w:hAnsi="Times New Roman" w:cs="Times New Roman"/>
      <w:sz w:val="20"/>
      <w:szCs w:val="20"/>
      <w:lang w:val="hr-HR" w:eastAsia="x-none"/>
    </w:rPr>
  </w:style>
  <w:style w:type="paragraph" w:customStyle="1" w:styleId="mdTblEntryL">
    <w:name w:val="md_Tbl Entry/L"/>
    <w:basedOn w:val="Normal"/>
    <w:rsid w:val="008236AB"/>
    <w:pPr>
      <w:keepNext/>
      <w:keepLines/>
      <w:tabs>
        <w:tab w:val="clear" w:pos="567"/>
      </w:tabs>
      <w:spacing w:after="120" w:line="240" w:lineRule="atLeast"/>
    </w:pPr>
    <w:rPr>
      <w:sz w:val="20"/>
    </w:rPr>
  </w:style>
  <w:style w:type="paragraph" w:styleId="ListParagraph">
    <w:name w:val="List Paragraph"/>
    <w:basedOn w:val="Normal"/>
    <w:link w:val="ListParagraphChar"/>
    <w:uiPriority w:val="34"/>
    <w:qFormat/>
    <w:rsid w:val="008236AB"/>
    <w:pPr>
      <w:tabs>
        <w:tab w:val="clear" w:pos="567"/>
      </w:tabs>
      <w:spacing w:after="200" w:line="276" w:lineRule="auto"/>
      <w:ind w:left="720"/>
      <w:contextualSpacing/>
    </w:pPr>
    <w:rPr>
      <w:rFonts w:ascii="Calibri" w:hAnsi="Calibri"/>
      <w:szCs w:val="22"/>
      <w:lang w:eastAsia="en-GB"/>
    </w:rPr>
  </w:style>
  <w:style w:type="paragraph" w:customStyle="1" w:styleId="mdTblEntry9">
    <w:name w:val="md_Tbl Entry+9"/>
    <w:basedOn w:val="Normal"/>
    <w:link w:val="mdTblEntry9CharChar"/>
    <w:rsid w:val="008236AB"/>
    <w:pPr>
      <w:keepNext/>
      <w:keepLines/>
      <w:tabs>
        <w:tab w:val="clear" w:pos="567"/>
      </w:tabs>
      <w:overflowPunct w:val="0"/>
      <w:autoSpaceDE w:val="0"/>
      <w:autoSpaceDN w:val="0"/>
      <w:adjustRightInd w:val="0"/>
      <w:spacing w:line="259" w:lineRule="atLeast"/>
      <w:textAlignment w:val="baseline"/>
    </w:pPr>
    <w:rPr>
      <w:sz w:val="18"/>
    </w:rPr>
  </w:style>
  <w:style w:type="character" w:customStyle="1" w:styleId="mdTblEntry9CharChar">
    <w:name w:val="md_Tbl Entry+9 Char Char"/>
    <w:link w:val="mdTblEntry9"/>
    <w:locked/>
    <w:rsid w:val="008236AB"/>
    <w:rPr>
      <w:rFonts w:ascii="Times New Roman" w:eastAsia="Times New Roman" w:hAnsi="Times New Roman" w:cs="Times New Roman"/>
      <w:sz w:val="18"/>
      <w:szCs w:val="20"/>
      <w:lang w:val="hr-HR"/>
    </w:rPr>
  </w:style>
  <w:style w:type="paragraph" w:styleId="Revision">
    <w:name w:val="Revision"/>
    <w:hidden/>
    <w:uiPriority w:val="99"/>
    <w:semiHidden/>
    <w:rsid w:val="008236AB"/>
    <w:rPr>
      <w:rFonts w:ascii="Times New Roman" w:eastAsia="Times New Roman" w:hAnsi="Times New Roman"/>
      <w:sz w:val="22"/>
      <w:lang w:eastAsia="en-US"/>
    </w:rPr>
  </w:style>
  <w:style w:type="paragraph" w:styleId="NormalWeb">
    <w:name w:val="Normal (Web)"/>
    <w:basedOn w:val="Normal"/>
    <w:uiPriority w:val="99"/>
    <w:rsid w:val="008236AB"/>
    <w:pPr>
      <w:tabs>
        <w:tab w:val="clear" w:pos="567"/>
      </w:tabs>
      <w:spacing w:before="100" w:beforeAutospacing="1" w:after="100" w:afterAutospacing="1" w:line="240" w:lineRule="auto"/>
    </w:pPr>
    <w:rPr>
      <w:sz w:val="24"/>
      <w:szCs w:val="24"/>
    </w:rPr>
  </w:style>
  <w:style w:type="table" w:styleId="TableGrid">
    <w:name w:val="Table Grid"/>
    <w:basedOn w:val="TableNormal"/>
    <w:uiPriority w:val="59"/>
    <w:rsid w:val="00823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qFormat/>
    <w:rsid w:val="008236AB"/>
    <w:pPr>
      <w:ind w:firstLine="504"/>
    </w:pPr>
    <w:rPr>
      <w:rFonts w:ascii="Arial" w:eastAsia="Times New Roman" w:hAnsi="Arial"/>
      <w:lang w:eastAsia="en-US"/>
    </w:rPr>
  </w:style>
  <w:style w:type="character" w:customStyle="1" w:styleId="PLRBodyTextIndentedCharChar">
    <w:name w:val="PLR_Body Text Indented Char Char"/>
    <w:link w:val="PLRBodyTextIndented"/>
    <w:rsid w:val="008236AB"/>
    <w:rPr>
      <w:rFonts w:ascii="Arial" w:eastAsia="Times New Roman" w:hAnsi="Arial" w:cs="Times New Roman"/>
      <w:sz w:val="20"/>
      <w:szCs w:val="20"/>
      <w:lang w:val="hr-HR"/>
    </w:rPr>
  </w:style>
  <w:style w:type="paragraph" w:customStyle="1" w:styleId="FigFootnote">
    <w:name w:val="Fig Footnote"/>
    <w:basedOn w:val="Normal"/>
    <w:next w:val="Normal"/>
    <w:uiPriority w:val="99"/>
    <w:rsid w:val="008236AB"/>
    <w:pPr>
      <w:keepNext/>
      <w:keepLines/>
      <w:tabs>
        <w:tab w:val="clear" w:pos="567"/>
      </w:tabs>
      <w:spacing w:line="259" w:lineRule="atLeast"/>
      <w:ind w:left="2304"/>
    </w:pPr>
    <w:rPr>
      <w:sz w:val="20"/>
    </w:rPr>
  </w:style>
  <w:style w:type="paragraph" w:customStyle="1" w:styleId="mdTOCTitle">
    <w:name w:val="md_TOC Title"/>
    <w:basedOn w:val="Normal"/>
    <w:uiPriority w:val="99"/>
    <w:rsid w:val="008236AB"/>
    <w:pPr>
      <w:pageBreakBefore/>
      <w:tabs>
        <w:tab w:val="clear" w:pos="567"/>
      </w:tabs>
      <w:spacing w:before="14" w:line="279" w:lineRule="atLeast"/>
      <w:jc w:val="center"/>
    </w:pPr>
    <w:rPr>
      <w:rFonts w:ascii="Arial" w:hAnsi="Arial"/>
      <w:b/>
      <w:sz w:val="24"/>
    </w:rPr>
  </w:style>
  <w:style w:type="paragraph" w:customStyle="1" w:styleId="first">
    <w:name w:val="first"/>
    <w:basedOn w:val="Normal"/>
    <w:rsid w:val="008236AB"/>
    <w:pPr>
      <w:tabs>
        <w:tab w:val="clear" w:pos="567"/>
      </w:tabs>
      <w:spacing w:before="100" w:beforeAutospacing="1" w:after="100" w:afterAutospacing="1" w:line="240" w:lineRule="auto"/>
    </w:pPr>
    <w:rPr>
      <w:rFonts w:ascii="Arial" w:hAnsi="Arial"/>
      <w:sz w:val="24"/>
      <w:szCs w:val="24"/>
    </w:rPr>
  </w:style>
  <w:style w:type="paragraph" w:customStyle="1" w:styleId="TableHeading2">
    <w:name w:val="Table Heading 2"/>
    <w:qFormat/>
    <w:rsid w:val="008236AB"/>
    <w:pPr>
      <w:framePr w:hSpace="180" w:wrap="around" w:vAnchor="text" w:hAnchor="text" w:x="108" w:y="1"/>
      <w:suppressOverlap/>
      <w:jc w:val="center"/>
    </w:pPr>
    <w:rPr>
      <w:rFonts w:ascii="Arial" w:eastAsia="Times New Roman" w:hAnsi="Arial" w:cs="Arial"/>
      <w:b/>
      <w:lang w:eastAsia="en-US"/>
    </w:rPr>
  </w:style>
  <w:style w:type="paragraph" w:customStyle="1" w:styleId="TableHeading1">
    <w:name w:val="Table Heading 1"/>
    <w:qFormat/>
    <w:rsid w:val="008236AB"/>
    <w:pPr>
      <w:framePr w:hSpace="180" w:wrap="around" w:vAnchor="text" w:hAnchor="text" w:x="108" w:y="1"/>
      <w:spacing w:after="40"/>
      <w:suppressOverlap/>
    </w:pPr>
    <w:rPr>
      <w:rFonts w:ascii="Arial" w:eastAsia="Times New Roman" w:hAnsi="Arial" w:cs="Arial"/>
      <w:b/>
      <w:i/>
      <w:color w:val="000000"/>
      <w:lang w:eastAsia="en-US"/>
    </w:rPr>
  </w:style>
  <w:style w:type="paragraph" w:customStyle="1" w:styleId="TableHeading3">
    <w:name w:val="Table Heading 3"/>
    <w:qFormat/>
    <w:rsid w:val="008236AB"/>
    <w:pPr>
      <w:framePr w:hSpace="180" w:wrap="around" w:vAnchor="text" w:hAnchor="text" w:x="108" w:y="1"/>
      <w:spacing w:after="80" w:line="276" w:lineRule="auto"/>
      <w:suppressOverlap/>
    </w:pPr>
    <w:rPr>
      <w:rFonts w:ascii="Arial" w:eastAsia="Times New Roman" w:hAnsi="Arial" w:cs="Arial"/>
      <w:color w:val="000000"/>
      <w:szCs w:val="24"/>
      <w:lang w:eastAsia="en-US"/>
    </w:rPr>
  </w:style>
  <w:style w:type="paragraph" w:customStyle="1" w:styleId="TableText1">
    <w:name w:val="Table Text 1"/>
    <w:qFormat/>
    <w:rsid w:val="008236AB"/>
    <w:pPr>
      <w:framePr w:hSpace="180" w:wrap="around" w:vAnchor="text" w:hAnchor="text" w:x="108" w:y="1"/>
      <w:spacing w:before="20" w:after="20" w:line="276" w:lineRule="auto"/>
      <w:suppressOverlap/>
    </w:pPr>
    <w:rPr>
      <w:rFonts w:ascii="Arial" w:eastAsia="Times New Roman" w:hAnsi="Arial" w:cs="Arial"/>
      <w:color w:val="000000"/>
      <w:szCs w:val="24"/>
      <w:lang w:eastAsia="en-US"/>
    </w:rPr>
  </w:style>
  <w:style w:type="paragraph" w:customStyle="1" w:styleId="TableText2">
    <w:name w:val="Table Text 2"/>
    <w:qFormat/>
    <w:rsid w:val="008236AB"/>
    <w:pPr>
      <w:spacing w:after="120"/>
      <w:jc w:val="center"/>
    </w:pPr>
    <w:rPr>
      <w:rFonts w:ascii="Arial" w:eastAsia="Times New Roman" w:hAnsi="Arial" w:cs="Arial"/>
      <w:lang w:eastAsia="en-US"/>
    </w:rPr>
  </w:style>
  <w:style w:type="paragraph" w:styleId="FootnoteText">
    <w:name w:val="footnote text"/>
    <w:basedOn w:val="Normal"/>
    <w:link w:val="FootnoteTextChar"/>
    <w:uiPriority w:val="99"/>
    <w:unhideWhenUsed/>
    <w:rsid w:val="008236AB"/>
    <w:pPr>
      <w:tabs>
        <w:tab w:val="clear" w:pos="567"/>
      </w:tabs>
      <w:spacing w:after="120" w:line="240" w:lineRule="auto"/>
      <w:ind w:left="274" w:hanging="274"/>
    </w:pPr>
    <w:rPr>
      <w:rFonts w:ascii="Arial" w:hAnsi="Arial"/>
      <w:sz w:val="20"/>
    </w:rPr>
  </w:style>
  <w:style w:type="character" w:customStyle="1" w:styleId="FootnoteTextChar">
    <w:name w:val="Footnote Text Char"/>
    <w:link w:val="FootnoteText"/>
    <w:uiPriority w:val="99"/>
    <w:rsid w:val="008236AB"/>
    <w:rPr>
      <w:rFonts w:ascii="Arial" w:eastAsia="Times New Roman" w:hAnsi="Arial" w:cs="Times New Roman"/>
      <w:sz w:val="20"/>
      <w:szCs w:val="20"/>
      <w:lang w:val="hr-HR"/>
    </w:rPr>
  </w:style>
  <w:style w:type="character" w:styleId="FootnoteReference">
    <w:name w:val="footnote reference"/>
    <w:rsid w:val="008236AB"/>
    <w:rPr>
      <w:vertAlign w:val="superscript"/>
    </w:rPr>
  </w:style>
  <w:style w:type="character" w:customStyle="1" w:styleId="binomial">
    <w:name w:val="binomial"/>
    <w:rsid w:val="008236AB"/>
  </w:style>
  <w:style w:type="character" w:customStyle="1" w:styleId="searchinsearch">
    <w:name w:val="searchinsearch"/>
    <w:rsid w:val="008236AB"/>
  </w:style>
  <w:style w:type="character" w:customStyle="1" w:styleId="highlight">
    <w:name w:val="highlight"/>
    <w:rsid w:val="008236AB"/>
    <w:rPr>
      <w:shd w:val="clear" w:color="auto" w:fill="A2F0F0"/>
    </w:rPr>
  </w:style>
  <w:style w:type="character" w:customStyle="1" w:styleId="s1">
    <w:name w:val="s1"/>
    <w:rsid w:val="008236AB"/>
    <w:rPr>
      <w:rFonts w:ascii="Arial" w:hAnsi="Arial" w:cs="Arial" w:hint="default"/>
    </w:rPr>
  </w:style>
  <w:style w:type="paragraph" w:customStyle="1" w:styleId="mdSASTblEntry">
    <w:name w:val="md_SAS Tbl Entry"/>
    <w:basedOn w:val="mdTblEntry"/>
    <w:uiPriority w:val="99"/>
    <w:rsid w:val="008236AB"/>
    <w:pPr>
      <w:keepLines w:val="0"/>
      <w:widowControl w:val="0"/>
      <w:autoSpaceDE w:val="0"/>
      <w:autoSpaceDN w:val="0"/>
      <w:adjustRightInd w:val="0"/>
      <w:spacing w:line="240" w:lineRule="auto"/>
    </w:pPr>
    <w:rPr>
      <w:rFonts w:ascii="Courier New" w:cs="Courier New"/>
      <w:b/>
      <w:bCs/>
      <w:sz w:val="16"/>
      <w:szCs w:val="16"/>
      <w:lang w:eastAsia="en-US"/>
    </w:rPr>
  </w:style>
  <w:style w:type="paragraph" w:customStyle="1" w:styleId="PLRTextUnindented">
    <w:name w:val="PLR_Text_Unindented"/>
    <w:basedOn w:val="PLRBodyTextIndented"/>
    <w:link w:val="PLRTextUnindentedChar"/>
    <w:rsid w:val="008236AB"/>
    <w:pPr>
      <w:ind w:firstLine="0"/>
    </w:pPr>
  </w:style>
  <w:style w:type="character" w:customStyle="1" w:styleId="PLRTextUnindentedChar">
    <w:name w:val="PLR_Text_Unindented Char"/>
    <w:link w:val="PLRTextUnindented"/>
    <w:rsid w:val="008236AB"/>
  </w:style>
  <w:style w:type="paragraph" w:customStyle="1" w:styleId="TittleA">
    <w:name w:val="Tittle A"/>
    <w:basedOn w:val="Normal"/>
    <w:link w:val="TittleAChar"/>
    <w:qFormat/>
    <w:rsid w:val="000C1632"/>
    <w:pPr>
      <w:spacing w:line="240" w:lineRule="auto"/>
      <w:jc w:val="center"/>
      <w:outlineLvl w:val="0"/>
    </w:pPr>
    <w:rPr>
      <w:b/>
    </w:rPr>
  </w:style>
  <w:style w:type="character" w:customStyle="1" w:styleId="Heading3Char">
    <w:name w:val="Heading 3 Char"/>
    <w:link w:val="Heading3"/>
    <w:uiPriority w:val="9"/>
    <w:semiHidden/>
    <w:rsid w:val="00AC7F59"/>
    <w:rPr>
      <w:rFonts w:ascii="Cambria" w:eastAsia="Times New Roman" w:hAnsi="Cambria" w:cs="Times New Roman"/>
      <w:b/>
      <w:bCs/>
      <w:sz w:val="26"/>
      <w:szCs w:val="26"/>
      <w:lang w:eastAsia="en-US"/>
    </w:rPr>
  </w:style>
  <w:style w:type="character" w:customStyle="1" w:styleId="TittleAChar">
    <w:name w:val="Tittle A Char"/>
    <w:link w:val="TittleA"/>
    <w:rsid w:val="000C1632"/>
    <w:rPr>
      <w:rFonts w:ascii="Times New Roman" w:eastAsia="Times New Roman" w:hAnsi="Times New Roman"/>
      <w:b/>
      <w:sz w:val="22"/>
      <w:lang w:eastAsia="en-US"/>
    </w:rPr>
  </w:style>
  <w:style w:type="paragraph" w:customStyle="1" w:styleId="ListParagraph1">
    <w:name w:val="List Paragraph1"/>
    <w:basedOn w:val="Normal"/>
    <w:uiPriority w:val="34"/>
    <w:qFormat/>
    <w:rsid w:val="002470EC"/>
    <w:pPr>
      <w:tabs>
        <w:tab w:val="clear" w:pos="567"/>
      </w:tabs>
      <w:spacing w:after="200" w:line="276" w:lineRule="auto"/>
      <w:ind w:left="720"/>
      <w:contextualSpacing/>
    </w:pPr>
    <w:rPr>
      <w:rFonts w:ascii="Calibri" w:hAnsi="Calibri"/>
      <w:szCs w:val="22"/>
      <w:lang w:eastAsia="en-GB"/>
    </w:rPr>
  </w:style>
  <w:style w:type="paragraph" w:customStyle="1" w:styleId="TOCColHead">
    <w:name w:val="TOC Col Head"/>
    <w:basedOn w:val="Normal"/>
    <w:rsid w:val="004C1990"/>
    <w:pPr>
      <w:tabs>
        <w:tab w:val="clear" w:pos="567"/>
        <w:tab w:val="right" w:pos="9360"/>
      </w:tabs>
      <w:spacing w:before="14" w:after="144" w:line="300" w:lineRule="atLeast"/>
    </w:pPr>
    <w:rPr>
      <w:rFonts w:ascii="Arial" w:hAnsi="Arial"/>
      <w:b/>
      <w:sz w:val="24"/>
    </w:rPr>
  </w:style>
  <w:style w:type="paragraph" w:customStyle="1" w:styleId="txcell">
    <w:name w:val="tx_cell"/>
    <w:basedOn w:val="Normal"/>
    <w:rsid w:val="00EC3647"/>
    <w:pPr>
      <w:tabs>
        <w:tab w:val="clear" w:pos="567"/>
        <w:tab w:val="left" w:pos="158"/>
        <w:tab w:val="left" w:pos="2880"/>
      </w:tabs>
      <w:spacing w:before="60" w:after="43" w:line="207" w:lineRule="atLeast"/>
      <w:ind w:left="144" w:hanging="144"/>
    </w:pPr>
    <w:rPr>
      <w:rFonts w:ascii="Arial" w:hAnsi="Arial"/>
      <w:sz w:val="20"/>
    </w:rPr>
  </w:style>
  <w:style w:type="table" w:customStyle="1" w:styleId="TableGrid1">
    <w:name w:val="Table Grid1"/>
    <w:basedOn w:val="TableNormal"/>
    <w:next w:val="TableGrid"/>
    <w:uiPriority w:val="59"/>
    <w:rsid w:val="00184EF9"/>
    <w:pPr>
      <w:spacing w:before="14" w:after="144" w:line="300" w:lineRule="atLeast"/>
    </w:pPr>
    <w:rPr>
      <w:rFonts w:ascii="Times New Roman" w:eastAsia="MS Mincho"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Normal"/>
    <w:next w:val="Normal"/>
    <w:uiPriority w:val="99"/>
    <w:rsid w:val="000D1A26"/>
    <w:pPr>
      <w:keepLines/>
      <w:tabs>
        <w:tab w:val="clear" w:pos="567"/>
      </w:tabs>
      <w:spacing w:after="662" w:line="378" w:lineRule="exact"/>
      <w:jc w:val="center"/>
    </w:pPr>
    <w:rPr>
      <w:rFonts w:ascii="Arial" w:eastAsia="MS Mincho" w:hAnsi="Arial"/>
      <w:b/>
      <w:sz w:val="32"/>
    </w:rPr>
  </w:style>
  <w:style w:type="character" w:customStyle="1" w:styleId="hgkelc">
    <w:name w:val="hgkelc"/>
    <w:basedOn w:val="DefaultParagraphFont"/>
    <w:rsid w:val="00E56573"/>
  </w:style>
  <w:style w:type="paragraph" w:customStyle="1" w:styleId="TitleB">
    <w:name w:val="Title B"/>
    <w:basedOn w:val="Normal"/>
    <w:link w:val="TitleBChar"/>
    <w:qFormat/>
    <w:rsid w:val="00C51E57"/>
    <w:pPr>
      <w:keepNext/>
      <w:widowControl w:val="0"/>
      <w:autoSpaceDE w:val="0"/>
      <w:autoSpaceDN w:val="0"/>
      <w:adjustRightInd w:val="0"/>
      <w:spacing w:line="240" w:lineRule="auto"/>
      <w:ind w:left="567" w:right="120" w:hanging="425"/>
    </w:pPr>
    <w:rPr>
      <w:rFonts w:cs="Verdana"/>
      <w:b/>
      <w:bCs/>
      <w:color w:val="000000"/>
      <w:szCs w:val="22"/>
    </w:rPr>
  </w:style>
  <w:style w:type="character" w:customStyle="1" w:styleId="TitleBChar">
    <w:name w:val="Title B Char"/>
    <w:basedOn w:val="DefaultParagraphFont"/>
    <w:link w:val="TitleB"/>
    <w:rsid w:val="00C51E57"/>
    <w:rPr>
      <w:rFonts w:ascii="Times New Roman" w:eastAsia="Times New Roman" w:hAnsi="Times New Roman" w:cs="Verdana"/>
      <w:b/>
      <w:bCs/>
      <w:color w:val="000000"/>
      <w:sz w:val="22"/>
      <w:szCs w:val="22"/>
      <w:lang w:eastAsia="en-US"/>
    </w:rPr>
  </w:style>
  <w:style w:type="paragraph" w:customStyle="1" w:styleId="PLRBulletedIndent">
    <w:name w:val="PLR_Bulleted Indent"/>
    <w:basedOn w:val="Normal"/>
    <w:rsid w:val="001066C5"/>
    <w:pPr>
      <w:tabs>
        <w:tab w:val="clear" w:pos="567"/>
      </w:tabs>
      <w:spacing w:line="240" w:lineRule="auto"/>
      <w:ind w:left="1008" w:hanging="360"/>
    </w:pPr>
    <w:rPr>
      <w:rFonts w:ascii="Arial" w:hAnsi="Arial"/>
      <w:sz w:val="20"/>
    </w:rPr>
  </w:style>
  <w:style w:type="character" w:customStyle="1" w:styleId="normaltextrun">
    <w:name w:val="normaltextrun"/>
    <w:basedOn w:val="DefaultParagraphFont"/>
    <w:rsid w:val="006518C8"/>
  </w:style>
  <w:style w:type="character" w:customStyle="1" w:styleId="UnresolvedMention1">
    <w:name w:val="Unresolved Mention1"/>
    <w:basedOn w:val="DefaultParagraphFont"/>
    <w:uiPriority w:val="99"/>
    <w:unhideWhenUsed/>
    <w:rsid w:val="0064106C"/>
    <w:rPr>
      <w:color w:val="605E5C"/>
      <w:shd w:val="clear" w:color="auto" w:fill="E1DFDD"/>
    </w:rPr>
  </w:style>
  <w:style w:type="paragraph" w:styleId="DocumentMap">
    <w:name w:val="Document Map"/>
    <w:basedOn w:val="Normal"/>
    <w:link w:val="DocumentMapChar"/>
    <w:uiPriority w:val="99"/>
    <w:unhideWhenUsed/>
    <w:rsid w:val="00A34026"/>
    <w:pPr>
      <w:tabs>
        <w:tab w:val="clear" w:pos="567"/>
      </w:tabs>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A34026"/>
    <w:rPr>
      <w:rFonts w:ascii="Tahoma" w:eastAsia="Times New Roman" w:hAnsi="Tahoma" w:cs="Tahoma"/>
      <w:sz w:val="16"/>
      <w:szCs w:val="16"/>
      <w:lang w:val="hr-HR" w:eastAsia="en-US"/>
    </w:rPr>
  </w:style>
  <w:style w:type="paragraph" w:customStyle="1" w:styleId="PLRHeading3">
    <w:name w:val="PLR_Heading 3"/>
    <w:qFormat/>
    <w:rsid w:val="00591374"/>
    <w:pPr>
      <w:spacing w:before="80" w:after="80"/>
    </w:pPr>
    <w:rPr>
      <w:rFonts w:ascii="Arial" w:eastAsia="Times New Roman" w:hAnsi="Arial" w:cs="Tahoma"/>
      <w:color w:val="000000" w:themeColor="text1"/>
      <w:szCs w:val="16"/>
      <w:u w:val="single"/>
      <w:lang w:eastAsia="en-US"/>
    </w:rPr>
  </w:style>
  <w:style w:type="character" w:customStyle="1" w:styleId="ListParagraphChar">
    <w:name w:val="List Paragraph Char"/>
    <w:basedOn w:val="DefaultParagraphFont"/>
    <w:link w:val="ListParagraph"/>
    <w:uiPriority w:val="34"/>
    <w:locked/>
    <w:rsid w:val="00D56278"/>
    <w:rPr>
      <w:rFonts w:eastAsia="Times New Roman"/>
      <w:sz w:val="22"/>
      <w:szCs w:val="22"/>
    </w:rPr>
  </w:style>
  <w:style w:type="paragraph" w:customStyle="1" w:styleId="PLRHeading2">
    <w:name w:val="PLR_Heading 2"/>
    <w:basedOn w:val="Normal"/>
    <w:next w:val="Normal"/>
    <w:qFormat/>
    <w:rsid w:val="00AA6245"/>
    <w:pPr>
      <w:tabs>
        <w:tab w:val="clear" w:pos="567"/>
        <w:tab w:val="left" w:pos="648"/>
      </w:tabs>
      <w:spacing w:before="60" w:line="240" w:lineRule="auto"/>
    </w:pPr>
    <w:rPr>
      <w:rFonts w:ascii="Arial" w:hAnsi="Arial"/>
      <w:b/>
      <w:sz w:val="20"/>
    </w:rPr>
  </w:style>
  <w:style w:type="paragraph" w:customStyle="1" w:styleId="paragraph">
    <w:name w:val="paragraph"/>
    <w:basedOn w:val="Normal"/>
    <w:rsid w:val="000E4FED"/>
    <w:pPr>
      <w:tabs>
        <w:tab w:val="clear" w:pos="567"/>
      </w:tabs>
      <w:spacing w:before="100" w:beforeAutospacing="1" w:after="100" w:afterAutospacing="1" w:line="240" w:lineRule="auto"/>
    </w:pPr>
    <w:rPr>
      <w:sz w:val="24"/>
      <w:szCs w:val="24"/>
      <w:lang w:eastAsia="de-DE"/>
    </w:rPr>
  </w:style>
  <w:style w:type="character" w:customStyle="1" w:styleId="eop">
    <w:name w:val="eop"/>
    <w:basedOn w:val="DefaultParagraphFont"/>
    <w:rsid w:val="000E4FED"/>
  </w:style>
  <w:style w:type="paragraph" w:customStyle="1" w:styleId="PLRTableDataCentered">
    <w:name w:val="PLR_Table Data Centered"/>
    <w:qFormat/>
    <w:rsid w:val="008648C0"/>
    <w:pPr>
      <w:spacing w:before="40" w:after="40"/>
      <w:jc w:val="center"/>
    </w:pPr>
    <w:rPr>
      <w:rFonts w:ascii="Arial" w:eastAsiaTheme="minorHAnsi" w:hAnsi="Arial" w:cs="Arial"/>
      <w:color w:val="000000" w:themeColor="text1"/>
      <w:szCs w:val="22"/>
      <w:lang w:eastAsia="en-US"/>
    </w:rPr>
  </w:style>
  <w:style w:type="paragraph" w:customStyle="1" w:styleId="PLRHeading1">
    <w:name w:val="PLR_Heading 1"/>
    <w:qFormat/>
    <w:rsid w:val="00EF08BC"/>
    <w:pPr>
      <w:tabs>
        <w:tab w:val="left" w:pos="648"/>
      </w:tabs>
      <w:spacing w:before="360" w:after="120"/>
      <w:ind w:left="648" w:hanging="648"/>
    </w:pPr>
    <w:rPr>
      <w:rFonts w:ascii="Arial" w:eastAsiaTheme="minorHAnsi" w:hAnsi="Arial" w:cs="Arial"/>
      <w:b/>
      <w:color w:val="000000" w:themeColor="text1"/>
      <w:szCs w:val="22"/>
      <w:lang w:eastAsia="en-US"/>
    </w:rPr>
  </w:style>
  <w:style w:type="paragraph" w:customStyle="1" w:styleId="CDSBodyTextLeftIndent">
    <w:name w:val="CDS_Body Text Left Indent"/>
    <w:basedOn w:val="Normal"/>
    <w:rsid w:val="00A4256E"/>
    <w:pPr>
      <w:tabs>
        <w:tab w:val="clear" w:pos="567"/>
      </w:tabs>
      <w:spacing w:before="120" w:after="180" w:line="240" w:lineRule="auto"/>
      <w:ind w:left="907"/>
    </w:pPr>
    <w:rPr>
      <w:rFonts w:ascii="Arial" w:hAnsi="Arial"/>
      <w:sz w:val="20"/>
    </w:rPr>
  </w:style>
  <w:style w:type="paragraph" w:customStyle="1" w:styleId="CDSBulletIndentBodyText">
    <w:name w:val="CDS_Bullet Indent Body Text"/>
    <w:basedOn w:val="CDSBodyTextLeftIndent"/>
    <w:rsid w:val="00432B51"/>
    <w:pPr>
      <w:ind w:left="1170" w:hanging="270"/>
    </w:pPr>
  </w:style>
  <w:style w:type="paragraph" w:customStyle="1" w:styleId="xmsonormal">
    <w:name w:val="x_msonormal"/>
    <w:basedOn w:val="Normal"/>
    <w:rsid w:val="00C04A64"/>
    <w:pPr>
      <w:tabs>
        <w:tab w:val="clear" w:pos="567"/>
      </w:tabs>
      <w:spacing w:line="240" w:lineRule="auto"/>
    </w:pPr>
    <w:rPr>
      <w:rFonts w:ascii="Calibri" w:eastAsiaTheme="minorHAnsi" w:hAnsi="Calibri" w:cs="Calibri"/>
      <w:szCs w:val="22"/>
      <w:lang w:eastAsia="de-DE"/>
    </w:rPr>
  </w:style>
  <w:style w:type="paragraph" w:customStyle="1" w:styleId="CDSInstructionalText">
    <w:name w:val="CDS_Instructional Text"/>
    <w:basedOn w:val="CDSBodyTextLeftIndent"/>
    <w:qFormat/>
    <w:rsid w:val="00AE605B"/>
    <w:rPr>
      <w:i/>
      <w:color w:val="E36C0A" w:themeColor="accent6" w:themeShade="BF"/>
    </w:rPr>
  </w:style>
  <w:style w:type="paragraph" w:customStyle="1" w:styleId="CDSBodyTextHeading">
    <w:name w:val="CDS_Body Text Heading"/>
    <w:basedOn w:val="Normal"/>
    <w:rsid w:val="00CA1ECE"/>
    <w:pPr>
      <w:tabs>
        <w:tab w:val="clear" w:pos="567"/>
      </w:tabs>
      <w:spacing w:before="240" w:after="60" w:line="240" w:lineRule="auto"/>
      <w:ind w:left="907"/>
    </w:pPr>
    <w:rPr>
      <w:rFonts w:ascii="Arial" w:hAnsi="Arial"/>
      <w:b/>
      <w:bCs/>
      <w:sz w:val="24"/>
    </w:rPr>
  </w:style>
  <w:style w:type="paragraph" w:customStyle="1" w:styleId="PLRBulletedText">
    <w:name w:val="PLR_Bulleted Text"/>
    <w:basedOn w:val="PLRHeading1"/>
    <w:qFormat/>
    <w:rsid w:val="00465382"/>
    <w:pPr>
      <w:spacing w:before="40" w:after="40"/>
      <w:ind w:left="1008" w:hanging="360"/>
    </w:pPr>
    <w:rPr>
      <w:b w:val="0"/>
    </w:rPr>
  </w:style>
  <w:style w:type="character" w:customStyle="1" w:styleId="Mention1">
    <w:name w:val="Mention1"/>
    <w:basedOn w:val="DefaultParagraphFont"/>
    <w:uiPriority w:val="99"/>
    <w:unhideWhenUsed/>
    <w:rsid w:val="00E2568E"/>
    <w:rPr>
      <w:color w:val="2B579A"/>
      <w:shd w:val="clear" w:color="auto" w:fill="E1DFDD"/>
    </w:rPr>
  </w:style>
  <w:style w:type="character" w:styleId="FollowedHyperlink">
    <w:name w:val="FollowedHyperlink"/>
    <w:basedOn w:val="DefaultParagraphFont"/>
    <w:uiPriority w:val="99"/>
    <w:semiHidden/>
    <w:unhideWhenUsed/>
    <w:rsid w:val="004E012D"/>
    <w:rPr>
      <w:color w:val="800080" w:themeColor="followedHyperlink"/>
      <w:u w:val="single"/>
    </w:rPr>
  </w:style>
  <w:style w:type="paragraph" w:customStyle="1" w:styleId="CDSHeading2">
    <w:name w:val="CDS_Heading2"/>
    <w:basedOn w:val="Heading2"/>
    <w:qFormat/>
    <w:rsid w:val="00163EE5"/>
    <w:pPr>
      <w:keepLines w:val="0"/>
      <w:tabs>
        <w:tab w:val="clear" w:pos="567"/>
      </w:tabs>
      <w:spacing w:before="240" w:after="60" w:line="240" w:lineRule="auto"/>
      <w:ind w:firstLine="720"/>
    </w:pPr>
    <w:rPr>
      <w:rFonts w:ascii="Arial" w:eastAsia="MS Mincho" w:hAnsi="Arial" w:cs="Arial"/>
      <w:b/>
      <w:snapToGrid w:val="0"/>
      <w:color w:val="auto"/>
      <w:sz w:val="24"/>
      <w:szCs w:val="20"/>
    </w:rPr>
  </w:style>
  <w:style w:type="character" w:customStyle="1" w:styleId="Heading2Char">
    <w:name w:val="Heading 2 Char"/>
    <w:basedOn w:val="DefaultParagraphFont"/>
    <w:link w:val="Heading2"/>
    <w:uiPriority w:val="9"/>
    <w:semiHidden/>
    <w:rsid w:val="00163EE5"/>
    <w:rPr>
      <w:rFonts w:asciiTheme="majorHAnsi" w:eastAsiaTheme="majorEastAsia" w:hAnsiTheme="majorHAnsi" w:cstheme="majorBidi"/>
      <w:color w:val="365F91" w:themeColor="accent1" w:themeShade="BF"/>
      <w:sz w:val="26"/>
      <w:szCs w:val="26"/>
      <w:lang w:eastAsia="en-US"/>
    </w:rPr>
  </w:style>
  <w:style w:type="paragraph" w:customStyle="1" w:styleId="PPIBulletedList2">
    <w:name w:val="PPI_Bulleted List 2"/>
    <w:qFormat/>
    <w:rsid w:val="00A2656C"/>
    <w:pPr>
      <w:tabs>
        <w:tab w:val="left" w:pos="720"/>
      </w:tabs>
      <w:spacing w:after="120"/>
      <w:ind w:left="720" w:hanging="360"/>
    </w:pPr>
    <w:rPr>
      <w:rFonts w:ascii="Arial" w:eastAsia="Times New Roman" w:hAnsi="Arial"/>
      <w:sz w:val="24"/>
      <w:lang w:eastAsia="en-US"/>
    </w:rPr>
  </w:style>
  <w:style w:type="paragraph" w:customStyle="1" w:styleId="PPIBulletedList1">
    <w:name w:val="PPI_Bulleted List 1"/>
    <w:rsid w:val="00A2656C"/>
    <w:pPr>
      <w:spacing w:after="120"/>
      <w:ind w:left="360" w:hanging="360"/>
    </w:pPr>
    <w:rPr>
      <w:rFonts w:ascii="Arial" w:eastAsia="Times New Roman" w:hAnsi="Arial"/>
      <w:sz w:val="24"/>
      <w:lang w:eastAsia="en-US"/>
    </w:rPr>
  </w:style>
  <w:style w:type="character" w:customStyle="1" w:styleId="UnresolvedMention2">
    <w:name w:val="Unresolved Mention2"/>
    <w:basedOn w:val="DefaultParagraphFont"/>
    <w:uiPriority w:val="99"/>
    <w:rsid w:val="005D0CCD"/>
    <w:rPr>
      <w:color w:val="605E5C"/>
      <w:shd w:val="clear" w:color="auto" w:fill="E1DFDD"/>
    </w:rPr>
  </w:style>
  <w:style w:type="character" w:customStyle="1" w:styleId="Mention2">
    <w:name w:val="Mention2"/>
    <w:basedOn w:val="DefaultParagraphFont"/>
    <w:uiPriority w:val="99"/>
    <w:unhideWhenUsed/>
    <w:rsid w:val="00C0773C"/>
    <w:rPr>
      <w:color w:val="2B579A"/>
      <w:shd w:val="clear" w:color="auto" w:fill="E1DFDD"/>
    </w:rPr>
  </w:style>
  <w:style w:type="character" w:customStyle="1" w:styleId="cf01">
    <w:name w:val="cf01"/>
    <w:basedOn w:val="DefaultParagraphFont"/>
    <w:rsid w:val="00391038"/>
    <w:rPr>
      <w:rFonts w:ascii="Segoe UI" w:hAnsi="Segoe UI" w:cs="Segoe UI" w:hint="default"/>
      <w:i/>
      <w:iCs/>
      <w:sz w:val="18"/>
      <w:szCs w:val="18"/>
    </w:rPr>
  </w:style>
  <w:style w:type="character" w:customStyle="1" w:styleId="cf11">
    <w:name w:val="cf11"/>
    <w:basedOn w:val="DefaultParagraphFont"/>
    <w:rsid w:val="00391038"/>
    <w:rPr>
      <w:rFonts w:ascii="Segoe UI" w:hAnsi="Segoe UI" w:cs="Segoe UI" w:hint="default"/>
      <w:sz w:val="18"/>
      <w:szCs w:val="18"/>
    </w:rPr>
  </w:style>
  <w:style w:type="paragraph" w:styleId="Title">
    <w:name w:val="Title"/>
    <w:basedOn w:val="Normal"/>
    <w:next w:val="Normal"/>
    <w:link w:val="TitleChar"/>
    <w:uiPriority w:val="10"/>
    <w:qFormat/>
    <w:rsid w:val="008D2C0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C0B"/>
    <w:rPr>
      <w:rFonts w:asciiTheme="majorHAnsi" w:eastAsiaTheme="majorEastAsia" w:hAnsiTheme="majorHAnsi" w:cstheme="majorBidi"/>
      <w:spacing w:val="-10"/>
      <w:kern w:val="28"/>
      <w:sz w:val="56"/>
      <w:szCs w:val="56"/>
      <w:lang w:eastAsia="en-US"/>
    </w:rPr>
  </w:style>
  <w:style w:type="character" w:customStyle="1" w:styleId="ui-provider">
    <w:name w:val="ui-provider"/>
    <w:basedOn w:val="DefaultParagraphFont"/>
    <w:rsid w:val="007A30E6"/>
  </w:style>
  <w:style w:type="character" w:customStyle="1" w:styleId="Mention3">
    <w:name w:val="Mention3"/>
    <w:basedOn w:val="DefaultParagraphFont"/>
    <w:uiPriority w:val="99"/>
    <w:rsid w:val="00417D79"/>
    <w:rPr>
      <w:color w:val="2B579A"/>
      <w:shd w:val="clear" w:color="auto" w:fill="E1DFDD"/>
    </w:rPr>
  </w:style>
  <w:style w:type="character" w:styleId="LineNumber">
    <w:name w:val="line number"/>
    <w:basedOn w:val="DefaultParagraphFont"/>
    <w:uiPriority w:val="99"/>
    <w:semiHidden/>
    <w:unhideWhenUsed/>
    <w:rsid w:val="00861DF9"/>
  </w:style>
  <w:style w:type="character" w:customStyle="1" w:styleId="UnresolvedMention3">
    <w:name w:val="Unresolved Mention3"/>
    <w:basedOn w:val="DefaultParagraphFont"/>
    <w:uiPriority w:val="99"/>
    <w:rsid w:val="00BC1E27"/>
    <w:rPr>
      <w:color w:val="605E5C"/>
      <w:shd w:val="clear" w:color="auto" w:fill="E1DFDD"/>
    </w:rPr>
  </w:style>
  <w:style w:type="character" w:customStyle="1" w:styleId="UnresolvedMention4">
    <w:name w:val="Unresolved Mention4"/>
    <w:basedOn w:val="DefaultParagraphFont"/>
    <w:uiPriority w:val="99"/>
    <w:semiHidden/>
    <w:unhideWhenUsed/>
    <w:rsid w:val="00E76B7F"/>
    <w:rPr>
      <w:color w:val="605E5C"/>
      <w:shd w:val="clear" w:color="auto" w:fill="E1DFDD"/>
    </w:rPr>
  </w:style>
  <w:style w:type="character" w:customStyle="1" w:styleId="UnresolvedMention5">
    <w:name w:val="Unresolved Mention5"/>
    <w:basedOn w:val="DefaultParagraphFont"/>
    <w:uiPriority w:val="99"/>
    <w:semiHidden/>
    <w:unhideWhenUsed/>
    <w:rsid w:val="00020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537031">
      <w:bodyDiv w:val="1"/>
      <w:marLeft w:val="0"/>
      <w:marRight w:val="0"/>
      <w:marTop w:val="0"/>
      <w:marBottom w:val="0"/>
      <w:divBdr>
        <w:top w:val="none" w:sz="0" w:space="0" w:color="auto"/>
        <w:left w:val="none" w:sz="0" w:space="0" w:color="auto"/>
        <w:bottom w:val="none" w:sz="0" w:space="0" w:color="auto"/>
        <w:right w:val="none" w:sz="0" w:space="0" w:color="auto"/>
      </w:divBdr>
    </w:div>
    <w:div w:id="919675393">
      <w:bodyDiv w:val="1"/>
      <w:marLeft w:val="0"/>
      <w:marRight w:val="0"/>
      <w:marTop w:val="0"/>
      <w:marBottom w:val="0"/>
      <w:divBdr>
        <w:top w:val="none" w:sz="0" w:space="0" w:color="auto"/>
        <w:left w:val="none" w:sz="0" w:space="0" w:color="auto"/>
        <w:bottom w:val="none" w:sz="0" w:space="0" w:color="auto"/>
        <w:right w:val="none" w:sz="0" w:space="0" w:color="auto"/>
      </w:divBdr>
    </w:div>
    <w:div w:id="1453357491">
      <w:bodyDiv w:val="1"/>
      <w:marLeft w:val="0"/>
      <w:marRight w:val="0"/>
      <w:marTop w:val="0"/>
      <w:marBottom w:val="0"/>
      <w:divBdr>
        <w:top w:val="none" w:sz="0" w:space="0" w:color="auto"/>
        <w:left w:val="none" w:sz="0" w:space="0" w:color="auto"/>
        <w:bottom w:val="none" w:sz="0" w:space="0" w:color="auto"/>
        <w:right w:val="none" w:sz="0" w:space="0" w:color="auto"/>
      </w:divBdr>
    </w:div>
    <w:div w:id="1923761437">
      <w:bodyDiv w:val="1"/>
      <w:marLeft w:val="0"/>
      <w:marRight w:val="0"/>
      <w:marTop w:val="0"/>
      <w:marBottom w:val="0"/>
      <w:divBdr>
        <w:top w:val="none" w:sz="0" w:space="0" w:color="auto"/>
        <w:left w:val="none" w:sz="0" w:space="0" w:color="auto"/>
        <w:bottom w:val="none" w:sz="0" w:space="0" w:color="auto"/>
        <w:right w:val="none" w:sz="0" w:space="0" w:color="auto"/>
      </w:divBdr>
    </w:div>
    <w:div w:id="1944340804">
      <w:bodyDiv w:val="1"/>
      <w:marLeft w:val="0"/>
      <w:marRight w:val="0"/>
      <w:marTop w:val="0"/>
      <w:marBottom w:val="0"/>
      <w:divBdr>
        <w:top w:val="none" w:sz="0" w:space="0" w:color="auto"/>
        <w:left w:val="none" w:sz="0" w:space="0" w:color="auto"/>
        <w:bottom w:val="none" w:sz="0" w:space="0" w:color="auto"/>
        <w:right w:val="none" w:sz="0" w:space="0" w:color="auto"/>
      </w:divBdr>
    </w:div>
    <w:div w:id="198523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www.ema.europa.eu/docs/en_GB/document_library/Template_or_form/2013/03/WC500139752.doc" TargetMode="External"/><Relationship Id="rId42" Type="http://schemas.openxmlformats.org/officeDocument/2006/relationships/image" Target="media/image23.png"/><Relationship Id="rId47" Type="http://schemas.openxmlformats.org/officeDocument/2006/relationships/hyperlink" Target="http://www.ema.europa.eu/docs/en_GB/document_library/Template_or_form/2013/03/WC500139752.doc" TargetMode="External"/><Relationship Id="rId63" Type="http://schemas.openxmlformats.org/officeDocument/2006/relationships/image" Target="media/image39.png"/><Relationship Id="rId68" Type="http://schemas.openxmlformats.org/officeDocument/2006/relationships/image" Target="media/image44.jpeg"/><Relationship Id="rId84" Type="http://schemas.openxmlformats.org/officeDocument/2006/relationships/image" Target="media/image60.jpeg"/><Relationship Id="rId89" Type="http://schemas.openxmlformats.org/officeDocument/2006/relationships/image" Target="media/image63.jpeg"/><Relationship Id="rId16" Type="http://schemas.openxmlformats.org/officeDocument/2006/relationships/image" Target="media/image2.png"/><Relationship Id="rId11" Type="http://schemas.openxmlformats.org/officeDocument/2006/relationships/image" Target="media/image1.png"/><Relationship Id="rId32" Type="http://schemas.openxmlformats.org/officeDocument/2006/relationships/image" Target="media/image13.png"/><Relationship Id="rId37" Type="http://schemas.openxmlformats.org/officeDocument/2006/relationships/image" Target="media/image18.jpeg"/><Relationship Id="rId53" Type="http://schemas.openxmlformats.org/officeDocument/2006/relationships/image" Target="media/image32.jpeg"/><Relationship Id="rId58" Type="http://schemas.openxmlformats.org/officeDocument/2006/relationships/hyperlink" Target="https://www.ema.europa.eu" TargetMode="External"/><Relationship Id="rId74" Type="http://schemas.openxmlformats.org/officeDocument/2006/relationships/image" Target="media/image50.jpeg"/><Relationship Id="rId79" Type="http://schemas.openxmlformats.org/officeDocument/2006/relationships/image" Target="media/image55.png"/><Relationship Id="rId102" Type="http://schemas.openxmlformats.org/officeDocument/2006/relationships/customXml" Target="../customXml/item5.xml"/><Relationship Id="rId5" Type="http://schemas.openxmlformats.org/officeDocument/2006/relationships/numbering" Target="numbering.xml"/><Relationship Id="rId90" Type="http://schemas.openxmlformats.org/officeDocument/2006/relationships/image" Target="media/image64.jpeg"/><Relationship Id="rId95" Type="http://schemas.openxmlformats.org/officeDocument/2006/relationships/image" Target="media/image69.png"/><Relationship Id="rId22" Type="http://schemas.openxmlformats.org/officeDocument/2006/relationships/hyperlink" Target="https://www.ema.europa.eu" TargetMode="External"/><Relationship Id="rId27" Type="http://schemas.openxmlformats.org/officeDocument/2006/relationships/image" Target="media/image9.png"/><Relationship Id="rId43" Type="http://schemas.openxmlformats.org/officeDocument/2006/relationships/image" Target="media/image24.jpeg"/><Relationship Id="rId48" Type="http://schemas.openxmlformats.org/officeDocument/2006/relationships/hyperlink" Target="https://www.ema.europa.eu" TargetMode="External"/><Relationship Id="rId64" Type="http://schemas.openxmlformats.org/officeDocument/2006/relationships/image" Target="media/image40.jpeg"/><Relationship Id="rId69" Type="http://schemas.openxmlformats.org/officeDocument/2006/relationships/image" Target="media/image45.jpeg"/><Relationship Id="rId80" Type="http://schemas.openxmlformats.org/officeDocument/2006/relationships/image" Target="media/image56.jpeg"/><Relationship Id="rId85" Type="http://schemas.openxmlformats.org/officeDocument/2006/relationships/hyperlink" Target="http://www.ema.europa.eu/docs/en_GB/document_library/Template_or_form/2013/03/WC500139752.doc"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jpeg"/><Relationship Id="rId59" Type="http://schemas.openxmlformats.org/officeDocument/2006/relationships/image" Target="media/image36.jpeg"/><Relationship Id="rId67" Type="http://schemas.openxmlformats.org/officeDocument/2006/relationships/image" Target="media/image43.jpeg"/><Relationship Id="rId20" Type="http://schemas.openxmlformats.org/officeDocument/2006/relationships/image" Target="media/image6.png"/><Relationship Id="rId41" Type="http://schemas.openxmlformats.org/officeDocument/2006/relationships/image" Target="media/image22.png"/><Relationship Id="rId54" Type="http://schemas.openxmlformats.org/officeDocument/2006/relationships/image" Target="media/image33.jpeg"/><Relationship Id="rId62" Type="http://schemas.openxmlformats.org/officeDocument/2006/relationships/oleObject" Target="embeddings/oleObject2.bin"/><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2.jpeg"/><Relationship Id="rId91" Type="http://schemas.openxmlformats.org/officeDocument/2006/relationships/image" Target="media/image65.jpeg"/><Relationship Id="rId96" Type="http://schemas.openxmlformats.org/officeDocument/2006/relationships/image" Target="media/image70.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ema.europa.eu" TargetMode="External"/><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image" Target="media/image10.png"/><Relationship Id="rId36" Type="http://schemas.openxmlformats.org/officeDocument/2006/relationships/image" Target="media/image17.jpeg"/><Relationship Id="rId49" Type="http://schemas.openxmlformats.org/officeDocument/2006/relationships/image" Target="media/image28.jpeg"/><Relationship Id="rId57"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5.jpeg"/><Relationship Id="rId52" Type="http://schemas.openxmlformats.org/officeDocument/2006/relationships/image" Target="media/image31.jpeg"/><Relationship Id="rId60" Type="http://schemas.openxmlformats.org/officeDocument/2006/relationships/image" Target="media/image37.jpeg"/><Relationship Id="rId65" Type="http://schemas.openxmlformats.org/officeDocument/2006/relationships/image" Target="media/image41.jpeg"/><Relationship Id="rId73" Type="http://schemas.openxmlformats.org/officeDocument/2006/relationships/image" Target="media/image49.jpeg"/><Relationship Id="rId78" Type="http://schemas.openxmlformats.org/officeDocument/2006/relationships/image" Target="media/image54.png"/><Relationship Id="rId81" Type="http://schemas.openxmlformats.org/officeDocument/2006/relationships/image" Target="media/image57.jpeg"/><Relationship Id="rId86" Type="http://schemas.openxmlformats.org/officeDocument/2006/relationships/hyperlink" Target="https://www.ema.europa.eu" TargetMode="External"/><Relationship Id="rId94" Type="http://schemas.openxmlformats.org/officeDocument/2006/relationships/image" Target="media/image68.png"/><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image" Target="media/image4.png"/><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9.jpeg"/><Relationship Id="rId55" Type="http://schemas.openxmlformats.org/officeDocument/2006/relationships/image" Target="media/image34.png"/><Relationship Id="rId76" Type="http://schemas.openxmlformats.org/officeDocument/2006/relationships/image" Target="media/image52.png"/><Relationship Id="rId97"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47.jpeg"/><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oleObject" Target="embeddings/oleObject1.bin"/><Relationship Id="rId24" Type="http://schemas.openxmlformats.org/officeDocument/2006/relationships/hyperlink" Target="https://www.ema.europa.eu" TargetMode="External"/><Relationship Id="rId40" Type="http://schemas.openxmlformats.org/officeDocument/2006/relationships/image" Target="media/image21.png"/><Relationship Id="rId45" Type="http://schemas.openxmlformats.org/officeDocument/2006/relationships/image" Target="media/image26.jpeg"/><Relationship Id="rId66" Type="http://schemas.openxmlformats.org/officeDocument/2006/relationships/image" Target="media/image42.png"/><Relationship Id="rId87" Type="http://schemas.openxmlformats.org/officeDocument/2006/relationships/image" Target="media/image61.jpeg"/><Relationship Id="rId61" Type="http://schemas.openxmlformats.org/officeDocument/2006/relationships/image" Target="media/image38.jpeg"/><Relationship Id="rId82" Type="http://schemas.openxmlformats.org/officeDocument/2006/relationships/image" Target="media/image58.jpeg"/><Relationship Id="rId19" Type="http://schemas.openxmlformats.org/officeDocument/2006/relationships/image" Target="media/image5.png"/><Relationship Id="rId14" Type="http://schemas.openxmlformats.org/officeDocument/2006/relationships/hyperlink" Target="http://www.ema.europa.eu/docs/en_GB/document_library/Template_or_form/2013/03/WC500139752.doc" TargetMode="External"/><Relationship Id="rId30" Type="http://schemas.openxmlformats.org/officeDocument/2006/relationships/image" Target="media/image11.png"/><Relationship Id="rId35" Type="http://schemas.openxmlformats.org/officeDocument/2006/relationships/image" Target="media/image16.jpeg"/><Relationship Id="rId56" Type="http://schemas.openxmlformats.org/officeDocument/2006/relationships/image" Target="media/image35.png"/><Relationship Id="rId77" Type="http://schemas.openxmlformats.org/officeDocument/2006/relationships/image" Target="media/image53.png"/><Relationship Id="rId100"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8.jpeg"/><Relationship Id="rId93" Type="http://schemas.openxmlformats.org/officeDocument/2006/relationships/image" Target="media/image67.jpeg"/><Relationship Id="rId98" Type="http://schemas.openxmlformats.org/officeDocument/2006/relationships/footer" Target="footer2.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EMADOC-1700519818-2388481</_dlc_DocId>
    <_dlc_DocIdUrl xmlns="a034c160-bfb7-45f5-8632-2eb7e0508071">
      <Url>https://euema.sharepoint.com/sites/CRM/_layouts/15/DocIdRedir.aspx?ID=EMADOC-1700519818-2388481</Url>
      <Description>EMADOC-1700519818-2388481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56182E8-3E39-4738-8BD7-56ACB1063705}">
  <ds:schemaRefs>
    <ds:schemaRef ds:uri="http://schemas.microsoft.com/sharepoint/v3/contenttype/forms"/>
  </ds:schemaRefs>
</ds:datastoreItem>
</file>

<file path=customXml/itemProps2.xml><?xml version="1.0" encoding="utf-8"?>
<ds:datastoreItem xmlns:ds="http://schemas.openxmlformats.org/officeDocument/2006/customXml" ds:itemID="{3A9EF3B8-E6C7-4069-BBEE-23D7BAF99759}">
  <ds:schemaRefs>
    <ds:schemaRef ds:uri="http://schemas.microsoft.com/office/2006/documentManagement/types"/>
    <ds:schemaRef ds:uri="http://purl.org/dc/elements/1.1/"/>
    <ds:schemaRef ds:uri="http://schemas.microsoft.com/office/infopath/2007/PartnerControls"/>
    <ds:schemaRef ds:uri="e2b6ca82-d620-440a-9afc-65473dab2e41"/>
    <ds:schemaRef ds:uri="515bb53a-07bf-4076-92d0-3b14bf93e892"/>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2ACE3FB0-1719-468C-99E0-750920750977}">
  <ds:schemaRefs>
    <ds:schemaRef ds:uri="http://schemas.openxmlformats.org/officeDocument/2006/bibliography"/>
  </ds:schemaRefs>
</ds:datastoreItem>
</file>

<file path=customXml/itemProps4.xml><?xml version="1.0" encoding="utf-8"?>
<ds:datastoreItem xmlns:ds="http://schemas.openxmlformats.org/officeDocument/2006/customXml" ds:itemID="{2FADEC5B-D579-476C-956F-C123697AE200}"/>
</file>

<file path=customXml/itemProps5.xml><?xml version="1.0" encoding="utf-8"?>
<ds:datastoreItem xmlns:ds="http://schemas.openxmlformats.org/officeDocument/2006/customXml" ds:itemID="{88656037-84B6-469C-9F04-8ECB10559A5F}"/>
</file>

<file path=docProps/app.xml><?xml version="1.0" encoding="utf-8"?>
<Properties xmlns="http://schemas.openxmlformats.org/officeDocument/2006/extended-properties" xmlns:vt="http://schemas.openxmlformats.org/officeDocument/2006/docPropsVTypes">
  <Template>Normal</Template>
  <TotalTime>12</TotalTime>
  <Pages>182</Pages>
  <Words>45537</Words>
  <Characters>310256</Characters>
  <Application>Microsoft Office Word</Application>
  <DocSecurity>0</DocSecurity>
  <Lines>2585</Lines>
  <Paragraphs>710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Taltz: EPAR – Product information – tracked changes</vt:lpstr>
      <vt:lpstr>EN Omvoh D140 PI - EMA comments</vt:lpstr>
    </vt:vector>
  </TitlesOfParts>
  <Company>Eli Lilly and Company</Company>
  <LinksUpToDate>false</LinksUpToDate>
  <CharactersWithSpaces>355083</CharactersWithSpaces>
  <SharedDoc>false</SharedDoc>
  <HLinks>
    <vt:vector size="60" baseType="variant">
      <vt:variant>
        <vt:i4>1245197</vt:i4>
      </vt:variant>
      <vt:variant>
        <vt:i4>666</vt:i4>
      </vt:variant>
      <vt:variant>
        <vt:i4>0</vt:i4>
      </vt:variant>
      <vt:variant>
        <vt:i4>5</vt:i4>
      </vt:variant>
      <vt:variant>
        <vt:lpwstr>http://www.ema.europa.eu/</vt:lpwstr>
      </vt:variant>
      <vt:variant>
        <vt:lpwstr/>
      </vt:variant>
      <vt:variant>
        <vt:i4>2359399</vt:i4>
      </vt:variant>
      <vt:variant>
        <vt:i4>654</vt:i4>
      </vt:variant>
      <vt:variant>
        <vt:i4>0</vt:i4>
      </vt:variant>
      <vt:variant>
        <vt:i4>5</vt:i4>
      </vt:variant>
      <vt:variant>
        <vt:lpwstr>http://www.ema.europa.eu/docs/en_GB/document_library/Template_or_form/2013/03/WC500139752.doc</vt:lpwstr>
      </vt:variant>
      <vt:variant>
        <vt:lpwstr/>
      </vt:variant>
      <vt:variant>
        <vt:i4>1245197</vt:i4>
      </vt:variant>
      <vt:variant>
        <vt:i4>624</vt:i4>
      </vt:variant>
      <vt:variant>
        <vt:i4>0</vt:i4>
      </vt:variant>
      <vt:variant>
        <vt:i4>5</vt:i4>
      </vt:variant>
      <vt:variant>
        <vt:lpwstr>http://www.ema.europa.eu/</vt:lpwstr>
      </vt:variant>
      <vt:variant>
        <vt:lpwstr/>
      </vt:variant>
      <vt:variant>
        <vt:i4>2359399</vt:i4>
      </vt:variant>
      <vt:variant>
        <vt:i4>612</vt:i4>
      </vt:variant>
      <vt:variant>
        <vt:i4>0</vt:i4>
      </vt:variant>
      <vt:variant>
        <vt:i4>5</vt:i4>
      </vt:variant>
      <vt:variant>
        <vt:lpwstr>http://www.ema.europa.eu/docs/en_GB/document_library/Template_or_form/2013/03/WC500139752.doc</vt:lpwstr>
      </vt:variant>
      <vt:variant>
        <vt:lpwstr/>
      </vt:variant>
      <vt:variant>
        <vt:i4>1245197</vt:i4>
      </vt:variant>
      <vt:variant>
        <vt:i4>162</vt:i4>
      </vt:variant>
      <vt:variant>
        <vt:i4>0</vt:i4>
      </vt:variant>
      <vt:variant>
        <vt:i4>5</vt:i4>
      </vt:variant>
      <vt:variant>
        <vt:lpwstr>http://www.ema.europa.eu/</vt:lpwstr>
      </vt:variant>
      <vt:variant>
        <vt:lpwstr/>
      </vt:variant>
      <vt:variant>
        <vt:i4>2359399</vt:i4>
      </vt:variant>
      <vt:variant>
        <vt:i4>102</vt:i4>
      </vt:variant>
      <vt:variant>
        <vt:i4>0</vt:i4>
      </vt:variant>
      <vt:variant>
        <vt:i4>5</vt:i4>
      </vt:variant>
      <vt:variant>
        <vt:lpwstr>http://www.ema.europa.eu/docs/en_GB/document_library/Template_or_form/2013/03/WC500139752.doc</vt:lpwstr>
      </vt:variant>
      <vt:variant>
        <vt:lpwstr/>
      </vt:variant>
      <vt:variant>
        <vt:i4>1245197</vt:i4>
      </vt:variant>
      <vt:variant>
        <vt:i4>75</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8061046</vt:i4>
      </vt:variant>
      <vt:variant>
        <vt:i4>3</vt:i4>
      </vt:variant>
      <vt:variant>
        <vt:i4>0</vt:i4>
      </vt:variant>
      <vt:variant>
        <vt:i4>5</vt:i4>
      </vt:variant>
      <vt:variant>
        <vt:lpwstr>mailto:tietz_harald@lilly.com</vt:lpwstr>
      </vt:variant>
      <vt:variant>
        <vt:lpwstr/>
      </vt:variant>
      <vt:variant>
        <vt:i4>8061046</vt:i4>
      </vt:variant>
      <vt:variant>
        <vt:i4>0</vt:i4>
      </vt:variant>
      <vt:variant>
        <vt:i4>0</vt:i4>
      </vt:variant>
      <vt:variant>
        <vt:i4>5</vt:i4>
      </vt:variant>
      <vt:variant>
        <vt:lpwstr>mailto:tietz_harald@lilly.com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Omvoh: EPAR – Product information – tracked changes</dc:title>
  <dc:subject>EPAR</dc:subject>
  <dc:creator>CHMP</dc:creator>
  <cp:keywords>Omvoh, INN-mirikizumab</cp:keywords>
  <cp:lastModifiedBy>NK </cp:lastModifiedBy>
  <cp:revision>4</cp:revision>
  <cp:lastPrinted>2023-02-16T11:49:00Z</cp:lastPrinted>
  <dcterms:created xsi:type="dcterms:W3CDTF">2025-08-13T09:41:00Z</dcterms:created>
  <dcterms:modified xsi:type="dcterms:W3CDTF">2025-08-13T10:26:00Z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Product Information</vt:lpwstr>
  </property>
  <property fmtid="{D5CDD505-2E9C-101B-9397-08002B2CF9AE}" pid="5" name="DM_Creation_Date">
    <vt:lpwstr>04/01/2023 23:12:54</vt:lpwstr>
  </property>
  <property fmtid="{D5CDD505-2E9C-101B-9397-08002B2CF9AE}" pid="6" name="DM_Creator_Name">
    <vt:lpwstr>Sauces Thibaut</vt:lpwstr>
  </property>
  <property fmtid="{D5CDD505-2E9C-101B-9397-08002B2CF9AE}" pid="7" name="DM_DocRefId">
    <vt:lpwstr>EMA/908759/2022</vt:lpwstr>
  </property>
  <property fmtid="{D5CDD505-2E9C-101B-9397-08002B2CF9AE}" pid="8" name="DM_emea_doc_ref_id">
    <vt:lpwstr>EMA/908759/2022</vt:lpwstr>
  </property>
  <property fmtid="{D5CDD505-2E9C-101B-9397-08002B2CF9AE}" pid="9" name="DM_Keywords">
    <vt:lpwstr/>
  </property>
  <property fmtid="{D5CDD505-2E9C-101B-9397-08002B2CF9AE}" pid="10" name="DM_Language">
    <vt:lpwstr/>
  </property>
  <property fmtid="{D5CDD505-2E9C-101B-9397-08002B2CF9AE}" pid="11" name="DM_Modifer_Name">
    <vt:lpwstr>Sauces Thibaut</vt:lpwstr>
  </property>
  <property fmtid="{D5CDD505-2E9C-101B-9397-08002B2CF9AE}" pid="12" name="DM_Modified_Date">
    <vt:lpwstr>04/01/2023 23:12:54</vt:lpwstr>
  </property>
  <property fmtid="{D5CDD505-2E9C-101B-9397-08002B2CF9AE}" pid="13" name="DM_Modifier_Name">
    <vt:lpwstr>Sauces Thibaut</vt:lpwstr>
  </property>
  <property fmtid="{D5CDD505-2E9C-101B-9397-08002B2CF9AE}" pid="14" name="DM_Modify_Date">
    <vt:lpwstr>04/01/2023 23:12:54</vt:lpwstr>
  </property>
  <property fmtid="{D5CDD505-2E9C-101B-9397-08002B2CF9AE}" pid="15" name="DM_Name">
    <vt:lpwstr>EN Omvoh D140 PI</vt:lpwstr>
  </property>
  <property fmtid="{D5CDD505-2E9C-101B-9397-08002B2CF9AE}" pid="16" name="DM_Path">
    <vt:lpwstr>/01. Evaluation of Medicines/H-C/M-O/OMVOH - 005122/10 Translations/Day 121 - Co Post LoQ Prod Info</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1.4,CURRENT</vt:lpwstr>
  </property>
  <property fmtid="{D5CDD505-2E9C-101B-9397-08002B2CF9AE}" pid="22" name="EnterpriseDocumentLanguage">
    <vt:lpwstr>2;#eng|39540796-0396-4e54-afe9-a602f28bbe8f</vt:lpwstr>
  </property>
  <property fmtid="{D5CDD505-2E9C-101B-9397-08002B2CF9AE}" pid="23" name="EnterpriseRecordSeriesCode">
    <vt:lpwstr>1;#ADM130|70dc3311-3e76-421c-abfa-d108df48853c</vt:lpwstr>
  </property>
  <property fmtid="{D5CDD505-2E9C-101B-9397-08002B2CF9AE}" pid="24" name="MSIP_Label_8dbb2514-5aa0-4c84-a019-3a4fabd2be0e_ActionId">
    <vt:lpwstr>6174f872-b802-4743-b9cd-7deda43b22dc</vt:lpwstr>
  </property>
  <property fmtid="{D5CDD505-2E9C-101B-9397-08002B2CF9AE}" pid="25" name="MSIP_Label_8dbb2514-5aa0-4c84-a019-3a4fabd2be0e_ContentBits">
    <vt:lpwstr>0</vt:lpwstr>
  </property>
  <property fmtid="{D5CDD505-2E9C-101B-9397-08002B2CF9AE}" pid="26" name="MSIP_Label_8dbb2514-5aa0-4c84-a019-3a4fabd2be0e_Enabled">
    <vt:lpwstr>true</vt:lpwstr>
  </property>
  <property fmtid="{D5CDD505-2E9C-101B-9397-08002B2CF9AE}" pid="27" name="MSIP_Label_8dbb2514-5aa0-4c84-a019-3a4fabd2be0e_Method">
    <vt:lpwstr>Privileged</vt:lpwstr>
  </property>
  <property fmtid="{D5CDD505-2E9C-101B-9397-08002B2CF9AE}" pid="28" name="MSIP_Label_8dbb2514-5aa0-4c84-a019-3a4fabd2be0e_Name">
    <vt:lpwstr>8dbb2514-5aa0-4c84-a019-3a4fabd2be0e</vt:lpwstr>
  </property>
  <property fmtid="{D5CDD505-2E9C-101B-9397-08002B2CF9AE}" pid="29" name="MSIP_Label_8dbb2514-5aa0-4c84-a019-3a4fabd2be0e_SetDate">
    <vt:lpwstr>2022-10-26T15:34:04Z</vt:lpwstr>
  </property>
  <property fmtid="{D5CDD505-2E9C-101B-9397-08002B2CF9AE}" pid="30" name="MSIP_Label_8dbb2514-5aa0-4c84-a019-3a4fabd2be0e_SiteId">
    <vt:lpwstr>18a59a81-eea8-4c30-948a-d8824cdc2580</vt:lpwstr>
  </property>
  <property fmtid="{D5CDD505-2E9C-101B-9397-08002B2CF9AE}" pid="31" name="Order">
    <vt:r8>700</vt:r8>
  </property>
  <property fmtid="{D5CDD505-2E9C-101B-9397-08002B2CF9AE}" pid="32" name="MSIP_Label_0eea11ca-d417-4147-80ed-01a58412c458_Enabled">
    <vt:lpwstr>true</vt:lpwstr>
  </property>
  <property fmtid="{D5CDD505-2E9C-101B-9397-08002B2CF9AE}" pid="33" name="MSIP_Label_0eea11ca-d417-4147-80ed-01a58412c458_SetDate">
    <vt:lpwstr>2023-01-05T08:48:55Z</vt:lpwstr>
  </property>
  <property fmtid="{D5CDD505-2E9C-101B-9397-08002B2CF9AE}" pid="34" name="MSIP_Label_0eea11ca-d417-4147-80ed-01a58412c458_Method">
    <vt:lpwstr>Standard</vt:lpwstr>
  </property>
  <property fmtid="{D5CDD505-2E9C-101B-9397-08002B2CF9AE}" pid="35" name="MSIP_Label_0eea11ca-d417-4147-80ed-01a58412c458_Name">
    <vt:lpwstr>0eea11ca-d417-4147-80ed-01a58412c458</vt:lpwstr>
  </property>
  <property fmtid="{D5CDD505-2E9C-101B-9397-08002B2CF9AE}" pid="36" name="MSIP_Label_0eea11ca-d417-4147-80ed-01a58412c458_SiteId">
    <vt:lpwstr>bc9dc15c-61bc-4f03-b60b-e5b6d8922839</vt:lpwstr>
  </property>
  <property fmtid="{D5CDD505-2E9C-101B-9397-08002B2CF9AE}" pid="37" name="MSIP_Label_0eea11ca-d417-4147-80ed-01a58412c458_ActionId">
    <vt:lpwstr>e573af7e-5e14-4711-88dd-cbbde15c5137</vt:lpwstr>
  </property>
  <property fmtid="{D5CDD505-2E9C-101B-9397-08002B2CF9AE}" pid="38" name="MSIP_Label_0eea11ca-d417-4147-80ed-01a58412c458_ContentBits">
    <vt:lpwstr>2</vt:lpwstr>
  </property>
  <property fmtid="{D5CDD505-2E9C-101B-9397-08002B2CF9AE}" pid="39" name="MediaServiceImageTags">
    <vt:lpwstr/>
  </property>
  <property fmtid="{D5CDD505-2E9C-101B-9397-08002B2CF9AE}" pid="40" name="_dlc_DocIdItemGuid">
    <vt:lpwstr>7d5d51e6-fd86-40b1-abe9-6584de153d5b</vt:lpwstr>
  </property>
</Properties>
</file>