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97C0" w14:textId="77777777" w:rsidR="00596850" w:rsidRPr="00893371" w:rsidRDefault="00596850">
      <w:pPr>
        <w:widowControl w:val="0"/>
        <w:pBdr>
          <w:top w:val="single" w:sz="4" w:space="1" w:color="auto"/>
          <w:left w:val="single" w:sz="4" w:space="4" w:color="auto"/>
          <w:bottom w:val="single" w:sz="4" w:space="1" w:color="auto"/>
          <w:right w:val="single" w:sz="4" w:space="4" w:color="auto"/>
        </w:pBdr>
        <w:rPr>
          <w:ins w:id="0" w:author="BMS" w:date="2025-05-09T13:36:00Z"/>
          <w:szCs w:val="22"/>
        </w:rPr>
      </w:pPr>
      <w:ins w:id="1" w:author="BMS" w:date="2025-05-09T13:36:00Z">
        <w:r w:rsidRPr="00893371">
          <w:rPr>
            <w:szCs w:val="22"/>
          </w:rPr>
          <w:t xml:space="preserve">Ovaj dokument sadrži odobrene informacije o lijeku za </w:t>
        </w:r>
        <w:proofErr w:type="spellStart"/>
        <w:r w:rsidRPr="00893371">
          <w:rPr>
            <w:szCs w:val="22"/>
          </w:rPr>
          <w:t>Opdualag</w:t>
        </w:r>
        <w:proofErr w:type="spellEnd"/>
        <w:r w:rsidRPr="00893371">
          <w:rPr>
            <w:szCs w:val="22"/>
          </w:rPr>
          <w:t>, s istaknutim izmjenama u odnosu na prethodni postupak koji je utjecao na informacije o lijeku (EMEA/H/C/005481/PSUSA/11018/202403).</w:t>
        </w:r>
      </w:ins>
    </w:p>
    <w:p w14:paraId="4C674C48" w14:textId="77777777" w:rsidR="00596850" w:rsidRPr="00893371" w:rsidRDefault="00596850">
      <w:pPr>
        <w:widowControl w:val="0"/>
        <w:pBdr>
          <w:top w:val="single" w:sz="4" w:space="1" w:color="auto"/>
          <w:left w:val="single" w:sz="4" w:space="4" w:color="auto"/>
          <w:bottom w:val="single" w:sz="4" w:space="1" w:color="auto"/>
          <w:right w:val="single" w:sz="4" w:space="4" w:color="auto"/>
        </w:pBdr>
        <w:rPr>
          <w:ins w:id="2" w:author="BMS" w:date="2025-05-09T13:36:00Z"/>
          <w:szCs w:val="22"/>
        </w:rPr>
      </w:pPr>
    </w:p>
    <w:p w14:paraId="31E65474" w14:textId="77777777" w:rsidR="00596850" w:rsidRPr="00893371" w:rsidRDefault="00596850">
      <w:pPr>
        <w:pStyle w:val="Dnex1"/>
        <w:rPr>
          <w:ins w:id="3" w:author="BMS" w:date="2025-05-09T13:36:00Z"/>
          <w:rStyle w:val="StatementHyperlink"/>
          <w:vanish w:val="0"/>
          <w:szCs w:val="22"/>
          <w:lang w:val="hr-HR"/>
        </w:rPr>
      </w:pPr>
      <w:ins w:id="4" w:author="BMS" w:date="2025-05-09T13:36:00Z">
        <w:r w:rsidRPr="00893371">
          <w:rPr>
            <w:vanish w:val="0"/>
            <w:szCs w:val="22"/>
            <w:lang w:val="hr-HR"/>
          </w:rPr>
          <w:t xml:space="preserve">Više informacija dostupno je na internetskoj stranici Europske agencije za lijekove: </w:t>
        </w:r>
        <w:r>
          <w:fldChar w:fldCharType="begin"/>
        </w:r>
        <w:r>
          <w:instrText>HYPERLINK "https://www.ema.europa.eu/en/medicines/human/epar/opdualag"</w:instrText>
        </w:r>
        <w:r>
          <w:fldChar w:fldCharType="separate"/>
        </w:r>
        <w:r w:rsidRPr="00893371">
          <w:rPr>
            <w:rStyle w:val="StatementHyperlink"/>
            <w:rFonts w:eastAsia="DengXian Light"/>
            <w:vanish w:val="0"/>
            <w:szCs w:val="22"/>
          </w:rPr>
          <w:t>https://www.ema.europa.eu/en/medicines/human/EPAR/opdualag</w:t>
        </w:r>
        <w:r>
          <w:fldChar w:fldCharType="end"/>
        </w:r>
      </w:ins>
    </w:p>
    <w:p w14:paraId="6C42B377" w14:textId="77777777" w:rsidR="00596850" w:rsidRPr="00893371" w:rsidRDefault="00596850">
      <w:pPr>
        <w:pStyle w:val="Style1"/>
        <w:pBdr>
          <w:top w:val="none" w:sz="0" w:space="0" w:color="auto"/>
          <w:left w:val="none" w:sz="0" w:space="0" w:color="auto"/>
          <w:bottom w:val="none" w:sz="0" w:space="0" w:color="auto"/>
          <w:right w:val="none" w:sz="0" w:space="0" w:color="auto"/>
        </w:pBdr>
        <w:rPr>
          <w:ins w:id="5" w:author="BMS" w:date="2025-05-09T13:36:00Z"/>
          <w:szCs w:val="22"/>
          <w:lang w:val="en-GB"/>
        </w:rPr>
      </w:pPr>
    </w:p>
    <w:p w14:paraId="55EBC774" w14:textId="77777777" w:rsidR="00757BB9" w:rsidRPr="00E51107" w:rsidRDefault="00757BB9" w:rsidP="00940898">
      <w:pPr>
        <w:pStyle w:val="EMEABodyText"/>
      </w:pPr>
    </w:p>
    <w:p w14:paraId="514F8448" w14:textId="77777777" w:rsidR="00757BB9" w:rsidRPr="00E51107" w:rsidRDefault="00757BB9" w:rsidP="00940898">
      <w:pPr>
        <w:pStyle w:val="EMEABodyText"/>
      </w:pPr>
    </w:p>
    <w:p w14:paraId="7292A182" w14:textId="77777777" w:rsidR="00757BB9" w:rsidRPr="00E51107" w:rsidRDefault="00757BB9" w:rsidP="00940898">
      <w:pPr>
        <w:pStyle w:val="EMEABodyText"/>
      </w:pPr>
    </w:p>
    <w:p w14:paraId="7E4AF2E1" w14:textId="77777777" w:rsidR="00757BB9" w:rsidRPr="00E51107" w:rsidRDefault="00757BB9" w:rsidP="00940898">
      <w:pPr>
        <w:pStyle w:val="EMEABodyText"/>
      </w:pPr>
    </w:p>
    <w:p w14:paraId="1C54AF48" w14:textId="77777777" w:rsidR="00757BB9" w:rsidRPr="00E51107" w:rsidRDefault="00757BB9" w:rsidP="00940898">
      <w:pPr>
        <w:pStyle w:val="EMEABodyText"/>
      </w:pPr>
    </w:p>
    <w:p w14:paraId="77D51546" w14:textId="77777777" w:rsidR="00757BB9" w:rsidRPr="00E51107" w:rsidRDefault="00757BB9" w:rsidP="00940898">
      <w:pPr>
        <w:pStyle w:val="EMEABodyText"/>
      </w:pPr>
    </w:p>
    <w:p w14:paraId="449E2081" w14:textId="77777777" w:rsidR="00757BB9" w:rsidRPr="00E51107" w:rsidRDefault="00757BB9" w:rsidP="00940898">
      <w:pPr>
        <w:pStyle w:val="EMEABodyText"/>
      </w:pPr>
    </w:p>
    <w:p w14:paraId="0151DB4B" w14:textId="77777777" w:rsidR="00757BB9" w:rsidRPr="00E51107" w:rsidRDefault="00757BB9" w:rsidP="00940898">
      <w:pPr>
        <w:pStyle w:val="EMEABodyText"/>
      </w:pPr>
    </w:p>
    <w:p w14:paraId="3C568B56" w14:textId="77777777" w:rsidR="00757BB9" w:rsidRPr="00E51107" w:rsidRDefault="00757BB9" w:rsidP="00940898">
      <w:pPr>
        <w:pStyle w:val="EMEABodyText"/>
      </w:pPr>
    </w:p>
    <w:p w14:paraId="5F2C39D5" w14:textId="77777777" w:rsidR="00757BB9" w:rsidRPr="00E51107" w:rsidRDefault="00757BB9" w:rsidP="00940898">
      <w:pPr>
        <w:pStyle w:val="EMEABodyText"/>
      </w:pPr>
    </w:p>
    <w:p w14:paraId="3EB392A5" w14:textId="77777777" w:rsidR="00757BB9" w:rsidRPr="00E51107" w:rsidRDefault="00757BB9" w:rsidP="00940898">
      <w:pPr>
        <w:pStyle w:val="EMEABodyText"/>
      </w:pPr>
    </w:p>
    <w:p w14:paraId="0A0D9DDC" w14:textId="77777777" w:rsidR="00757BB9" w:rsidRPr="00E51107" w:rsidRDefault="00757BB9" w:rsidP="00940898">
      <w:pPr>
        <w:pStyle w:val="EMEABodyText"/>
      </w:pPr>
    </w:p>
    <w:p w14:paraId="476DB333" w14:textId="77777777" w:rsidR="00757BB9" w:rsidRPr="00E51107" w:rsidRDefault="00757BB9" w:rsidP="00940898">
      <w:pPr>
        <w:pStyle w:val="EMEABodyText"/>
      </w:pPr>
    </w:p>
    <w:p w14:paraId="568080CB" w14:textId="77777777" w:rsidR="00757BB9" w:rsidRPr="00E51107" w:rsidRDefault="00757BB9" w:rsidP="00940898">
      <w:pPr>
        <w:pStyle w:val="EMEABodyText"/>
      </w:pPr>
    </w:p>
    <w:p w14:paraId="1AD9E0B6" w14:textId="77777777" w:rsidR="00757BB9" w:rsidRPr="00E51107" w:rsidRDefault="00757BB9" w:rsidP="00940898">
      <w:pPr>
        <w:pStyle w:val="EMEABodyText"/>
      </w:pPr>
    </w:p>
    <w:p w14:paraId="338E6E59" w14:textId="77777777" w:rsidR="00757BB9" w:rsidRPr="00E51107" w:rsidRDefault="00757BB9" w:rsidP="00940898">
      <w:pPr>
        <w:pStyle w:val="EMEABodyText"/>
      </w:pPr>
    </w:p>
    <w:p w14:paraId="7A2C2A10" w14:textId="77777777" w:rsidR="00757BB9" w:rsidRPr="00E51107" w:rsidRDefault="00D54C82" w:rsidP="00940898">
      <w:pPr>
        <w:pStyle w:val="EMEATitle"/>
        <w:keepLines w:val="0"/>
      </w:pPr>
      <w:r>
        <w:t>PRILOG I.</w:t>
      </w:r>
    </w:p>
    <w:p w14:paraId="0B56B0EF" w14:textId="77777777" w:rsidR="00757BB9" w:rsidRPr="00E51107" w:rsidRDefault="00757BB9" w:rsidP="00940898">
      <w:pPr>
        <w:pStyle w:val="EMEATitle"/>
        <w:keepLines w:val="0"/>
      </w:pPr>
    </w:p>
    <w:p w14:paraId="17CE83E3" w14:textId="77777777" w:rsidR="00757BB9" w:rsidRPr="00E51107" w:rsidRDefault="00D54C82" w:rsidP="00E844DD">
      <w:pPr>
        <w:pStyle w:val="TitleA"/>
      </w:pPr>
      <w:r>
        <w:t>SAŽETAK OPISA SVOJSTAVA LIJEKA</w:t>
      </w:r>
    </w:p>
    <w:p w14:paraId="68A664BE" w14:textId="77777777" w:rsidR="00757BB9" w:rsidRPr="00E51107" w:rsidRDefault="00D54C82" w:rsidP="00940898">
      <w:pPr>
        <w:pStyle w:val="EMEABodyText"/>
        <w:rPr>
          <w:noProof/>
        </w:rPr>
      </w:pPr>
      <w:r>
        <w:br w:type="page"/>
      </w:r>
      <w:r w:rsidR="006D2095">
        <w:rPr>
          <w:noProof/>
          <w:lang w:eastAsia="hr-HR"/>
        </w:rPr>
        <w:lastRenderedPageBreak/>
        <w:pict w14:anchorId="14CD2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BT_1000x858px" style="width:15.9pt;height:14.15pt;visibility:visible;mso-wrap-style:square">
            <v:imagedata r:id="rId7" o:title="BT_1000x858px"/>
          </v:shape>
        </w:pict>
      </w:r>
      <w:r>
        <w:t>Ovaj je lijek pod dodatnim praćenjem. Time se omogućuje brzo otkrivanje novih sigurnosnih informacija. Od zdravstvenih radnika se traži da prijave svaku sumnju na nuspojavu za ovaj lijek. Za postupak prijavljivanja nuspojava vidjeti dio 4.8.</w:t>
      </w:r>
    </w:p>
    <w:p w14:paraId="5273BF97" w14:textId="77777777" w:rsidR="00757BB9" w:rsidRPr="00E51107" w:rsidRDefault="00757BB9" w:rsidP="00940898">
      <w:pPr>
        <w:pStyle w:val="EMEABodyText"/>
        <w:rPr>
          <w:noProof/>
        </w:rPr>
      </w:pPr>
    </w:p>
    <w:p w14:paraId="3D89D348" w14:textId="77777777" w:rsidR="00757BB9" w:rsidRPr="00E51107" w:rsidRDefault="00757BB9" w:rsidP="00940898">
      <w:pPr>
        <w:pStyle w:val="EMEABodyText"/>
        <w:rPr>
          <w:noProof/>
        </w:rPr>
      </w:pPr>
    </w:p>
    <w:p w14:paraId="6B7B394F"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NAZIV LIJEKA</w:t>
      </w:r>
    </w:p>
    <w:p w14:paraId="715288D4" w14:textId="77777777" w:rsidR="00757BB9" w:rsidRPr="00E51107" w:rsidRDefault="00757BB9" w:rsidP="00940898">
      <w:pPr>
        <w:pStyle w:val="EMEABodyText"/>
        <w:keepNext/>
        <w:rPr>
          <w:noProof/>
        </w:rPr>
      </w:pPr>
    </w:p>
    <w:p w14:paraId="0658140C" w14:textId="77777777" w:rsidR="00757BB9" w:rsidRPr="00E844DD" w:rsidRDefault="00D54C82" w:rsidP="00940898">
      <w:pPr>
        <w:pStyle w:val="EMEABodyText"/>
        <w:rPr>
          <w:noProof/>
        </w:rPr>
      </w:pPr>
      <w:proofErr w:type="spellStart"/>
      <w:r>
        <w:t>Opdualag</w:t>
      </w:r>
      <w:proofErr w:type="spellEnd"/>
      <w:r>
        <w:t xml:space="preserve"> 240 mg/80 mg koncentrat za otopinu za infuziju</w:t>
      </w:r>
    </w:p>
    <w:p w14:paraId="7C05BA8A" w14:textId="77777777" w:rsidR="00757BB9" w:rsidRPr="00A46B5D" w:rsidRDefault="00757BB9" w:rsidP="00940898">
      <w:pPr>
        <w:pStyle w:val="EMEABodyText"/>
        <w:rPr>
          <w:noProof/>
        </w:rPr>
      </w:pPr>
    </w:p>
    <w:p w14:paraId="02D24A74" w14:textId="77777777" w:rsidR="00757BB9" w:rsidRPr="00A46B5D" w:rsidRDefault="00757BB9" w:rsidP="00940898">
      <w:pPr>
        <w:pStyle w:val="EMEABodyText"/>
      </w:pPr>
    </w:p>
    <w:p w14:paraId="587F039B"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KVALITATIVNI I KVANTITATIVNI SASTAV</w:t>
      </w:r>
    </w:p>
    <w:p w14:paraId="1BBA2562" w14:textId="77777777" w:rsidR="00757BB9" w:rsidRPr="00E51107" w:rsidRDefault="00757BB9" w:rsidP="00940898">
      <w:pPr>
        <w:pStyle w:val="EMEABodyText"/>
        <w:keepNext/>
      </w:pPr>
    </w:p>
    <w:p w14:paraId="4F38E370" w14:textId="77777777" w:rsidR="00757BB9" w:rsidRPr="00E51107" w:rsidRDefault="00D54C82" w:rsidP="00940898">
      <w:pPr>
        <w:pStyle w:val="EMEABodyText"/>
      </w:pPr>
      <w:r>
        <w:t xml:space="preserve">Jedan ml koncentrata za otopinu za infuziju sadrži 12 mg </w:t>
      </w:r>
      <w:proofErr w:type="spellStart"/>
      <w:r>
        <w:t>nivolumaba</w:t>
      </w:r>
      <w:proofErr w:type="spellEnd"/>
      <w:r>
        <w:t xml:space="preserve"> i 4 mg </w:t>
      </w:r>
      <w:proofErr w:type="spellStart"/>
      <w:r>
        <w:t>relatlimaba</w:t>
      </w:r>
      <w:proofErr w:type="spellEnd"/>
      <w:r>
        <w:t>.</w:t>
      </w:r>
    </w:p>
    <w:p w14:paraId="547A1A6D" w14:textId="77777777" w:rsidR="00757BB9" w:rsidRPr="00E51107" w:rsidRDefault="00D54C82" w:rsidP="00940898">
      <w:pPr>
        <w:pStyle w:val="EMEABodyText"/>
      </w:pPr>
      <w:r>
        <w:t xml:space="preserve">Jedna bočica od 20 ml sadrži 240 mg </w:t>
      </w:r>
      <w:proofErr w:type="spellStart"/>
      <w:r>
        <w:t>nivolumaba</w:t>
      </w:r>
      <w:proofErr w:type="spellEnd"/>
      <w:r>
        <w:t xml:space="preserve"> i 80 mg </w:t>
      </w:r>
      <w:proofErr w:type="spellStart"/>
      <w:r>
        <w:t>relatlimaba</w:t>
      </w:r>
      <w:proofErr w:type="spellEnd"/>
      <w:r>
        <w:t>.</w:t>
      </w:r>
    </w:p>
    <w:p w14:paraId="6B54A029" w14:textId="77777777" w:rsidR="00757BB9" w:rsidRPr="00E51107" w:rsidRDefault="00757BB9" w:rsidP="00940898">
      <w:pPr>
        <w:pStyle w:val="EMEABodyText"/>
      </w:pPr>
    </w:p>
    <w:p w14:paraId="2891398F" w14:textId="77777777" w:rsidR="00757BB9" w:rsidRPr="00E51107" w:rsidRDefault="00D54C82" w:rsidP="00940898">
      <w:pPr>
        <w:pStyle w:val="EMEABodyText"/>
      </w:pPr>
      <w:proofErr w:type="spellStart"/>
      <w:r>
        <w:t>Nivolumab</w:t>
      </w:r>
      <w:proofErr w:type="spellEnd"/>
      <w:r>
        <w:t xml:space="preserve"> i </w:t>
      </w:r>
      <w:proofErr w:type="spellStart"/>
      <w:r>
        <w:t>relatlimab</w:t>
      </w:r>
      <w:proofErr w:type="spellEnd"/>
      <w:r>
        <w:t xml:space="preserve"> ljudska su </w:t>
      </w:r>
      <w:proofErr w:type="spellStart"/>
      <w:r>
        <w:t>imunoglobulinska</w:t>
      </w:r>
      <w:proofErr w:type="spellEnd"/>
      <w:r>
        <w:t xml:space="preserve"> G4 (IgG4) </w:t>
      </w:r>
      <w:proofErr w:type="spellStart"/>
      <w:r>
        <w:t>monoklonska</w:t>
      </w:r>
      <w:proofErr w:type="spellEnd"/>
      <w:r>
        <w:t xml:space="preserve"> protutijela koja se proizvode u stanicama jajnika kineskog hrčka (engl. </w:t>
      </w:r>
      <w:proofErr w:type="spellStart"/>
      <w:r>
        <w:rPr>
          <w:i/>
          <w:iCs/>
        </w:rPr>
        <w:t>Chinese</w:t>
      </w:r>
      <w:proofErr w:type="spellEnd"/>
      <w:r>
        <w:rPr>
          <w:i/>
          <w:iCs/>
        </w:rPr>
        <w:t xml:space="preserve"> </w:t>
      </w:r>
      <w:proofErr w:type="spellStart"/>
      <w:r>
        <w:rPr>
          <w:i/>
          <w:iCs/>
        </w:rPr>
        <w:t>Hamster</w:t>
      </w:r>
      <w:proofErr w:type="spellEnd"/>
      <w:r>
        <w:rPr>
          <w:i/>
          <w:iCs/>
        </w:rPr>
        <w:t xml:space="preserve"> </w:t>
      </w:r>
      <w:proofErr w:type="spellStart"/>
      <w:r>
        <w:rPr>
          <w:i/>
          <w:iCs/>
        </w:rPr>
        <w:t>Ovary</w:t>
      </w:r>
      <w:proofErr w:type="spellEnd"/>
      <w:r>
        <w:t xml:space="preserve">, CHO) tehnologijom </w:t>
      </w:r>
      <w:proofErr w:type="spellStart"/>
      <w:r>
        <w:t>rekombinantne</w:t>
      </w:r>
      <w:proofErr w:type="spellEnd"/>
      <w:r>
        <w:t xml:space="preserve"> DNA.</w:t>
      </w:r>
    </w:p>
    <w:p w14:paraId="6659F5BE" w14:textId="77777777" w:rsidR="00757BB9" w:rsidRPr="00E51107" w:rsidRDefault="00757BB9" w:rsidP="00940898">
      <w:pPr>
        <w:pStyle w:val="EMEABodyText"/>
      </w:pPr>
    </w:p>
    <w:p w14:paraId="24356F37" w14:textId="77777777" w:rsidR="00757BB9" w:rsidRPr="00E51107" w:rsidRDefault="00D54C82" w:rsidP="00940898">
      <w:pPr>
        <w:pStyle w:val="EMEABodyText"/>
      </w:pPr>
      <w:r>
        <w:t>Za cjeloviti popis pomoćnih tvari vidjeti dio 6.1.</w:t>
      </w:r>
    </w:p>
    <w:p w14:paraId="30F847C1" w14:textId="77777777" w:rsidR="00757BB9" w:rsidRPr="00E51107" w:rsidRDefault="00757BB9" w:rsidP="00940898">
      <w:pPr>
        <w:pStyle w:val="EMEABodyText"/>
      </w:pPr>
    </w:p>
    <w:p w14:paraId="3FE5887C" w14:textId="77777777" w:rsidR="00757BB9" w:rsidRPr="00E51107" w:rsidRDefault="00757BB9" w:rsidP="00940898">
      <w:pPr>
        <w:pStyle w:val="EMEABodyText"/>
      </w:pPr>
    </w:p>
    <w:p w14:paraId="63B1E0ED"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FARMACEUTSKI OBLIK</w:t>
      </w:r>
    </w:p>
    <w:p w14:paraId="3A0EC2CF" w14:textId="77777777" w:rsidR="00757BB9" w:rsidRPr="00E51107" w:rsidRDefault="00757BB9" w:rsidP="00940898">
      <w:pPr>
        <w:pStyle w:val="EMEABodyText"/>
        <w:keepNext/>
      </w:pPr>
    </w:p>
    <w:p w14:paraId="63544974" w14:textId="77777777" w:rsidR="00757BB9" w:rsidRPr="00E51107" w:rsidRDefault="00D54C82" w:rsidP="00940898">
      <w:pPr>
        <w:pStyle w:val="EMEABodyText"/>
      </w:pPr>
      <w:r>
        <w:t>Koncentrat za otopinu za infuziju (sterilni koncentrat).</w:t>
      </w:r>
    </w:p>
    <w:p w14:paraId="3392C135" w14:textId="77777777" w:rsidR="00757BB9" w:rsidRPr="00E51107" w:rsidRDefault="00757BB9" w:rsidP="00940898">
      <w:pPr>
        <w:pStyle w:val="EMEABodyText"/>
      </w:pPr>
    </w:p>
    <w:p w14:paraId="200ACE78" w14:textId="77777777" w:rsidR="00757BB9" w:rsidRPr="00E51107" w:rsidRDefault="00D54C82" w:rsidP="00940898">
      <w:pPr>
        <w:pStyle w:val="EMEABodyText"/>
      </w:pPr>
      <w:r>
        <w:t xml:space="preserve">Bistra do </w:t>
      </w:r>
      <w:proofErr w:type="spellStart"/>
      <w:r>
        <w:t>opalescentna</w:t>
      </w:r>
      <w:proofErr w:type="spellEnd"/>
      <w:r>
        <w:t>, bezbojna do žućkasta tekućina koja može sadržavati zanemarive količine sitnih čestica.</w:t>
      </w:r>
    </w:p>
    <w:p w14:paraId="599F9E9E" w14:textId="77777777" w:rsidR="00757BB9" w:rsidRPr="00E51107" w:rsidRDefault="00D54C82" w:rsidP="00940898">
      <w:pPr>
        <w:pStyle w:val="EMEABodyText"/>
      </w:pPr>
      <w:r>
        <w:t xml:space="preserve">Otopina ima pH od približno 5,8 i </w:t>
      </w:r>
      <w:proofErr w:type="spellStart"/>
      <w:r>
        <w:t>osmolalnost</w:t>
      </w:r>
      <w:proofErr w:type="spellEnd"/>
      <w:r>
        <w:t xml:space="preserve"> od približno 310 </w:t>
      </w:r>
      <w:proofErr w:type="spellStart"/>
      <w:r>
        <w:t>mOsm</w:t>
      </w:r>
      <w:proofErr w:type="spellEnd"/>
      <w:r>
        <w:t>/kg.</w:t>
      </w:r>
    </w:p>
    <w:p w14:paraId="5B95091C" w14:textId="77777777" w:rsidR="00757BB9" w:rsidRPr="00E51107" w:rsidRDefault="00757BB9" w:rsidP="00940898">
      <w:pPr>
        <w:pStyle w:val="EMEABodyText"/>
      </w:pPr>
    </w:p>
    <w:p w14:paraId="7F8B5EB8" w14:textId="77777777" w:rsidR="00757BB9" w:rsidRPr="00E51107" w:rsidRDefault="00757BB9" w:rsidP="00940898">
      <w:pPr>
        <w:pStyle w:val="EMEABodyText"/>
      </w:pPr>
    </w:p>
    <w:p w14:paraId="20BDBA19"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KLINIČKI PODACI</w:t>
      </w:r>
    </w:p>
    <w:p w14:paraId="2999114C" w14:textId="77777777" w:rsidR="00757BB9" w:rsidRPr="00E51107" w:rsidRDefault="00757BB9" w:rsidP="00940898">
      <w:pPr>
        <w:pStyle w:val="EMEABodyText"/>
        <w:keepNext/>
      </w:pPr>
    </w:p>
    <w:p w14:paraId="70395DA2"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Terapijske indikacije</w:t>
      </w:r>
    </w:p>
    <w:p w14:paraId="63CA0590" w14:textId="77777777" w:rsidR="00757BB9" w:rsidRPr="00E51107" w:rsidRDefault="00757BB9" w:rsidP="00940898">
      <w:pPr>
        <w:pStyle w:val="EMEABodyText"/>
        <w:keepNext/>
      </w:pPr>
    </w:p>
    <w:p w14:paraId="58444CF0" w14:textId="77777777" w:rsidR="00757BB9" w:rsidRPr="00E51107" w:rsidRDefault="00D54C82" w:rsidP="00940898">
      <w:pPr>
        <w:pStyle w:val="EMEABodyText"/>
      </w:pPr>
      <w:proofErr w:type="spellStart"/>
      <w:r>
        <w:t>Opdualag</w:t>
      </w:r>
      <w:proofErr w:type="spellEnd"/>
      <w:r>
        <w:t xml:space="preserve"> je indiciran za primjenu u prvoj liniji liječenja </w:t>
      </w:r>
      <w:proofErr w:type="spellStart"/>
      <w:r>
        <w:t>uznapredovalog</w:t>
      </w:r>
      <w:proofErr w:type="spellEnd"/>
      <w:r>
        <w:t xml:space="preserve"> (</w:t>
      </w:r>
      <w:proofErr w:type="spellStart"/>
      <w:r>
        <w:t>neresektabilnog</w:t>
      </w:r>
      <w:proofErr w:type="spellEnd"/>
      <w:r>
        <w:t xml:space="preserve"> ili </w:t>
      </w:r>
      <w:proofErr w:type="spellStart"/>
      <w:r>
        <w:t>metastatskog</w:t>
      </w:r>
      <w:proofErr w:type="spellEnd"/>
      <w:r>
        <w:t>) melanoma u odraslih i adolescenata u dobi od 12 godina i starijih s ekspresijom PD</w:t>
      </w:r>
      <w:r>
        <w:noBreakHyphen/>
        <w:t>L1 na tumorskim stanicama &lt; 1 %.</w:t>
      </w:r>
    </w:p>
    <w:p w14:paraId="4F48750B" w14:textId="77777777" w:rsidR="00757BB9" w:rsidRPr="00E51107" w:rsidRDefault="00757BB9" w:rsidP="00940898">
      <w:pPr>
        <w:pStyle w:val="EMEABodyText"/>
      </w:pPr>
    </w:p>
    <w:p w14:paraId="29BF0961"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Doziranje i način primjene</w:t>
      </w:r>
    </w:p>
    <w:p w14:paraId="20D794AC" w14:textId="77777777" w:rsidR="00757BB9" w:rsidRPr="00E51107" w:rsidRDefault="00757BB9" w:rsidP="00940898">
      <w:pPr>
        <w:pStyle w:val="EMEABodyText"/>
        <w:keepNext/>
      </w:pPr>
    </w:p>
    <w:p w14:paraId="096F5A70" w14:textId="77777777" w:rsidR="00757BB9" w:rsidRPr="00E51107" w:rsidRDefault="00D54C82" w:rsidP="00940898">
      <w:pPr>
        <w:pStyle w:val="EMEABodyText"/>
      </w:pPr>
      <w:r>
        <w:t>Liječenje moraju započeti i nadzirati liječnici s iskustvom u liječenju raka.</w:t>
      </w:r>
    </w:p>
    <w:p w14:paraId="0FED26E6" w14:textId="77777777" w:rsidR="00757BB9" w:rsidRPr="00E51107" w:rsidRDefault="00757BB9" w:rsidP="00940898">
      <w:pPr>
        <w:pStyle w:val="EMEABodyText"/>
        <w:rPr>
          <w:iCs/>
          <w:noProof/>
        </w:rPr>
      </w:pPr>
    </w:p>
    <w:p w14:paraId="17F9FF7A" w14:textId="77777777" w:rsidR="00757BB9" w:rsidRPr="00E51107" w:rsidRDefault="00D54C82" w:rsidP="00940898">
      <w:pPr>
        <w:pStyle w:val="EMEABodyText"/>
        <w:rPr>
          <w:iCs/>
          <w:noProof/>
        </w:rPr>
      </w:pPr>
      <w:r>
        <w:t xml:space="preserve">Bolesnicima koji se liječe lijekom </w:t>
      </w:r>
      <w:proofErr w:type="spellStart"/>
      <w:r>
        <w:t>Opdualag</w:t>
      </w:r>
      <w:proofErr w:type="spellEnd"/>
      <w:r>
        <w:t xml:space="preserve"> mora se dati kartica s upozorenjima za bolesnika te ih se mora upozoriti na rizike liječenja lijekom </w:t>
      </w:r>
      <w:proofErr w:type="spellStart"/>
      <w:r>
        <w:t>Opdualag</w:t>
      </w:r>
      <w:proofErr w:type="spellEnd"/>
      <w:r>
        <w:t xml:space="preserve"> (vidjeti i uputu o lijeku).</w:t>
      </w:r>
    </w:p>
    <w:p w14:paraId="6CCAAE74" w14:textId="77777777" w:rsidR="00757BB9" w:rsidRPr="00E51107" w:rsidRDefault="00757BB9" w:rsidP="00940898">
      <w:pPr>
        <w:pStyle w:val="EMEABodyText"/>
        <w:rPr>
          <w:iCs/>
          <w:noProof/>
        </w:rPr>
      </w:pPr>
    </w:p>
    <w:p w14:paraId="36938EC1" w14:textId="77777777" w:rsidR="00757BB9" w:rsidRPr="00E51107" w:rsidRDefault="00535C6D" w:rsidP="00940898">
      <w:pPr>
        <w:pStyle w:val="EMEABodyText"/>
        <w:keepNext/>
        <w:rPr>
          <w:iCs/>
          <w:noProof/>
          <w:u w:val="single"/>
        </w:rPr>
      </w:pPr>
      <w:r>
        <w:rPr>
          <w:u w:val="single"/>
        </w:rPr>
        <w:t>PD</w:t>
      </w:r>
      <w:r>
        <w:rPr>
          <w:u w:val="single"/>
        </w:rPr>
        <w:noBreakHyphen/>
        <w:t>L1 testiranje</w:t>
      </w:r>
    </w:p>
    <w:p w14:paraId="55D84A45" w14:textId="77777777" w:rsidR="00757BB9" w:rsidRPr="00E51107" w:rsidRDefault="00535C6D" w:rsidP="00940898">
      <w:pPr>
        <w:pStyle w:val="EMEABodyText"/>
        <w:rPr>
          <w:iCs/>
          <w:noProof/>
        </w:rPr>
      </w:pPr>
      <w:r>
        <w:t xml:space="preserve">Bolesnike treba odabrati za liječenje lijekom </w:t>
      </w:r>
      <w:proofErr w:type="spellStart"/>
      <w:r>
        <w:t>Opdualag</w:t>
      </w:r>
      <w:proofErr w:type="spellEnd"/>
      <w:r>
        <w:t xml:space="preserve"> na temelju tumorske ekspresije PD</w:t>
      </w:r>
      <w:r>
        <w:noBreakHyphen/>
        <w:t xml:space="preserve">L1 potvrđene putem </w:t>
      </w:r>
      <w:proofErr w:type="spellStart"/>
      <w:r>
        <w:t>validiranog</w:t>
      </w:r>
      <w:proofErr w:type="spellEnd"/>
      <w:r>
        <w:t xml:space="preserve"> testa (vidjeti dijelove 4.4 i 5.1).</w:t>
      </w:r>
    </w:p>
    <w:p w14:paraId="65A60FD5" w14:textId="77777777" w:rsidR="00757BB9" w:rsidRPr="00E51107" w:rsidRDefault="00757BB9" w:rsidP="00940898">
      <w:pPr>
        <w:pStyle w:val="EMEABodyText"/>
      </w:pPr>
    </w:p>
    <w:p w14:paraId="2EBA4542" w14:textId="77777777" w:rsidR="00757BB9" w:rsidRPr="00E51107" w:rsidRDefault="00D54C82" w:rsidP="00940898">
      <w:pPr>
        <w:pStyle w:val="EMEABodyText"/>
        <w:keepNext/>
        <w:rPr>
          <w:u w:val="single"/>
        </w:rPr>
      </w:pPr>
      <w:r>
        <w:rPr>
          <w:u w:val="single"/>
        </w:rPr>
        <w:t>Doziranje</w:t>
      </w:r>
    </w:p>
    <w:p w14:paraId="3AFFB783" w14:textId="77777777" w:rsidR="00757BB9" w:rsidRPr="00E51107" w:rsidRDefault="00D54C82" w:rsidP="007950D5">
      <w:pPr>
        <w:pStyle w:val="EMEABodyText"/>
      </w:pPr>
      <w:r>
        <w:t xml:space="preserve">Preporučena doza za odrasle i adolescente u dobi od 12 godina i starije je 480 mg </w:t>
      </w:r>
      <w:proofErr w:type="spellStart"/>
      <w:r>
        <w:t>nivolumaba</w:t>
      </w:r>
      <w:proofErr w:type="spellEnd"/>
      <w:r>
        <w:t xml:space="preserve"> i 160 mg </w:t>
      </w:r>
      <w:proofErr w:type="spellStart"/>
      <w:r>
        <w:t>relatlimaba</w:t>
      </w:r>
      <w:proofErr w:type="spellEnd"/>
      <w:r>
        <w:t xml:space="preserve"> svaka 4 tjedna primijenjeno intravenskom infuzijom tijekom razdoblja od 30 minuta. Ta je doza određena za adolescentne bolesnike teške najmanje 30 kg (vidjeti dio 5.2).</w:t>
      </w:r>
    </w:p>
    <w:p w14:paraId="7F3001D0" w14:textId="77777777" w:rsidR="00757BB9" w:rsidRPr="00E51107" w:rsidRDefault="00757BB9" w:rsidP="00940898">
      <w:pPr>
        <w:pStyle w:val="EMEABodyText"/>
        <w:rPr>
          <w:lang w:eastAsia="fr-BE"/>
        </w:rPr>
      </w:pPr>
    </w:p>
    <w:p w14:paraId="6FC297F9" w14:textId="77777777" w:rsidR="00757BB9" w:rsidRPr="00E51107" w:rsidRDefault="00D54C82" w:rsidP="007950D5">
      <w:pPr>
        <w:pStyle w:val="EMEABodyText"/>
      </w:pPr>
      <w:r>
        <w:t xml:space="preserve">Liječenje lijekom </w:t>
      </w:r>
      <w:proofErr w:type="spellStart"/>
      <w:r>
        <w:t>Opdualag</w:t>
      </w:r>
      <w:proofErr w:type="spellEnd"/>
      <w:r>
        <w:t xml:space="preserve"> treba nastaviti sve dok je primjetna klinička korist ili do trenutka kad bolesnik više ne može podnositi liječenje. Ne preporučuje se povećanje ni smanjenje doze. Ovisno o </w:t>
      </w:r>
      <w:r>
        <w:lastRenderedPageBreak/>
        <w:t>sigurnosti i podnošljivosti lijeka u pojedinog bolesnika, možda će biti potrebno odgoditi ili prekinuti primjenu lijeka. Smjernice za trajni prekid liječenja ili odgodu primjene doze opisane su u Tablici 1. Detaljne smjernice za zbrinjavanje imunološki uzrokovanih nuspojava opisane su u dijelu 4.4.</w:t>
      </w:r>
    </w:p>
    <w:p w14:paraId="174D1EC6" w14:textId="77777777" w:rsidR="00757BB9" w:rsidRPr="00E51107" w:rsidRDefault="00757BB9" w:rsidP="00940898">
      <w:pPr>
        <w:pStyle w:val="EMEABodyText"/>
        <w:rPr>
          <w:lang w:eastAsia="fr-BE"/>
        </w:rPr>
      </w:pPr>
    </w:p>
    <w:p w14:paraId="04A25A64"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Tablica 1:</w:t>
      </w:r>
      <w:r>
        <w:rPr>
          <w:sz w:val="22"/>
        </w:rPr>
        <w:tab/>
        <w:t xml:space="preserve">Preporučene modifikacije liječenja lijekom </w:t>
      </w:r>
      <w:proofErr w:type="spellStart"/>
      <w:r>
        <w:rPr>
          <w:sz w:val="22"/>
        </w:rPr>
        <w:t>Opdualag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13A75FED" w14:textId="77777777" w:rsidTr="00655E6D">
        <w:trPr>
          <w:cantSplit/>
          <w:tblHeader/>
        </w:trPr>
        <w:tc>
          <w:tcPr>
            <w:tcW w:w="1951" w:type="dxa"/>
            <w:shd w:val="clear" w:color="auto" w:fill="auto"/>
          </w:tcPr>
          <w:p w14:paraId="6372543D" w14:textId="77777777" w:rsidR="00214E5C" w:rsidRPr="00E51107" w:rsidRDefault="00D54C82" w:rsidP="00940898">
            <w:pPr>
              <w:pStyle w:val="BMSTableHeader"/>
              <w:keepNext/>
            </w:pPr>
            <w:r>
              <w:t>Imunološki uzrokovana nuspojava</w:t>
            </w:r>
          </w:p>
        </w:tc>
        <w:tc>
          <w:tcPr>
            <w:tcW w:w="3034" w:type="dxa"/>
            <w:shd w:val="clear" w:color="auto" w:fill="auto"/>
          </w:tcPr>
          <w:p w14:paraId="3416A4EB" w14:textId="77777777" w:rsidR="00214E5C" w:rsidRPr="00E51107" w:rsidRDefault="00D54C82" w:rsidP="00940898">
            <w:pPr>
              <w:pStyle w:val="BMSTableHeader"/>
              <w:keepNext/>
            </w:pPr>
            <w:r>
              <w:t>Težina</w:t>
            </w:r>
          </w:p>
        </w:tc>
        <w:tc>
          <w:tcPr>
            <w:tcW w:w="4086" w:type="dxa"/>
            <w:shd w:val="clear" w:color="auto" w:fill="auto"/>
          </w:tcPr>
          <w:p w14:paraId="63C18F67" w14:textId="77777777" w:rsidR="00214E5C" w:rsidRPr="00E51107" w:rsidRDefault="00D54C82" w:rsidP="00940898">
            <w:pPr>
              <w:pStyle w:val="BMSTableHeader"/>
              <w:keepNext/>
            </w:pPr>
            <w:r>
              <w:t>Modifikacija liječenja</w:t>
            </w:r>
          </w:p>
        </w:tc>
      </w:tr>
      <w:tr w:rsidR="00850DFB" w:rsidRPr="00E51107" w14:paraId="216B823A" w14:textId="77777777" w:rsidTr="00655E6D">
        <w:trPr>
          <w:cantSplit/>
        </w:trPr>
        <w:tc>
          <w:tcPr>
            <w:tcW w:w="1951" w:type="dxa"/>
            <w:vMerge w:val="restart"/>
            <w:shd w:val="clear" w:color="auto" w:fill="auto"/>
            <w:vAlign w:val="center"/>
          </w:tcPr>
          <w:p w14:paraId="1717C418" w14:textId="77777777" w:rsidR="005728C9" w:rsidRPr="00E51107" w:rsidRDefault="00D54C82" w:rsidP="00940898">
            <w:pPr>
              <w:pStyle w:val="BMSTableText"/>
              <w:keepNext/>
            </w:pPr>
            <w:r>
              <w:t xml:space="preserve">Imunološki uzrokovan </w:t>
            </w:r>
            <w:proofErr w:type="spellStart"/>
            <w:r>
              <w:t>pneumonitis</w:t>
            </w:r>
            <w:proofErr w:type="spellEnd"/>
          </w:p>
        </w:tc>
        <w:tc>
          <w:tcPr>
            <w:tcW w:w="3034" w:type="dxa"/>
            <w:shd w:val="clear" w:color="auto" w:fill="auto"/>
          </w:tcPr>
          <w:p w14:paraId="05CA7AA7" w14:textId="77777777" w:rsidR="005728C9" w:rsidRPr="00E51107" w:rsidRDefault="00D54C82" w:rsidP="00940898">
            <w:pPr>
              <w:pStyle w:val="BMSTableText"/>
              <w:keepNext/>
            </w:pPr>
            <w:proofErr w:type="spellStart"/>
            <w:r>
              <w:t>Pneumonitis</w:t>
            </w:r>
            <w:proofErr w:type="spellEnd"/>
            <w:r>
              <w:t xml:space="preserve"> 2. stupnja</w:t>
            </w:r>
          </w:p>
        </w:tc>
        <w:tc>
          <w:tcPr>
            <w:tcW w:w="4086" w:type="dxa"/>
            <w:shd w:val="clear" w:color="auto" w:fill="auto"/>
          </w:tcPr>
          <w:p w14:paraId="43D01968" w14:textId="77777777" w:rsidR="006124BF" w:rsidRPr="00E51107" w:rsidRDefault="00D54C82" w:rsidP="007950D5">
            <w:pPr>
              <w:pStyle w:val="BMSTableText"/>
              <w:keepNext/>
            </w:pPr>
            <w:r>
              <w:t>Odgoditi primjenu doze(a) dok se simptomi ne povuku, dok se ne poboljšaju radiografske abnormalnosti i dok se ne dovrši liječenje kortikosteroidima</w:t>
            </w:r>
          </w:p>
        </w:tc>
      </w:tr>
      <w:tr w:rsidR="00850DFB" w:rsidRPr="00E51107" w14:paraId="22BCA1B3" w14:textId="77777777" w:rsidTr="00655E6D">
        <w:trPr>
          <w:cantSplit/>
        </w:trPr>
        <w:tc>
          <w:tcPr>
            <w:tcW w:w="1951" w:type="dxa"/>
            <w:vMerge/>
            <w:shd w:val="clear" w:color="auto" w:fill="auto"/>
            <w:vAlign w:val="center"/>
          </w:tcPr>
          <w:p w14:paraId="346F9D93" w14:textId="77777777" w:rsidR="005728C9" w:rsidRPr="00B369C3" w:rsidRDefault="005728C9" w:rsidP="00940898">
            <w:pPr>
              <w:pStyle w:val="BMSTableText"/>
              <w:keepNext/>
              <w:rPr>
                <w:rPrChange w:id="6" w:author="BMS" w:date="2025-04-25T11:08:00Z">
                  <w:rPr>
                    <w:lang w:val="en-GB"/>
                  </w:rPr>
                </w:rPrChange>
              </w:rPr>
            </w:pPr>
          </w:p>
        </w:tc>
        <w:tc>
          <w:tcPr>
            <w:tcW w:w="3034" w:type="dxa"/>
            <w:shd w:val="clear" w:color="auto" w:fill="auto"/>
          </w:tcPr>
          <w:p w14:paraId="38FCD437" w14:textId="77777777" w:rsidR="005728C9" w:rsidRPr="00E51107" w:rsidRDefault="00D54C82" w:rsidP="00940898">
            <w:pPr>
              <w:pStyle w:val="BMSTableText"/>
              <w:keepNext/>
            </w:pPr>
            <w:proofErr w:type="spellStart"/>
            <w:r>
              <w:t>Pneumonitis</w:t>
            </w:r>
            <w:proofErr w:type="spellEnd"/>
            <w:r>
              <w:t xml:space="preserve"> 3. ili 4. stupnja</w:t>
            </w:r>
          </w:p>
        </w:tc>
        <w:tc>
          <w:tcPr>
            <w:tcW w:w="4086" w:type="dxa"/>
            <w:shd w:val="clear" w:color="auto" w:fill="auto"/>
          </w:tcPr>
          <w:p w14:paraId="56660437" w14:textId="77777777" w:rsidR="005728C9" w:rsidRPr="00E51107" w:rsidRDefault="00D54C82" w:rsidP="00940898">
            <w:pPr>
              <w:pStyle w:val="BMSTableText"/>
              <w:keepNext/>
            </w:pPr>
            <w:r>
              <w:t>Trajno prekinuti liječenje</w:t>
            </w:r>
          </w:p>
        </w:tc>
      </w:tr>
      <w:tr w:rsidR="00850DFB" w:rsidRPr="00E51107" w14:paraId="7B399AE4" w14:textId="77777777" w:rsidTr="007950D5">
        <w:trPr>
          <w:cantSplit/>
          <w:trHeight w:val="680"/>
        </w:trPr>
        <w:tc>
          <w:tcPr>
            <w:tcW w:w="1951" w:type="dxa"/>
            <w:vMerge w:val="restart"/>
            <w:shd w:val="clear" w:color="auto" w:fill="auto"/>
            <w:vAlign w:val="center"/>
          </w:tcPr>
          <w:p w14:paraId="39942333" w14:textId="77777777" w:rsidR="0015498F" w:rsidRPr="00E51107" w:rsidRDefault="00D54C82" w:rsidP="00940898">
            <w:pPr>
              <w:pStyle w:val="BMSTableText"/>
              <w:keepNext/>
            </w:pPr>
            <w:r>
              <w:t>Imunološki uzrokovan kolitis</w:t>
            </w:r>
          </w:p>
        </w:tc>
        <w:tc>
          <w:tcPr>
            <w:tcW w:w="3034" w:type="dxa"/>
            <w:shd w:val="clear" w:color="auto" w:fill="auto"/>
          </w:tcPr>
          <w:p w14:paraId="031726D6" w14:textId="77777777" w:rsidR="0015498F" w:rsidRPr="00E51107" w:rsidRDefault="00D54C82" w:rsidP="00940898">
            <w:pPr>
              <w:pStyle w:val="BMSTableText"/>
              <w:keepNext/>
            </w:pPr>
            <w:r>
              <w:t>Proljev ili kolitis 2. ili 3. stupnja</w:t>
            </w:r>
          </w:p>
        </w:tc>
        <w:tc>
          <w:tcPr>
            <w:tcW w:w="4086" w:type="dxa"/>
            <w:shd w:val="clear" w:color="auto" w:fill="auto"/>
          </w:tcPr>
          <w:p w14:paraId="2A3981E9" w14:textId="77777777" w:rsidR="0017622B" w:rsidRPr="00E51107" w:rsidRDefault="00D54C82" w:rsidP="00940898">
            <w:pPr>
              <w:pStyle w:val="BMSTableText"/>
              <w:keepNext/>
            </w:pPr>
            <w:r>
              <w:t>Odgoditi primjenu doze(a) dok se simptomi ne povuku i dok se ne dovrši liječenje kortikosteroidima, ako je ono potrebno</w:t>
            </w:r>
          </w:p>
        </w:tc>
      </w:tr>
      <w:tr w:rsidR="00850DFB" w:rsidRPr="00E51107" w14:paraId="135D7879" w14:textId="77777777" w:rsidTr="00655E6D">
        <w:trPr>
          <w:cantSplit/>
          <w:trHeight w:val="53"/>
        </w:trPr>
        <w:tc>
          <w:tcPr>
            <w:tcW w:w="1951" w:type="dxa"/>
            <w:vMerge/>
            <w:shd w:val="clear" w:color="auto" w:fill="auto"/>
          </w:tcPr>
          <w:p w14:paraId="6BF8061A" w14:textId="77777777" w:rsidR="00214E5C" w:rsidRPr="00B369C3" w:rsidRDefault="00214E5C" w:rsidP="00940898">
            <w:pPr>
              <w:pStyle w:val="BMSTableText"/>
              <w:keepNext/>
              <w:rPr>
                <w:rPrChange w:id="7" w:author="BMS" w:date="2025-04-25T11:08:00Z">
                  <w:rPr>
                    <w:lang w:val="en-GB"/>
                  </w:rPr>
                </w:rPrChange>
              </w:rPr>
            </w:pPr>
          </w:p>
        </w:tc>
        <w:tc>
          <w:tcPr>
            <w:tcW w:w="3034" w:type="dxa"/>
            <w:shd w:val="clear" w:color="auto" w:fill="auto"/>
          </w:tcPr>
          <w:p w14:paraId="250EF53B" w14:textId="77777777" w:rsidR="00214E5C" w:rsidRPr="00E51107" w:rsidRDefault="00D54C82" w:rsidP="00940898">
            <w:pPr>
              <w:pStyle w:val="BMSTableText"/>
              <w:keepNext/>
            </w:pPr>
            <w:r>
              <w:t>Proljev ili kolitis 4. stupnja</w:t>
            </w:r>
          </w:p>
        </w:tc>
        <w:tc>
          <w:tcPr>
            <w:tcW w:w="4086" w:type="dxa"/>
            <w:shd w:val="clear" w:color="auto" w:fill="auto"/>
          </w:tcPr>
          <w:p w14:paraId="49E28D8F" w14:textId="77777777" w:rsidR="00214E5C" w:rsidRPr="00E51107" w:rsidRDefault="00D54C82" w:rsidP="00940898">
            <w:pPr>
              <w:pStyle w:val="BMSTableText"/>
              <w:keepNext/>
            </w:pPr>
            <w:r>
              <w:t>Trajno prekinuti liječenje</w:t>
            </w:r>
          </w:p>
        </w:tc>
      </w:tr>
      <w:tr w:rsidR="00850DFB" w:rsidRPr="00E51107" w14:paraId="0B8B6AD5" w14:textId="77777777" w:rsidTr="00655E6D">
        <w:trPr>
          <w:cantSplit/>
        </w:trPr>
        <w:tc>
          <w:tcPr>
            <w:tcW w:w="1951" w:type="dxa"/>
            <w:vMerge w:val="restart"/>
            <w:shd w:val="clear" w:color="auto" w:fill="auto"/>
            <w:vAlign w:val="center"/>
          </w:tcPr>
          <w:p w14:paraId="03E3856A" w14:textId="77777777" w:rsidR="00214E5C" w:rsidRPr="00E51107" w:rsidRDefault="00D54C82" w:rsidP="00940898">
            <w:pPr>
              <w:pStyle w:val="BMSTableText"/>
              <w:keepNext/>
            </w:pPr>
            <w:r>
              <w:t>Imunološki uzrokovan hepatitis</w:t>
            </w:r>
          </w:p>
        </w:tc>
        <w:tc>
          <w:tcPr>
            <w:tcW w:w="3034" w:type="dxa"/>
            <w:shd w:val="clear" w:color="auto" w:fill="auto"/>
          </w:tcPr>
          <w:p w14:paraId="4A81E39D" w14:textId="77777777" w:rsidR="00757BB9" w:rsidRPr="00E51107" w:rsidRDefault="00D54C82" w:rsidP="00940898">
            <w:pPr>
              <w:pStyle w:val="BMSTableText"/>
              <w:keepNext/>
            </w:pPr>
            <w:proofErr w:type="spellStart"/>
            <w:r>
              <w:t>Aspartat</w:t>
            </w:r>
            <w:proofErr w:type="spellEnd"/>
            <w:r>
              <w:t xml:space="preserve"> </w:t>
            </w:r>
            <w:proofErr w:type="spellStart"/>
            <w:r>
              <w:t>aminotransferaza</w:t>
            </w:r>
            <w:proofErr w:type="spellEnd"/>
            <w:r>
              <w:t xml:space="preserve"> (</w:t>
            </w:r>
            <w:proofErr w:type="spellStart"/>
            <w:r>
              <w:t>AST</w:t>
            </w:r>
            <w:proofErr w:type="spellEnd"/>
            <w:r>
              <w:t xml:space="preserve">) ili </w:t>
            </w:r>
            <w:proofErr w:type="spellStart"/>
            <w:r>
              <w:t>alanin</w:t>
            </w:r>
            <w:proofErr w:type="spellEnd"/>
            <w:r>
              <w:t xml:space="preserve"> </w:t>
            </w:r>
            <w:proofErr w:type="spellStart"/>
            <w:r>
              <w:t>aminotransferaza</w:t>
            </w:r>
            <w:proofErr w:type="spellEnd"/>
            <w:r>
              <w:t xml:space="preserve"> (ALT) više od 3 i do 5 puta iznad gornje granice normale (GGN)</w:t>
            </w:r>
          </w:p>
          <w:p w14:paraId="7405C909" w14:textId="77777777" w:rsidR="00757BB9" w:rsidRPr="00E51107" w:rsidRDefault="00D54C82" w:rsidP="00940898">
            <w:pPr>
              <w:pStyle w:val="BMSTableText"/>
              <w:keepNext/>
            </w:pPr>
            <w:r>
              <w:t>ili</w:t>
            </w:r>
          </w:p>
          <w:p w14:paraId="1CFE57A8" w14:textId="77777777" w:rsidR="00214E5C" w:rsidRPr="00E51107" w:rsidRDefault="00D54C82" w:rsidP="00940898">
            <w:pPr>
              <w:pStyle w:val="BMSTableText"/>
              <w:keepNext/>
            </w:pPr>
            <w:r>
              <w:t>ukupan bilirubin više od 1,5 i do 3 puta iznad GGN</w:t>
            </w:r>
            <w:r>
              <w:noBreakHyphen/>
              <w:t>a</w:t>
            </w:r>
          </w:p>
        </w:tc>
        <w:tc>
          <w:tcPr>
            <w:tcW w:w="4086" w:type="dxa"/>
            <w:shd w:val="clear" w:color="auto" w:fill="auto"/>
            <w:vAlign w:val="center"/>
          </w:tcPr>
          <w:p w14:paraId="64758565" w14:textId="77777777" w:rsidR="00CD5189" w:rsidRPr="00E51107" w:rsidRDefault="00D54C82" w:rsidP="00940898">
            <w:pPr>
              <w:pStyle w:val="BMSTableText"/>
              <w:keepNext/>
            </w:pPr>
            <w:r>
              <w:t>Odgoditi primjenu doze(a) dok se laboratorijske vrijednosti ne vrate na početne i dok se ne dovrši liječenje kortikosteroidima, ako je ono potrebno</w:t>
            </w:r>
          </w:p>
        </w:tc>
      </w:tr>
      <w:tr w:rsidR="00850DFB" w:rsidRPr="00E51107" w14:paraId="4A82ABCC" w14:textId="77777777" w:rsidTr="00655E6D">
        <w:trPr>
          <w:cantSplit/>
        </w:trPr>
        <w:tc>
          <w:tcPr>
            <w:tcW w:w="1951" w:type="dxa"/>
            <w:vMerge/>
            <w:shd w:val="clear" w:color="auto" w:fill="auto"/>
          </w:tcPr>
          <w:p w14:paraId="7E8E1982" w14:textId="77777777" w:rsidR="00214E5C" w:rsidRPr="00B369C3" w:rsidRDefault="00214E5C" w:rsidP="00940898">
            <w:pPr>
              <w:pStyle w:val="BMSTableText"/>
              <w:keepNext/>
              <w:rPr>
                <w:rPrChange w:id="8" w:author="BMS" w:date="2025-04-25T11:08:00Z">
                  <w:rPr>
                    <w:lang w:val="en-GB"/>
                  </w:rPr>
                </w:rPrChange>
              </w:rPr>
            </w:pPr>
          </w:p>
        </w:tc>
        <w:tc>
          <w:tcPr>
            <w:tcW w:w="3034" w:type="dxa"/>
            <w:shd w:val="clear" w:color="auto" w:fill="auto"/>
          </w:tcPr>
          <w:p w14:paraId="2C758FE8" w14:textId="77777777" w:rsidR="00757BB9" w:rsidRPr="00E51107" w:rsidRDefault="00D54C82" w:rsidP="00940898">
            <w:pPr>
              <w:pStyle w:val="BMSTableText"/>
              <w:keepNext/>
            </w:pPr>
            <w:r>
              <w:t>AST ili ALT više od 5 puta iznad GGN</w:t>
            </w:r>
            <w:r>
              <w:noBreakHyphen/>
              <w:t>a bez obzira na početnu vrijednost</w:t>
            </w:r>
          </w:p>
          <w:p w14:paraId="351E7E8A" w14:textId="77777777" w:rsidR="00757BB9" w:rsidRPr="00E51107" w:rsidRDefault="00D54C82" w:rsidP="00940898">
            <w:pPr>
              <w:pStyle w:val="BMSTableText"/>
              <w:keepNext/>
            </w:pPr>
            <w:r>
              <w:t>ili</w:t>
            </w:r>
          </w:p>
          <w:p w14:paraId="6DE94401" w14:textId="77777777" w:rsidR="00757BB9" w:rsidRPr="00E51107" w:rsidRDefault="00D54C82" w:rsidP="00940898">
            <w:pPr>
              <w:pStyle w:val="BMSTableText"/>
              <w:keepNext/>
            </w:pPr>
            <w:r>
              <w:t>ukupan bilirubin više od 3 puta iznad GGN</w:t>
            </w:r>
            <w:r>
              <w:noBreakHyphen/>
              <w:t>a</w:t>
            </w:r>
          </w:p>
          <w:p w14:paraId="28E2CC55" w14:textId="77777777" w:rsidR="00757BB9" w:rsidRPr="00E51107" w:rsidRDefault="00D54C82" w:rsidP="00940898">
            <w:pPr>
              <w:pStyle w:val="BMSTableText"/>
              <w:keepNext/>
            </w:pPr>
            <w:r>
              <w:t>ili</w:t>
            </w:r>
          </w:p>
          <w:p w14:paraId="1FC596FF" w14:textId="77777777" w:rsidR="00CD5707" w:rsidRPr="00E51107" w:rsidRDefault="00D54C82" w:rsidP="00940898">
            <w:pPr>
              <w:pStyle w:val="BMSTableText"/>
              <w:keepNext/>
            </w:pPr>
            <w:r>
              <w:t>istodobno povišenje vrijednosti AST ili ALT više od 3 puta iznad GGN</w:t>
            </w:r>
            <w:r>
              <w:noBreakHyphen/>
              <w:t>a i povišenje ukupnog bilirubina na više od 2 puta iznad GGN</w:t>
            </w:r>
            <w:r>
              <w:noBreakHyphen/>
              <w:t>a</w:t>
            </w:r>
          </w:p>
        </w:tc>
        <w:tc>
          <w:tcPr>
            <w:tcW w:w="4086" w:type="dxa"/>
            <w:shd w:val="clear" w:color="auto" w:fill="auto"/>
            <w:vAlign w:val="center"/>
          </w:tcPr>
          <w:p w14:paraId="7A3E7E5D" w14:textId="77777777" w:rsidR="00214E5C" w:rsidRPr="00E51107" w:rsidRDefault="00D54C82" w:rsidP="00940898">
            <w:pPr>
              <w:pStyle w:val="BMSTableText"/>
              <w:keepNext/>
            </w:pPr>
            <w:r>
              <w:t>Trajno prekinuti liječenje</w:t>
            </w:r>
          </w:p>
        </w:tc>
      </w:tr>
      <w:tr w:rsidR="00850DFB" w:rsidRPr="00E51107" w14:paraId="003D9359" w14:textId="77777777" w:rsidTr="00655E6D">
        <w:trPr>
          <w:cantSplit/>
        </w:trPr>
        <w:tc>
          <w:tcPr>
            <w:tcW w:w="1951" w:type="dxa"/>
            <w:vMerge w:val="restart"/>
            <w:shd w:val="clear" w:color="auto" w:fill="auto"/>
            <w:vAlign w:val="center"/>
          </w:tcPr>
          <w:p w14:paraId="12058E40" w14:textId="77777777" w:rsidR="00214E5C" w:rsidRPr="00E51107" w:rsidRDefault="00D54C82" w:rsidP="00940898">
            <w:pPr>
              <w:pStyle w:val="BMSTableText"/>
              <w:keepNext/>
            </w:pPr>
            <w:r>
              <w:t>Imunološki uzrokovan nefritis i disfunkcija bubrega</w:t>
            </w:r>
          </w:p>
        </w:tc>
        <w:tc>
          <w:tcPr>
            <w:tcW w:w="3034" w:type="dxa"/>
            <w:shd w:val="clear" w:color="auto" w:fill="auto"/>
          </w:tcPr>
          <w:p w14:paraId="7A2ED841" w14:textId="77777777" w:rsidR="00214E5C" w:rsidRPr="00E51107" w:rsidRDefault="00D54C82" w:rsidP="00940898">
            <w:pPr>
              <w:pStyle w:val="BMSTableText"/>
              <w:keepNext/>
            </w:pPr>
            <w:r>
              <w:t>Povišenje razine kreatinina 2. ili 3. stupnja</w:t>
            </w:r>
          </w:p>
        </w:tc>
        <w:tc>
          <w:tcPr>
            <w:tcW w:w="4086" w:type="dxa"/>
            <w:shd w:val="clear" w:color="auto" w:fill="auto"/>
          </w:tcPr>
          <w:p w14:paraId="722B3FDA" w14:textId="77777777" w:rsidR="002D5CD8" w:rsidRPr="00E51107" w:rsidRDefault="00D54C82" w:rsidP="007950D5">
            <w:pPr>
              <w:pStyle w:val="BMSTableText"/>
              <w:keepNext/>
            </w:pPr>
            <w:r>
              <w:t>Odgoditi primjenu doze(a) dok se razina kreatinina ne vrati na početnu vrijednost i dok se ne dovrši liječenje kortikosteroidima</w:t>
            </w:r>
          </w:p>
        </w:tc>
      </w:tr>
      <w:tr w:rsidR="00850DFB" w:rsidRPr="00E51107" w14:paraId="618C57B2" w14:textId="77777777" w:rsidTr="00655E6D">
        <w:trPr>
          <w:cantSplit/>
        </w:trPr>
        <w:tc>
          <w:tcPr>
            <w:tcW w:w="1951" w:type="dxa"/>
            <w:vMerge/>
            <w:shd w:val="clear" w:color="auto" w:fill="auto"/>
            <w:vAlign w:val="center"/>
          </w:tcPr>
          <w:p w14:paraId="554A6844" w14:textId="77777777" w:rsidR="00214E5C" w:rsidRPr="00B369C3" w:rsidRDefault="00214E5C" w:rsidP="00940898">
            <w:pPr>
              <w:pStyle w:val="BMSTableText"/>
              <w:rPr>
                <w:rPrChange w:id="9" w:author="BMS" w:date="2025-04-25T11:08:00Z">
                  <w:rPr>
                    <w:lang w:val="en-GB"/>
                  </w:rPr>
                </w:rPrChange>
              </w:rPr>
            </w:pPr>
          </w:p>
        </w:tc>
        <w:tc>
          <w:tcPr>
            <w:tcW w:w="3034" w:type="dxa"/>
            <w:shd w:val="clear" w:color="auto" w:fill="auto"/>
          </w:tcPr>
          <w:p w14:paraId="228ED59E" w14:textId="77777777" w:rsidR="00214E5C" w:rsidRPr="00E51107" w:rsidRDefault="00D54C82" w:rsidP="00940898">
            <w:pPr>
              <w:pStyle w:val="BMSTableText"/>
            </w:pPr>
            <w:r>
              <w:t>Povišenje razine kreatinina 4. stupnja</w:t>
            </w:r>
          </w:p>
        </w:tc>
        <w:tc>
          <w:tcPr>
            <w:tcW w:w="4086" w:type="dxa"/>
            <w:shd w:val="clear" w:color="auto" w:fill="auto"/>
          </w:tcPr>
          <w:p w14:paraId="5CA5D940" w14:textId="77777777" w:rsidR="00214E5C" w:rsidRPr="00E51107" w:rsidRDefault="00D54C82" w:rsidP="00940898">
            <w:pPr>
              <w:pStyle w:val="BMSTableText"/>
            </w:pPr>
            <w:r>
              <w:t>Trajno prekinuti liječenje</w:t>
            </w:r>
          </w:p>
        </w:tc>
      </w:tr>
      <w:tr w:rsidR="00850DFB" w:rsidRPr="00E51107" w14:paraId="53BE5EAE" w14:textId="77777777" w:rsidTr="00655E6D">
        <w:trPr>
          <w:cantSplit/>
        </w:trPr>
        <w:tc>
          <w:tcPr>
            <w:tcW w:w="1951" w:type="dxa"/>
            <w:vMerge w:val="restart"/>
            <w:shd w:val="clear" w:color="auto" w:fill="auto"/>
            <w:vAlign w:val="center"/>
          </w:tcPr>
          <w:p w14:paraId="600D33A2" w14:textId="77777777" w:rsidR="009D6184" w:rsidRPr="00E51107" w:rsidRDefault="00D54C82" w:rsidP="00940898">
            <w:pPr>
              <w:pStyle w:val="BMSTableText"/>
              <w:keepNext/>
            </w:pPr>
            <w:r>
              <w:t xml:space="preserve">Imunološki uzrokovane </w:t>
            </w:r>
            <w:proofErr w:type="spellStart"/>
            <w:r>
              <w:t>endokrinopatije</w:t>
            </w:r>
            <w:proofErr w:type="spellEnd"/>
          </w:p>
        </w:tc>
        <w:tc>
          <w:tcPr>
            <w:tcW w:w="3034" w:type="dxa"/>
            <w:shd w:val="clear" w:color="auto" w:fill="auto"/>
          </w:tcPr>
          <w:p w14:paraId="7582C43C" w14:textId="77777777" w:rsidR="00757BB9" w:rsidRPr="00E51107" w:rsidRDefault="00D54C82" w:rsidP="00940898">
            <w:pPr>
              <w:pStyle w:val="BMSTableText"/>
              <w:keepNext/>
            </w:pPr>
            <w:r>
              <w:t xml:space="preserve">Simptomatska </w:t>
            </w:r>
            <w:proofErr w:type="spellStart"/>
            <w:r>
              <w:t>hipotireoza</w:t>
            </w:r>
            <w:proofErr w:type="spellEnd"/>
            <w:r>
              <w:t xml:space="preserve">, hipertireoza, </w:t>
            </w:r>
            <w:proofErr w:type="spellStart"/>
            <w:r>
              <w:t>hipofizitis</w:t>
            </w:r>
            <w:proofErr w:type="spellEnd"/>
            <w:r>
              <w:t xml:space="preserve"> 2. ili 3. stupnja</w:t>
            </w:r>
          </w:p>
          <w:p w14:paraId="34AF31B3" w14:textId="77777777" w:rsidR="00757BB9" w:rsidRPr="00E844DD" w:rsidRDefault="00D54C82" w:rsidP="00940898">
            <w:pPr>
              <w:pStyle w:val="BMSTableText"/>
              <w:keepNext/>
            </w:pPr>
            <w:r>
              <w:t>Insuficijencija nadbubrežne žlijezde 2. stupnja</w:t>
            </w:r>
          </w:p>
          <w:p w14:paraId="40127C44" w14:textId="77777777" w:rsidR="009D6184" w:rsidRPr="00E844DD" w:rsidRDefault="00D54C82" w:rsidP="00940898">
            <w:pPr>
              <w:pStyle w:val="BMSTableText"/>
              <w:keepNext/>
            </w:pPr>
            <w:r>
              <w:t>Dijabetes 3. stupnja</w:t>
            </w:r>
          </w:p>
        </w:tc>
        <w:tc>
          <w:tcPr>
            <w:tcW w:w="4086" w:type="dxa"/>
            <w:shd w:val="clear" w:color="auto" w:fill="auto"/>
          </w:tcPr>
          <w:p w14:paraId="2036072F" w14:textId="77777777" w:rsidR="009D6184" w:rsidRPr="00E51107" w:rsidRDefault="00D54C82" w:rsidP="00940898">
            <w:pPr>
              <w:pStyle w:val="BMSTableText"/>
              <w:keepNext/>
            </w:pPr>
            <w:r>
              <w:t xml:space="preserve">Odgoditi primjenu doze(a) dok se simptomi ne povuku i dok se ne dovrši liječenje kortikosteroidima (ako je ono potrebno za liječenje simptoma akutne upale). Liječenje treba nastaviti uz hormonsku nadomjesnu </w:t>
            </w:r>
            <w:proofErr w:type="spellStart"/>
            <w:r>
              <w:t>terapiju</w:t>
            </w:r>
            <w:r>
              <w:rPr>
                <w:vertAlign w:val="superscript"/>
              </w:rPr>
              <w:t>a</w:t>
            </w:r>
            <w:proofErr w:type="spellEnd"/>
            <w:r>
              <w:t xml:space="preserve"> pod uvjetom da nema nikakvih simptoma</w:t>
            </w:r>
          </w:p>
        </w:tc>
      </w:tr>
      <w:tr w:rsidR="00850DFB" w:rsidRPr="00E51107" w14:paraId="256C714B" w14:textId="77777777" w:rsidTr="00655E6D">
        <w:trPr>
          <w:cantSplit/>
        </w:trPr>
        <w:tc>
          <w:tcPr>
            <w:tcW w:w="1951" w:type="dxa"/>
            <w:vMerge/>
            <w:shd w:val="clear" w:color="auto" w:fill="auto"/>
            <w:vAlign w:val="center"/>
          </w:tcPr>
          <w:p w14:paraId="4943136D" w14:textId="77777777" w:rsidR="0005290D" w:rsidRPr="00B369C3" w:rsidRDefault="0005290D" w:rsidP="00940898">
            <w:pPr>
              <w:pStyle w:val="BMSTableText"/>
              <w:keepNext/>
              <w:rPr>
                <w:rPrChange w:id="10" w:author="BMS" w:date="2025-04-25T11:08:00Z">
                  <w:rPr>
                    <w:lang w:val="en-GB"/>
                  </w:rPr>
                </w:rPrChange>
              </w:rPr>
            </w:pPr>
          </w:p>
        </w:tc>
        <w:tc>
          <w:tcPr>
            <w:tcW w:w="3034" w:type="dxa"/>
            <w:shd w:val="clear" w:color="auto" w:fill="auto"/>
          </w:tcPr>
          <w:p w14:paraId="2D4D0AC0" w14:textId="77777777" w:rsidR="00757BB9" w:rsidRPr="00E51107" w:rsidRDefault="00D54C82" w:rsidP="00940898">
            <w:pPr>
              <w:pStyle w:val="BMSTableText"/>
              <w:keepNext/>
            </w:pPr>
            <w:proofErr w:type="spellStart"/>
            <w:r>
              <w:t>Hipotireoza</w:t>
            </w:r>
            <w:proofErr w:type="spellEnd"/>
            <w:r>
              <w:t xml:space="preserve"> 4. stupnja</w:t>
            </w:r>
          </w:p>
          <w:p w14:paraId="7FA22C88" w14:textId="77777777" w:rsidR="00757BB9" w:rsidRPr="00E51107" w:rsidRDefault="00D54C82" w:rsidP="00940898">
            <w:pPr>
              <w:pStyle w:val="BMSTableText"/>
              <w:keepNext/>
            </w:pPr>
            <w:r>
              <w:t>Hipertireoza 4. stupnja</w:t>
            </w:r>
          </w:p>
          <w:p w14:paraId="0B9353DF" w14:textId="77777777" w:rsidR="00757BB9" w:rsidRPr="00E51107" w:rsidRDefault="00D54C82" w:rsidP="00940898">
            <w:pPr>
              <w:pStyle w:val="BMSTableText"/>
              <w:keepNext/>
            </w:pPr>
            <w:proofErr w:type="spellStart"/>
            <w:r>
              <w:t>Hipofizitis</w:t>
            </w:r>
            <w:proofErr w:type="spellEnd"/>
            <w:r>
              <w:t xml:space="preserve"> 4. stupnja</w:t>
            </w:r>
          </w:p>
          <w:p w14:paraId="2E054C3C" w14:textId="77777777" w:rsidR="00757BB9" w:rsidRPr="00E51107" w:rsidRDefault="00D54C82" w:rsidP="00940898">
            <w:pPr>
              <w:pStyle w:val="BMSTableText"/>
              <w:keepNext/>
            </w:pPr>
            <w:r>
              <w:t>Insuficijencija nadbubrežne žlijezde 3. ili 4. stupnja</w:t>
            </w:r>
          </w:p>
          <w:p w14:paraId="1C4A5272" w14:textId="77777777" w:rsidR="0005290D" w:rsidRPr="00E51107" w:rsidRDefault="00D54C82" w:rsidP="00940898">
            <w:pPr>
              <w:pStyle w:val="BMSTableText"/>
              <w:keepNext/>
            </w:pPr>
            <w:r>
              <w:t>Dijabetes 4. stupnja</w:t>
            </w:r>
          </w:p>
        </w:tc>
        <w:tc>
          <w:tcPr>
            <w:tcW w:w="4086" w:type="dxa"/>
            <w:shd w:val="clear" w:color="auto" w:fill="auto"/>
            <w:vAlign w:val="center"/>
          </w:tcPr>
          <w:p w14:paraId="6A499F2D" w14:textId="77777777" w:rsidR="0005290D" w:rsidRPr="00E51107" w:rsidRDefault="00D54C82" w:rsidP="00940898">
            <w:pPr>
              <w:pStyle w:val="BMSTableText"/>
              <w:keepNext/>
            </w:pPr>
            <w:r>
              <w:t>Trajno prekinuti liječenje</w:t>
            </w:r>
          </w:p>
        </w:tc>
      </w:tr>
      <w:tr w:rsidR="00850DFB" w:rsidRPr="00E51107" w14:paraId="67D33EBD" w14:textId="77777777" w:rsidTr="00655E6D">
        <w:trPr>
          <w:cantSplit/>
        </w:trPr>
        <w:tc>
          <w:tcPr>
            <w:tcW w:w="1951" w:type="dxa"/>
            <w:vMerge w:val="restart"/>
            <w:shd w:val="clear" w:color="auto" w:fill="auto"/>
            <w:vAlign w:val="center"/>
          </w:tcPr>
          <w:p w14:paraId="4C430BF5" w14:textId="77777777" w:rsidR="009D6184" w:rsidRPr="00E51107" w:rsidRDefault="00D54C82" w:rsidP="00940898">
            <w:pPr>
              <w:pStyle w:val="BMSTableText"/>
              <w:keepNext/>
            </w:pPr>
            <w:r>
              <w:t>Imunološki uzrokovane kožne nuspojave</w:t>
            </w:r>
          </w:p>
        </w:tc>
        <w:tc>
          <w:tcPr>
            <w:tcW w:w="3034" w:type="dxa"/>
            <w:shd w:val="clear" w:color="auto" w:fill="auto"/>
          </w:tcPr>
          <w:p w14:paraId="432E9B4F" w14:textId="77777777" w:rsidR="009D6184" w:rsidRPr="00E51107" w:rsidRDefault="00D54C82" w:rsidP="00940898">
            <w:pPr>
              <w:pStyle w:val="BMSTableText"/>
              <w:keepNext/>
            </w:pPr>
            <w:r>
              <w:t>Osip 3. stupnja</w:t>
            </w:r>
          </w:p>
        </w:tc>
        <w:tc>
          <w:tcPr>
            <w:tcW w:w="4086" w:type="dxa"/>
            <w:shd w:val="clear" w:color="auto" w:fill="auto"/>
          </w:tcPr>
          <w:p w14:paraId="6E08EF5A" w14:textId="77777777" w:rsidR="002D5CD8" w:rsidRPr="00E51107" w:rsidRDefault="00D54C82" w:rsidP="007950D5">
            <w:pPr>
              <w:pStyle w:val="BMSTableText"/>
              <w:keepNext/>
            </w:pPr>
            <w:r>
              <w:t>Odgoditi primjenu doze(a) dok se simptomi ne povuku i dok se ne dovrši liječenje kortikosteroidima</w:t>
            </w:r>
          </w:p>
        </w:tc>
      </w:tr>
      <w:tr w:rsidR="00850DFB" w:rsidRPr="00E51107" w14:paraId="01760C62" w14:textId="77777777" w:rsidTr="00655E6D">
        <w:trPr>
          <w:cantSplit/>
        </w:trPr>
        <w:tc>
          <w:tcPr>
            <w:tcW w:w="1951" w:type="dxa"/>
            <w:vMerge/>
            <w:shd w:val="clear" w:color="auto" w:fill="auto"/>
            <w:vAlign w:val="center"/>
          </w:tcPr>
          <w:p w14:paraId="2E1AB9FE" w14:textId="77777777" w:rsidR="009D6184" w:rsidRPr="00B369C3" w:rsidRDefault="009D6184" w:rsidP="00940898">
            <w:pPr>
              <w:pStyle w:val="BMSTableText"/>
              <w:keepNext/>
              <w:rPr>
                <w:rPrChange w:id="11" w:author="BMS" w:date="2025-04-25T11:08:00Z">
                  <w:rPr>
                    <w:lang w:val="en-GB"/>
                  </w:rPr>
                </w:rPrChange>
              </w:rPr>
            </w:pPr>
          </w:p>
        </w:tc>
        <w:tc>
          <w:tcPr>
            <w:tcW w:w="3034" w:type="dxa"/>
            <w:shd w:val="clear" w:color="auto" w:fill="auto"/>
          </w:tcPr>
          <w:p w14:paraId="525E1D3D" w14:textId="77777777" w:rsidR="007C3D97" w:rsidRPr="00E51107" w:rsidRDefault="00D54C82" w:rsidP="007950D5">
            <w:pPr>
              <w:pStyle w:val="BMSTableText"/>
              <w:keepNext/>
            </w:pPr>
            <w:r>
              <w:t>Sumnja na Stevens</w:t>
            </w:r>
            <w:r>
              <w:noBreakHyphen/>
            </w:r>
            <w:proofErr w:type="spellStart"/>
            <w:r>
              <w:t>Johnsonov</w:t>
            </w:r>
            <w:proofErr w:type="spellEnd"/>
            <w:r>
              <w:t xml:space="preserve"> sindrom (</w:t>
            </w:r>
            <w:proofErr w:type="spellStart"/>
            <w:r>
              <w:t>SJS</w:t>
            </w:r>
            <w:proofErr w:type="spellEnd"/>
            <w:r>
              <w:t xml:space="preserve">) ili toksičnu epidermalnu </w:t>
            </w:r>
            <w:proofErr w:type="spellStart"/>
            <w:r>
              <w:t>nekrolizu</w:t>
            </w:r>
            <w:proofErr w:type="spellEnd"/>
            <w:r>
              <w:t xml:space="preserve"> (TEN)</w:t>
            </w:r>
          </w:p>
        </w:tc>
        <w:tc>
          <w:tcPr>
            <w:tcW w:w="4086" w:type="dxa"/>
            <w:shd w:val="clear" w:color="auto" w:fill="auto"/>
          </w:tcPr>
          <w:p w14:paraId="7F949070" w14:textId="77777777" w:rsidR="007C3D97" w:rsidRPr="00E51107" w:rsidRDefault="00D54C82" w:rsidP="007950D5">
            <w:pPr>
              <w:pStyle w:val="BMSTableText"/>
              <w:keepNext/>
            </w:pPr>
            <w:r>
              <w:t>Odgoditi primjenu doze(a)</w:t>
            </w:r>
          </w:p>
        </w:tc>
      </w:tr>
      <w:tr w:rsidR="00850DFB" w:rsidRPr="00E51107" w14:paraId="2574B8DC" w14:textId="77777777" w:rsidTr="00655E6D">
        <w:trPr>
          <w:cantSplit/>
        </w:trPr>
        <w:tc>
          <w:tcPr>
            <w:tcW w:w="1951" w:type="dxa"/>
            <w:vMerge/>
            <w:shd w:val="clear" w:color="auto" w:fill="auto"/>
            <w:vAlign w:val="center"/>
          </w:tcPr>
          <w:p w14:paraId="28C5AA19" w14:textId="77777777" w:rsidR="009D6184" w:rsidRPr="00E51107" w:rsidRDefault="009D6184" w:rsidP="00940898">
            <w:pPr>
              <w:pStyle w:val="BMSTableText"/>
              <w:rPr>
                <w:lang w:val="en-GB"/>
              </w:rPr>
            </w:pPr>
          </w:p>
        </w:tc>
        <w:tc>
          <w:tcPr>
            <w:tcW w:w="3034" w:type="dxa"/>
            <w:shd w:val="clear" w:color="auto" w:fill="auto"/>
          </w:tcPr>
          <w:p w14:paraId="421B5826" w14:textId="77777777" w:rsidR="00757BB9" w:rsidRPr="00E51107" w:rsidRDefault="00D54C82" w:rsidP="00940898">
            <w:pPr>
              <w:pStyle w:val="BMSTableText"/>
            </w:pPr>
            <w:r>
              <w:t>Osip 4. stupnja</w:t>
            </w:r>
          </w:p>
          <w:p w14:paraId="2E1191B2" w14:textId="77777777" w:rsidR="009D6184" w:rsidRPr="00E51107" w:rsidRDefault="00D54C82" w:rsidP="00940898">
            <w:pPr>
              <w:pStyle w:val="BMSTableText"/>
            </w:pPr>
            <w:r>
              <w:t>Potvrđen SJS/TEN</w:t>
            </w:r>
          </w:p>
        </w:tc>
        <w:tc>
          <w:tcPr>
            <w:tcW w:w="4086" w:type="dxa"/>
            <w:shd w:val="clear" w:color="auto" w:fill="auto"/>
          </w:tcPr>
          <w:p w14:paraId="730F1A66" w14:textId="77777777" w:rsidR="009D6184" w:rsidRPr="00E51107" w:rsidRDefault="00D54C82" w:rsidP="00940898">
            <w:pPr>
              <w:pStyle w:val="BMSTableText"/>
            </w:pPr>
            <w:r>
              <w:t>Trajno prekinuti liječenje (vidjeti dio 4.4)</w:t>
            </w:r>
          </w:p>
        </w:tc>
      </w:tr>
      <w:tr w:rsidR="00850DFB" w:rsidRPr="00E51107" w14:paraId="146A21FB" w14:textId="77777777" w:rsidTr="00655E6D">
        <w:trPr>
          <w:cantSplit/>
        </w:trPr>
        <w:tc>
          <w:tcPr>
            <w:tcW w:w="1951" w:type="dxa"/>
            <w:vMerge w:val="restart"/>
            <w:shd w:val="clear" w:color="auto" w:fill="auto"/>
            <w:vAlign w:val="center"/>
          </w:tcPr>
          <w:p w14:paraId="09E4A8DE" w14:textId="77777777" w:rsidR="00A55212" w:rsidRPr="00E51107" w:rsidRDefault="00D54C82" w:rsidP="007950D5">
            <w:pPr>
              <w:pStyle w:val="BMSTableText"/>
              <w:keepNext/>
            </w:pPr>
            <w:r>
              <w:lastRenderedPageBreak/>
              <w:t>Imunološki uzrokovan miokarditis</w:t>
            </w:r>
          </w:p>
        </w:tc>
        <w:tc>
          <w:tcPr>
            <w:tcW w:w="3034" w:type="dxa"/>
            <w:shd w:val="clear" w:color="auto" w:fill="auto"/>
          </w:tcPr>
          <w:p w14:paraId="242EF111" w14:textId="77777777" w:rsidR="00A55212" w:rsidRPr="00E51107" w:rsidRDefault="00D54C82" w:rsidP="007950D5">
            <w:pPr>
              <w:pStyle w:val="BMSTableText"/>
              <w:keepNext/>
            </w:pPr>
            <w:r>
              <w:t>Miokarditis 2. stupnja</w:t>
            </w:r>
          </w:p>
        </w:tc>
        <w:tc>
          <w:tcPr>
            <w:tcW w:w="4086" w:type="dxa"/>
            <w:shd w:val="clear" w:color="auto" w:fill="auto"/>
          </w:tcPr>
          <w:p w14:paraId="37E2D74B" w14:textId="77777777" w:rsidR="002D5CD8" w:rsidRPr="00E51107" w:rsidRDefault="00D54C82" w:rsidP="007950D5">
            <w:pPr>
              <w:pStyle w:val="BMSTableText"/>
              <w:keepNext/>
            </w:pPr>
            <w:r>
              <w:t xml:space="preserve">Odgoditi primjenu doze(a) dok se simptomi ne povuku i dok se ne dovrši liječenje </w:t>
            </w:r>
            <w:proofErr w:type="spellStart"/>
            <w:r>
              <w:t>kortikosteroidima</w:t>
            </w:r>
            <w:r>
              <w:rPr>
                <w:vertAlign w:val="superscript"/>
              </w:rPr>
              <w:t>b</w:t>
            </w:r>
            <w:proofErr w:type="spellEnd"/>
          </w:p>
        </w:tc>
      </w:tr>
      <w:tr w:rsidR="00850DFB" w:rsidRPr="00E51107" w14:paraId="51D92C66" w14:textId="77777777" w:rsidTr="00655E6D">
        <w:trPr>
          <w:cantSplit/>
        </w:trPr>
        <w:tc>
          <w:tcPr>
            <w:tcW w:w="1951" w:type="dxa"/>
            <w:vMerge/>
            <w:shd w:val="clear" w:color="auto" w:fill="auto"/>
            <w:vAlign w:val="center"/>
          </w:tcPr>
          <w:p w14:paraId="46A64378" w14:textId="77777777" w:rsidR="00A55212" w:rsidRPr="00B369C3" w:rsidRDefault="00A55212" w:rsidP="007950D5">
            <w:pPr>
              <w:pStyle w:val="BMSTableText"/>
              <w:keepNext/>
              <w:rPr>
                <w:rPrChange w:id="12" w:author="BMS" w:date="2025-04-25T11:08:00Z">
                  <w:rPr>
                    <w:lang w:val="en-GB"/>
                  </w:rPr>
                </w:rPrChange>
              </w:rPr>
            </w:pPr>
          </w:p>
        </w:tc>
        <w:tc>
          <w:tcPr>
            <w:tcW w:w="3034" w:type="dxa"/>
            <w:shd w:val="clear" w:color="auto" w:fill="auto"/>
          </w:tcPr>
          <w:p w14:paraId="73772FA7" w14:textId="77777777" w:rsidR="00A55212" w:rsidRPr="00E51107" w:rsidRDefault="00D54C82" w:rsidP="007950D5">
            <w:pPr>
              <w:pStyle w:val="BMSTableText"/>
              <w:keepNext/>
            </w:pPr>
            <w:r>
              <w:t>Miokarditis 3. ili 4. stupnja</w:t>
            </w:r>
          </w:p>
        </w:tc>
        <w:tc>
          <w:tcPr>
            <w:tcW w:w="4086" w:type="dxa"/>
            <w:shd w:val="clear" w:color="auto" w:fill="auto"/>
          </w:tcPr>
          <w:p w14:paraId="3E6C0A6F" w14:textId="77777777" w:rsidR="00A55212" w:rsidRPr="00E51107" w:rsidRDefault="00D54C82" w:rsidP="007950D5">
            <w:pPr>
              <w:pStyle w:val="BMSTableText"/>
              <w:keepNext/>
            </w:pPr>
            <w:r>
              <w:t>Trajno prekinuti liječenje</w:t>
            </w:r>
          </w:p>
        </w:tc>
      </w:tr>
      <w:tr w:rsidR="00850DFB" w:rsidRPr="00E51107" w14:paraId="0358AD1A" w14:textId="77777777" w:rsidTr="00655E6D">
        <w:trPr>
          <w:cantSplit/>
        </w:trPr>
        <w:tc>
          <w:tcPr>
            <w:tcW w:w="1951" w:type="dxa"/>
            <w:vMerge w:val="restart"/>
            <w:shd w:val="clear" w:color="auto" w:fill="auto"/>
            <w:vAlign w:val="center"/>
          </w:tcPr>
          <w:p w14:paraId="13892A5C" w14:textId="77777777" w:rsidR="009D6184" w:rsidRPr="00E51107" w:rsidRDefault="00D54C82" w:rsidP="00940898">
            <w:pPr>
              <w:pStyle w:val="BMSTableText"/>
              <w:keepNext/>
            </w:pPr>
            <w:r>
              <w:t>Ostale imunološki uzrokovane nuspojave</w:t>
            </w:r>
          </w:p>
        </w:tc>
        <w:tc>
          <w:tcPr>
            <w:tcW w:w="3034" w:type="dxa"/>
            <w:shd w:val="clear" w:color="auto" w:fill="auto"/>
          </w:tcPr>
          <w:p w14:paraId="102AD514" w14:textId="77777777" w:rsidR="009D6184" w:rsidRPr="00E51107" w:rsidRDefault="00D54C82" w:rsidP="00940898">
            <w:pPr>
              <w:pStyle w:val="BMSTableText"/>
              <w:keepNext/>
            </w:pPr>
            <w:r>
              <w:t>3. stupnja (prvi nastup)</w:t>
            </w:r>
          </w:p>
        </w:tc>
        <w:tc>
          <w:tcPr>
            <w:tcW w:w="4086" w:type="dxa"/>
            <w:shd w:val="clear" w:color="auto" w:fill="auto"/>
          </w:tcPr>
          <w:p w14:paraId="563D28F2" w14:textId="77777777" w:rsidR="009D6184" w:rsidRPr="00E51107" w:rsidRDefault="00D54C82" w:rsidP="007950D5">
            <w:pPr>
              <w:pStyle w:val="BMSTableText"/>
              <w:keepNext/>
            </w:pPr>
            <w:r>
              <w:t>Odgoditi primjenu doze(a)</w:t>
            </w:r>
          </w:p>
        </w:tc>
      </w:tr>
      <w:tr w:rsidR="00850DFB" w:rsidRPr="00E51107" w14:paraId="40999A4C" w14:textId="77777777" w:rsidTr="00655E6D">
        <w:trPr>
          <w:cantSplit/>
        </w:trPr>
        <w:tc>
          <w:tcPr>
            <w:tcW w:w="1951" w:type="dxa"/>
            <w:vMerge/>
            <w:shd w:val="clear" w:color="auto" w:fill="auto"/>
            <w:vAlign w:val="center"/>
          </w:tcPr>
          <w:p w14:paraId="7BF5621C" w14:textId="77777777" w:rsidR="009D6184" w:rsidRPr="00E51107" w:rsidRDefault="009D6184" w:rsidP="00940898">
            <w:pPr>
              <w:pStyle w:val="BMSTableText"/>
              <w:keepNext/>
              <w:rPr>
                <w:lang w:val="en-GB"/>
              </w:rPr>
            </w:pPr>
          </w:p>
        </w:tc>
        <w:tc>
          <w:tcPr>
            <w:tcW w:w="3034" w:type="dxa"/>
            <w:shd w:val="clear" w:color="auto" w:fill="auto"/>
          </w:tcPr>
          <w:p w14:paraId="0FC1B7B2" w14:textId="77777777" w:rsidR="009D6184" w:rsidRPr="00E51107" w:rsidRDefault="00D54C82" w:rsidP="00940898">
            <w:pPr>
              <w:pStyle w:val="BMSTableText"/>
              <w:keepNext/>
            </w:pPr>
            <w:r>
              <w:t xml:space="preserve">4. stupnja ili rekurentna nuspojava 3. stupnja; nuspojava 2. ili 3. stupnja koja ne prolazi unatoč modifikacijama liječenja; nemogućnost smanjenja doze kortikosteroida na 10 mg </w:t>
            </w:r>
            <w:proofErr w:type="spellStart"/>
            <w:r>
              <w:t>prednizona</w:t>
            </w:r>
            <w:proofErr w:type="spellEnd"/>
            <w:r>
              <w:t xml:space="preserve"> ili ekvivalent na dan</w:t>
            </w:r>
          </w:p>
        </w:tc>
        <w:tc>
          <w:tcPr>
            <w:tcW w:w="4086" w:type="dxa"/>
            <w:shd w:val="clear" w:color="auto" w:fill="auto"/>
            <w:vAlign w:val="center"/>
          </w:tcPr>
          <w:p w14:paraId="15B0F452" w14:textId="77777777" w:rsidR="009D6184" w:rsidRPr="00E51107" w:rsidRDefault="00D54C82" w:rsidP="00940898">
            <w:pPr>
              <w:pStyle w:val="BMSTableText"/>
              <w:keepNext/>
            </w:pPr>
            <w:r>
              <w:t>Trajno prekinuti liječenje</w:t>
            </w:r>
          </w:p>
        </w:tc>
      </w:tr>
    </w:tbl>
    <w:p w14:paraId="5FC12B67" w14:textId="77777777" w:rsidR="00757BB9" w:rsidRPr="00E51107" w:rsidRDefault="00D54C82" w:rsidP="00940898">
      <w:pPr>
        <w:pStyle w:val="Tablefooter"/>
        <w:keepNext/>
        <w:rPr>
          <w:sz w:val="20"/>
        </w:rPr>
      </w:pPr>
      <w:r>
        <w:rPr>
          <w:sz w:val="20"/>
        </w:rPr>
        <w:t xml:space="preserve">Napomena: Stupnjevi toksičnosti u skladu su s verzijom 5.0 Zajedničkih terminoloških kriterija za nuspojave Nacionalnog instituta za rak (engl. </w:t>
      </w:r>
      <w:r>
        <w:rPr>
          <w:i/>
          <w:iCs/>
          <w:sz w:val="20"/>
        </w:rPr>
        <w:t xml:space="preserve">National </w:t>
      </w:r>
      <w:proofErr w:type="spellStart"/>
      <w:r>
        <w:rPr>
          <w:i/>
          <w:iCs/>
          <w:sz w:val="20"/>
        </w:rPr>
        <w:t>Cancer</w:t>
      </w:r>
      <w:proofErr w:type="spellEnd"/>
      <w:r>
        <w:rPr>
          <w:i/>
          <w:iCs/>
          <w:sz w:val="20"/>
        </w:rPr>
        <w:t xml:space="preserve"> Institute </w:t>
      </w:r>
      <w:proofErr w:type="spellStart"/>
      <w:r>
        <w:rPr>
          <w:i/>
          <w:iCs/>
          <w:sz w:val="20"/>
        </w:rPr>
        <w:t>Common</w:t>
      </w:r>
      <w:proofErr w:type="spellEnd"/>
      <w:r>
        <w:rPr>
          <w:i/>
          <w:iCs/>
          <w:sz w:val="20"/>
        </w:rPr>
        <w:t xml:space="preserve"> </w:t>
      </w:r>
      <w:proofErr w:type="spellStart"/>
      <w:r>
        <w:rPr>
          <w:i/>
          <w:iCs/>
          <w:sz w:val="20"/>
        </w:rPr>
        <w:t>Terminology</w:t>
      </w:r>
      <w:proofErr w:type="spellEnd"/>
      <w:r>
        <w:rPr>
          <w:i/>
          <w:iCs/>
          <w:sz w:val="20"/>
        </w:rPr>
        <w:t xml:space="preserve"> </w:t>
      </w:r>
      <w:proofErr w:type="spellStart"/>
      <w:r>
        <w:rPr>
          <w:i/>
          <w:iCs/>
          <w:sz w:val="20"/>
        </w:rPr>
        <w:t>Criteria</w:t>
      </w:r>
      <w:proofErr w:type="spellEnd"/>
      <w:r>
        <w:rPr>
          <w:i/>
          <w:iCs/>
          <w:sz w:val="20"/>
        </w:rPr>
        <w:t xml:space="preserve"> for </w:t>
      </w:r>
      <w:proofErr w:type="spellStart"/>
      <w:r>
        <w:rPr>
          <w:i/>
          <w:iCs/>
          <w:sz w:val="20"/>
        </w:rPr>
        <w:t>Adverse</w:t>
      </w:r>
      <w:proofErr w:type="spellEnd"/>
      <w:r>
        <w:rPr>
          <w:i/>
          <w:iCs/>
          <w:sz w:val="20"/>
        </w:rPr>
        <w:t xml:space="preserve"> </w:t>
      </w:r>
      <w:proofErr w:type="spellStart"/>
      <w:r>
        <w:rPr>
          <w:i/>
          <w:iCs/>
          <w:sz w:val="20"/>
        </w:rPr>
        <w:t>Events</w:t>
      </w:r>
      <w:proofErr w:type="spellEnd"/>
      <w:r>
        <w:rPr>
          <w:i/>
          <w:iCs/>
          <w:sz w:val="20"/>
        </w:rPr>
        <w:t>,</w:t>
      </w:r>
      <w:r>
        <w:rPr>
          <w:sz w:val="20"/>
        </w:rPr>
        <w:t xml:space="preserve"> NCI</w:t>
      </w:r>
      <w:r>
        <w:rPr>
          <w:sz w:val="20"/>
        </w:rPr>
        <w:noBreakHyphen/>
        <w:t>CTCAE v5).</w:t>
      </w:r>
    </w:p>
    <w:p w14:paraId="10AAE770"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Preporuka za primjenu hormonske nadomjesne terapije navedena je u dijelu 4.4.</w:t>
      </w:r>
    </w:p>
    <w:p w14:paraId="077D5F13"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 xml:space="preserve">Sigurnost ponovnog uvođenja lijeka </w:t>
      </w:r>
      <w:proofErr w:type="spellStart"/>
      <w:r>
        <w:rPr>
          <w:sz w:val="20"/>
        </w:rPr>
        <w:t>Opdualag</w:t>
      </w:r>
      <w:proofErr w:type="spellEnd"/>
      <w:r>
        <w:rPr>
          <w:sz w:val="20"/>
        </w:rPr>
        <w:t xml:space="preserve"> u bolesnika koji su prethodno imali imunološki uzrokovan miokarditis nije poznata.</w:t>
      </w:r>
    </w:p>
    <w:p w14:paraId="6FB515E5" w14:textId="77777777" w:rsidR="00757BB9" w:rsidRPr="00E51107" w:rsidRDefault="00757BB9" w:rsidP="00940898">
      <w:pPr>
        <w:pStyle w:val="EMEABodyText"/>
        <w:rPr>
          <w:iCs/>
          <w:noProof/>
        </w:rPr>
      </w:pPr>
    </w:p>
    <w:p w14:paraId="1115E2A9" w14:textId="77777777" w:rsidR="00757BB9" w:rsidRPr="00E51107" w:rsidRDefault="00D54C82" w:rsidP="00940898">
      <w:pPr>
        <w:pStyle w:val="EMEABodyText"/>
        <w:keepNext/>
        <w:rPr>
          <w:bCs/>
          <w:iCs/>
          <w:szCs w:val="22"/>
        </w:rPr>
      </w:pPr>
      <w:r>
        <w:rPr>
          <w:u w:val="single"/>
        </w:rPr>
        <w:t>Posebne populacije</w:t>
      </w:r>
    </w:p>
    <w:p w14:paraId="0FA5399A" w14:textId="77777777" w:rsidR="00757BB9" w:rsidRPr="00E51107" w:rsidRDefault="00757BB9" w:rsidP="00940898">
      <w:pPr>
        <w:pStyle w:val="EMEABodyText"/>
        <w:keepNext/>
      </w:pPr>
    </w:p>
    <w:p w14:paraId="509F7201" w14:textId="77777777" w:rsidR="00757BB9" w:rsidRPr="00E51107" w:rsidRDefault="00D54C82" w:rsidP="00940898">
      <w:pPr>
        <w:pStyle w:val="EMEABodyText"/>
        <w:rPr>
          <w:i/>
          <w:iCs/>
        </w:rPr>
      </w:pPr>
      <w:r>
        <w:rPr>
          <w:i/>
        </w:rPr>
        <w:t>Pedijatrijska populacija</w:t>
      </w:r>
    </w:p>
    <w:p w14:paraId="0FE57EE3" w14:textId="77777777" w:rsidR="00757BB9" w:rsidRPr="00E51107" w:rsidRDefault="00D54C82" w:rsidP="00940898">
      <w:pPr>
        <w:pStyle w:val="EMEABodyText"/>
        <w:rPr>
          <w:bCs/>
          <w:szCs w:val="22"/>
        </w:rPr>
      </w:pPr>
      <w:r>
        <w:t xml:space="preserve">Sigurnost i djelotvornost lijeka </w:t>
      </w:r>
      <w:proofErr w:type="spellStart"/>
      <w:r>
        <w:t>Opdualag</w:t>
      </w:r>
      <w:proofErr w:type="spellEnd"/>
      <w:r>
        <w:t xml:space="preserve"> u djece mlađe od 12 godina nisu ustanovljene. Nema dostupnih podataka (vidjeti dio 5.2).</w:t>
      </w:r>
    </w:p>
    <w:p w14:paraId="72417ADE" w14:textId="77777777" w:rsidR="00757BB9" w:rsidRPr="00E51107" w:rsidRDefault="00757BB9" w:rsidP="00940898">
      <w:pPr>
        <w:pStyle w:val="EMEABodyText"/>
        <w:rPr>
          <w:bCs/>
          <w:i/>
          <w:iCs/>
          <w:szCs w:val="22"/>
        </w:rPr>
      </w:pPr>
    </w:p>
    <w:p w14:paraId="55137D86" w14:textId="77777777" w:rsidR="00757BB9" w:rsidRPr="00E51107" w:rsidRDefault="00D54C82" w:rsidP="00940898">
      <w:pPr>
        <w:pStyle w:val="EMEABodyText"/>
        <w:keepNext/>
        <w:rPr>
          <w:bCs/>
          <w:i/>
          <w:iCs/>
          <w:szCs w:val="22"/>
        </w:rPr>
      </w:pPr>
      <w:r>
        <w:rPr>
          <w:i/>
        </w:rPr>
        <w:t>Starije osobe</w:t>
      </w:r>
    </w:p>
    <w:p w14:paraId="67C366A7" w14:textId="77777777" w:rsidR="00757BB9" w:rsidRPr="00E51107" w:rsidRDefault="00D54C82" w:rsidP="00940898">
      <w:pPr>
        <w:pStyle w:val="EMEABodyText"/>
        <w:rPr>
          <w:bCs/>
          <w:szCs w:val="22"/>
        </w:rPr>
      </w:pPr>
      <w:r>
        <w:t>Nije potrebno prilagođavati dozu u starijih bolesnika (≥ 65 godina) (vidjeti dio 5.2).</w:t>
      </w:r>
    </w:p>
    <w:p w14:paraId="4E4600DD" w14:textId="77777777" w:rsidR="00757BB9" w:rsidRPr="00E51107" w:rsidRDefault="00757BB9" w:rsidP="00940898">
      <w:pPr>
        <w:pStyle w:val="EMEABodyText"/>
      </w:pPr>
    </w:p>
    <w:p w14:paraId="6E9C0336" w14:textId="77777777" w:rsidR="00757BB9" w:rsidRPr="00E51107" w:rsidRDefault="00D54C82" w:rsidP="00940898">
      <w:pPr>
        <w:pStyle w:val="EMEABodyText"/>
        <w:keepNext/>
        <w:rPr>
          <w:bCs/>
          <w:i/>
          <w:iCs/>
          <w:szCs w:val="22"/>
        </w:rPr>
      </w:pPr>
      <w:r>
        <w:rPr>
          <w:i/>
        </w:rPr>
        <w:t>Oštećenje funkcije bubrega</w:t>
      </w:r>
    </w:p>
    <w:p w14:paraId="72342227" w14:textId="77777777" w:rsidR="00757BB9" w:rsidRPr="00E51107" w:rsidRDefault="00D54C82" w:rsidP="00940898">
      <w:pPr>
        <w:pStyle w:val="EMEABodyText"/>
      </w:pPr>
      <w:r>
        <w:t xml:space="preserve">Nije potrebno prilagođavati dozu u bolesnika s blagim ili umjerenim oštećenjem bubrežne funkcije (vidjeti dio 5.2). Podaci o bolesnicima s teškim oštećenjem bubrežne funkcije su </w:t>
      </w:r>
      <w:proofErr w:type="spellStart"/>
      <w:r>
        <w:t>preoskudni</w:t>
      </w:r>
      <w:proofErr w:type="spellEnd"/>
      <w:r>
        <w:t xml:space="preserve"> da bi se mogli donijeti zaključci o primjeni u toj populaciji.</w:t>
      </w:r>
    </w:p>
    <w:p w14:paraId="550F35F7" w14:textId="77777777" w:rsidR="00757BB9" w:rsidRPr="00E51107" w:rsidRDefault="00757BB9" w:rsidP="00940898">
      <w:pPr>
        <w:pStyle w:val="EMEABodyText"/>
        <w:rPr>
          <w:szCs w:val="22"/>
        </w:rPr>
      </w:pPr>
    </w:p>
    <w:p w14:paraId="4396320D" w14:textId="77777777" w:rsidR="00757BB9" w:rsidRPr="00E51107" w:rsidRDefault="00D54C82" w:rsidP="00940898">
      <w:pPr>
        <w:pStyle w:val="EMEABodyText"/>
        <w:keepNext/>
        <w:rPr>
          <w:bCs/>
          <w:i/>
          <w:iCs/>
          <w:szCs w:val="22"/>
        </w:rPr>
      </w:pPr>
      <w:r>
        <w:rPr>
          <w:i/>
        </w:rPr>
        <w:t>Oštećenje funkcije jetre</w:t>
      </w:r>
    </w:p>
    <w:p w14:paraId="740AF715" w14:textId="77777777" w:rsidR="00757BB9" w:rsidRPr="00E51107" w:rsidRDefault="00D54C82" w:rsidP="00940898">
      <w:pPr>
        <w:pStyle w:val="EMEABodyText"/>
        <w:rPr>
          <w:szCs w:val="24"/>
        </w:rPr>
      </w:pPr>
      <w:r>
        <w:t xml:space="preserve">Nije potrebno prilagođavati dozu u bolesnika s blagim ili umjerenim oštećenjem jetrene funkcije (vidjeti dio 5.2). Podaci o bolesnicima s teškim oštećenjem jetrene funkcije su </w:t>
      </w:r>
      <w:proofErr w:type="spellStart"/>
      <w:r>
        <w:t>preoskudni</w:t>
      </w:r>
      <w:proofErr w:type="spellEnd"/>
      <w:r>
        <w:t xml:space="preserve"> da bi se mogli donijeti zaključci o primjeni u toj populaciji.</w:t>
      </w:r>
    </w:p>
    <w:p w14:paraId="63B5E314" w14:textId="77777777" w:rsidR="00757BB9" w:rsidRPr="00E51107" w:rsidRDefault="00757BB9" w:rsidP="00940898">
      <w:pPr>
        <w:pStyle w:val="EMEABodyText"/>
        <w:rPr>
          <w:szCs w:val="22"/>
        </w:rPr>
      </w:pPr>
    </w:p>
    <w:p w14:paraId="53D5593F" w14:textId="77777777" w:rsidR="00757BB9" w:rsidRPr="00E51107" w:rsidRDefault="00D54C82" w:rsidP="00940898">
      <w:pPr>
        <w:pStyle w:val="EMEABodyText"/>
        <w:keepNext/>
        <w:rPr>
          <w:szCs w:val="22"/>
          <w:u w:val="single"/>
        </w:rPr>
      </w:pPr>
      <w:r>
        <w:rPr>
          <w:u w:val="single"/>
        </w:rPr>
        <w:t>Način primjene</w:t>
      </w:r>
    </w:p>
    <w:p w14:paraId="3ACD9DB4" w14:textId="77777777" w:rsidR="00757BB9" w:rsidRPr="00E51107" w:rsidRDefault="00757BB9" w:rsidP="00940898">
      <w:pPr>
        <w:pStyle w:val="EMEABodyText"/>
        <w:keepNext/>
      </w:pPr>
    </w:p>
    <w:p w14:paraId="7D27D7BB" w14:textId="77777777" w:rsidR="00757BB9" w:rsidRPr="00E51107" w:rsidRDefault="00D54C82" w:rsidP="00940898">
      <w:pPr>
        <w:pStyle w:val="EMEABodyText"/>
        <w:rPr>
          <w:szCs w:val="22"/>
        </w:rPr>
      </w:pPr>
      <w:proofErr w:type="spellStart"/>
      <w:r>
        <w:t>Opdualag</w:t>
      </w:r>
      <w:proofErr w:type="spellEnd"/>
      <w:r>
        <w:t xml:space="preserve"> je namijenjen samo za intravensku primjenu. Primjenjuje se intravenskom infuzijom tijekom razdoblja od 30 minuta.</w:t>
      </w:r>
    </w:p>
    <w:p w14:paraId="7C8C1CDD" w14:textId="77777777" w:rsidR="00757BB9" w:rsidRPr="00E51107" w:rsidRDefault="00757BB9" w:rsidP="00940898">
      <w:pPr>
        <w:pStyle w:val="EMEABodyText"/>
        <w:rPr>
          <w:szCs w:val="22"/>
        </w:rPr>
      </w:pPr>
    </w:p>
    <w:p w14:paraId="263C34E9" w14:textId="77777777" w:rsidR="00757BB9" w:rsidRPr="00E51107" w:rsidRDefault="00D54C82" w:rsidP="00940898">
      <w:pPr>
        <w:pStyle w:val="EMEABodyText"/>
        <w:rPr>
          <w:szCs w:val="22"/>
        </w:rPr>
      </w:pPr>
      <w:proofErr w:type="spellStart"/>
      <w:r>
        <w:t>Opdualag</w:t>
      </w:r>
      <w:proofErr w:type="spellEnd"/>
      <w:r>
        <w:t xml:space="preserve"> se ne smije primijeniti brzom niti </w:t>
      </w:r>
      <w:proofErr w:type="spellStart"/>
      <w:r>
        <w:t>bolusnom</w:t>
      </w:r>
      <w:proofErr w:type="spellEnd"/>
      <w:r>
        <w:t xml:space="preserve"> intravenskom injekcijom.</w:t>
      </w:r>
    </w:p>
    <w:p w14:paraId="6EC69466" w14:textId="77777777" w:rsidR="00757BB9" w:rsidRPr="00E51107" w:rsidRDefault="00D54C82" w:rsidP="00940898">
      <w:pPr>
        <w:pStyle w:val="EMEABodyText"/>
        <w:rPr>
          <w:noProof/>
        </w:rPr>
      </w:pPr>
      <w:proofErr w:type="spellStart"/>
      <w:r>
        <w:t>Opdualag</w:t>
      </w:r>
      <w:proofErr w:type="spellEnd"/>
      <w:r>
        <w:t xml:space="preserve"> se može </w:t>
      </w:r>
      <w:proofErr w:type="spellStart"/>
      <w:r>
        <w:t>primjeniti</w:t>
      </w:r>
      <w:proofErr w:type="spellEnd"/>
      <w:r>
        <w:t xml:space="preserve"> bez razrjeđivanja ili se može prije primjene razrijediti 0,9%</w:t>
      </w:r>
      <w:r>
        <w:noBreakHyphen/>
      </w:r>
      <w:proofErr w:type="spellStart"/>
      <w:r>
        <w:t>tnom</w:t>
      </w:r>
      <w:proofErr w:type="spellEnd"/>
      <w:r>
        <w:t xml:space="preserve"> (9 mg/ml) otopinom natrijeva klorida ili 5%</w:t>
      </w:r>
      <w:r>
        <w:noBreakHyphen/>
      </w:r>
      <w:proofErr w:type="spellStart"/>
      <w:r>
        <w:t>tnom</w:t>
      </w:r>
      <w:proofErr w:type="spellEnd"/>
      <w:r>
        <w:t xml:space="preserve"> (50 mg/ml) otopinom glukoze (vidjeti dio 6.6).</w:t>
      </w:r>
    </w:p>
    <w:p w14:paraId="53381161" w14:textId="77777777" w:rsidR="00757BB9" w:rsidRPr="00E51107" w:rsidRDefault="00757BB9" w:rsidP="00940898">
      <w:pPr>
        <w:pStyle w:val="EMEABodyText"/>
        <w:rPr>
          <w:szCs w:val="22"/>
        </w:rPr>
      </w:pPr>
    </w:p>
    <w:p w14:paraId="28FF87B0" w14:textId="77777777" w:rsidR="00757BB9" w:rsidRPr="00E51107" w:rsidRDefault="00D54C82" w:rsidP="00940898">
      <w:pPr>
        <w:pStyle w:val="EMEABodyText"/>
        <w:rPr>
          <w:szCs w:val="22"/>
        </w:rPr>
      </w:pPr>
      <w:r>
        <w:t>Za upute o pripremi i rukovanju lijekom prije primjene vidjeti dio 6.6.</w:t>
      </w:r>
    </w:p>
    <w:p w14:paraId="6E052F6B" w14:textId="77777777" w:rsidR="00757BB9" w:rsidRPr="00E51107" w:rsidRDefault="00757BB9" w:rsidP="00940898">
      <w:pPr>
        <w:pStyle w:val="EMEABodyText"/>
        <w:rPr>
          <w:szCs w:val="22"/>
        </w:rPr>
      </w:pPr>
    </w:p>
    <w:p w14:paraId="57F91CD2"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Kontraindikacije</w:t>
      </w:r>
    </w:p>
    <w:p w14:paraId="0AD3955C" w14:textId="77777777" w:rsidR="00757BB9" w:rsidRPr="00E51107" w:rsidRDefault="00757BB9" w:rsidP="00940898">
      <w:pPr>
        <w:pStyle w:val="EMEABodyText"/>
        <w:keepNext/>
        <w:rPr>
          <w:szCs w:val="22"/>
        </w:rPr>
      </w:pPr>
    </w:p>
    <w:p w14:paraId="7215A191" w14:textId="77777777" w:rsidR="00757BB9" w:rsidRPr="00E51107" w:rsidRDefault="00D54C82" w:rsidP="00940898">
      <w:pPr>
        <w:pStyle w:val="EMEABodyText"/>
        <w:rPr>
          <w:szCs w:val="22"/>
        </w:rPr>
      </w:pPr>
      <w:r>
        <w:t>Preosjetljivost na djelatne tvari ili neku od pomoćnih tvari navedenih u dijelu 6.1.</w:t>
      </w:r>
    </w:p>
    <w:p w14:paraId="42E42BE4" w14:textId="77777777" w:rsidR="00757BB9" w:rsidRPr="00E51107" w:rsidRDefault="00757BB9" w:rsidP="00940898">
      <w:pPr>
        <w:pStyle w:val="EMEABodyText"/>
        <w:rPr>
          <w:szCs w:val="22"/>
        </w:rPr>
      </w:pPr>
    </w:p>
    <w:p w14:paraId="4674992D" w14:textId="77777777" w:rsidR="00757BB9" w:rsidRPr="00E51107" w:rsidRDefault="00D54C82" w:rsidP="00E844DD">
      <w:pPr>
        <w:pStyle w:val="EMEAHeading1"/>
        <w:keepLines w:val="0"/>
        <w:tabs>
          <w:tab w:val="left" w:pos="567"/>
        </w:tabs>
        <w:outlineLvl w:val="9"/>
        <w:rPr>
          <w:caps w:val="0"/>
        </w:rPr>
      </w:pPr>
      <w:r>
        <w:rPr>
          <w:caps w:val="0"/>
        </w:rPr>
        <w:lastRenderedPageBreak/>
        <w:t>4.4</w:t>
      </w:r>
      <w:r>
        <w:rPr>
          <w:caps w:val="0"/>
        </w:rPr>
        <w:tab/>
        <w:t>Posebna upozorenja i mjere opreza pri uporabi</w:t>
      </w:r>
    </w:p>
    <w:p w14:paraId="02253AE7" w14:textId="77777777" w:rsidR="00757BB9" w:rsidRPr="00E51107" w:rsidRDefault="00757BB9" w:rsidP="00940898">
      <w:pPr>
        <w:pStyle w:val="EMEABodyText"/>
        <w:keepNext/>
      </w:pPr>
    </w:p>
    <w:p w14:paraId="69516471" w14:textId="77777777" w:rsidR="00757BB9" w:rsidRPr="00E51107" w:rsidRDefault="00D54C82" w:rsidP="00940898">
      <w:pPr>
        <w:pStyle w:val="EMEABodyText"/>
        <w:keepNext/>
        <w:rPr>
          <w:u w:val="single"/>
        </w:rPr>
      </w:pPr>
      <w:proofErr w:type="spellStart"/>
      <w:r>
        <w:rPr>
          <w:u w:val="single"/>
        </w:rPr>
        <w:t>Sljedivost</w:t>
      </w:r>
      <w:proofErr w:type="spellEnd"/>
    </w:p>
    <w:p w14:paraId="7287298D" w14:textId="77777777" w:rsidR="00757BB9" w:rsidRPr="00E51107" w:rsidRDefault="00D54C82" w:rsidP="00940898">
      <w:pPr>
        <w:pStyle w:val="EMEABodyText"/>
      </w:pPr>
      <w:r>
        <w:t xml:space="preserve">Kako bi se poboljšala </w:t>
      </w:r>
      <w:proofErr w:type="spellStart"/>
      <w:r>
        <w:t>sljedivost</w:t>
      </w:r>
      <w:proofErr w:type="spellEnd"/>
      <w:r>
        <w:t xml:space="preserve"> bioloških lijekova, naziv i broj serije primijenjenog lijeka potrebno je jasno evidentirati.</w:t>
      </w:r>
    </w:p>
    <w:p w14:paraId="465209A6" w14:textId="77777777" w:rsidR="00757BB9" w:rsidRPr="00E51107" w:rsidRDefault="00757BB9" w:rsidP="00940898">
      <w:pPr>
        <w:pStyle w:val="EMEABodyText"/>
      </w:pPr>
    </w:p>
    <w:p w14:paraId="5448EFDC" w14:textId="77777777" w:rsidR="00757BB9" w:rsidRPr="00E51107" w:rsidRDefault="00535C6D" w:rsidP="00940898">
      <w:pPr>
        <w:pStyle w:val="EMEABodyText"/>
        <w:keepNext/>
        <w:rPr>
          <w:u w:val="single"/>
        </w:rPr>
      </w:pPr>
      <w:r>
        <w:rPr>
          <w:u w:val="single"/>
        </w:rPr>
        <w:t>Procjena PD</w:t>
      </w:r>
      <w:r>
        <w:rPr>
          <w:u w:val="single"/>
        </w:rPr>
        <w:noBreakHyphen/>
        <w:t>L1 statusa</w:t>
      </w:r>
    </w:p>
    <w:p w14:paraId="0D269A80" w14:textId="77777777" w:rsidR="00757BB9" w:rsidRPr="00E51107" w:rsidRDefault="00535C6D" w:rsidP="00940898">
      <w:pPr>
        <w:pStyle w:val="EMEABodyText"/>
      </w:pPr>
      <w:r>
        <w:t>Prilikom procjene PD</w:t>
      </w:r>
      <w:r>
        <w:noBreakHyphen/>
        <w:t xml:space="preserve">L1 statusa tumora, važno je odabrati dobro </w:t>
      </w:r>
      <w:proofErr w:type="spellStart"/>
      <w:r>
        <w:t>validiranu</w:t>
      </w:r>
      <w:proofErr w:type="spellEnd"/>
      <w:r>
        <w:t xml:space="preserve"> i robusnu metodologiju.</w:t>
      </w:r>
    </w:p>
    <w:p w14:paraId="1D01D03B" w14:textId="77777777" w:rsidR="00757BB9" w:rsidRPr="00E51107" w:rsidRDefault="00757BB9" w:rsidP="00940898">
      <w:pPr>
        <w:pStyle w:val="EMEABodyText"/>
      </w:pPr>
    </w:p>
    <w:p w14:paraId="699E35F5" w14:textId="77777777" w:rsidR="00757BB9" w:rsidRPr="00E51107" w:rsidRDefault="00D54C82" w:rsidP="00940898">
      <w:pPr>
        <w:pStyle w:val="EMEABodyText"/>
        <w:keepNext/>
        <w:rPr>
          <w:u w:val="single"/>
        </w:rPr>
      </w:pPr>
      <w:r>
        <w:rPr>
          <w:u w:val="single"/>
        </w:rPr>
        <w:t>Imunološki uzrokovane nuspojave</w:t>
      </w:r>
    </w:p>
    <w:p w14:paraId="7588DFA0" w14:textId="77777777" w:rsidR="00757BB9" w:rsidRPr="00E51107" w:rsidRDefault="00D54C82" w:rsidP="00940898">
      <w:pPr>
        <w:pStyle w:val="EMEABodyText"/>
      </w:pPr>
      <w:r>
        <w:t xml:space="preserve">Kod primjene </w:t>
      </w:r>
      <w:proofErr w:type="spellStart"/>
      <w:r>
        <w:t>nivolumaba</w:t>
      </w:r>
      <w:proofErr w:type="spellEnd"/>
      <w:r>
        <w:t xml:space="preserve"> u kombinaciji s </w:t>
      </w:r>
      <w:proofErr w:type="spellStart"/>
      <w:r>
        <w:t>relatlimabom</w:t>
      </w:r>
      <w:proofErr w:type="spellEnd"/>
      <w:r>
        <w:t xml:space="preserve"> može doći do imunološki uzrokovanih nuspojava koje treba na prikladan način zbrinuti, što uključuje i uvođenje liječenja kortikosteroidima i modifikacije liječenja (vidjeti dio 4.2).</w:t>
      </w:r>
    </w:p>
    <w:p w14:paraId="1EF80559" w14:textId="77777777" w:rsidR="00757BB9" w:rsidRPr="00E51107" w:rsidRDefault="00757BB9" w:rsidP="00940898">
      <w:pPr>
        <w:pStyle w:val="EMEABodyText"/>
      </w:pPr>
    </w:p>
    <w:p w14:paraId="2BF1E380" w14:textId="77777777" w:rsidR="00757BB9" w:rsidRPr="00E51107" w:rsidRDefault="00D54C82" w:rsidP="00940898">
      <w:pPr>
        <w:pStyle w:val="EMEABodyText"/>
      </w:pPr>
      <w:r>
        <w:t>Istodobno se mogu javiti imunološki uzrokovane nuspojave koje zahvaćaju više od jednog tjelesnog sustava.</w:t>
      </w:r>
    </w:p>
    <w:p w14:paraId="79B179DE" w14:textId="77777777" w:rsidR="00757BB9" w:rsidRPr="00E51107" w:rsidRDefault="00757BB9" w:rsidP="00940898">
      <w:pPr>
        <w:pStyle w:val="EMEABodyText"/>
      </w:pPr>
    </w:p>
    <w:p w14:paraId="289D27B8" w14:textId="77777777" w:rsidR="00757BB9" w:rsidRPr="00E51107" w:rsidRDefault="00D54C82" w:rsidP="00940898">
      <w:pPr>
        <w:pStyle w:val="EMEABodyText"/>
      </w:pPr>
      <w:r>
        <w:t xml:space="preserve">Bolesnike je potrebno kontinuirano nadzirati (najmanje 5 mjeseci nakon posljednje doze) jer nuspojava lijeka </w:t>
      </w:r>
      <w:proofErr w:type="spellStart"/>
      <w:r>
        <w:t>Opdualag</w:t>
      </w:r>
      <w:proofErr w:type="spellEnd"/>
      <w:r>
        <w:t xml:space="preserve"> može nastupiti u bilo kojem trenutku tijekom terapije ili nakon prekida terapije.</w:t>
      </w:r>
    </w:p>
    <w:p w14:paraId="3009913E" w14:textId="77777777" w:rsidR="00757BB9" w:rsidRPr="00E51107" w:rsidRDefault="00757BB9" w:rsidP="00940898">
      <w:pPr>
        <w:pStyle w:val="EMEABodyText"/>
      </w:pPr>
    </w:p>
    <w:p w14:paraId="7A15B15D" w14:textId="77777777" w:rsidR="00757BB9" w:rsidRDefault="00D54C82" w:rsidP="00940898">
      <w:pPr>
        <w:pStyle w:val="EMEABodyText"/>
      </w:pPr>
      <w:r>
        <w:t xml:space="preserve">U slučaju sumnje na imunološki uzrokovane nuspojave treba napraviti odgovarajuću procjenu kako bi se potvrdila etiologija ili isključili drugi uzroci. Ovisno o težini nuspojave potrebno je odgoditi primjenu lijeka </w:t>
      </w:r>
      <w:proofErr w:type="spellStart"/>
      <w:r>
        <w:t>Opdualag</w:t>
      </w:r>
      <w:proofErr w:type="spellEnd"/>
      <w:r>
        <w:t xml:space="preserve"> i primijeniti kortikosteroide. Ako se za liječenje nuspojave primjenjuje </w:t>
      </w:r>
      <w:proofErr w:type="spellStart"/>
      <w:r>
        <w:t>imunosupresija</w:t>
      </w:r>
      <w:proofErr w:type="spellEnd"/>
      <w:r>
        <w:t xml:space="preserve"> kortikosteroidima, njihova se doza mora smanjivati postupno tijekom najmanje 1 mjeseca nakon poboljšanja. Naglo smanjenje doze može dovesti do pogoršanja ili ponovnog povrata nuspojave. Ako unatoč primjeni kortikosteroida nastupi pogoršanje ili izostane poboljšanje, potrebno je uvesti i </w:t>
      </w:r>
      <w:proofErr w:type="spellStart"/>
      <w:r>
        <w:t>imunosupresivnu</w:t>
      </w:r>
      <w:proofErr w:type="spellEnd"/>
      <w:r>
        <w:t xml:space="preserve"> terapiju koja ne uključuje kortikosteroide.</w:t>
      </w:r>
    </w:p>
    <w:p w14:paraId="2D4245AE" w14:textId="77777777" w:rsidR="006B0B5A" w:rsidRDefault="006B0B5A" w:rsidP="006B0B5A">
      <w:pPr>
        <w:pStyle w:val="EMEABodyText"/>
        <w:rPr>
          <w:ins w:id="13" w:author="BMS" w:date="2025-01-23T08:09:00Z"/>
        </w:rPr>
      </w:pPr>
    </w:p>
    <w:p w14:paraId="6277F8A7" w14:textId="77777777" w:rsidR="006B0B5A" w:rsidRDefault="009151FC" w:rsidP="006B0B5A">
      <w:pPr>
        <w:pStyle w:val="EMEABodyText"/>
        <w:rPr>
          <w:ins w:id="14" w:author="BMS" w:date="2025-01-23T08:09:00Z"/>
          <w:szCs w:val="22"/>
        </w:rPr>
      </w:pPr>
      <w:ins w:id="15" w:author="BMS" w:date="2025-05-06T17:11:00Z">
        <w:r>
          <w:t>P</w:t>
        </w:r>
      </w:ins>
      <w:ins w:id="16" w:author="BMS" w:date="2025-04-18T09:20:00Z">
        <w:r w:rsidR="006B0B5A">
          <w:t xml:space="preserve">odaci iz opservacijskih ispitivanja upućuju na to da </w:t>
        </w:r>
      </w:ins>
      <w:ins w:id="17" w:author="BMS" w:date="2025-05-06T17:32:00Z">
        <w:r w:rsidR="004378CD">
          <w:t xml:space="preserve">bi </w:t>
        </w:r>
      </w:ins>
      <w:ins w:id="18" w:author="BMS" w:date="2025-04-18T09:20:00Z">
        <w:r w:rsidR="006B0B5A">
          <w:t xml:space="preserve">rizik od imunološki </w:t>
        </w:r>
      </w:ins>
      <w:ins w:id="19" w:author="BMS" w:date="2025-05-06T17:04:00Z">
        <w:r w:rsidR="00592DE2">
          <w:t>uzrokovanih</w:t>
        </w:r>
      </w:ins>
      <w:ins w:id="20" w:author="BMS" w:date="2025-04-18T09:20:00Z">
        <w:r w:rsidR="006B0B5A">
          <w:t xml:space="preserve"> nuspojava nakon </w:t>
        </w:r>
      </w:ins>
      <w:ins w:id="21" w:author="BMS" w:date="2025-05-06T12:25:00Z">
        <w:r w:rsidR="00A837D0">
          <w:t>terapije</w:t>
        </w:r>
      </w:ins>
      <w:ins w:id="22" w:author="BMS" w:date="2025-04-18T09:20:00Z">
        <w:r w:rsidR="006B0B5A">
          <w:t xml:space="preserve"> </w:t>
        </w:r>
        <w:proofErr w:type="spellStart"/>
        <w:r w:rsidR="006B0B5A">
          <w:t>inhibitor</w:t>
        </w:r>
      </w:ins>
      <w:ins w:id="23" w:author="BMS" w:date="2025-05-06T12:26:00Z">
        <w:r w:rsidR="00A837D0">
          <w:t>om</w:t>
        </w:r>
      </w:ins>
      <w:proofErr w:type="spellEnd"/>
      <w:ins w:id="24" w:author="BMS" w:date="2025-04-18T09:20:00Z">
        <w:r w:rsidR="006B0B5A">
          <w:t xml:space="preserve"> kontrolnih točaka </w:t>
        </w:r>
      </w:ins>
      <w:ins w:id="25" w:author="BMS" w:date="2025-05-06T12:26:00Z">
        <w:r w:rsidR="00A837D0">
          <w:t xml:space="preserve">imunosnog sustava </w:t>
        </w:r>
      </w:ins>
      <w:ins w:id="26" w:author="BMS" w:date="2025-04-18T09:20:00Z">
        <w:r w:rsidR="006B0B5A">
          <w:t>mo</w:t>
        </w:r>
      </w:ins>
      <w:ins w:id="27" w:author="BMS" w:date="2025-05-06T17:32:00Z">
        <w:r w:rsidR="004378CD">
          <w:t xml:space="preserve">gao </w:t>
        </w:r>
      </w:ins>
      <w:ins w:id="28" w:author="BMS" w:date="2025-04-18T09:20:00Z">
        <w:r w:rsidR="006B0B5A">
          <w:t>biti pov</w:t>
        </w:r>
      </w:ins>
      <w:ins w:id="29" w:author="BMS" w:date="2025-05-06T17:00:00Z">
        <w:r w:rsidR="00C252AD">
          <w:t>ećan</w:t>
        </w:r>
      </w:ins>
      <w:ins w:id="30" w:author="BMS" w:date="2025-04-18T09:20:00Z">
        <w:r w:rsidR="006B0B5A">
          <w:t xml:space="preserve"> u </w:t>
        </w:r>
      </w:ins>
      <w:ins w:id="31" w:author="BMS" w:date="2025-05-06T17:11:00Z">
        <w:r>
          <w:t xml:space="preserve">bolesnika s otprije postojećom autoimunom bolešću u </w:t>
        </w:r>
      </w:ins>
      <w:ins w:id="32" w:author="BMS" w:date="2025-04-18T09:20:00Z">
        <w:r w:rsidR="006B0B5A">
          <w:t xml:space="preserve">usporedbi s rizikom u bolesnika koji nemaju </w:t>
        </w:r>
      </w:ins>
      <w:ins w:id="33" w:author="BMS" w:date="2025-05-06T17:13:00Z">
        <w:r w:rsidR="00D83808">
          <w:t xml:space="preserve">otprije </w:t>
        </w:r>
      </w:ins>
      <w:ins w:id="34" w:author="BMS" w:date="2025-04-18T09:20:00Z">
        <w:r w:rsidR="006B0B5A">
          <w:t>postojeć</w:t>
        </w:r>
      </w:ins>
      <w:ins w:id="35" w:author="BMS" w:date="2025-05-06T17:13:00Z">
        <w:r w:rsidR="00D83808">
          <w:t>u autoimunu bolest</w:t>
        </w:r>
      </w:ins>
      <w:ins w:id="36" w:author="BMS" w:date="2025-04-18T09:20:00Z">
        <w:r w:rsidR="006B0B5A">
          <w:t>.</w:t>
        </w:r>
      </w:ins>
      <w:ins w:id="37" w:author="BMS" w:date="2025-01-23T07:09:00Z">
        <w:r w:rsidR="006B0B5A">
          <w:t xml:space="preserve"> </w:t>
        </w:r>
      </w:ins>
      <w:ins w:id="38" w:author="BMS" w:date="2025-04-17T14:56:00Z">
        <w:r w:rsidR="006B0B5A">
          <w:t xml:space="preserve">Uz to, razbuktavanja </w:t>
        </w:r>
        <w:proofErr w:type="spellStart"/>
        <w:r w:rsidR="006B0B5A">
          <w:t>podležeće</w:t>
        </w:r>
      </w:ins>
      <w:proofErr w:type="spellEnd"/>
      <w:ins w:id="39" w:author="BMS" w:date="2025-05-06T17:13:00Z">
        <w:r w:rsidR="00A155B6">
          <w:t xml:space="preserve"> autoimune bolesti</w:t>
        </w:r>
      </w:ins>
      <w:ins w:id="40" w:author="BMS" w:date="2025-04-17T14:56:00Z">
        <w:r w:rsidR="006B0B5A">
          <w:t xml:space="preserve"> bila su česta, ali većin</w:t>
        </w:r>
      </w:ins>
      <w:ins w:id="41" w:author="BMS" w:date="2025-05-06T17:06:00Z">
        <w:r w:rsidR="000B41F9">
          <w:t>om</w:t>
        </w:r>
      </w:ins>
      <w:ins w:id="42" w:author="BMS" w:date="2025-04-17T14:56:00Z">
        <w:r w:rsidR="006B0B5A">
          <w:t xml:space="preserve"> blaga i mogla </w:t>
        </w:r>
      </w:ins>
      <w:ins w:id="43" w:author="BMS" w:date="2025-05-06T17:06:00Z">
        <w:r w:rsidR="000B41F9">
          <w:t xml:space="preserve">su </w:t>
        </w:r>
      </w:ins>
      <w:ins w:id="44" w:author="BMS" w:date="2025-04-17T14:56:00Z">
        <w:r w:rsidR="006B0B5A">
          <w:t>se zbrinuti.</w:t>
        </w:r>
      </w:ins>
      <w:ins w:id="45" w:author="BMS" w:date="2025-04-08T08:53:00Z">
        <w:r w:rsidR="006B0B5A">
          <w:t xml:space="preserve"> </w:t>
        </w:r>
      </w:ins>
      <w:ins w:id="46" w:author="BMS" w:date="2025-04-17T14:56:00Z">
        <w:r w:rsidR="006B0B5A">
          <w:t xml:space="preserve">Ipak, podaci specifični za kombinaciju </w:t>
        </w:r>
        <w:proofErr w:type="spellStart"/>
        <w:r w:rsidR="006B0B5A">
          <w:t>nivolumaba</w:t>
        </w:r>
        <w:proofErr w:type="spellEnd"/>
        <w:r w:rsidR="006B0B5A">
          <w:t xml:space="preserve"> i </w:t>
        </w:r>
        <w:proofErr w:type="spellStart"/>
        <w:r w:rsidR="006B0B5A">
          <w:t>relatlimaba</w:t>
        </w:r>
        <w:proofErr w:type="spellEnd"/>
        <w:r w:rsidR="006B0B5A">
          <w:t xml:space="preserve"> su </w:t>
        </w:r>
      </w:ins>
      <w:ins w:id="47" w:author="BMS" w:date="2025-05-06T17:25:00Z">
        <w:r w:rsidR="009A3E73">
          <w:t>ograničeni</w:t>
        </w:r>
      </w:ins>
      <w:ins w:id="48" w:author="BMS" w:date="2025-04-17T14:56:00Z">
        <w:r w:rsidR="006B0B5A">
          <w:t>.</w:t>
        </w:r>
      </w:ins>
    </w:p>
    <w:p w14:paraId="2F8B13B5" w14:textId="77777777" w:rsidR="00391141" w:rsidRPr="00E51107" w:rsidRDefault="00391141" w:rsidP="00940898">
      <w:pPr>
        <w:pStyle w:val="EMEABodyText"/>
      </w:pPr>
    </w:p>
    <w:p w14:paraId="057FD5F5" w14:textId="77777777" w:rsidR="00757BB9" w:rsidRPr="00E51107" w:rsidRDefault="00D54C82" w:rsidP="00940898">
      <w:pPr>
        <w:pStyle w:val="EMEABodyText"/>
      </w:pPr>
      <w:r>
        <w:t xml:space="preserve">Liječenje lijekom </w:t>
      </w:r>
      <w:proofErr w:type="spellStart"/>
      <w:r>
        <w:t>Opdualag</w:t>
      </w:r>
      <w:proofErr w:type="spellEnd"/>
      <w:r>
        <w:t xml:space="preserve"> ne smije se nastaviti dok bolesnik prima </w:t>
      </w:r>
      <w:proofErr w:type="spellStart"/>
      <w:r>
        <w:t>imunosupresivne</w:t>
      </w:r>
      <w:proofErr w:type="spellEnd"/>
      <w:r>
        <w:t xml:space="preserve"> doze kortikosteroida ili drugog </w:t>
      </w:r>
      <w:proofErr w:type="spellStart"/>
      <w:r>
        <w:t>imunosupresivnog</w:t>
      </w:r>
      <w:proofErr w:type="spellEnd"/>
      <w:r>
        <w:t xml:space="preserve"> lijeka. Bolesnicima koji primaju </w:t>
      </w:r>
      <w:proofErr w:type="spellStart"/>
      <w:r>
        <w:t>imunosupresivnu</w:t>
      </w:r>
      <w:proofErr w:type="spellEnd"/>
      <w:r>
        <w:t xml:space="preserve"> terapiju može se profilaktički davati antibiotike radi sprječavanja oportunističkih infekcija.</w:t>
      </w:r>
    </w:p>
    <w:p w14:paraId="143FCB42" w14:textId="77777777" w:rsidR="00757BB9" w:rsidRPr="00E51107" w:rsidRDefault="00757BB9" w:rsidP="00940898">
      <w:pPr>
        <w:pStyle w:val="EMEABodyText"/>
        <w:rPr>
          <w:noProof/>
        </w:rPr>
      </w:pPr>
    </w:p>
    <w:p w14:paraId="6E655FBE" w14:textId="77777777" w:rsidR="00757BB9" w:rsidRPr="00E51107" w:rsidRDefault="00D54C82" w:rsidP="00940898">
      <w:pPr>
        <w:pStyle w:val="EMEABodyText"/>
        <w:rPr>
          <w:noProof/>
        </w:rPr>
      </w:pPr>
      <w:r>
        <w:t xml:space="preserve">Liječenje lijekom </w:t>
      </w:r>
      <w:proofErr w:type="spellStart"/>
      <w:r>
        <w:t>Opdualag</w:t>
      </w:r>
      <w:proofErr w:type="spellEnd"/>
      <w:r>
        <w:t xml:space="preserve"> mora se trajno prekinuti ako se bilo koja od teških imunološki uzrokovanih nuspojava povrati i ako nastupi bilo koja imunološki uzrokovana nuspojava opasna po život.</w:t>
      </w:r>
    </w:p>
    <w:p w14:paraId="4216E1C7" w14:textId="77777777" w:rsidR="00757BB9" w:rsidRDefault="00757BB9" w:rsidP="00940898">
      <w:pPr>
        <w:pStyle w:val="EMEABodyText"/>
        <w:rPr>
          <w:noProof/>
        </w:rPr>
      </w:pPr>
    </w:p>
    <w:p w14:paraId="02E05C8C" w14:textId="77777777" w:rsidR="00757BB9" w:rsidRPr="00E51107" w:rsidRDefault="00D54C82" w:rsidP="00940898">
      <w:pPr>
        <w:pStyle w:val="EMEABodyText"/>
        <w:keepNext/>
        <w:rPr>
          <w:i/>
          <w:iCs/>
        </w:rPr>
      </w:pPr>
      <w:r>
        <w:rPr>
          <w:i/>
        </w:rPr>
        <w:t xml:space="preserve">Imunološki uzrokovan </w:t>
      </w:r>
      <w:proofErr w:type="spellStart"/>
      <w:r>
        <w:rPr>
          <w:i/>
        </w:rPr>
        <w:t>pneumonitis</w:t>
      </w:r>
      <w:proofErr w:type="spellEnd"/>
    </w:p>
    <w:p w14:paraId="744B24BF" w14:textId="77777777" w:rsidR="00757BB9" w:rsidRPr="00E51107" w:rsidRDefault="00D54C82" w:rsidP="00940898">
      <w:pPr>
        <w:pStyle w:val="EMEABodyText"/>
      </w:pPr>
      <w:r>
        <w:t xml:space="preserve">Kod liječenja </w:t>
      </w:r>
      <w:proofErr w:type="spellStart"/>
      <w:r>
        <w:t>nivolumabom</w:t>
      </w:r>
      <w:proofErr w:type="spellEnd"/>
      <w:r>
        <w:t xml:space="preserve"> u kombinaciji s </w:t>
      </w:r>
      <w:proofErr w:type="spellStart"/>
      <w:r>
        <w:t>relatlimabom</w:t>
      </w:r>
      <w:proofErr w:type="spellEnd"/>
      <w:r>
        <w:t xml:space="preserve"> primijećeni su teški </w:t>
      </w:r>
      <w:proofErr w:type="spellStart"/>
      <w:r>
        <w:t>pneumonitis</w:t>
      </w:r>
      <w:proofErr w:type="spellEnd"/>
      <w:r>
        <w:t xml:space="preserve"> ili </w:t>
      </w:r>
      <w:proofErr w:type="spellStart"/>
      <w:r>
        <w:t>intersticijska</w:t>
      </w:r>
      <w:proofErr w:type="spellEnd"/>
      <w:r>
        <w:t xml:space="preserve"> bolest pluća, uključujući slučaj sa smrtnih ishodom (vidjeti dio 4.8). Bolesnike treba nadzirati zbog moguće pojave znakova i simptoma </w:t>
      </w:r>
      <w:proofErr w:type="spellStart"/>
      <w:r>
        <w:t>pneumonitisa</w:t>
      </w:r>
      <w:proofErr w:type="spellEnd"/>
      <w:r>
        <w:t xml:space="preserve"> poput radiografskih promjena (npr. fokalnih zasjenjenja nalik na mliječno staklo, </w:t>
      </w:r>
      <w:proofErr w:type="spellStart"/>
      <w:r>
        <w:t>mrljastih</w:t>
      </w:r>
      <w:proofErr w:type="spellEnd"/>
      <w:r>
        <w:t xml:space="preserve"> </w:t>
      </w:r>
      <w:proofErr w:type="spellStart"/>
      <w:r>
        <w:t>infiltrata</w:t>
      </w:r>
      <w:proofErr w:type="spellEnd"/>
      <w:r>
        <w:t xml:space="preserve">), </w:t>
      </w:r>
      <w:proofErr w:type="spellStart"/>
      <w:r>
        <w:t>dispneje</w:t>
      </w:r>
      <w:proofErr w:type="spellEnd"/>
      <w:r>
        <w:t xml:space="preserve"> i hipoksije. Moraju se isključiti infektivne etiologije i one povezane s bolešću.</w:t>
      </w:r>
    </w:p>
    <w:p w14:paraId="01CDB4F2" w14:textId="77777777" w:rsidR="00757BB9" w:rsidRPr="00E51107" w:rsidRDefault="00757BB9" w:rsidP="00940898">
      <w:pPr>
        <w:pStyle w:val="EMEABodyText"/>
      </w:pPr>
    </w:p>
    <w:p w14:paraId="4BA34E34" w14:textId="77777777" w:rsidR="00757BB9" w:rsidRPr="00E51107" w:rsidRDefault="00D54C82" w:rsidP="00940898">
      <w:pPr>
        <w:pStyle w:val="EMEABodyText"/>
      </w:pPr>
      <w:r>
        <w:t xml:space="preserve">U slučaju </w:t>
      </w:r>
      <w:proofErr w:type="spellStart"/>
      <w:r>
        <w:t>pneumonitisa</w:t>
      </w:r>
      <w:proofErr w:type="spellEnd"/>
      <w:r>
        <w:t xml:space="preserve"> 3. ili 4. stupnja, liječenje lijekom </w:t>
      </w:r>
      <w:proofErr w:type="spellStart"/>
      <w:r>
        <w:t>Opdualag</w:t>
      </w:r>
      <w:proofErr w:type="spellEnd"/>
      <w:r>
        <w:t xml:space="preserve"> mora se trajno prekinuti i treba uvesti liječenje kortikosteroidima u dozi ekvivalentnoj 2 do 4 mg/kg/dan </w:t>
      </w:r>
      <w:proofErr w:type="spellStart"/>
      <w:r>
        <w:t>metilprednizolona</w:t>
      </w:r>
      <w:proofErr w:type="spellEnd"/>
      <w:r>
        <w:t>.</w:t>
      </w:r>
    </w:p>
    <w:p w14:paraId="52FBF3C3" w14:textId="77777777" w:rsidR="00757BB9" w:rsidRPr="00E51107" w:rsidRDefault="00757BB9" w:rsidP="00940898">
      <w:pPr>
        <w:pStyle w:val="EMEABodyText"/>
      </w:pPr>
    </w:p>
    <w:p w14:paraId="26C36CA3" w14:textId="77777777" w:rsidR="00757BB9" w:rsidRPr="00E51107" w:rsidRDefault="00D54C82" w:rsidP="00940898">
      <w:pPr>
        <w:pStyle w:val="EMEABodyText"/>
        <w:rPr>
          <w:noProof/>
        </w:rPr>
      </w:pPr>
      <w:r>
        <w:t xml:space="preserve">U slučaju (simptomatskog) </w:t>
      </w:r>
      <w:proofErr w:type="spellStart"/>
      <w:r>
        <w:t>pneumonitisa</w:t>
      </w:r>
      <w:proofErr w:type="spellEnd"/>
      <w:r>
        <w:t xml:space="preserve"> 2. stupnja potrebno je odgoditi primjenu lijeka </w:t>
      </w:r>
      <w:proofErr w:type="spellStart"/>
      <w:r>
        <w:t>Opdualag</w:t>
      </w:r>
      <w:proofErr w:type="spellEnd"/>
      <w:r>
        <w:t xml:space="preserve"> i uvesti liječenje kortikosteroidima u dozi ekvivalentnoj 1 mg/kg/dan </w:t>
      </w:r>
      <w:proofErr w:type="spellStart"/>
      <w:r>
        <w:t>metilprednizolona</w:t>
      </w:r>
      <w:proofErr w:type="spellEnd"/>
      <w:r>
        <w:t xml:space="preserve">. Nakon što nastupi poboljšanje liječenje lijekom </w:t>
      </w:r>
      <w:proofErr w:type="spellStart"/>
      <w:r>
        <w:t>Opdualag</w:t>
      </w:r>
      <w:proofErr w:type="spellEnd"/>
      <w:r>
        <w:t xml:space="preserve"> može se nastaviti nakon postupnog smanjivanja doze </w:t>
      </w:r>
      <w:r>
        <w:lastRenderedPageBreak/>
        <w:t xml:space="preserve">kortikosteroida. Ako unatoč uvođenju kortikosteroida nastupi pogoršanje ili izostane poboljšanje, dozu kortikosteroida treba povećati na dozu ekvivalentnu 2 do 4 mg/kg/dan </w:t>
      </w:r>
      <w:proofErr w:type="spellStart"/>
      <w:r>
        <w:t>metilprednizolona</w:t>
      </w:r>
      <w:proofErr w:type="spellEnd"/>
      <w:r>
        <w:t xml:space="preserve">, a liječenje lijekom </w:t>
      </w:r>
      <w:proofErr w:type="spellStart"/>
      <w:r>
        <w:t>Opdualag</w:t>
      </w:r>
      <w:proofErr w:type="spellEnd"/>
      <w:r>
        <w:t xml:space="preserve"> mora se trajno prekinuti.</w:t>
      </w:r>
    </w:p>
    <w:p w14:paraId="322B792A" w14:textId="77777777" w:rsidR="00757BB9" w:rsidRPr="00E51107" w:rsidRDefault="00757BB9" w:rsidP="00940898">
      <w:pPr>
        <w:pStyle w:val="EMEABodyText"/>
        <w:rPr>
          <w:i/>
          <w:noProof/>
          <w:u w:val="single"/>
        </w:rPr>
      </w:pPr>
    </w:p>
    <w:p w14:paraId="48D412D4" w14:textId="77777777" w:rsidR="00757BB9" w:rsidRPr="00E51107" w:rsidRDefault="00D54C82" w:rsidP="00940898">
      <w:pPr>
        <w:pStyle w:val="EMEABodyText"/>
        <w:keepNext/>
        <w:rPr>
          <w:b/>
        </w:rPr>
      </w:pPr>
      <w:r>
        <w:rPr>
          <w:i/>
        </w:rPr>
        <w:t>Imunološki uzrokovan kolitis</w:t>
      </w:r>
    </w:p>
    <w:p w14:paraId="0AE32F4D" w14:textId="77777777" w:rsidR="00757BB9" w:rsidRPr="00E51107" w:rsidRDefault="00D54C82" w:rsidP="00940898">
      <w:pPr>
        <w:pStyle w:val="EMEABodyText"/>
      </w:pPr>
      <w:r>
        <w:t xml:space="preserve">Kod liječenja </w:t>
      </w:r>
      <w:proofErr w:type="spellStart"/>
      <w:r>
        <w:t>nivolumabom</w:t>
      </w:r>
      <w:proofErr w:type="spellEnd"/>
      <w:r>
        <w:t xml:space="preserve"> u kombinaciji s </w:t>
      </w:r>
      <w:proofErr w:type="spellStart"/>
      <w:r>
        <w:t>relatlimabom</w:t>
      </w:r>
      <w:proofErr w:type="spellEnd"/>
      <w:r>
        <w:t xml:space="preserve"> primijećeni su težak proljev ili kolitis (vidjeti dio 4.8). Bolesnike treba nadzirati zbog mogućeg nastupa proljeva i dodatnih simptoma kolitisa, poput boli u abdomenu te sluzi i/ili krvi u stolici. U bolesnika s imunološki uzrokovanim kolitisom refraktornim na kortikosteroide prijavljeni su slučajevi </w:t>
      </w:r>
      <w:proofErr w:type="spellStart"/>
      <w:r>
        <w:t>citomegalovirusne</w:t>
      </w:r>
      <w:proofErr w:type="spellEnd"/>
      <w:r>
        <w:t xml:space="preserve"> (CMV) infekcije/reaktivacije </w:t>
      </w:r>
      <w:proofErr w:type="spellStart"/>
      <w:r>
        <w:t>citomegalovirusa</w:t>
      </w:r>
      <w:proofErr w:type="spellEnd"/>
      <w:r>
        <w:t xml:space="preserve">. Potrebno je isključiti infektivne i druge etiologije proljeva te se stoga moraju provesti odgovarajuće laboratorijske pretrage i dodatni pregledi. Ako se potvrdi dijagnoza imunološki uzrokovanog kolitisa refraktornog na kortikosteroide, treba razmotriti uvođenje nekog drugog </w:t>
      </w:r>
      <w:proofErr w:type="spellStart"/>
      <w:r>
        <w:t>imunosupresiva</w:t>
      </w:r>
      <w:proofErr w:type="spellEnd"/>
      <w:r>
        <w:t xml:space="preserve"> kao dodatka </w:t>
      </w:r>
      <w:proofErr w:type="spellStart"/>
      <w:r>
        <w:t>kortikosteroidnoj</w:t>
      </w:r>
      <w:proofErr w:type="spellEnd"/>
      <w:r>
        <w:t xml:space="preserve"> terapiji ili promjenu </w:t>
      </w:r>
      <w:proofErr w:type="spellStart"/>
      <w:r>
        <w:t>kortikosteroidne</w:t>
      </w:r>
      <w:proofErr w:type="spellEnd"/>
      <w:r>
        <w:t xml:space="preserve"> terapije.</w:t>
      </w:r>
    </w:p>
    <w:p w14:paraId="489A601C" w14:textId="77777777" w:rsidR="00757BB9" w:rsidRPr="00E51107" w:rsidRDefault="00757BB9" w:rsidP="00940898">
      <w:pPr>
        <w:pStyle w:val="EMEABodyText"/>
      </w:pPr>
    </w:p>
    <w:p w14:paraId="6565E26B" w14:textId="77777777" w:rsidR="00757BB9" w:rsidRPr="00E51107" w:rsidRDefault="00D54C82" w:rsidP="00940898">
      <w:pPr>
        <w:pStyle w:val="EMEABodyText"/>
      </w:pPr>
      <w:r>
        <w:t xml:space="preserve">U slučaju proljeva ili kolitisa 4. stupnja liječenje lijekom </w:t>
      </w:r>
      <w:proofErr w:type="spellStart"/>
      <w:r>
        <w:t>Opdualag</w:t>
      </w:r>
      <w:proofErr w:type="spellEnd"/>
      <w:r>
        <w:t xml:space="preserve"> mora se trajno prekinuti i treba uvesti liječenje kortikosteroidima u dozi ekvivalentnoj 1 do 2 mg/kg/dan </w:t>
      </w:r>
      <w:proofErr w:type="spellStart"/>
      <w:r>
        <w:t>metilprednizolona</w:t>
      </w:r>
      <w:proofErr w:type="spellEnd"/>
      <w:r>
        <w:t>.</w:t>
      </w:r>
    </w:p>
    <w:p w14:paraId="10AC1152" w14:textId="77777777" w:rsidR="00757BB9" w:rsidRPr="00E51107" w:rsidRDefault="00757BB9" w:rsidP="00940898">
      <w:pPr>
        <w:pStyle w:val="EMEABodyText"/>
      </w:pPr>
    </w:p>
    <w:p w14:paraId="3421203A" w14:textId="77777777" w:rsidR="00757BB9" w:rsidRPr="00E51107" w:rsidRDefault="00D54C82" w:rsidP="00940898">
      <w:pPr>
        <w:pStyle w:val="EMEABodyText"/>
      </w:pPr>
      <w:r>
        <w:t xml:space="preserve">U slučaju proljeva ili kolitisa 3. stupnja, potrebno je odgoditi primjenu lijeka </w:t>
      </w:r>
      <w:proofErr w:type="spellStart"/>
      <w:r>
        <w:t>Opdualag</w:t>
      </w:r>
      <w:proofErr w:type="spellEnd"/>
      <w:r>
        <w:t xml:space="preserve"> i uvesti liječenje kortikosteroidima u dozi ekvivalentnoj 1 do 2 mg/kg/dan </w:t>
      </w:r>
      <w:proofErr w:type="spellStart"/>
      <w:r>
        <w:t>metilprednizolona</w:t>
      </w:r>
      <w:proofErr w:type="spellEnd"/>
      <w:r>
        <w:t xml:space="preserve">. Nakon što nastupi poboljšanje liječenje lijekom </w:t>
      </w:r>
      <w:proofErr w:type="spellStart"/>
      <w:r>
        <w:t>Opdualag</w:t>
      </w:r>
      <w:proofErr w:type="spellEnd"/>
      <w:r>
        <w:t xml:space="preserve"> može se nastaviti nakon postupnog smanjivanja doze kortikosteroida. Ako unatoč uvođenju kortikosteroida nastupi pogoršanje ili izostane poboljšanje, liječenje lijekom </w:t>
      </w:r>
      <w:proofErr w:type="spellStart"/>
      <w:r>
        <w:t>Opdualag</w:t>
      </w:r>
      <w:proofErr w:type="spellEnd"/>
      <w:r>
        <w:t xml:space="preserve"> mora se trajno prekinuti.</w:t>
      </w:r>
    </w:p>
    <w:p w14:paraId="75DE15B4" w14:textId="77777777" w:rsidR="00757BB9" w:rsidRPr="00E51107" w:rsidRDefault="00757BB9" w:rsidP="00940898">
      <w:pPr>
        <w:pStyle w:val="EMEABodyText"/>
      </w:pPr>
    </w:p>
    <w:p w14:paraId="63F382EA" w14:textId="77777777" w:rsidR="00757BB9" w:rsidRPr="00E51107" w:rsidRDefault="00D54C82" w:rsidP="00940898">
      <w:pPr>
        <w:pStyle w:val="EMEABodyText"/>
      </w:pPr>
      <w:r>
        <w:t xml:space="preserve">U slučaju proljeva ili kolitisa 2. stupnja liječenje lijekom </w:t>
      </w:r>
      <w:proofErr w:type="spellStart"/>
      <w:r>
        <w:t>Opdualag</w:t>
      </w:r>
      <w:proofErr w:type="spellEnd"/>
      <w:r>
        <w:t xml:space="preserve"> potrebno je odgoditi. Ako proljev ili kolitis potraju, treba ih zbrinuti kortikosteroidima u dozi ekvivalentnoj 0,5 do 1 mg/kg/dan </w:t>
      </w:r>
      <w:proofErr w:type="spellStart"/>
      <w:r>
        <w:t>metilprednizolona</w:t>
      </w:r>
      <w:proofErr w:type="spellEnd"/>
      <w:r>
        <w:t xml:space="preserve">. Nakon što nastupi poboljšanje liječenje lijekom </w:t>
      </w:r>
      <w:proofErr w:type="spellStart"/>
      <w:r>
        <w:t>Opdualag</w:t>
      </w:r>
      <w:proofErr w:type="spellEnd"/>
      <w:r>
        <w:t xml:space="preserve"> može se, ako je potrebno, nastaviti nakon postupnog smanjivanja doze kortikosteroida. Ako unatoč uvođenju kortikosteroida nastupi pogoršanje ili izostane poboljšanje, dozu kortikosteroida treba povećati na dozu ekvivalentnu 1 do 2 mg/kg/dan </w:t>
      </w:r>
      <w:proofErr w:type="spellStart"/>
      <w:r>
        <w:t>metilprednizolona</w:t>
      </w:r>
      <w:proofErr w:type="spellEnd"/>
      <w:r>
        <w:t xml:space="preserve">, a liječenje lijekom </w:t>
      </w:r>
      <w:proofErr w:type="spellStart"/>
      <w:r>
        <w:t>Opdualag</w:t>
      </w:r>
      <w:proofErr w:type="spellEnd"/>
      <w:r>
        <w:t xml:space="preserve"> mora se trajno prekinuti.</w:t>
      </w:r>
    </w:p>
    <w:p w14:paraId="0FF233D6" w14:textId="77777777" w:rsidR="00757BB9" w:rsidRPr="00E51107" w:rsidRDefault="00757BB9" w:rsidP="00940898">
      <w:pPr>
        <w:pStyle w:val="EMEABodyText"/>
      </w:pPr>
    </w:p>
    <w:p w14:paraId="59BB50A3" w14:textId="77777777" w:rsidR="00757BB9" w:rsidRPr="00E51107" w:rsidRDefault="00D54C82" w:rsidP="00940898">
      <w:pPr>
        <w:pStyle w:val="EMEABodyText"/>
        <w:keepNext/>
        <w:rPr>
          <w:b/>
        </w:rPr>
      </w:pPr>
      <w:r>
        <w:rPr>
          <w:i/>
        </w:rPr>
        <w:t>Imunološki uzrokovan hepatitis</w:t>
      </w:r>
    </w:p>
    <w:p w14:paraId="02116A64" w14:textId="77777777" w:rsidR="00757BB9" w:rsidRPr="00E51107" w:rsidRDefault="00D54C82" w:rsidP="00940898">
      <w:pPr>
        <w:pStyle w:val="EMEABodyText"/>
        <w:rPr>
          <w:noProof/>
        </w:rPr>
      </w:pPr>
      <w:r>
        <w:t xml:space="preserve">Kod liječenja </w:t>
      </w:r>
      <w:proofErr w:type="spellStart"/>
      <w:r>
        <w:t>nivolumabom</w:t>
      </w:r>
      <w:proofErr w:type="spellEnd"/>
      <w:r>
        <w:t xml:space="preserve"> u kombinaciji s </w:t>
      </w:r>
      <w:proofErr w:type="spellStart"/>
      <w:r>
        <w:t>relatlimabom</w:t>
      </w:r>
      <w:proofErr w:type="spellEnd"/>
      <w:r>
        <w:t xml:space="preserve"> primijećen je težak hepatitis (vidjeti dio 4.8). Bolesnike treba nadzirati zbog moguće pojave znakova i simptoma hepatitisa, poput povišenih razina transaminaza i ukupnog bilirubina. Potrebno je isključiti infektivne etiologije i one povezane s bolešću.</w:t>
      </w:r>
    </w:p>
    <w:p w14:paraId="712B2464" w14:textId="77777777" w:rsidR="00757BB9" w:rsidRPr="00E51107" w:rsidRDefault="00757BB9" w:rsidP="00940898">
      <w:pPr>
        <w:pStyle w:val="EMEABodyText"/>
      </w:pPr>
    </w:p>
    <w:p w14:paraId="1F1FF4A9" w14:textId="77777777" w:rsidR="00757BB9" w:rsidRPr="00E51107" w:rsidRDefault="00D54C82" w:rsidP="00940898">
      <w:pPr>
        <w:pStyle w:val="EMEABodyText"/>
      </w:pPr>
      <w:r>
        <w:t>Ako se AST ili ALT povisi više od 5 puta iznad GGN</w:t>
      </w:r>
      <w:r>
        <w:noBreakHyphen/>
        <w:t>a bez obzira na početnu vrijednost, ukupni bilirubin na više od 3 puta iznad GGN</w:t>
      </w:r>
      <w:r>
        <w:noBreakHyphen/>
        <w:t>a odnosno ako se AST ili ALT povisi više od 3 puta iznad GGN</w:t>
      </w:r>
      <w:r>
        <w:noBreakHyphen/>
        <w:t xml:space="preserve"> uz istodobno povišenje bilirubina više od 2 puta iznad </w:t>
      </w:r>
      <w:proofErr w:type="spellStart"/>
      <w:r>
        <w:t>GGN</w:t>
      </w:r>
      <w:proofErr w:type="spellEnd"/>
      <w:r>
        <w:noBreakHyphen/>
        <w:t xml:space="preserve">a, liječenje lijekom </w:t>
      </w:r>
      <w:proofErr w:type="spellStart"/>
      <w:r>
        <w:t>Opdualag</w:t>
      </w:r>
      <w:proofErr w:type="spellEnd"/>
      <w:r>
        <w:t xml:space="preserve"> mora se trajno prekinuti i treba uvesti liječenje kortikosteroidima u dozi ekvivalentnoj 1 do 2 mg/kg/dan </w:t>
      </w:r>
      <w:proofErr w:type="spellStart"/>
      <w:r>
        <w:t>metilprednizolona</w:t>
      </w:r>
      <w:proofErr w:type="spellEnd"/>
      <w:r>
        <w:t>.</w:t>
      </w:r>
    </w:p>
    <w:p w14:paraId="27F9CA31" w14:textId="77777777" w:rsidR="00757BB9" w:rsidRPr="00E51107" w:rsidRDefault="00757BB9" w:rsidP="00940898">
      <w:pPr>
        <w:pStyle w:val="EMEABodyText"/>
      </w:pPr>
    </w:p>
    <w:p w14:paraId="34CE88A0" w14:textId="77777777" w:rsidR="00757BB9" w:rsidRPr="00E51107" w:rsidRDefault="00D54C82" w:rsidP="00940898">
      <w:pPr>
        <w:pStyle w:val="EMEABodyText"/>
        <w:rPr>
          <w:noProof/>
        </w:rPr>
      </w:pPr>
      <w:r>
        <w:t>Ako se AST/ALT povisi više od 3 i do 5 puta iznad GGN</w:t>
      </w:r>
      <w:r>
        <w:noBreakHyphen/>
        <w:t xml:space="preserve">a ili se ukupni bilirubin povisi više od 1,5 i do 3 puta iznad </w:t>
      </w:r>
      <w:proofErr w:type="spellStart"/>
      <w:r>
        <w:t>GGN</w:t>
      </w:r>
      <w:proofErr w:type="spellEnd"/>
      <w:r>
        <w:noBreakHyphen/>
        <w:t xml:space="preserve">a, liječenje lijekom </w:t>
      </w:r>
      <w:proofErr w:type="spellStart"/>
      <w:r>
        <w:t>Opdualag</w:t>
      </w:r>
      <w:proofErr w:type="spellEnd"/>
      <w:r>
        <w:t xml:space="preserve"> potrebno je odgoditi. Ako povišenja tih laboratorijskih vrijednosti potraju, treba ih zbrinuti kortikosteroidima u dozi ekvivalentnoj 0,5 do 1 mg/kg/dan </w:t>
      </w:r>
      <w:proofErr w:type="spellStart"/>
      <w:r>
        <w:t>metilprednizolona</w:t>
      </w:r>
      <w:proofErr w:type="spellEnd"/>
      <w:r>
        <w:t xml:space="preserve">. Nakon što nastupi poboljšanje liječenje lijekom </w:t>
      </w:r>
      <w:proofErr w:type="spellStart"/>
      <w:r>
        <w:t>Opdualag</w:t>
      </w:r>
      <w:proofErr w:type="spellEnd"/>
      <w:r>
        <w:t xml:space="preserve"> može se, ako je potrebno, nastaviti nakon postupnog smanjivanja doze kortikosteroida. Ako unatoč uvođenju kortikosteroida nastupi pogoršanje ili izostane poboljšanje, dozu kortikosteroida treba povećati na dozu ekvivalentnu 1 do 2 mg/kg/dan </w:t>
      </w:r>
      <w:proofErr w:type="spellStart"/>
      <w:r>
        <w:t>metilprednizolona</w:t>
      </w:r>
      <w:proofErr w:type="spellEnd"/>
      <w:r>
        <w:t xml:space="preserve">, a liječenje lijekom </w:t>
      </w:r>
      <w:proofErr w:type="spellStart"/>
      <w:r>
        <w:t>Opdualag</w:t>
      </w:r>
      <w:proofErr w:type="spellEnd"/>
      <w:r>
        <w:t xml:space="preserve"> mora se trajno prekinuti.</w:t>
      </w:r>
    </w:p>
    <w:p w14:paraId="725C3F42" w14:textId="77777777" w:rsidR="00757BB9" w:rsidRPr="00E51107" w:rsidRDefault="00757BB9" w:rsidP="00940898">
      <w:pPr>
        <w:pStyle w:val="EMEABodyText"/>
        <w:rPr>
          <w:noProof/>
          <w:u w:val="single"/>
        </w:rPr>
      </w:pPr>
    </w:p>
    <w:p w14:paraId="57F3BEB6" w14:textId="77777777" w:rsidR="00757BB9" w:rsidRPr="00E51107" w:rsidRDefault="00D54C82" w:rsidP="00940898">
      <w:pPr>
        <w:pStyle w:val="EMEABodyText"/>
        <w:keepNext/>
        <w:rPr>
          <w:b/>
        </w:rPr>
      </w:pPr>
      <w:r>
        <w:rPr>
          <w:i/>
        </w:rPr>
        <w:t>Imunološki uzrokovan nefritis i bubrežna disfunkcija</w:t>
      </w:r>
    </w:p>
    <w:p w14:paraId="3CE83026" w14:textId="77777777" w:rsidR="00757BB9" w:rsidRPr="00E51107" w:rsidRDefault="00D54C82" w:rsidP="00940898">
      <w:pPr>
        <w:pStyle w:val="EMEABodyText"/>
      </w:pPr>
      <w:r>
        <w:t xml:space="preserve">Kod liječenja </w:t>
      </w:r>
      <w:proofErr w:type="spellStart"/>
      <w:r>
        <w:t>nivolumabom</w:t>
      </w:r>
      <w:proofErr w:type="spellEnd"/>
      <w:r>
        <w:t xml:space="preserve"> u kombinaciji s </w:t>
      </w:r>
      <w:proofErr w:type="spellStart"/>
      <w:r>
        <w:t>relatlimabom</w:t>
      </w:r>
      <w:proofErr w:type="spellEnd"/>
      <w:r>
        <w:t xml:space="preserve"> primijećeni su težak nefritis i disfunkcija bubrega (vidjeti dio 4.8). Bolesnike treba nadzirati zbog moguće pojave znakova i simptoma nefritisa </w:t>
      </w:r>
      <w:r>
        <w:lastRenderedPageBreak/>
        <w:t xml:space="preserve">ili disfunkcije bubrega. U većine bolesnika prisutno je </w:t>
      </w:r>
      <w:proofErr w:type="spellStart"/>
      <w:r>
        <w:t>asimptomatsko</w:t>
      </w:r>
      <w:proofErr w:type="spellEnd"/>
      <w:r>
        <w:t xml:space="preserve"> povećanje razine kreatinina u serumu. Potrebno je isključiti etiologije povezane s bolešću.</w:t>
      </w:r>
    </w:p>
    <w:p w14:paraId="328BE817" w14:textId="77777777" w:rsidR="00757BB9" w:rsidRPr="00E51107" w:rsidRDefault="00757BB9" w:rsidP="00940898">
      <w:pPr>
        <w:pStyle w:val="EMEABodyText"/>
      </w:pPr>
    </w:p>
    <w:p w14:paraId="3C537C5E" w14:textId="77777777" w:rsidR="00757BB9" w:rsidRPr="00E51107" w:rsidRDefault="00D54C82" w:rsidP="00940898">
      <w:pPr>
        <w:pStyle w:val="EMEABodyText"/>
        <w:rPr>
          <w:noProof/>
        </w:rPr>
      </w:pPr>
      <w:r>
        <w:t xml:space="preserve">U slučaju povišenja razine kreatinina 4. stupnja liječenje lijekom </w:t>
      </w:r>
      <w:proofErr w:type="spellStart"/>
      <w:r>
        <w:t>Opdualag</w:t>
      </w:r>
      <w:proofErr w:type="spellEnd"/>
      <w:r>
        <w:t xml:space="preserve"> mora se trajno prekinuti i treba uvesti liječenje kortikosteroidima u dozi ekvivalentnoj 1 do 2 mg/kg/dan </w:t>
      </w:r>
      <w:proofErr w:type="spellStart"/>
      <w:r>
        <w:t>metilprednizolona</w:t>
      </w:r>
      <w:proofErr w:type="spellEnd"/>
      <w:r>
        <w:t>.</w:t>
      </w:r>
    </w:p>
    <w:p w14:paraId="69D6FCF6" w14:textId="77777777" w:rsidR="00757BB9" w:rsidRPr="00E51107" w:rsidRDefault="00757BB9" w:rsidP="00940898">
      <w:pPr>
        <w:pStyle w:val="EMEABodyText"/>
      </w:pPr>
    </w:p>
    <w:p w14:paraId="77B348E6" w14:textId="77777777" w:rsidR="00757BB9" w:rsidRPr="00E51107" w:rsidRDefault="00D54C82" w:rsidP="00940898">
      <w:pPr>
        <w:pStyle w:val="EMEABodyText"/>
        <w:rPr>
          <w:noProof/>
        </w:rPr>
      </w:pPr>
      <w:r>
        <w:t xml:space="preserve">U slučaju povišenja razine kreatinina 2. ili 3. stupnja, potrebno je odgoditi primjenu lijeka </w:t>
      </w:r>
      <w:proofErr w:type="spellStart"/>
      <w:r>
        <w:t>Opdualag</w:t>
      </w:r>
      <w:proofErr w:type="spellEnd"/>
      <w:r>
        <w:t xml:space="preserve"> i uvesti liječenje kortikosteroidima u dozi ekvivalentnoj 0,5 do 1 mg/kg/dan </w:t>
      </w:r>
      <w:proofErr w:type="spellStart"/>
      <w:r>
        <w:t>metilprednizolona</w:t>
      </w:r>
      <w:proofErr w:type="spellEnd"/>
      <w:r>
        <w:t xml:space="preserve">. Nakon što nastupi poboljšanje liječenje lijekom </w:t>
      </w:r>
      <w:proofErr w:type="spellStart"/>
      <w:r>
        <w:t>Opdualag</w:t>
      </w:r>
      <w:proofErr w:type="spellEnd"/>
      <w:r>
        <w:t xml:space="preserve"> može se nastaviti nakon postupnog smanjivanja doze kortikosteroida. Ako unatoč uvođenju kortikosteroida nastupi pogoršanje ili izostane poboljšanje, dozu kortikosteroida treba povećati na dozu ekvivalentnu 1 do 2 mg/kg/dan </w:t>
      </w:r>
      <w:proofErr w:type="spellStart"/>
      <w:r>
        <w:t>metilprednizolona</w:t>
      </w:r>
      <w:proofErr w:type="spellEnd"/>
      <w:r>
        <w:t xml:space="preserve">, a liječenje lijekom </w:t>
      </w:r>
      <w:proofErr w:type="spellStart"/>
      <w:r>
        <w:t>Opdualag</w:t>
      </w:r>
      <w:proofErr w:type="spellEnd"/>
      <w:r>
        <w:t xml:space="preserve"> mora se trajno prekinuti.</w:t>
      </w:r>
    </w:p>
    <w:p w14:paraId="34009019" w14:textId="77777777" w:rsidR="00757BB9" w:rsidRPr="00E51107" w:rsidRDefault="00757BB9" w:rsidP="00940898">
      <w:pPr>
        <w:pStyle w:val="EMEABodyText"/>
        <w:rPr>
          <w:noProof/>
        </w:rPr>
      </w:pPr>
    </w:p>
    <w:p w14:paraId="14A4E255" w14:textId="77777777" w:rsidR="00757BB9" w:rsidRPr="00E51107" w:rsidRDefault="00D54C82" w:rsidP="00940898">
      <w:pPr>
        <w:pStyle w:val="EMEABodyText"/>
        <w:keepNext/>
        <w:rPr>
          <w:b/>
        </w:rPr>
      </w:pPr>
      <w:r>
        <w:rPr>
          <w:i/>
        </w:rPr>
        <w:t xml:space="preserve">Imunološki uzrokovane </w:t>
      </w:r>
      <w:proofErr w:type="spellStart"/>
      <w:r>
        <w:rPr>
          <w:i/>
        </w:rPr>
        <w:t>endokrinopatije</w:t>
      </w:r>
      <w:proofErr w:type="spellEnd"/>
    </w:p>
    <w:p w14:paraId="148B82CA" w14:textId="77777777" w:rsidR="00757BB9" w:rsidRPr="00E51107" w:rsidRDefault="00D54C82" w:rsidP="00940898">
      <w:pPr>
        <w:pStyle w:val="EMEABodyText"/>
      </w:pPr>
      <w:r>
        <w:t xml:space="preserve">Kod liječenja </w:t>
      </w:r>
      <w:proofErr w:type="spellStart"/>
      <w:r>
        <w:t>nivolumabom</w:t>
      </w:r>
      <w:proofErr w:type="spellEnd"/>
      <w:r>
        <w:t xml:space="preserve"> u kombinaciji s </w:t>
      </w:r>
      <w:proofErr w:type="spellStart"/>
      <w:r>
        <w:t>relatlimabom</w:t>
      </w:r>
      <w:proofErr w:type="spellEnd"/>
      <w:r>
        <w:t xml:space="preserve"> primijećene su teške </w:t>
      </w:r>
      <w:proofErr w:type="spellStart"/>
      <w:r>
        <w:t>endokrinopatije</w:t>
      </w:r>
      <w:proofErr w:type="spellEnd"/>
      <w:r>
        <w:t xml:space="preserve">, uključujući </w:t>
      </w:r>
      <w:proofErr w:type="spellStart"/>
      <w:r>
        <w:t>hipotireozu</w:t>
      </w:r>
      <w:proofErr w:type="spellEnd"/>
      <w:r>
        <w:t xml:space="preserve">, hipertireozu, insuficijenciju nadbubrežne žlijezde (uključujući sekundarnu insuficijenciju kore nadbubrežne žlijezde), </w:t>
      </w:r>
      <w:proofErr w:type="spellStart"/>
      <w:r>
        <w:t>hipofizitis</w:t>
      </w:r>
      <w:proofErr w:type="spellEnd"/>
      <w:r>
        <w:t xml:space="preserve"> (uključujući </w:t>
      </w:r>
      <w:proofErr w:type="spellStart"/>
      <w:r>
        <w:t>hipopituitarizam</w:t>
      </w:r>
      <w:proofErr w:type="spellEnd"/>
      <w:r>
        <w:t xml:space="preserve">) i dijabetes. Slučajevi dijabetičke </w:t>
      </w:r>
      <w:proofErr w:type="spellStart"/>
      <w:r>
        <w:t>ketoacidoze</w:t>
      </w:r>
      <w:proofErr w:type="spellEnd"/>
      <w:r>
        <w:t xml:space="preserve"> primijećeni su kod </w:t>
      </w:r>
      <w:proofErr w:type="spellStart"/>
      <w:r>
        <w:t>monoterapije</w:t>
      </w:r>
      <w:proofErr w:type="spellEnd"/>
      <w:r>
        <w:t xml:space="preserve"> </w:t>
      </w:r>
      <w:proofErr w:type="spellStart"/>
      <w:r>
        <w:t>nivolumabom</w:t>
      </w:r>
      <w:proofErr w:type="spellEnd"/>
      <w:r>
        <w:t xml:space="preserve"> te bi do njih moglo doći i kod terapije </w:t>
      </w:r>
      <w:proofErr w:type="spellStart"/>
      <w:r>
        <w:t>nivolumabom</w:t>
      </w:r>
      <w:proofErr w:type="spellEnd"/>
      <w:r>
        <w:t xml:space="preserve"> u kombinaciji s </w:t>
      </w:r>
      <w:proofErr w:type="spellStart"/>
      <w:r>
        <w:t>relatlimabom</w:t>
      </w:r>
      <w:proofErr w:type="spellEnd"/>
      <w:r>
        <w:t xml:space="preserve"> (vidjeti dio 4.8).</w:t>
      </w:r>
    </w:p>
    <w:p w14:paraId="472543CB" w14:textId="77777777" w:rsidR="00757BB9" w:rsidRPr="00E51107" w:rsidRDefault="00757BB9" w:rsidP="00940898">
      <w:pPr>
        <w:pStyle w:val="EMEABodyText"/>
      </w:pPr>
    </w:p>
    <w:p w14:paraId="7BA6965D" w14:textId="77777777" w:rsidR="00757BB9" w:rsidRPr="00E51107" w:rsidRDefault="00D54C82" w:rsidP="00940898">
      <w:pPr>
        <w:pStyle w:val="EMEABodyText"/>
      </w:pPr>
      <w:r>
        <w:t xml:space="preserve">Bolesnike je potrebno nadzirati zbog moguće pojave znakova i simptoma </w:t>
      </w:r>
      <w:proofErr w:type="spellStart"/>
      <w:r>
        <w:t>endokrinopatija</w:t>
      </w:r>
      <w:proofErr w:type="spellEnd"/>
      <w:r>
        <w:t xml:space="preserve">, hiperglikemije te mogućih promjena u funkciji štitnjače (na početku liječenja, periodički tijekom liječenja te prema potrebi na temelju kliničke procjene). U bolesnika se mogu javiti umor, glavobolja, promjene mentalnog statusa, bol u abdomenu, neuobičajena aktivnost crijeva i </w:t>
      </w:r>
      <w:proofErr w:type="spellStart"/>
      <w:r>
        <w:t>hipotenzija</w:t>
      </w:r>
      <w:proofErr w:type="spellEnd"/>
      <w:r>
        <w:t xml:space="preserve">, ili nespecifični simptomi koji mogu nalikovati drugim uzrocima, poput metastaza u mozgu ili </w:t>
      </w:r>
      <w:proofErr w:type="spellStart"/>
      <w:r>
        <w:t>podležeće</w:t>
      </w:r>
      <w:proofErr w:type="spellEnd"/>
      <w:r>
        <w:t xml:space="preserve"> bolesti. Ako se ne utvrdi neka druga etiologija, znakove ili simptome </w:t>
      </w:r>
      <w:proofErr w:type="spellStart"/>
      <w:r>
        <w:t>endokrinopatija</w:t>
      </w:r>
      <w:proofErr w:type="spellEnd"/>
      <w:r>
        <w:t xml:space="preserve"> treba smatrati imunološki uzrokovanima.</w:t>
      </w:r>
    </w:p>
    <w:p w14:paraId="40E362E6" w14:textId="77777777" w:rsidR="00757BB9" w:rsidRPr="00E51107" w:rsidRDefault="00757BB9" w:rsidP="00940898">
      <w:pPr>
        <w:pStyle w:val="EMEABodyText"/>
      </w:pPr>
    </w:p>
    <w:p w14:paraId="6E55E7CB" w14:textId="77777777" w:rsidR="00757BB9" w:rsidRPr="00E51107" w:rsidRDefault="00D54C82" w:rsidP="00940898">
      <w:pPr>
        <w:pStyle w:val="EMEABodyText"/>
        <w:keepNext/>
        <w:rPr>
          <w:i/>
          <w:iCs/>
          <w:u w:val="single"/>
        </w:rPr>
      </w:pPr>
      <w:r>
        <w:rPr>
          <w:i/>
          <w:u w:val="single"/>
        </w:rPr>
        <w:t>Disfunkcija štitnjače</w:t>
      </w:r>
    </w:p>
    <w:p w14:paraId="70AA5991" w14:textId="77777777" w:rsidR="00757BB9" w:rsidRPr="00E51107" w:rsidRDefault="00D54C82" w:rsidP="00940898">
      <w:pPr>
        <w:pStyle w:val="EMEABodyText"/>
      </w:pPr>
      <w:r>
        <w:t xml:space="preserve">U slučaju simptomatske </w:t>
      </w:r>
      <w:proofErr w:type="spellStart"/>
      <w:r>
        <w:t>hipotireoze</w:t>
      </w:r>
      <w:proofErr w:type="spellEnd"/>
      <w:r>
        <w:t xml:space="preserve"> potrebno je odgoditi primjenu lijeka </w:t>
      </w:r>
      <w:proofErr w:type="spellStart"/>
      <w:r>
        <w:t>Opdualag</w:t>
      </w:r>
      <w:proofErr w:type="spellEnd"/>
      <w:r>
        <w:t xml:space="preserve"> i po potrebi uvesti nadomjesnu terapiju hormonima štitnjače. U slučaju simptomatske hipertireoze potrebno je odgoditi primjenu lijeka </w:t>
      </w:r>
      <w:proofErr w:type="spellStart"/>
      <w:r>
        <w:t>Opdualag</w:t>
      </w:r>
      <w:proofErr w:type="spellEnd"/>
      <w:r>
        <w:t xml:space="preserve"> i po potrebi uvesti </w:t>
      </w:r>
      <w:proofErr w:type="spellStart"/>
      <w:r>
        <w:t>antitireoidni</w:t>
      </w:r>
      <w:proofErr w:type="spellEnd"/>
      <w:r>
        <w:t xml:space="preserve"> lijek. Ako se sumnja na akutnu upalu štitnjače, treba razmotriti i primjenu kortikosteroida u dozi ekvivalentnoj 1 do 2 mg/kg/dan </w:t>
      </w:r>
      <w:proofErr w:type="spellStart"/>
      <w:r>
        <w:t>metilprednizolona</w:t>
      </w:r>
      <w:proofErr w:type="spellEnd"/>
      <w:r>
        <w:t xml:space="preserve">. Nakon što nastupi poboljšanje liječenje lijekom </w:t>
      </w:r>
      <w:proofErr w:type="spellStart"/>
      <w:r>
        <w:t>Opdualag</w:t>
      </w:r>
      <w:proofErr w:type="spellEnd"/>
      <w:r>
        <w:t xml:space="preserve"> može se, ako je potrebno, nastaviti nakon postupnog smanjivanja doze kortikosteroida. Potrebno je nastaviti pratiti funkciju štitnjače kako bi se osigurala primjena odgovarajuće hormonske nadomjesne terapije. Primjena lijeka </w:t>
      </w:r>
      <w:proofErr w:type="spellStart"/>
      <w:r>
        <w:t>Opdualag</w:t>
      </w:r>
      <w:proofErr w:type="spellEnd"/>
      <w:r>
        <w:t xml:space="preserve"> mora se trajno prekinuti u slučaju po život opasne hipertireoze ili </w:t>
      </w:r>
      <w:proofErr w:type="spellStart"/>
      <w:r>
        <w:t>hipotireoze</w:t>
      </w:r>
      <w:proofErr w:type="spellEnd"/>
      <w:r>
        <w:t xml:space="preserve"> (4. stupanj).</w:t>
      </w:r>
    </w:p>
    <w:p w14:paraId="523B1592" w14:textId="77777777" w:rsidR="00757BB9" w:rsidRPr="00E51107" w:rsidRDefault="00757BB9" w:rsidP="00940898">
      <w:pPr>
        <w:pStyle w:val="EMEABodyText"/>
      </w:pPr>
    </w:p>
    <w:p w14:paraId="3FB772A8" w14:textId="77777777" w:rsidR="00757BB9" w:rsidRPr="00E51107" w:rsidRDefault="00D54C82" w:rsidP="00940898">
      <w:pPr>
        <w:pStyle w:val="EMEABodyText"/>
        <w:keepNext/>
        <w:rPr>
          <w:i/>
          <w:iCs/>
          <w:u w:val="single"/>
        </w:rPr>
      </w:pPr>
      <w:r>
        <w:rPr>
          <w:i/>
          <w:u w:val="single"/>
        </w:rPr>
        <w:t>Insuficijencija nadbubrežne žlijezde</w:t>
      </w:r>
    </w:p>
    <w:p w14:paraId="7BB67117" w14:textId="77777777" w:rsidR="00757BB9" w:rsidRPr="00E51107" w:rsidRDefault="00D54C82" w:rsidP="00940898">
      <w:pPr>
        <w:pStyle w:val="EMEABodyText"/>
      </w:pPr>
      <w:r>
        <w:t xml:space="preserve">Liječenje lijekom </w:t>
      </w:r>
      <w:proofErr w:type="spellStart"/>
      <w:r>
        <w:t>Opdualag</w:t>
      </w:r>
      <w:proofErr w:type="spellEnd"/>
      <w:r>
        <w:t xml:space="preserve"> mora se trajno prekinuti u slučaju teške (3. stupanj) ili po život opasne (4. stupanj) insuficijencije nadbubrežne žlijezde. U slučaju simptomatske insuficijencije nadbubrežne žlijezde 2. stupnja potrebno je odgoditi primjenu lijeka </w:t>
      </w:r>
      <w:proofErr w:type="spellStart"/>
      <w:r>
        <w:t>Opdualag</w:t>
      </w:r>
      <w:proofErr w:type="spellEnd"/>
      <w:r>
        <w:t xml:space="preserve"> i po potrebi uvesti fiziološku nadomjesnu terapiju kortikosteroidima. Potrebno je nastaviti pratiti funkciju nadbubrežne žlijezde i razine hormona kako bi se osigurala primjena odgovarajuće </w:t>
      </w:r>
      <w:proofErr w:type="spellStart"/>
      <w:r>
        <w:t>kortikosteroidne</w:t>
      </w:r>
      <w:proofErr w:type="spellEnd"/>
      <w:r>
        <w:t xml:space="preserve"> nadomjesne terapije.</w:t>
      </w:r>
    </w:p>
    <w:p w14:paraId="211D8C4C" w14:textId="77777777" w:rsidR="00757BB9" w:rsidRPr="00E51107" w:rsidRDefault="00757BB9" w:rsidP="00940898">
      <w:pPr>
        <w:pStyle w:val="EMEABodyText"/>
      </w:pPr>
    </w:p>
    <w:p w14:paraId="059C0CB7" w14:textId="77777777" w:rsidR="00757BB9" w:rsidRPr="00E51107" w:rsidRDefault="00D54C82" w:rsidP="00940898">
      <w:pPr>
        <w:pStyle w:val="EMEABodyText"/>
        <w:keepNext/>
        <w:rPr>
          <w:i/>
          <w:iCs/>
          <w:u w:val="single"/>
        </w:rPr>
      </w:pPr>
      <w:proofErr w:type="spellStart"/>
      <w:r>
        <w:rPr>
          <w:i/>
          <w:u w:val="single"/>
        </w:rPr>
        <w:t>Hipofizitis</w:t>
      </w:r>
      <w:proofErr w:type="spellEnd"/>
    </w:p>
    <w:p w14:paraId="4EA0786F" w14:textId="77777777" w:rsidR="00757BB9" w:rsidRPr="00E51107" w:rsidRDefault="00D54C82" w:rsidP="00940898">
      <w:pPr>
        <w:pStyle w:val="EMEABodyText"/>
      </w:pPr>
      <w:r>
        <w:t xml:space="preserve">Primjena lijeka </w:t>
      </w:r>
      <w:proofErr w:type="spellStart"/>
      <w:r>
        <w:t>Opdualag</w:t>
      </w:r>
      <w:proofErr w:type="spellEnd"/>
      <w:r>
        <w:t xml:space="preserve"> mora se trajno prekinuti u slučaju po život opasnog </w:t>
      </w:r>
      <w:proofErr w:type="spellStart"/>
      <w:r>
        <w:t>hipofizitisa</w:t>
      </w:r>
      <w:proofErr w:type="spellEnd"/>
      <w:r>
        <w:t xml:space="preserve"> (4. stupanj). U slučaju simptomatskog </w:t>
      </w:r>
      <w:proofErr w:type="spellStart"/>
      <w:r>
        <w:t>hipofizitisa</w:t>
      </w:r>
      <w:proofErr w:type="spellEnd"/>
      <w:r>
        <w:t xml:space="preserve"> 2. ili 3. stupnja potrebno je odgoditi primjenu lijeka </w:t>
      </w:r>
      <w:proofErr w:type="spellStart"/>
      <w:r>
        <w:t>Opdualag</w:t>
      </w:r>
      <w:proofErr w:type="spellEnd"/>
      <w:r>
        <w:t xml:space="preserve"> i po potrebi uvesti hormonsku nadomjesnu terapiju. Ako se sumnja na akutnu upalu hipofize, treba razmotriti i primjenu kortikosteroida u dozi ekvivalentnoj 1 do 2 mg/kg/dan </w:t>
      </w:r>
      <w:proofErr w:type="spellStart"/>
      <w:r>
        <w:t>metilprednizolona</w:t>
      </w:r>
      <w:proofErr w:type="spellEnd"/>
      <w:r>
        <w:t xml:space="preserve">. Nakon što nastupi poboljšanje liječenje lijekom </w:t>
      </w:r>
      <w:proofErr w:type="spellStart"/>
      <w:r>
        <w:t>Opdualag</w:t>
      </w:r>
      <w:proofErr w:type="spellEnd"/>
      <w:r>
        <w:t xml:space="preserve"> može se, ako je potrebno, nastaviti nakon postupnog smanjivanja doze kortikosteroida. Potrebno je nastaviti pratiti funkciju hipofize i razine hormona kako bi se osigurala primjena odgovarajuće hormonske nadomjesne terapije.</w:t>
      </w:r>
    </w:p>
    <w:p w14:paraId="7D391DC0" w14:textId="77777777" w:rsidR="00757BB9" w:rsidRPr="00E51107" w:rsidRDefault="00757BB9" w:rsidP="00940898">
      <w:pPr>
        <w:pStyle w:val="EMEABodyText"/>
      </w:pPr>
    </w:p>
    <w:p w14:paraId="13375061" w14:textId="77777777" w:rsidR="00757BB9" w:rsidRPr="00E51107" w:rsidRDefault="00D54C82" w:rsidP="00940898">
      <w:pPr>
        <w:pStyle w:val="EMEABodyText"/>
        <w:keepNext/>
        <w:rPr>
          <w:i/>
          <w:iCs/>
          <w:u w:val="single"/>
        </w:rPr>
      </w:pPr>
      <w:r>
        <w:rPr>
          <w:i/>
          <w:u w:val="single"/>
        </w:rPr>
        <w:lastRenderedPageBreak/>
        <w:t xml:space="preserve">Dijabetes </w:t>
      </w:r>
      <w:proofErr w:type="spellStart"/>
      <w:r>
        <w:rPr>
          <w:i/>
          <w:u w:val="single"/>
        </w:rPr>
        <w:t>melitus</w:t>
      </w:r>
      <w:proofErr w:type="spellEnd"/>
    </w:p>
    <w:p w14:paraId="4C135601" w14:textId="77777777" w:rsidR="00757BB9" w:rsidRPr="00E51107" w:rsidRDefault="00D54C82" w:rsidP="00940898">
      <w:pPr>
        <w:pStyle w:val="EMEABodyText"/>
      </w:pPr>
      <w:r>
        <w:t xml:space="preserve">U slučaju simptomatskog dijabetesa potrebno je odgoditi primjenu lijeka </w:t>
      </w:r>
      <w:proofErr w:type="spellStart"/>
      <w:r>
        <w:t>Opdualag</w:t>
      </w:r>
      <w:proofErr w:type="spellEnd"/>
      <w:r>
        <w:t xml:space="preserve"> i po potrebi uvesti inzulinsku nadomjesnu terapiju. Potrebno je nastaviti pratiti razinu šećera u krvi kako bi se osigurala primjena odgovarajuće inzulinske nadomjesne terapije. Primjena lijeka </w:t>
      </w:r>
      <w:proofErr w:type="spellStart"/>
      <w:r>
        <w:t>Opdualag</w:t>
      </w:r>
      <w:proofErr w:type="spellEnd"/>
      <w:r>
        <w:t xml:space="preserve"> mora se trajno prekinuti u slučaju po život opasnog dijabetesa.</w:t>
      </w:r>
    </w:p>
    <w:p w14:paraId="1CD74A1E" w14:textId="77777777" w:rsidR="00757BB9" w:rsidRPr="00E51107" w:rsidRDefault="00757BB9" w:rsidP="00940898">
      <w:pPr>
        <w:pStyle w:val="EMEABodyText"/>
        <w:rPr>
          <w:noProof/>
        </w:rPr>
      </w:pPr>
    </w:p>
    <w:p w14:paraId="0A432E01" w14:textId="77777777" w:rsidR="00757BB9" w:rsidRPr="00E51107" w:rsidRDefault="00D54C82" w:rsidP="00940898">
      <w:pPr>
        <w:pStyle w:val="EMEABodyText"/>
        <w:keepNext/>
        <w:rPr>
          <w:b/>
        </w:rPr>
      </w:pPr>
      <w:r>
        <w:rPr>
          <w:i/>
        </w:rPr>
        <w:t>Imunološki uzrokovane kožne nuspojave</w:t>
      </w:r>
    </w:p>
    <w:p w14:paraId="4E488C51" w14:textId="77777777" w:rsidR="00757BB9" w:rsidRPr="00E51107" w:rsidRDefault="00D54C82" w:rsidP="00940898">
      <w:pPr>
        <w:pStyle w:val="EMEABodyText"/>
      </w:pPr>
      <w:r>
        <w:t xml:space="preserve">Kod liječenja </w:t>
      </w:r>
      <w:proofErr w:type="spellStart"/>
      <w:r>
        <w:t>nivolumabom</w:t>
      </w:r>
      <w:proofErr w:type="spellEnd"/>
      <w:r>
        <w:t xml:space="preserve"> u kombinaciji s </w:t>
      </w:r>
      <w:proofErr w:type="spellStart"/>
      <w:r>
        <w:t>relatlimabom</w:t>
      </w:r>
      <w:proofErr w:type="spellEnd"/>
      <w:r>
        <w:t xml:space="preserve"> primijećen je težak osip (vidjeti dio 4.8). Primjenu lijeka </w:t>
      </w:r>
      <w:proofErr w:type="spellStart"/>
      <w:r>
        <w:t>Opdualag</w:t>
      </w:r>
      <w:proofErr w:type="spellEnd"/>
      <w:r>
        <w:t xml:space="preserve"> potrebno je odgoditi u slučaju osipa 3. stupnja te prekinuti u slučaju osipa 4. stupnja. Težak osip treba zbrinuti visokim dozama kortikosteroida ekvivalentnima 1 do 2 mg/kg/dan </w:t>
      </w:r>
      <w:proofErr w:type="spellStart"/>
      <w:r>
        <w:t>metilprednizolona</w:t>
      </w:r>
      <w:proofErr w:type="spellEnd"/>
      <w:r>
        <w:t>.</w:t>
      </w:r>
    </w:p>
    <w:p w14:paraId="503BE2DB" w14:textId="77777777" w:rsidR="00757BB9" w:rsidRPr="00E51107" w:rsidRDefault="00757BB9" w:rsidP="00940898">
      <w:pPr>
        <w:pStyle w:val="EMEABodyText"/>
      </w:pPr>
    </w:p>
    <w:p w14:paraId="247AC6D3" w14:textId="77777777" w:rsidR="00757BB9" w:rsidRPr="00E51107" w:rsidRDefault="00D54C82" w:rsidP="00940898">
      <w:pPr>
        <w:pStyle w:val="EMEABodyText"/>
      </w:pPr>
      <w:r>
        <w:t xml:space="preserve">Kod </w:t>
      </w:r>
      <w:proofErr w:type="spellStart"/>
      <w:r>
        <w:t>monoterapije</w:t>
      </w:r>
      <w:proofErr w:type="spellEnd"/>
      <w:r>
        <w:t xml:space="preserve"> </w:t>
      </w:r>
      <w:proofErr w:type="spellStart"/>
      <w:r>
        <w:t>nivolumabom</w:t>
      </w:r>
      <w:proofErr w:type="spellEnd"/>
      <w:r>
        <w:t xml:space="preserve"> primijećeni su rijetki slučajevi SJS</w:t>
      </w:r>
      <w:r>
        <w:noBreakHyphen/>
        <w:t>a i TEN</w:t>
      </w:r>
      <w:r>
        <w:noBreakHyphen/>
        <w:t xml:space="preserve">a, od kojih neki sa smrtnim ishodom te bi do njih moglo doći i kod terapije </w:t>
      </w:r>
      <w:proofErr w:type="spellStart"/>
      <w:r>
        <w:t>nivolumabom</w:t>
      </w:r>
      <w:proofErr w:type="spellEnd"/>
      <w:r>
        <w:t xml:space="preserve"> u kombinaciji s </w:t>
      </w:r>
      <w:proofErr w:type="spellStart"/>
      <w:r>
        <w:t>relatlimabom</w:t>
      </w:r>
      <w:proofErr w:type="spellEnd"/>
      <w:r>
        <w:t>. Ako se pojave simptomi ili znakovi SJS</w:t>
      </w:r>
      <w:r>
        <w:noBreakHyphen/>
        <w:t>a ili TEN</w:t>
      </w:r>
      <w:r>
        <w:noBreakHyphen/>
        <w:t xml:space="preserve">a, liječenje lijekom </w:t>
      </w:r>
      <w:proofErr w:type="spellStart"/>
      <w:r>
        <w:t>Opdualag</w:t>
      </w:r>
      <w:proofErr w:type="spellEnd"/>
      <w:r>
        <w:t xml:space="preserve"> treba odgoditi, a bolesnika uputiti u specijaliziranu jedinicu na procjenu i liječenje. Ukoliko se kod bolesnika potvrdi SJS ili TEN uz primjenu lijeka </w:t>
      </w:r>
      <w:proofErr w:type="spellStart"/>
      <w:r>
        <w:t>Opdualag</w:t>
      </w:r>
      <w:proofErr w:type="spellEnd"/>
      <w:r>
        <w:t>, preporučuje se trajan prestanak liječenja (vidjeti dio 4.2).</w:t>
      </w:r>
    </w:p>
    <w:p w14:paraId="152A4946" w14:textId="77777777" w:rsidR="00757BB9" w:rsidRPr="00E51107" w:rsidRDefault="00757BB9" w:rsidP="00940898">
      <w:pPr>
        <w:pStyle w:val="EMEABodyText"/>
      </w:pPr>
    </w:p>
    <w:p w14:paraId="1249B3E3" w14:textId="77777777" w:rsidR="00757BB9" w:rsidRPr="00E51107" w:rsidRDefault="00D54C82" w:rsidP="00940898">
      <w:pPr>
        <w:pStyle w:val="EMEABodyText"/>
      </w:pPr>
      <w:r>
        <w:t xml:space="preserve">Potreban je oprez kada se primjena lijeka </w:t>
      </w:r>
      <w:proofErr w:type="spellStart"/>
      <w:r>
        <w:t>Opdualag</w:t>
      </w:r>
      <w:proofErr w:type="spellEnd"/>
      <w:r>
        <w:t xml:space="preserve"> razmatra u bolesnika koji su već doživjeli tešku ili po život opasnu nuspojavu na koži tijekom prethodnog liječenja drugim lijekovima za liječenje raka koji stimuliraju imunološki sustav.</w:t>
      </w:r>
    </w:p>
    <w:p w14:paraId="3086BA72" w14:textId="77777777" w:rsidR="00757BB9" w:rsidRPr="00E51107" w:rsidRDefault="00757BB9" w:rsidP="00940898">
      <w:pPr>
        <w:pStyle w:val="EMEABodyText"/>
      </w:pPr>
    </w:p>
    <w:p w14:paraId="3BAB7CFC" w14:textId="77777777" w:rsidR="00757BB9" w:rsidRPr="00E51107" w:rsidRDefault="00D54C82" w:rsidP="00940898">
      <w:pPr>
        <w:pStyle w:val="EMEABodyText"/>
        <w:keepNext/>
        <w:rPr>
          <w:i/>
          <w:iCs/>
        </w:rPr>
      </w:pPr>
      <w:r>
        <w:rPr>
          <w:i/>
        </w:rPr>
        <w:t>Imunološki uzrokovan miokarditis</w:t>
      </w:r>
    </w:p>
    <w:p w14:paraId="3CE693A8" w14:textId="77777777" w:rsidR="00757BB9" w:rsidRPr="00E51107" w:rsidRDefault="00D54C82" w:rsidP="00940898">
      <w:pPr>
        <w:pStyle w:val="EMEABodyText"/>
      </w:pPr>
      <w:r>
        <w:t xml:space="preserve">Kod liječenja </w:t>
      </w:r>
      <w:proofErr w:type="spellStart"/>
      <w:r>
        <w:t>nivolumabom</w:t>
      </w:r>
      <w:proofErr w:type="spellEnd"/>
      <w:r>
        <w:t xml:space="preserve"> u kombinaciji s </w:t>
      </w:r>
      <w:proofErr w:type="spellStart"/>
      <w:r>
        <w:t>relatlimabom</w:t>
      </w:r>
      <w:proofErr w:type="spellEnd"/>
      <w:r>
        <w:t xml:space="preserve"> primijećen je teški imunološki uzrokovan miokarditis. Za postavljanje dijagnoze miokarditisa potreban je visok indeks sumnje. Bolesnike sa srčanim ili srčano</w:t>
      </w:r>
      <w:r>
        <w:noBreakHyphen/>
        <w:t>plućnim simptomima treba ocijeniti zbog mogućeg miokarditisa. Ako se posumnja na miokarditis, treba odmah uvesti visoku dozu steroida (</w:t>
      </w:r>
      <w:proofErr w:type="spellStart"/>
      <w:r>
        <w:t>prednizon</w:t>
      </w:r>
      <w:proofErr w:type="spellEnd"/>
      <w:r>
        <w:t xml:space="preserve"> u dozi od 1 </w:t>
      </w:r>
      <w:r>
        <w:noBreakHyphen/>
        <w:t xml:space="preserve"> 2 mg/kg na dan ili </w:t>
      </w:r>
      <w:proofErr w:type="spellStart"/>
      <w:r>
        <w:t>metilprednizolon</w:t>
      </w:r>
      <w:proofErr w:type="spellEnd"/>
      <w:r>
        <w:t xml:space="preserve"> u dozi od 1 </w:t>
      </w:r>
      <w:r>
        <w:noBreakHyphen/>
        <w:t xml:space="preserve"> 2 mg/kg na dan) te bez odgode potražiti savjet kardiologa i učiniti dijagnostičku obradu u skladu s važećim kliničkim smjernicama. Kada se dijagnoza miokarditisa potvrdi, liječenje lijekom </w:t>
      </w:r>
      <w:proofErr w:type="spellStart"/>
      <w:r>
        <w:t>Opdualag</w:t>
      </w:r>
      <w:proofErr w:type="spellEnd"/>
      <w:r>
        <w:t xml:space="preserve"> potrebno je odgoditi ili trajno prekinuti kako je opisano u nastavku.</w:t>
      </w:r>
    </w:p>
    <w:p w14:paraId="74BB7223" w14:textId="77777777" w:rsidR="00757BB9" w:rsidRPr="00E51107" w:rsidRDefault="00757BB9" w:rsidP="00940898">
      <w:pPr>
        <w:pStyle w:val="EMEABodyText"/>
      </w:pPr>
    </w:p>
    <w:p w14:paraId="5616AE50" w14:textId="77777777" w:rsidR="00757BB9" w:rsidRPr="00E51107" w:rsidRDefault="00D54C82" w:rsidP="00940898">
      <w:r>
        <w:t xml:space="preserve">U slučaju miokarditisa 3. ili 4. stupnja, liječenje lijekom </w:t>
      </w:r>
      <w:proofErr w:type="spellStart"/>
      <w:r>
        <w:t>Opdualag</w:t>
      </w:r>
      <w:proofErr w:type="spellEnd"/>
      <w:r>
        <w:t xml:space="preserve"> mora se trajno prekinuti i treba uvesti liječenje kortikosteroidima u dozi ekvivalentnoj 2 do 4 mg/kg/dan </w:t>
      </w:r>
      <w:proofErr w:type="spellStart"/>
      <w:r>
        <w:t>metilprednizolona</w:t>
      </w:r>
      <w:proofErr w:type="spellEnd"/>
      <w:r>
        <w:t xml:space="preserve"> (vidjeti dio 4.2).</w:t>
      </w:r>
    </w:p>
    <w:p w14:paraId="3F2A07CF" w14:textId="77777777" w:rsidR="00757BB9" w:rsidRPr="00E51107" w:rsidRDefault="00757BB9" w:rsidP="00940898">
      <w:pPr>
        <w:pStyle w:val="EMEABodyText"/>
        <w:rPr>
          <w:szCs w:val="22"/>
          <w:shd w:val="clear" w:color="auto" w:fill="FFFFFF"/>
        </w:rPr>
      </w:pPr>
    </w:p>
    <w:p w14:paraId="4A7A5462" w14:textId="77777777" w:rsidR="00757BB9" w:rsidRPr="00E51107" w:rsidRDefault="00D54C82" w:rsidP="00940898">
      <w:r>
        <w:t xml:space="preserve">U slučaju miokarditisa 2. stupnja potrebno je odgoditi primjenu lijeka </w:t>
      </w:r>
      <w:proofErr w:type="spellStart"/>
      <w:r>
        <w:t>Opdualag</w:t>
      </w:r>
      <w:proofErr w:type="spellEnd"/>
      <w:r>
        <w:t xml:space="preserve"> i uvesti liječenje kortikosteroidima u dozi ekvivalentnoj 1 do 2 mg/kg/dan </w:t>
      </w:r>
      <w:proofErr w:type="spellStart"/>
      <w:r>
        <w:t>metilprednizolona</w:t>
      </w:r>
      <w:proofErr w:type="spellEnd"/>
      <w:r>
        <w:t xml:space="preserve">. Nakon što nastupi poboljšanje, može se razmotriti nastavak liječenja lijekom </w:t>
      </w:r>
      <w:proofErr w:type="spellStart"/>
      <w:r>
        <w:t>Opdualag</w:t>
      </w:r>
      <w:proofErr w:type="spellEnd"/>
      <w:r>
        <w:t xml:space="preserve"> nakon postupnog smanjivanja doze kortikosteroida. Ako unatoč uvođenju kortikosteroida nastupi pogoršanje ili izostane poboljšanje, dozu kortikosteroida treba povećati na dozu ekvivalentnu 2 do 4 mg/kg/dan </w:t>
      </w:r>
      <w:proofErr w:type="spellStart"/>
      <w:r>
        <w:t>metilprednizolona</w:t>
      </w:r>
      <w:proofErr w:type="spellEnd"/>
      <w:r>
        <w:t xml:space="preserve">, a liječenje lijekom </w:t>
      </w:r>
      <w:proofErr w:type="spellStart"/>
      <w:r>
        <w:t>Opdualag</w:t>
      </w:r>
      <w:proofErr w:type="spellEnd"/>
      <w:r>
        <w:t xml:space="preserve"> mora se trajno prekinuti (vidjeti dio 4.2).</w:t>
      </w:r>
    </w:p>
    <w:p w14:paraId="520418AE" w14:textId="77777777" w:rsidR="00757BB9" w:rsidRPr="00E51107" w:rsidRDefault="00757BB9" w:rsidP="00940898">
      <w:pPr>
        <w:pStyle w:val="EMEABodyText"/>
        <w:rPr>
          <w:noProof/>
          <w:u w:val="single"/>
        </w:rPr>
      </w:pPr>
    </w:p>
    <w:p w14:paraId="0233A654" w14:textId="77777777" w:rsidR="00757BB9" w:rsidRPr="00E51107" w:rsidRDefault="00D54C82" w:rsidP="00940898">
      <w:pPr>
        <w:pStyle w:val="EMEABodyText"/>
        <w:keepNext/>
        <w:rPr>
          <w:b/>
        </w:rPr>
      </w:pPr>
      <w:r>
        <w:rPr>
          <w:i/>
        </w:rPr>
        <w:t>Ostale imunološki uzrokovane nuspojave</w:t>
      </w:r>
    </w:p>
    <w:p w14:paraId="12809333" w14:textId="77777777" w:rsidR="00757BB9" w:rsidRPr="00E51107" w:rsidRDefault="00D54C82" w:rsidP="00940898">
      <w:pPr>
        <w:pStyle w:val="EMEABodyText"/>
      </w:pPr>
      <w:r>
        <w:t xml:space="preserve">Sljedeće klinički značajne imunološki uzrokovane nuspojave rijetko su prijavljivane u bolesnika liječenih </w:t>
      </w:r>
      <w:proofErr w:type="spellStart"/>
      <w:r>
        <w:t>nivolumabom</w:t>
      </w:r>
      <w:proofErr w:type="spellEnd"/>
      <w:r>
        <w:t xml:space="preserve"> u kombinaciji s </w:t>
      </w:r>
      <w:proofErr w:type="spellStart"/>
      <w:r>
        <w:t>relatlimabom</w:t>
      </w:r>
      <w:proofErr w:type="spellEnd"/>
      <w:r>
        <w:t xml:space="preserve">: </w:t>
      </w:r>
      <w:proofErr w:type="spellStart"/>
      <w:r>
        <w:t>uveitis</w:t>
      </w:r>
      <w:proofErr w:type="spellEnd"/>
      <w:r>
        <w:t xml:space="preserve">, </w:t>
      </w:r>
      <w:proofErr w:type="spellStart"/>
      <w:r>
        <w:t>pankreatitis</w:t>
      </w:r>
      <w:proofErr w:type="spellEnd"/>
      <w:r>
        <w:t xml:space="preserve">, </w:t>
      </w:r>
      <w:proofErr w:type="spellStart"/>
      <w:r>
        <w:t>Guillain</w:t>
      </w:r>
      <w:r>
        <w:noBreakHyphen/>
        <w:t>Barréov</w:t>
      </w:r>
      <w:proofErr w:type="spellEnd"/>
      <w:r>
        <w:t xml:space="preserve"> sindrom, </w:t>
      </w:r>
      <w:proofErr w:type="spellStart"/>
      <w:r>
        <w:t>miozitis</w:t>
      </w:r>
      <w:proofErr w:type="spellEnd"/>
      <w:r>
        <w:t>/</w:t>
      </w:r>
      <w:proofErr w:type="spellStart"/>
      <w:r>
        <w:t>rabdomioliza</w:t>
      </w:r>
      <w:proofErr w:type="spellEnd"/>
      <w:r>
        <w:t xml:space="preserve">, </w:t>
      </w:r>
      <w:proofErr w:type="spellStart"/>
      <w:ins w:id="49" w:author="BMS" w:date="2025-04-24T06:50:00Z">
        <w:r w:rsidR="00FE0A4C" w:rsidRPr="00FE0A4C">
          <w:t>miastenija</w:t>
        </w:r>
        <w:proofErr w:type="spellEnd"/>
        <w:r w:rsidR="00FE0A4C" w:rsidRPr="00FE0A4C">
          <w:t xml:space="preserve"> gravis, </w:t>
        </w:r>
      </w:ins>
      <w:r>
        <w:t xml:space="preserve">encefalitis, </w:t>
      </w:r>
      <w:proofErr w:type="spellStart"/>
      <w:r>
        <w:t>hemolitička</w:t>
      </w:r>
      <w:proofErr w:type="spellEnd"/>
      <w:r>
        <w:t xml:space="preserve"> anemija, sindrom </w:t>
      </w:r>
      <w:proofErr w:type="spellStart"/>
      <w:r>
        <w:t>Vogt</w:t>
      </w:r>
      <w:r>
        <w:noBreakHyphen/>
        <w:t>Koyanagi</w:t>
      </w:r>
      <w:r>
        <w:noBreakHyphen/>
        <w:t>Harada</w:t>
      </w:r>
      <w:proofErr w:type="spellEnd"/>
      <w:r>
        <w:t xml:space="preserve"> (VKH).</w:t>
      </w:r>
    </w:p>
    <w:p w14:paraId="699BC539" w14:textId="77777777" w:rsidR="00757BB9" w:rsidRPr="00E51107" w:rsidRDefault="00757BB9" w:rsidP="00940898">
      <w:pPr>
        <w:pStyle w:val="EMEABodyText"/>
      </w:pPr>
    </w:p>
    <w:p w14:paraId="17EA074F" w14:textId="77777777" w:rsidR="00757BB9" w:rsidRPr="00E51107" w:rsidRDefault="00D54C82" w:rsidP="00940898">
      <w:pPr>
        <w:pStyle w:val="EMEABodyText"/>
      </w:pPr>
      <w:r>
        <w:t xml:space="preserve">Sljedeće klinički značajne imunološki uzrokovane nuspojave rijetko su prijavljivane u bolesnika liječenih </w:t>
      </w:r>
      <w:proofErr w:type="spellStart"/>
      <w:r>
        <w:t>nivolumabom</w:t>
      </w:r>
      <w:proofErr w:type="spellEnd"/>
      <w:r>
        <w:t xml:space="preserve"> u </w:t>
      </w:r>
      <w:proofErr w:type="spellStart"/>
      <w:r>
        <w:t>monoterapiji</w:t>
      </w:r>
      <w:proofErr w:type="spellEnd"/>
      <w:r>
        <w:t xml:space="preserve"> ili </w:t>
      </w:r>
      <w:proofErr w:type="spellStart"/>
      <w:r>
        <w:t>nivolumabom</w:t>
      </w:r>
      <w:proofErr w:type="spellEnd"/>
      <w:r>
        <w:t xml:space="preserve"> u kombinaciji s drugim odobrenim lijekovima: </w:t>
      </w:r>
      <w:proofErr w:type="spellStart"/>
      <w:r>
        <w:t>demijelinizacija</w:t>
      </w:r>
      <w:proofErr w:type="spellEnd"/>
      <w:r>
        <w:t xml:space="preserve">, autoimuna neuropatija (uključujući </w:t>
      </w:r>
      <w:proofErr w:type="spellStart"/>
      <w:r>
        <w:t>parezu</w:t>
      </w:r>
      <w:proofErr w:type="spellEnd"/>
      <w:r>
        <w:t xml:space="preserve"> ličnog živca i živca </w:t>
      </w:r>
      <w:proofErr w:type="spellStart"/>
      <w:r>
        <w:t>odmicača</w:t>
      </w:r>
      <w:proofErr w:type="spellEnd"/>
      <w:r>
        <w:t xml:space="preserve"> oka), </w:t>
      </w:r>
      <w:del w:id="50" w:author="BMS" w:date="2025-04-17T14:57:00Z">
        <w:r>
          <w:delText xml:space="preserve">miastenija gravis, </w:delText>
        </w:r>
      </w:del>
      <w:proofErr w:type="spellStart"/>
      <w:r>
        <w:t>miastenični</w:t>
      </w:r>
      <w:proofErr w:type="spellEnd"/>
      <w:r>
        <w:t xml:space="preserve"> sindrom, aseptički meningitis, gastritis, </w:t>
      </w:r>
      <w:proofErr w:type="spellStart"/>
      <w:r>
        <w:t>sarkoidoza</w:t>
      </w:r>
      <w:proofErr w:type="spellEnd"/>
      <w:r>
        <w:t xml:space="preserve">, duodenitis, </w:t>
      </w:r>
      <w:proofErr w:type="spellStart"/>
      <w:r>
        <w:t>hipoparatireoidizam</w:t>
      </w:r>
      <w:proofErr w:type="spellEnd"/>
      <w:r>
        <w:t xml:space="preserve"> i neinfektivni cistitis.</w:t>
      </w:r>
    </w:p>
    <w:p w14:paraId="08270EE2" w14:textId="77777777" w:rsidR="00757BB9" w:rsidRPr="00E51107" w:rsidRDefault="00757BB9" w:rsidP="00940898">
      <w:pPr>
        <w:pStyle w:val="EMEABodyText"/>
      </w:pPr>
    </w:p>
    <w:p w14:paraId="5D72BBE2" w14:textId="77777777" w:rsidR="00757BB9" w:rsidRPr="00E51107" w:rsidRDefault="00D54C82" w:rsidP="00940898">
      <w:pPr>
        <w:pStyle w:val="EMEABodyText"/>
      </w:pPr>
      <w:r>
        <w:t xml:space="preserve">U slučaju sumnje na imunološki uzrokovane nuspojave treba napraviti odgovarajuću procjenu kako bi se potvrdila etiologija ili isključili drugi uzroci. Ovisno o težini nuspojave potrebno je odgoditi </w:t>
      </w:r>
      <w:r>
        <w:lastRenderedPageBreak/>
        <w:t xml:space="preserve">primjenu lijeka </w:t>
      </w:r>
      <w:proofErr w:type="spellStart"/>
      <w:r>
        <w:t>Opdualag</w:t>
      </w:r>
      <w:proofErr w:type="spellEnd"/>
      <w:r>
        <w:t xml:space="preserve"> i primijeniti kortikosteroide. Nakon što nastupi poboljšanje liječenje lijekom </w:t>
      </w:r>
      <w:proofErr w:type="spellStart"/>
      <w:r>
        <w:t>Opdualag</w:t>
      </w:r>
      <w:proofErr w:type="spellEnd"/>
      <w:r>
        <w:t xml:space="preserve"> može se nastaviti nakon postupnog smanjivanja doze kortikosteroida. Liječenje lijekom </w:t>
      </w:r>
      <w:proofErr w:type="spellStart"/>
      <w:r>
        <w:t>Opdualag</w:t>
      </w:r>
      <w:proofErr w:type="spellEnd"/>
      <w:r>
        <w:t xml:space="preserve"> mora se trajno prekinuti ako se bilo koja od teških imunološki uzrokovanih nuspojava povrati i ako nastupi bilo koja imunološki uzrokovana nuspojava opasna po život.</w:t>
      </w:r>
    </w:p>
    <w:p w14:paraId="159EA765" w14:textId="77777777" w:rsidR="00757BB9" w:rsidRPr="00E51107" w:rsidRDefault="00757BB9" w:rsidP="00940898">
      <w:pPr>
        <w:pStyle w:val="EMEABodyText"/>
      </w:pPr>
    </w:p>
    <w:p w14:paraId="02887C73" w14:textId="77777777" w:rsidR="00757BB9" w:rsidRPr="00E51107" w:rsidRDefault="00D54C82" w:rsidP="00940898">
      <w:pPr>
        <w:pStyle w:val="EMEABodyText"/>
        <w:keepNext/>
        <w:rPr>
          <w:u w:val="single"/>
        </w:rPr>
      </w:pPr>
      <w:r>
        <w:rPr>
          <w:u w:val="single"/>
        </w:rPr>
        <w:t>Ostala važna upozorenja i mjere opreza, uključujući učinke skupine</w:t>
      </w:r>
    </w:p>
    <w:p w14:paraId="491B0871" w14:textId="77777777" w:rsidR="00757BB9" w:rsidRPr="00E51107" w:rsidRDefault="00D54C82" w:rsidP="00940898">
      <w:pPr>
        <w:pStyle w:val="EMEABodyText"/>
      </w:pPr>
      <w:r>
        <w:t>Nakon stavljanja lijeka u promet prijavljeno je odbacivanje transplantiranog solidnog organa u bolesnika koji su se liječili PD</w:t>
      </w:r>
      <w:r>
        <w:noBreakHyphen/>
        <w:t xml:space="preserve">1 </w:t>
      </w:r>
      <w:proofErr w:type="spellStart"/>
      <w:r>
        <w:t>inhibitorima</w:t>
      </w:r>
      <w:proofErr w:type="spellEnd"/>
      <w:r>
        <w:t xml:space="preserve">. Liječenje </w:t>
      </w:r>
      <w:proofErr w:type="spellStart"/>
      <w:r>
        <w:t>nivolumabom</w:t>
      </w:r>
      <w:proofErr w:type="spellEnd"/>
      <w:r>
        <w:t xml:space="preserve"> u kombinaciji s </w:t>
      </w:r>
      <w:proofErr w:type="spellStart"/>
      <w:r>
        <w:t>relatlimabom</w:t>
      </w:r>
      <w:proofErr w:type="spellEnd"/>
      <w:r>
        <w:t xml:space="preserve"> može povećati rizik od odbacivanja solidnih organa u bolesnika kojima su transplantirani. U tih bolesnika potrebno je procijeniti korist od liječenja </w:t>
      </w:r>
      <w:proofErr w:type="spellStart"/>
      <w:r>
        <w:t>nivolumabom</w:t>
      </w:r>
      <w:proofErr w:type="spellEnd"/>
      <w:r>
        <w:t xml:space="preserve"> u kombinaciji s </w:t>
      </w:r>
      <w:proofErr w:type="spellStart"/>
      <w:r>
        <w:t>relatlimabom</w:t>
      </w:r>
      <w:proofErr w:type="spellEnd"/>
      <w:r>
        <w:t xml:space="preserve"> u odnosu na rizik od mogućeg odbacivanja organa.</w:t>
      </w:r>
    </w:p>
    <w:p w14:paraId="2D1FA787" w14:textId="77777777" w:rsidR="00757BB9" w:rsidRPr="00E51107" w:rsidRDefault="00757BB9" w:rsidP="00940898">
      <w:pPr>
        <w:pStyle w:val="EMEABodyText"/>
      </w:pPr>
    </w:p>
    <w:p w14:paraId="326AB3AB" w14:textId="77777777" w:rsidR="00757BB9" w:rsidRPr="00E51107" w:rsidRDefault="00D54C82" w:rsidP="00940898">
      <w:pPr>
        <w:pStyle w:val="EMEABodyText"/>
      </w:pPr>
      <w:r>
        <w:t xml:space="preserve">Kod liječenja </w:t>
      </w:r>
      <w:proofErr w:type="spellStart"/>
      <w:r>
        <w:t>nivolumabom</w:t>
      </w:r>
      <w:proofErr w:type="spellEnd"/>
      <w:r>
        <w:t xml:space="preserve"> u </w:t>
      </w:r>
      <w:proofErr w:type="spellStart"/>
      <w:r>
        <w:t>monoterapiji</w:t>
      </w:r>
      <w:proofErr w:type="spellEnd"/>
      <w:r>
        <w:t xml:space="preserve">, </w:t>
      </w:r>
      <w:proofErr w:type="spellStart"/>
      <w:r>
        <w:t>nivolumabom</w:t>
      </w:r>
      <w:proofErr w:type="spellEnd"/>
      <w:r>
        <w:t xml:space="preserve"> u kombinaciji s </w:t>
      </w:r>
      <w:proofErr w:type="spellStart"/>
      <w:r>
        <w:t>relatlimabom</w:t>
      </w:r>
      <w:proofErr w:type="spellEnd"/>
      <w:r>
        <w:t xml:space="preserve"> i </w:t>
      </w:r>
      <w:proofErr w:type="spellStart"/>
      <w:r>
        <w:t>nivolumabom</w:t>
      </w:r>
      <w:proofErr w:type="spellEnd"/>
      <w:r>
        <w:t xml:space="preserve"> u kombinaciji s drugim lijekovima primijećena je </w:t>
      </w:r>
      <w:proofErr w:type="spellStart"/>
      <w:r>
        <w:t>hemofagocitna</w:t>
      </w:r>
      <w:proofErr w:type="spellEnd"/>
      <w:r>
        <w:t xml:space="preserve"> </w:t>
      </w:r>
      <w:proofErr w:type="spellStart"/>
      <w:r>
        <w:t>limfohistiocitoza</w:t>
      </w:r>
      <w:proofErr w:type="spellEnd"/>
      <w:r>
        <w:t xml:space="preserve"> (</w:t>
      </w:r>
      <w:proofErr w:type="spellStart"/>
      <w:r>
        <w:t>HLH</w:t>
      </w:r>
      <w:proofErr w:type="spellEnd"/>
      <w:r>
        <w:t xml:space="preserve">), a događaj sa smrtnim ishodom prijavljen je pri primjeni </w:t>
      </w:r>
      <w:proofErr w:type="spellStart"/>
      <w:r>
        <w:t>nivolumaba</w:t>
      </w:r>
      <w:proofErr w:type="spellEnd"/>
      <w:r>
        <w:t xml:space="preserve"> u kombinaciji s </w:t>
      </w:r>
      <w:proofErr w:type="spellStart"/>
      <w:r>
        <w:t>relatlimabom</w:t>
      </w:r>
      <w:proofErr w:type="spellEnd"/>
      <w:r>
        <w:t xml:space="preserve">. Potreban je oprez kod primjene </w:t>
      </w:r>
      <w:proofErr w:type="spellStart"/>
      <w:r>
        <w:t>nivolumaba</w:t>
      </w:r>
      <w:proofErr w:type="spellEnd"/>
      <w:r>
        <w:t xml:space="preserve"> u kombinaciji s </w:t>
      </w:r>
      <w:proofErr w:type="spellStart"/>
      <w:r>
        <w:t>relatlimabom</w:t>
      </w:r>
      <w:proofErr w:type="spellEnd"/>
      <w:r>
        <w:t xml:space="preserve">. Ako je potvrđen HLH, potrebno je prekinuti primjenu </w:t>
      </w:r>
      <w:proofErr w:type="spellStart"/>
      <w:r>
        <w:t>nivolumaba</w:t>
      </w:r>
      <w:proofErr w:type="spellEnd"/>
      <w:r>
        <w:t xml:space="preserve"> u kombinaciji s </w:t>
      </w:r>
      <w:proofErr w:type="spellStart"/>
      <w:r>
        <w:t>relatlimabom</w:t>
      </w:r>
      <w:proofErr w:type="spellEnd"/>
      <w:r>
        <w:t xml:space="preserve"> i započeti s liječenjem HLH</w:t>
      </w:r>
      <w:r>
        <w:noBreakHyphen/>
        <w:t>a.</w:t>
      </w:r>
    </w:p>
    <w:p w14:paraId="427B87DB" w14:textId="77777777" w:rsidR="00757BB9" w:rsidRPr="00E51107" w:rsidRDefault="00757BB9" w:rsidP="00940898">
      <w:pPr>
        <w:pStyle w:val="EMEABodyText"/>
        <w:rPr>
          <w:i/>
          <w:iCs/>
        </w:rPr>
      </w:pPr>
    </w:p>
    <w:p w14:paraId="1817A325" w14:textId="77777777" w:rsidR="00757BB9" w:rsidRPr="00E51107" w:rsidRDefault="00D54C82" w:rsidP="00940898">
      <w:pPr>
        <w:pStyle w:val="EMEABodyText"/>
      </w:pPr>
      <w:r>
        <w:t xml:space="preserve">U bolesnika liječenih </w:t>
      </w:r>
      <w:proofErr w:type="spellStart"/>
      <w:r>
        <w:t>nivolumabom</w:t>
      </w:r>
      <w:proofErr w:type="spellEnd"/>
      <w:r>
        <w:t xml:space="preserve"> prije ili nakon </w:t>
      </w:r>
      <w:proofErr w:type="spellStart"/>
      <w:r>
        <w:t>alogene</w:t>
      </w:r>
      <w:proofErr w:type="spellEnd"/>
      <w:r>
        <w:t xml:space="preserve"> transplantacije </w:t>
      </w:r>
      <w:proofErr w:type="spellStart"/>
      <w:r>
        <w:t>hematopoetskih</w:t>
      </w:r>
      <w:proofErr w:type="spellEnd"/>
      <w:r>
        <w:t xml:space="preserve"> matičnih stanica (engl. </w:t>
      </w:r>
      <w:proofErr w:type="spellStart"/>
      <w:r>
        <w:rPr>
          <w:i/>
          <w:iCs/>
        </w:rPr>
        <w:t>haematopoietic</w:t>
      </w:r>
      <w:proofErr w:type="spellEnd"/>
      <w:r>
        <w:rPr>
          <w:i/>
          <w:iCs/>
        </w:rPr>
        <w:t xml:space="preserve"> </w:t>
      </w:r>
      <w:proofErr w:type="spellStart"/>
      <w:r>
        <w:rPr>
          <w:i/>
          <w:iCs/>
        </w:rPr>
        <w:t>stem</w:t>
      </w:r>
      <w:proofErr w:type="spellEnd"/>
      <w:r>
        <w:rPr>
          <w:i/>
          <w:iCs/>
        </w:rPr>
        <w:t xml:space="preserve"> </w:t>
      </w:r>
      <w:proofErr w:type="spellStart"/>
      <w:r>
        <w:rPr>
          <w:i/>
          <w:iCs/>
        </w:rPr>
        <w:t>cell</w:t>
      </w:r>
      <w:proofErr w:type="spellEnd"/>
      <w:r>
        <w:rPr>
          <w:i/>
          <w:iCs/>
        </w:rPr>
        <w:t xml:space="preserve"> </w:t>
      </w:r>
      <w:proofErr w:type="spellStart"/>
      <w:r>
        <w:rPr>
          <w:i/>
          <w:iCs/>
        </w:rPr>
        <w:t>transplant</w:t>
      </w:r>
      <w:proofErr w:type="spellEnd"/>
      <w:r>
        <w:t xml:space="preserve">, HSCT) prijavljeni su slučajevi u kojima je brzo nastupila teška reakcija presatka protiv primatelja (engl. </w:t>
      </w:r>
      <w:proofErr w:type="spellStart"/>
      <w:r>
        <w:rPr>
          <w:i/>
          <w:iCs/>
        </w:rPr>
        <w:t>graft</w:t>
      </w:r>
      <w:r>
        <w:rPr>
          <w:i/>
          <w:iCs/>
        </w:rPr>
        <w:noBreakHyphen/>
        <w:t>versus</w:t>
      </w:r>
      <w:r>
        <w:rPr>
          <w:i/>
          <w:iCs/>
        </w:rPr>
        <w:noBreakHyphen/>
        <w:t>host</w:t>
      </w:r>
      <w:proofErr w:type="spellEnd"/>
      <w:r>
        <w:rPr>
          <w:i/>
          <w:iCs/>
        </w:rPr>
        <w:t xml:space="preserve"> </w:t>
      </w:r>
      <w:proofErr w:type="spellStart"/>
      <w:r>
        <w:rPr>
          <w:i/>
          <w:iCs/>
        </w:rPr>
        <w:t>disease</w:t>
      </w:r>
      <w:proofErr w:type="spellEnd"/>
      <w:r>
        <w:t xml:space="preserve">, </w:t>
      </w:r>
      <w:proofErr w:type="spellStart"/>
      <w:r>
        <w:t>GVHD</w:t>
      </w:r>
      <w:proofErr w:type="spellEnd"/>
      <w:r>
        <w:t xml:space="preserve">), od kojih su neki imali smrtni ishod. Liječenje </w:t>
      </w:r>
      <w:proofErr w:type="spellStart"/>
      <w:r>
        <w:t>nivolumabom</w:t>
      </w:r>
      <w:proofErr w:type="spellEnd"/>
      <w:r>
        <w:t xml:space="preserve"> u kombinaciji s </w:t>
      </w:r>
      <w:proofErr w:type="spellStart"/>
      <w:r>
        <w:t>relatlimabom</w:t>
      </w:r>
      <w:proofErr w:type="spellEnd"/>
      <w:r>
        <w:t xml:space="preserve"> može povećati rizik od teškog GVHD</w:t>
      </w:r>
      <w:r>
        <w:noBreakHyphen/>
        <w:t xml:space="preserve">a i smrti u bolesnika prethodno podvrgnutih </w:t>
      </w:r>
      <w:proofErr w:type="spellStart"/>
      <w:r>
        <w:t>alogenom</w:t>
      </w:r>
      <w:proofErr w:type="spellEnd"/>
      <w:r>
        <w:t xml:space="preserve"> </w:t>
      </w:r>
      <w:proofErr w:type="spellStart"/>
      <w:r>
        <w:t>HSCT</w:t>
      </w:r>
      <w:proofErr w:type="spellEnd"/>
      <w:r>
        <w:noBreakHyphen/>
        <w:t xml:space="preserve">u, prvenstveno onih koji imaju GVHD u anamnezi. U tih bolesnika potrebno je procijeniti korist od liječenja </w:t>
      </w:r>
      <w:proofErr w:type="spellStart"/>
      <w:r>
        <w:t>nivolumabom</w:t>
      </w:r>
      <w:proofErr w:type="spellEnd"/>
      <w:r>
        <w:t xml:space="preserve"> u kombinaciji s </w:t>
      </w:r>
      <w:proofErr w:type="spellStart"/>
      <w:r>
        <w:t>relatlimabom</w:t>
      </w:r>
      <w:proofErr w:type="spellEnd"/>
      <w:r>
        <w:t xml:space="preserve"> u odnosu na potencijalni rizik.</w:t>
      </w:r>
    </w:p>
    <w:p w14:paraId="5DDA79F6" w14:textId="77777777" w:rsidR="00757BB9" w:rsidRPr="00E51107" w:rsidRDefault="00757BB9" w:rsidP="00940898">
      <w:pPr>
        <w:pStyle w:val="EMEABodyText"/>
      </w:pPr>
    </w:p>
    <w:p w14:paraId="2185C310" w14:textId="77777777" w:rsidR="00757BB9" w:rsidRPr="00E51107" w:rsidRDefault="00D54C82" w:rsidP="00940898">
      <w:pPr>
        <w:pStyle w:val="EMEABodyText"/>
        <w:keepNext/>
        <w:rPr>
          <w:u w:val="single"/>
        </w:rPr>
      </w:pPr>
      <w:r>
        <w:rPr>
          <w:u w:val="single"/>
        </w:rPr>
        <w:t>Reakcije na infuziju</w:t>
      </w:r>
    </w:p>
    <w:p w14:paraId="2398F77C" w14:textId="77777777" w:rsidR="00757BB9" w:rsidRPr="00E51107" w:rsidRDefault="00D54C82" w:rsidP="00940898">
      <w:pPr>
        <w:pStyle w:val="EMEABodyText"/>
      </w:pPr>
      <w:r>
        <w:t xml:space="preserve">U kliničkim ispitivanjima </w:t>
      </w:r>
      <w:proofErr w:type="spellStart"/>
      <w:r>
        <w:t>nivolumaba</w:t>
      </w:r>
      <w:proofErr w:type="spellEnd"/>
      <w:r>
        <w:t xml:space="preserve"> u kombinaciji s </w:t>
      </w:r>
      <w:proofErr w:type="spellStart"/>
      <w:r>
        <w:t>relatlimabom</w:t>
      </w:r>
      <w:proofErr w:type="spellEnd"/>
      <w:r>
        <w:t xml:space="preserve"> prijavljene su teške reakcije na infuziju (vidjeti dio 4.8). U slučaju teške ili po život opasne reakcije na infuziju, mora se prekinuti infuzija lijeka </w:t>
      </w:r>
      <w:proofErr w:type="spellStart"/>
      <w:r>
        <w:t>Opdualag</w:t>
      </w:r>
      <w:proofErr w:type="spellEnd"/>
      <w:r>
        <w:t xml:space="preserve"> i primijeniti odgovarajuća medicinska terapija. Bolesnici s blagim ili umjerenim reakcijama na infuziju mogu primati </w:t>
      </w:r>
      <w:proofErr w:type="spellStart"/>
      <w:r>
        <w:t>Opdualag</w:t>
      </w:r>
      <w:proofErr w:type="spellEnd"/>
      <w:r>
        <w:t xml:space="preserve"> uz strogi nadzor i primjenu preventivne terapije sukladno nacionalnim smjernicama za profilaksu reakcija na infuziju.</w:t>
      </w:r>
    </w:p>
    <w:p w14:paraId="3E5B0C24" w14:textId="77777777" w:rsidR="00757BB9" w:rsidRPr="00E51107" w:rsidRDefault="00757BB9" w:rsidP="00940898">
      <w:pPr>
        <w:pStyle w:val="EMEABodyText"/>
      </w:pPr>
    </w:p>
    <w:p w14:paraId="45ED8E7B" w14:textId="77777777" w:rsidR="00757BB9" w:rsidRPr="00E51107" w:rsidRDefault="00D54C82" w:rsidP="00940898">
      <w:pPr>
        <w:pStyle w:val="EMEABodyText"/>
        <w:keepNext/>
        <w:rPr>
          <w:u w:val="single"/>
        </w:rPr>
      </w:pPr>
      <w:r>
        <w:rPr>
          <w:u w:val="single"/>
        </w:rPr>
        <w:t xml:space="preserve">Bolesnici isključeni iz </w:t>
      </w:r>
      <w:proofErr w:type="spellStart"/>
      <w:r>
        <w:rPr>
          <w:u w:val="single"/>
        </w:rPr>
        <w:t>pivotalnog</w:t>
      </w:r>
      <w:proofErr w:type="spellEnd"/>
      <w:r>
        <w:rPr>
          <w:u w:val="single"/>
        </w:rPr>
        <w:t xml:space="preserve"> ispitivanja </w:t>
      </w:r>
      <w:proofErr w:type="spellStart"/>
      <w:r>
        <w:rPr>
          <w:u w:val="single"/>
        </w:rPr>
        <w:t>uznapredovalog</w:t>
      </w:r>
      <w:proofErr w:type="spellEnd"/>
      <w:r>
        <w:rPr>
          <w:u w:val="single"/>
        </w:rPr>
        <w:t xml:space="preserve"> melanoma</w:t>
      </w:r>
    </w:p>
    <w:p w14:paraId="457FD083" w14:textId="77777777" w:rsidR="00757BB9" w:rsidRPr="00E51107" w:rsidRDefault="00D54C82" w:rsidP="00940898">
      <w:pPr>
        <w:pStyle w:val="EMEABodyText"/>
      </w:pPr>
      <w:r>
        <w:t xml:space="preserve">Bolesnici s aktivnom autoimunom bolešću, medicinskim stanjima koja zahtijevaju sistemsko liječenje umjerenim ili visokim dozama kortikosteroida ili </w:t>
      </w:r>
      <w:proofErr w:type="spellStart"/>
      <w:r>
        <w:t>imunosupresivima</w:t>
      </w:r>
      <w:proofErr w:type="spellEnd"/>
      <w:r>
        <w:t xml:space="preserve">, </w:t>
      </w:r>
      <w:proofErr w:type="spellStart"/>
      <w:r>
        <w:t>uvealnim</w:t>
      </w:r>
      <w:proofErr w:type="spellEnd"/>
      <w:r>
        <w:t xml:space="preserve"> melanomom, aktivnim ili neliječenim metastazama u mozgu ili </w:t>
      </w:r>
      <w:proofErr w:type="spellStart"/>
      <w:r>
        <w:t>leptomeningealnim</w:t>
      </w:r>
      <w:proofErr w:type="spellEnd"/>
      <w:r>
        <w:t xml:space="preserve"> metastazama te oni s anamnezom miokarditisa, povišenim razinama </w:t>
      </w:r>
      <w:proofErr w:type="spellStart"/>
      <w:r>
        <w:t>troponina</w:t>
      </w:r>
      <w:proofErr w:type="spellEnd"/>
      <w:r>
        <w:t xml:space="preserve"> &gt; 2 puta iznad </w:t>
      </w:r>
      <w:proofErr w:type="spellStart"/>
      <w:r>
        <w:t>GGN</w:t>
      </w:r>
      <w:proofErr w:type="spellEnd"/>
      <w:r>
        <w:noBreakHyphen/>
        <w:t xml:space="preserve">a ili funkcionalnim statusom ≥ 2 prema ljestvici Istočne kooperativne onkološke skupine (engl. </w:t>
      </w:r>
      <w:proofErr w:type="spellStart"/>
      <w:r>
        <w:rPr>
          <w:i/>
          <w:iCs/>
        </w:rPr>
        <w:t>Eastern</w:t>
      </w:r>
      <w:proofErr w:type="spellEnd"/>
      <w:r>
        <w:rPr>
          <w:i/>
          <w:iCs/>
        </w:rPr>
        <w:t xml:space="preserve"> </w:t>
      </w:r>
      <w:proofErr w:type="spellStart"/>
      <w:r>
        <w:rPr>
          <w:i/>
          <w:iCs/>
        </w:rPr>
        <w:t>Cooperative</w:t>
      </w:r>
      <w:proofErr w:type="spellEnd"/>
      <w:r>
        <w:rPr>
          <w:i/>
          <w:iCs/>
        </w:rPr>
        <w:t xml:space="preserve"> </w:t>
      </w:r>
      <w:proofErr w:type="spellStart"/>
      <w:r>
        <w:rPr>
          <w:i/>
          <w:iCs/>
        </w:rPr>
        <w:t>Oncology</w:t>
      </w:r>
      <w:proofErr w:type="spellEnd"/>
      <w:r>
        <w:rPr>
          <w:i/>
          <w:iCs/>
        </w:rPr>
        <w:t xml:space="preserve"> Group</w:t>
      </w:r>
      <w:r>
        <w:t xml:space="preserve">, ECOG) isključeni su iz </w:t>
      </w:r>
      <w:proofErr w:type="spellStart"/>
      <w:r>
        <w:t>pivotalnog</w:t>
      </w:r>
      <w:proofErr w:type="spellEnd"/>
      <w:r>
        <w:t xml:space="preserve"> kliničkog ispitivanja </w:t>
      </w:r>
      <w:proofErr w:type="spellStart"/>
      <w:r>
        <w:t>nivolumaba</w:t>
      </w:r>
      <w:proofErr w:type="spellEnd"/>
      <w:r>
        <w:t xml:space="preserve"> u kombinaciji s </w:t>
      </w:r>
      <w:proofErr w:type="spellStart"/>
      <w:r>
        <w:t>relatlimabom</w:t>
      </w:r>
      <w:proofErr w:type="spellEnd"/>
      <w:r>
        <w:t xml:space="preserve">. S obzirom na nedostatak podataka, </w:t>
      </w:r>
      <w:proofErr w:type="spellStart"/>
      <w:r>
        <w:t>nivolumab</w:t>
      </w:r>
      <w:proofErr w:type="spellEnd"/>
      <w:r>
        <w:t xml:space="preserve"> u kombinaciji s </w:t>
      </w:r>
      <w:proofErr w:type="spellStart"/>
      <w:r>
        <w:t>relatlimabom</w:t>
      </w:r>
      <w:proofErr w:type="spellEnd"/>
      <w:r>
        <w:t xml:space="preserve"> u tim populacijama treba primjenjivati uz oprez nakon pažljive procjene omjera mogućih koristi i rizika za svakog pojedinog bolesnika.</w:t>
      </w:r>
    </w:p>
    <w:p w14:paraId="536F0489" w14:textId="77777777" w:rsidR="00757BB9" w:rsidRPr="00E51107" w:rsidRDefault="00757BB9" w:rsidP="00940898">
      <w:pPr>
        <w:pStyle w:val="EMEABodyText"/>
      </w:pPr>
    </w:p>
    <w:p w14:paraId="650DD887" w14:textId="77777777" w:rsidR="00757BB9" w:rsidRPr="00E51107" w:rsidRDefault="00D54C82" w:rsidP="00940898">
      <w:pPr>
        <w:pStyle w:val="EMEABodyText"/>
        <w:keepNext/>
        <w:rPr>
          <w:u w:val="single"/>
        </w:rPr>
      </w:pPr>
      <w:r>
        <w:rPr>
          <w:u w:val="single"/>
        </w:rPr>
        <w:t>Kartica za bolesnika</w:t>
      </w:r>
    </w:p>
    <w:p w14:paraId="5F38AE4C" w14:textId="77777777" w:rsidR="00757BB9" w:rsidRPr="00E51107" w:rsidRDefault="00B06C74" w:rsidP="00940898">
      <w:pPr>
        <w:pStyle w:val="EMEABodyText"/>
        <w:rPr>
          <w:noProof/>
        </w:rPr>
      </w:pPr>
      <w:r>
        <w:t xml:space="preserve">Liječnik koji propisuje lijek mora s bolesnikom razgovarati o rizicima liječenja lijekom </w:t>
      </w:r>
      <w:proofErr w:type="spellStart"/>
      <w:r>
        <w:t>Opdualag</w:t>
      </w:r>
      <w:proofErr w:type="spellEnd"/>
      <w:r>
        <w:t>. Bolesnik će dobiti karticu za bolesnika i upute o tome da je uvijek mora nositi sa sobom.</w:t>
      </w:r>
    </w:p>
    <w:p w14:paraId="1C839219" w14:textId="77777777" w:rsidR="00757BB9" w:rsidRPr="00E51107" w:rsidRDefault="00757BB9" w:rsidP="00940898">
      <w:pPr>
        <w:pStyle w:val="EMEABodyText"/>
      </w:pPr>
    </w:p>
    <w:p w14:paraId="7E887F8D"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Interakcije s drugim lijekovima i drugi oblici interakcija</w:t>
      </w:r>
    </w:p>
    <w:p w14:paraId="55924672" w14:textId="77777777" w:rsidR="00757BB9" w:rsidRPr="00E51107" w:rsidRDefault="00757BB9" w:rsidP="00940898">
      <w:pPr>
        <w:pStyle w:val="EMEABodyText"/>
        <w:keepNext/>
        <w:rPr>
          <w:u w:val="single"/>
        </w:rPr>
      </w:pPr>
    </w:p>
    <w:p w14:paraId="67A577ED" w14:textId="77777777" w:rsidR="00757BB9" w:rsidRPr="00E51107" w:rsidRDefault="00D54C82" w:rsidP="00940898">
      <w:pPr>
        <w:pStyle w:val="EMEABodyText"/>
        <w:rPr>
          <w:noProof/>
        </w:rPr>
      </w:pPr>
      <w:proofErr w:type="spellStart"/>
      <w:r>
        <w:t>Nivolumab</w:t>
      </w:r>
      <w:proofErr w:type="spellEnd"/>
      <w:r>
        <w:t xml:space="preserve"> i </w:t>
      </w:r>
      <w:proofErr w:type="spellStart"/>
      <w:r>
        <w:t>relatlimab</w:t>
      </w:r>
      <w:proofErr w:type="spellEnd"/>
      <w:r>
        <w:t xml:space="preserve"> ljudska su </w:t>
      </w:r>
      <w:proofErr w:type="spellStart"/>
      <w:r>
        <w:t>monoklonska</w:t>
      </w:r>
      <w:proofErr w:type="spellEnd"/>
      <w:r>
        <w:t xml:space="preserve"> protutijela te na njima stoga nisu vršena ispitivanja interakcija. Budući da se </w:t>
      </w:r>
      <w:proofErr w:type="spellStart"/>
      <w:r>
        <w:t>monoklonska</w:t>
      </w:r>
      <w:proofErr w:type="spellEnd"/>
      <w:r>
        <w:t xml:space="preserve"> protutijela ne </w:t>
      </w:r>
      <w:proofErr w:type="spellStart"/>
      <w:r>
        <w:t>metaboliziraju</w:t>
      </w:r>
      <w:proofErr w:type="spellEnd"/>
      <w:r>
        <w:t xml:space="preserve"> enzimima </w:t>
      </w:r>
      <w:proofErr w:type="spellStart"/>
      <w:r>
        <w:t>citokroma</w:t>
      </w:r>
      <w:proofErr w:type="spellEnd"/>
      <w:r>
        <w:t xml:space="preserve"> P450 (</w:t>
      </w:r>
      <w:proofErr w:type="spellStart"/>
      <w:r>
        <w:t>CYP</w:t>
      </w:r>
      <w:proofErr w:type="spellEnd"/>
      <w:r>
        <w:t xml:space="preserve">) ni drugim enzimima koji </w:t>
      </w:r>
      <w:proofErr w:type="spellStart"/>
      <w:r>
        <w:t>metaboliziraju</w:t>
      </w:r>
      <w:proofErr w:type="spellEnd"/>
      <w:r>
        <w:t xml:space="preserve"> djelatne tvari, ne očekuje se da će inhibicija ili indukcija tih enzima uzrokovana istodobnom primjenom drugih lijekova utjecati na </w:t>
      </w:r>
      <w:proofErr w:type="spellStart"/>
      <w:r>
        <w:t>farmakokinetiku</w:t>
      </w:r>
      <w:proofErr w:type="spellEnd"/>
      <w:r>
        <w:t xml:space="preserve"> </w:t>
      </w:r>
      <w:proofErr w:type="spellStart"/>
      <w:r>
        <w:t>relatlimaba</w:t>
      </w:r>
      <w:proofErr w:type="spellEnd"/>
      <w:r>
        <w:t xml:space="preserve"> ili </w:t>
      </w:r>
      <w:proofErr w:type="spellStart"/>
      <w:r>
        <w:t>nivolumaba</w:t>
      </w:r>
      <w:proofErr w:type="spellEnd"/>
      <w:r>
        <w:t>.</w:t>
      </w:r>
    </w:p>
    <w:p w14:paraId="51F6AA3F" w14:textId="77777777" w:rsidR="00757BB9" w:rsidRPr="00E51107" w:rsidRDefault="00757BB9" w:rsidP="00940898">
      <w:pPr>
        <w:pStyle w:val="EMEABodyText"/>
        <w:rPr>
          <w:noProof/>
        </w:rPr>
      </w:pPr>
    </w:p>
    <w:p w14:paraId="7EEE02FB" w14:textId="77777777" w:rsidR="00757BB9" w:rsidRPr="00E51107" w:rsidRDefault="00D54C82" w:rsidP="00940898">
      <w:pPr>
        <w:pStyle w:val="EMEABodyText"/>
        <w:rPr>
          <w:u w:val="single"/>
        </w:rPr>
      </w:pPr>
      <w:r>
        <w:lastRenderedPageBreak/>
        <w:t xml:space="preserve">Ne očekuje se da će </w:t>
      </w:r>
      <w:proofErr w:type="spellStart"/>
      <w:r>
        <w:t>nivolumab</w:t>
      </w:r>
      <w:proofErr w:type="spellEnd"/>
      <w:r>
        <w:t xml:space="preserve"> i </w:t>
      </w:r>
      <w:proofErr w:type="spellStart"/>
      <w:r>
        <w:t>relatlimab</w:t>
      </w:r>
      <w:proofErr w:type="spellEnd"/>
      <w:r>
        <w:t xml:space="preserve"> utjecati na </w:t>
      </w:r>
      <w:proofErr w:type="spellStart"/>
      <w:r>
        <w:t>farmakokinetiku</w:t>
      </w:r>
      <w:proofErr w:type="spellEnd"/>
      <w:r>
        <w:t xml:space="preserve"> drugih djelatnih tvari koje se </w:t>
      </w:r>
      <w:proofErr w:type="spellStart"/>
      <w:r>
        <w:t>metaboliziraju</w:t>
      </w:r>
      <w:proofErr w:type="spellEnd"/>
      <w:r>
        <w:t xml:space="preserve"> enzimima </w:t>
      </w:r>
      <w:proofErr w:type="spellStart"/>
      <w:r>
        <w:t>CYP</w:t>
      </w:r>
      <w:proofErr w:type="spellEnd"/>
      <w:r>
        <w:t xml:space="preserve"> na temelju činjenice da </w:t>
      </w:r>
      <w:proofErr w:type="spellStart"/>
      <w:r>
        <w:t>nivolumab</w:t>
      </w:r>
      <w:proofErr w:type="spellEnd"/>
      <w:r>
        <w:t xml:space="preserve"> i </w:t>
      </w:r>
      <w:proofErr w:type="spellStart"/>
      <w:r>
        <w:t>relatlimab</w:t>
      </w:r>
      <w:proofErr w:type="spellEnd"/>
      <w:r>
        <w:t xml:space="preserve"> ne moduliraju </w:t>
      </w:r>
      <w:proofErr w:type="spellStart"/>
      <w:r>
        <w:t>citokine</w:t>
      </w:r>
      <w:proofErr w:type="spellEnd"/>
      <w:r>
        <w:t xml:space="preserve"> u značajnoj mjeri te stoga nemaju učinka na ekspresiju enzima </w:t>
      </w:r>
      <w:proofErr w:type="spellStart"/>
      <w:r>
        <w:t>citokroma</w:t>
      </w:r>
      <w:proofErr w:type="spellEnd"/>
      <w:r>
        <w:t xml:space="preserve"> P450.</w:t>
      </w:r>
    </w:p>
    <w:p w14:paraId="0BF55E0F" w14:textId="77777777" w:rsidR="00757BB9" w:rsidRPr="00E51107" w:rsidRDefault="00757BB9" w:rsidP="007950D5">
      <w:pPr>
        <w:pStyle w:val="EMEABodyText"/>
        <w:rPr>
          <w:noProof/>
          <w:u w:val="single"/>
        </w:rPr>
      </w:pPr>
    </w:p>
    <w:p w14:paraId="5F261720" w14:textId="77777777" w:rsidR="00757BB9" w:rsidRPr="00E51107" w:rsidRDefault="00D54C82" w:rsidP="00940898">
      <w:pPr>
        <w:pStyle w:val="EMEABodyText"/>
        <w:keepNext/>
        <w:rPr>
          <w:iCs/>
          <w:noProof/>
          <w:u w:val="single"/>
        </w:rPr>
      </w:pPr>
      <w:r>
        <w:rPr>
          <w:u w:val="single"/>
        </w:rPr>
        <w:t xml:space="preserve">Sistemska </w:t>
      </w:r>
      <w:proofErr w:type="spellStart"/>
      <w:r>
        <w:rPr>
          <w:u w:val="single"/>
        </w:rPr>
        <w:t>imunosupresija</w:t>
      </w:r>
      <w:proofErr w:type="spellEnd"/>
    </w:p>
    <w:p w14:paraId="535210DF" w14:textId="77777777" w:rsidR="00757BB9" w:rsidRPr="00E51107" w:rsidRDefault="00D54C82" w:rsidP="00940898">
      <w:pPr>
        <w:pStyle w:val="EMEABodyText"/>
        <w:rPr>
          <w:noProof/>
        </w:rPr>
      </w:pPr>
      <w:r>
        <w:t xml:space="preserve">Treba izbjegavati primjenu sistemskih kortikosteroida i drugih </w:t>
      </w:r>
      <w:proofErr w:type="spellStart"/>
      <w:r>
        <w:t>imunosupresiva</w:t>
      </w:r>
      <w:proofErr w:type="spellEnd"/>
      <w:r>
        <w:t xml:space="preserve"> na početku liječenja, prije uvođenja </w:t>
      </w:r>
      <w:proofErr w:type="spellStart"/>
      <w:r>
        <w:t>nivolumaba</w:t>
      </w:r>
      <w:proofErr w:type="spellEnd"/>
      <w:r>
        <w:t xml:space="preserve"> u kombinaciji s </w:t>
      </w:r>
      <w:proofErr w:type="spellStart"/>
      <w:r>
        <w:t>relatlimabom</w:t>
      </w:r>
      <w:proofErr w:type="spellEnd"/>
      <w:r>
        <w:t xml:space="preserve">, jer ti lijekovi mogu utjecati na njegovo </w:t>
      </w:r>
      <w:proofErr w:type="spellStart"/>
      <w:r>
        <w:t>farmakodinamičko</w:t>
      </w:r>
      <w:proofErr w:type="spellEnd"/>
      <w:r>
        <w:t xml:space="preserve"> djelovanje. Međutim, sistemski kortikosteroidi i drugi </w:t>
      </w:r>
      <w:proofErr w:type="spellStart"/>
      <w:r>
        <w:t>imunosupresivi</w:t>
      </w:r>
      <w:proofErr w:type="spellEnd"/>
      <w:r>
        <w:t xml:space="preserve"> mogu se koristiti nakon uvođenja </w:t>
      </w:r>
      <w:proofErr w:type="spellStart"/>
      <w:r>
        <w:t>nivolumaba</w:t>
      </w:r>
      <w:proofErr w:type="spellEnd"/>
      <w:r>
        <w:t xml:space="preserve"> u kombinaciji s </w:t>
      </w:r>
      <w:proofErr w:type="spellStart"/>
      <w:r>
        <w:t>relatlimabom</w:t>
      </w:r>
      <w:proofErr w:type="spellEnd"/>
      <w:r>
        <w:t xml:space="preserve"> za liječenje imunološki uzrokovanih nuspojava.</w:t>
      </w:r>
    </w:p>
    <w:p w14:paraId="0E5E2A95" w14:textId="77777777" w:rsidR="00757BB9" w:rsidRPr="00E51107" w:rsidRDefault="00757BB9" w:rsidP="00940898">
      <w:pPr>
        <w:pStyle w:val="EMEABodyText"/>
        <w:rPr>
          <w:u w:val="single"/>
        </w:rPr>
      </w:pPr>
    </w:p>
    <w:p w14:paraId="4D945B5D"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Plodnost, trudnoća i dojenje</w:t>
      </w:r>
    </w:p>
    <w:p w14:paraId="4F81D254" w14:textId="77777777" w:rsidR="00757BB9" w:rsidRPr="00E51107" w:rsidRDefault="00757BB9" w:rsidP="00940898">
      <w:pPr>
        <w:pStyle w:val="EMEABodyText"/>
        <w:keepNext/>
        <w:rPr>
          <w:u w:val="single"/>
        </w:rPr>
      </w:pPr>
    </w:p>
    <w:p w14:paraId="426ECEA9" w14:textId="77777777" w:rsidR="00757BB9" w:rsidRPr="00E51107" w:rsidRDefault="00D54C82" w:rsidP="00940898">
      <w:pPr>
        <w:pStyle w:val="EMEABodyText"/>
        <w:keepNext/>
        <w:rPr>
          <w:noProof/>
          <w:u w:val="single"/>
        </w:rPr>
      </w:pPr>
      <w:r>
        <w:rPr>
          <w:u w:val="single"/>
        </w:rPr>
        <w:t>Žene reproduktivne dobi / kontracepcija</w:t>
      </w:r>
    </w:p>
    <w:p w14:paraId="2FFB03AF" w14:textId="77777777" w:rsidR="00757BB9" w:rsidRPr="00E51107" w:rsidRDefault="00D54C82" w:rsidP="00940898">
      <w:pPr>
        <w:pStyle w:val="EMEABodyText"/>
        <w:rPr>
          <w:noProof/>
        </w:rPr>
      </w:pPr>
      <w:r>
        <w:t xml:space="preserve">Ne preporučuje se koristiti </w:t>
      </w:r>
      <w:proofErr w:type="spellStart"/>
      <w:r>
        <w:t>Opdualag</w:t>
      </w:r>
      <w:proofErr w:type="spellEnd"/>
      <w:r>
        <w:t xml:space="preserve"> u žena reproduktivne dobi koje ne koriste učinkovitu kontracepciju, osim u slučajevima kada klinička korist nadmašuje mogući rizik. Učinkovitu kontracepciju treba koristiti najmanje 5 mjeseci nakon posljednje doze lijeka </w:t>
      </w:r>
      <w:proofErr w:type="spellStart"/>
      <w:r>
        <w:t>Opdualag</w:t>
      </w:r>
      <w:proofErr w:type="spellEnd"/>
      <w:r>
        <w:t>.</w:t>
      </w:r>
    </w:p>
    <w:p w14:paraId="4BC925B1" w14:textId="77777777" w:rsidR="00757BB9" w:rsidRPr="00E51107" w:rsidRDefault="00757BB9" w:rsidP="00940898">
      <w:pPr>
        <w:pStyle w:val="EMEABodyText"/>
        <w:rPr>
          <w:noProof/>
          <w:u w:val="single"/>
        </w:rPr>
      </w:pPr>
    </w:p>
    <w:p w14:paraId="7EB7DE53" w14:textId="77777777" w:rsidR="00757BB9" w:rsidRPr="00E51107" w:rsidRDefault="00D54C82" w:rsidP="00940898">
      <w:pPr>
        <w:pStyle w:val="EMEABodyText"/>
        <w:keepNext/>
        <w:rPr>
          <w:noProof/>
          <w:u w:val="single"/>
        </w:rPr>
      </w:pPr>
      <w:r>
        <w:rPr>
          <w:u w:val="single"/>
        </w:rPr>
        <w:t>Trudnoća</w:t>
      </w:r>
    </w:p>
    <w:p w14:paraId="6ED90CFC" w14:textId="77777777" w:rsidR="00757BB9" w:rsidRPr="00E51107" w:rsidRDefault="00D54C82" w:rsidP="00940898">
      <w:pPr>
        <w:pStyle w:val="EMEABodyText"/>
        <w:rPr>
          <w:noProof/>
        </w:rPr>
      </w:pPr>
      <w:r>
        <w:t xml:space="preserve">Podaci o primjeni </w:t>
      </w:r>
      <w:proofErr w:type="spellStart"/>
      <w:r>
        <w:t>nivolumaba</w:t>
      </w:r>
      <w:proofErr w:type="spellEnd"/>
      <w:r>
        <w:t xml:space="preserve"> u kombinaciji s </w:t>
      </w:r>
      <w:proofErr w:type="spellStart"/>
      <w:r>
        <w:t>relatlimabom</w:t>
      </w:r>
      <w:proofErr w:type="spellEnd"/>
      <w:r>
        <w:t xml:space="preserve"> u trudnica ograničeni su. Na temelju njegova mehanizma djelovanja i podataka iz ispitivanja na životinjama, </w:t>
      </w:r>
      <w:proofErr w:type="spellStart"/>
      <w:r>
        <w:t>nivolumab</w:t>
      </w:r>
      <w:proofErr w:type="spellEnd"/>
      <w:r>
        <w:t xml:space="preserve"> u kombinaciji s </w:t>
      </w:r>
      <w:proofErr w:type="spellStart"/>
      <w:r>
        <w:t>relatlimabom</w:t>
      </w:r>
      <w:proofErr w:type="spellEnd"/>
      <w:r>
        <w:t xml:space="preserve"> može uzrokovati štetne posljedice za plod ako se primijeni u trudnica. Ispitivanja na životinjama koje su primale </w:t>
      </w:r>
      <w:proofErr w:type="spellStart"/>
      <w:r>
        <w:t>nivolumab</w:t>
      </w:r>
      <w:proofErr w:type="spellEnd"/>
      <w:r>
        <w:t xml:space="preserve"> ukazala su na </w:t>
      </w:r>
      <w:proofErr w:type="spellStart"/>
      <w:r>
        <w:t>embriofetalnu</w:t>
      </w:r>
      <w:proofErr w:type="spellEnd"/>
      <w:r>
        <w:t xml:space="preserve"> toksičnost (vidjeti dio 5.3). Poznato je da ljudski IgG4 prolazi </w:t>
      </w:r>
      <w:proofErr w:type="spellStart"/>
      <w:r>
        <w:t>placentalnu</w:t>
      </w:r>
      <w:proofErr w:type="spellEnd"/>
      <w:r>
        <w:t xml:space="preserve"> barijeru, a </w:t>
      </w:r>
      <w:proofErr w:type="spellStart"/>
      <w:r>
        <w:t>nivolumab</w:t>
      </w:r>
      <w:proofErr w:type="spellEnd"/>
      <w:r>
        <w:t xml:space="preserve"> i </w:t>
      </w:r>
      <w:proofErr w:type="spellStart"/>
      <w:r>
        <w:t>relatlimab</w:t>
      </w:r>
      <w:proofErr w:type="spellEnd"/>
      <w:r>
        <w:t xml:space="preserve"> su IgG4. Stoga može doći do prijenosa </w:t>
      </w:r>
      <w:proofErr w:type="spellStart"/>
      <w:r>
        <w:t>nivolumaba</w:t>
      </w:r>
      <w:proofErr w:type="spellEnd"/>
      <w:r>
        <w:t xml:space="preserve"> i </w:t>
      </w:r>
      <w:proofErr w:type="spellStart"/>
      <w:r>
        <w:t>relatlimaba</w:t>
      </w:r>
      <w:proofErr w:type="spellEnd"/>
      <w:r>
        <w:t xml:space="preserve"> s majke na plod u razvoju. Ne preporučuje se koristiti </w:t>
      </w:r>
      <w:proofErr w:type="spellStart"/>
      <w:r>
        <w:t>Opdualag</w:t>
      </w:r>
      <w:proofErr w:type="spellEnd"/>
      <w:r>
        <w:t xml:space="preserve"> tijekom trudnoće niti u žena reproduktivne dobi koje ne koriste učinkovitu kontracepciju, osim u slučajevima kada klinička korist nadmašuje mogući rizik.</w:t>
      </w:r>
    </w:p>
    <w:p w14:paraId="17D4230C" w14:textId="77777777" w:rsidR="00757BB9" w:rsidRPr="00E51107" w:rsidRDefault="00757BB9" w:rsidP="00940898">
      <w:pPr>
        <w:pStyle w:val="EMEABodyText"/>
        <w:rPr>
          <w:szCs w:val="22"/>
        </w:rPr>
      </w:pPr>
    </w:p>
    <w:p w14:paraId="405154CF" w14:textId="77777777" w:rsidR="00757BB9" w:rsidRPr="00E51107" w:rsidRDefault="00D54C82" w:rsidP="00940898">
      <w:pPr>
        <w:pStyle w:val="EMEABodyText"/>
        <w:keepNext/>
        <w:rPr>
          <w:noProof/>
          <w:u w:val="single"/>
        </w:rPr>
      </w:pPr>
      <w:r>
        <w:rPr>
          <w:u w:val="single"/>
        </w:rPr>
        <w:t>Dojenje</w:t>
      </w:r>
    </w:p>
    <w:p w14:paraId="0B2F4DB0" w14:textId="77777777" w:rsidR="00757BB9" w:rsidRPr="00E51107" w:rsidRDefault="00D54C82" w:rsidP="00940898">
      <w:pPr>
        <w:pStyle w:val="EMEABodyText"/>
        <w:rPr>
          <w:noProof/>
        </w:rPr>
      </w:pPr>
      <w:r>
        <w:t xml:space="preserve">Nije poznato izlučuju li se </w:t>
      </w:r>
      <w:proofErr w:type="spellStart"/>
      <w:r>
        <w:t>nivolumab</w:t>
      </w:r>
      <w:proofErr w:type="spellEnd"/>
      <w:r>
        <w:t xml:space="preserve"> i/ili </w:t>
      </w:r>
      <w:proofErr w:type="spellStart"/>
      <w:r>
        <w:t>relatlimab</w:t>
      </w:r>
      <w:proofErr w:type="spellEnd"/>
      <w:r>
        <w:t xml:space="preserve"> u majčino mlijeko. Poznato je da se ljudski </w:t>
      </w:r>
      <w:proofErr w:type="spellStart"/>
      <w:r>
        <w:t>IgG</w:t>
      </w:r>
      <w:proofErr w:type="spellEnd"/>
      <w:r>
        <w:t xml:space="preserve"> izlučuje u majčino mlijeko tijekom prvih nekoliko dana po porodu, uz smanjenje koncentracije ubrzo nakon toga; posljedično, rizik po dojeno dijete ne može se isključiti u tom kratkom razdoblju. Nakon toga, </w:t>
      </w:r>
      <w:proofErr w:type="spellStart"/>
      <w:r>
        <w:t>Opdualag</w:t>
      </w:r>
      <w:proofErr w:type="spellEnd"/>
      <w:r>
        <w:t xml:space="preserve"> se može primjenjivati tijekom dojenja ako je to klinički potrebno.</w:t>
      </w:r>
    </w:p>
    <w:p w14:paraId="30C40D2A" w14:textId="77777777" w:rsidR="00757BB9" w:rsidRPr="00E51107" w:rsidRDefault="00757BB9" w:rsidP="00940898">
      <w:pPr>
        <w:pStyle w:val="EMEABodyText"/>
        <w:rPr>
          <w:noProof/>
        </w:rPr>
      </w:pPr>
    </w:p>
    <w:p w14:paraId="6C39CEE2" w14:textId="77777777" w:rsidR="00757BB9" w:rsidRPr="00E51107" w:rsidRDefault="00D54C82" w:rsidP="00940898">
      <w:pPr>
        <w:pStyle w:val="EMEABodyText"/>
        <w:keepNext/>
        <w:rPr>
          <w:noProof/>
          <w:u w:val="single"/>
        </w:rPr>
      </w:pPr>
      <w:r>
        <w:rPr>
          <w:u w:val="single"/>
        </w:rPr>
        <w:t>Plodnost</w:t>
      </w:r>
    </w:p>
    <w:p w14:paraId="00C2B103" w14:textId="77777777" w:rsidR="00757BB9" w:rsidRPr="00E51107" w:rsidRDefault="00D54C82" w:rsidP="00940898">
      <w:pPr>
        <w:pStyle w:val="EMEABodyText"/>
        <w:rPr>
          <w:noProof/>
        </w:rPr>
      </w:pPr>
      <w:r>
        <w:t xml:space="preserve">Nisu provedena ispitivanja kojima bi se ocijenio učinak </w:t>
      </w:r>
      <w:proofErr w:type="spellStart"/>
      <w:r>
        <w:t>nivolumaba</w:t>
      </w:r>
      <w:proofErr w:type="spellEnd"/>
      <w:r>
        <w:t xml:space="preserve"> i/ili </w:t>
      </w:r>
      <w:proofErr w:type="spellStart"/>
      <w:r>
        <w:t>relatlimaba</w:t>
      </w:r>
      <w:proofErr w:type="spellEnd"/>
      <w:r>
        <w:t xml:space="preserve"> na plodnost. Stoga je učinak </w:t>
      </w:r>
      <w:proofErr w:type="spellStart"/>
      <w:r>
        <w:t>nivolumaba</w:t>
      </w:r>
      <w:proofErr w:type="spellEnd"/>
      <w:r>
        <w:t xml:space="preserve"> i/ili </w:t>
      </w:r>
      <w:proofErr w:type="spellStart"/>
      <w:r>
        <w:t>relatlimaba</w:t>
      </w:r>
      <w:proofErr w:type="spellEnd"/>
      <w:r>
        <w:t xml:space="preserve"> na plodnost muškaraca i žena nepoznat.</w:t>
      </w:r>
    </w:p>
    <w:p w14:paraId="480D6BC6" w14:textId="77777777" w:rsidR="00757BB9" w:rsidRPr="00E51107" w:rsidRDefault="00757BB9" w:rsidP="00940898">
      <w:pPr>
        <w:pStyle w:val="EMEABodyText"/>
        <w:rPr>
          <w:szCs w:val="22"/>
        </w:rPr>
      </w:pPr>
    </w:p>
    <w:p w14:paraId="45EC60CC"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Utjecaj na sposobnost upravljanja vozilima i rada sa strojevima</w:t>
      </w:r>
    </w:p>
    <w:p w14:paraId="184A5D8F" w14:textId="77777777" w:rsidR="00757BB9" w:rsidRPr="00E51107" w:rsidRDefault="00757BB9" w:rsidP="00940898">
      <w:pPr>
        <w:pStyle w:val="EMEABodyText"/>
        <w:keepNext/>
        <w:rPr>
          <w:szCs w:val="22"/>
        </w:rPr>
      </w:pPr>
    </w:p>
    <w:p w14:paraId="77F3FC8E" w14:textId="77777777" w:rsidR="00757BB9" w:rsidRPr="00E51107" w:rsidRDefault="00D54C82" w:rsidP="00940898">
      <w:pPr>
        <w:pStyle w:val="EMEABodyText"/>
        <w:rPr>
          <w:noProof/>
        </w:rPr>
      </w:pPr>
      <w:proofErr w:type="spellStart"/>
      <w:r>
        <w:t>Opdualag</w:t>
      </w:r>
      <w:proofErr w:type="spellEnd"/>
      <w:r>
        <w:t xml:space="preserve"> malo utječe na sposobnost upravljanja vozilima i rada sa strojevima. Zbog mogućih nuspojava poput umora i omaglice (vidjeti dio 4.8), bolesnicima treba savjetovati da budu oprezni kada upravljaju vozilima ili rade sa strojevima dok ne budu sigurni da </w:t>
      </w:r>
      <w:proofErr w:type="spellStart"/>
      <w:r>
        <w:t>Opdualag</w:t>
      </w:r>
      <w:proofErr w:type="spellEnd"/>
      <w:r>
        <w:t xml:space="preserve"> ne utječe štetno na njih.</w:t>
      </w:r>
    </w:p>
    <w:p w14:paraId="662CC9F8" w14:textId="77777777" w:rsidR="00757BB9" w:rsidRPr="00E51107" w:rsidRDefault="00757BB9" w:rsidP="00940898">
      <w:pPr>
        <w:pStyle w:val="EMEABodyText"/>
        <w:rPr>
          <w:noProof/>
        </w:rPr>
      </w:pPr>
    </w:p>
    <w:p w14:paraId="5F4D2EFF"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Nuspojave</w:t>
      </w:r>
    </w:p>
    <w:p w14:paraId="2F10C8CD" w14:textId="77777777" w:rsidR="00757BB9" w:rsidRPr="00E51107" w:rsidRDefault="00757BB9" w:rsidP="00940898">
      <w:pPr>
        <w:pStyle w:val="EMEABodyText"/>
        <w:keepNext/>
        <w:rPr>
          <w:noProof/>
        </w:rPr>
      </w:pPr>
    </w:p>
    <w:p w14:paraId="31F423FC" w14:textId="77777777" w:rsidR="00757BB9" w:rsidRPr="00E51107" w:rsidRDefault="00D54C82" w:rsidP="00940898">
      <w:pPr>
        <w:pStyle w:val="EMEABodyText"/>
        <w:keepNext/>
        <w:rPr>
          <w:u w:val="single"/>
        </w:rPr>
      </w:pPr>
      <w:r>
        <w:rPr>
          <w:u w:val="single"/>
        </w:rPr>
        <w:t>Sažetak sigurnosnog profila</w:t>
      </w:r>
    </w:p>
    <w:p w14:paraId="7E154745" w14:textId="77777777" w:rsidR="00757BB9" w:rsidRPr="00E51107" w:rsidRDefault="00D54C82" w:rsidP="00940898">
      <w:pPr>
        <w:pStyle w:val="EMEABodyText"/>
      </w:pPr>
      <w:proofErr w:type="spellStart"/>
      <w:r>
        <w:t>Nivolumab</w:t>
      </w:r>
      <w:proofErr w:type="spellEnd"/>
      <w:r>
        <w:t xml:space="preserve"> u kombinaciji s </w:t>
      </w:r>
      <w:proofErr w:type="spellStart"/>
      <w:r>
        <w:t>relatlimabom</w:t>
      </w:r>
      <w:proofErr w:type="spellEnd"/>
      <w:r>
        <w:t xml:space="preserve"> povezuje se s imunološki uzrokovanim nuspojavama (vidjeti „Opis odabranih nuspojava” u nastavku). Smjernice za zbrinjavanje tih nuspojava opisane su u dijelu 4.4.</w:t>
      </w:r>
    </w:p>
    <w:p w14:paraId="115C2246" w14:textId="77777777" w:rsidR="00757BB9" w:rsidRPr="00E51107" w:rsidRDefault="00757BB9" w:rsidP="00940898">
      <w:pPr>
        <w:pStyle w:val="EMEABodyText"/>
      </w:pPr>
    </w:p>
    <w:p w14:paraId="169B82D1" w14:textId="77777777" w:rsidR="00757BB9" w:rsidRPr="00E51107" w:rsidRDefault="00D54C82" w:rsidP="00940898">
      <w:pPr>
        <w:pStyle w:val="EMEABodyText"/>
      </w:pPr>
      <w:r>
        <w:t>Najčešće nuspojave su: umor (41%), mišićno</w:t>
      </w:r>
      <w:r>
        <w:noBreakHyphen/>
        <w:t xml:space="preserve">koštana bol (32%), osip (29%), </w:t>
      </w:r>
      <w:proofErr w:type="spellStart"/>
      <w:r>
        <w:t>artralgija</w:t>
      </w:r>
      <w:proofErr w:type="spellEnd"/>
      <w:r>
        <w:t xml:space="preserve"> (26%), proljev (26%), svrbež (26%), glavobolja (20%), mučnina (19%), kašalj (16%), smanjen tek (16%), </w:t>
      </w:r>
      <w:proofErr w:type="spellStart"/>
      <w:r>
        <w:t>hipotiroidizam</w:t>
      </w:r>
      <w:proofErr w:type="spellEnd"/>
      <w:r>
        <w:t xml:space="preserve"> (16%), bol u abdomenu (14%), vitiligo (13%), </w:t>
      </w:r>
      <w:proofErr w:type="spellStart"/>
      <w:r>
        <w:t>pireksija</w:t>
      </w:r>
      <w:proofErr w:type="spellEnd"/>
      <w:r>
        <w:t xml:space="preserve"> (12%), zatvor (11%), infekcija mokraćnih puteva (11%), </w:t>
      </w:r>
      <w:proofErr w:type="spellStart"/>
      <w:r>
        <w:t>dispneja</w:t>
      </w:r>
      <w:proofErr w:type="spellEnd"/>
      <w:r>
        <w:t> (10%) i povraćanje (10%).</w:t>
      </w:r>
    </w:p>
    <w:p w14:paraId="66F645EB" w14:textId="77777777" w:rsidR="00757BB9" w:rsidRPr="00E51107" w:rsidRDefault="00757BB9" w:rsidP="00940898">
      <w:pPr>
        <w:pStyle w:val="EMEABodyText"/>
      </w:pPr>
    </w:p>
    <w:p w14:paraId="10E538D7" w14:textId="77777777" w:rsidR="00757BB9" w:rsidRPr="00E51107" w:rsidRDefault="00D54C82" w:rsidP="00940898">
      <w:pPr>
        <w:pStyle w:val="EMEABodyText"/>
      </w:pPr>
      <w:r>
        <w:lastRenderedPageBreak/>
        <w:t>Najčešće ozbiljne nuspojave su insuficijencija nadbubrežne žlijezde (1,4%), anemija (1,4%), bol u leđima (1,1%), kolitis (1,1%), proljev (1,1%), miokarditis (1,1%), upala pluća (1,1%) i infekcija mokraćnih puteva (1,1%). Incidencija nuspojava 3</w:t>
      </w:r>
      <w:r>
        <w:noBreakHyphen/>
        <w:t xml:space="preserve">5 stupnja u bolesnika s </w:t>
      </w:r>
      <w:proofErr w:type="spellStart"/>
      <w:r>
        <w:t>uznapredovalim</w:t>
      </w:r>
      <w:proofErr w:type="spellEnd"/>
      <w:r>
        <w:t xml:space="preserve"> melanomom (</w:t>
      </w:r>
      <w:proofErr w:type="spellStart"/>
      <w:r>
        <w:t>neresektabilnim</w:t>
      </w:r>
      <w:proofErr w:type="spellEnd"/>
      <w:r>
        <w:t xml:space="preserve"> ili </w:t>
      </w:r>
      <w:proofErr w:type="spellStart"/>
      <w:r>
        <w:t>metastatskim</w:t>
      </w:r>
      <w:proofErr w:type="spellEnd"/>
      <w:r>
        <w:t xml:space="preserve">) bila je 43% za bolesnike liječene </w:t>
      </w:r>
      <w:proofErr w:type="spellStart"/>
      <w:r>
        <w:t>nivolumabom</w:t>
      </w:r>
      <w:proofErr w:type="spellEnd"/>
      <w:r>
        <w:t xml:space="preserve"> u kombinaciji s </w:t>
      </w:r>
      <w:proofErr w:type="spellStart"/>
      <w:r>
        <w:t>relatlimabom</w:t>
      </w:r>
      <w:proofErr w:type="spellEnd"/>
      <w:r>
        <w:t xml:space="preserve"> i 35% za bolesnike liječene </w:t>
      </w:r>
      <w:proofErr w:type="spellStart"/>
      <w:r>
        <w:t>nivolumabom</w:t>
      </w:r>
      <w:proofErr w:type="spellEnd"/>
      <w:r>
        <w:t>.</w:t>
      </w:r>
    </w:p>
    <w:p w14:paraId="44C25C3C" w14:textId="77777777" w:rsidR="00757BB9" w:rsidRPr="00E51107" w:rsidRDefault="00757BB9" w:rsidP="00940898">
      <w:pPr>
        <w:pStyle w:val="EMEABodyText"/>
      </w:pPr>
    </w:p>
    <w:p w14:paraId="6F593240" w14:textId="77777777" w:rsidR="00757BB9" w:rsidRPr="00E51107" w:rsidRDefault="00D54C82" w:rsidP="00940898">
      <w:pPr>
        <w:pStyle w:val="EMEABodyText"/>
        <w:keepNext/>
        <w:rPr>
          <w:u w:val="single"/>
        </w:rPr>
      </w:pPr>
      <w:r>
        <w:rPr>
          <w:u w:val="single"/>
        </w:rPr>
        <w:t>Tablični prikaz nuspojava</w:t>
      </w:r>
    </w:p>
    <w:p w14:paraId="4BE9B3E4" w14:textId="77777777" w:rsidR="00757BB9" w:rsidRPr="00E51107" w:rsidRDefault="00D54C82" w:rsidP="00940898">
      <w:pPr>
        <w:pStyle w:val="EMEABodyText"/>
      </w:pPr>
      <w:r>
        <w:t xml:space="preserve">Sigurnost </w:t>
      </w:r>
      <w:proofErr w:type="spellStart"/>
      <w:r>
        <w:t>nivolumaba</w:t>
      </w:r>
      <w:proofErr w:type="spellEnd"/>
      <w:r>
        <w:t xml:space="preserve"> u kombinaciji s </w:t>
      </w:r>
      <w:proofErr w:type="spellStart"/>
      <w:r>
        <w:t>relatlimabom</w:t>
      </w:r>
      <w:proofErr w:type="spellEnd"/>
      <w:r>
        <w:t xml:space="preserve"> procijenjena je u 355 bolesnika s </w:t>
      </w:r>
      <w:proofErr w:type="spellStart"/>
      <w:r>
        <w:t>uznapredovalim</w:t>
      </w:r>
      <w:proofErr w:type="spellEnd"/>
      <w:r>
        <w:t xml:space="preserve"> (</w:t>
      </w:r>
      <w:proofErr w:type="spellStart"/>
      <w:r>
        <w:t>neresektabilnim</w:t>
      </w:r>
      <w:proofErr w:type="spellEnd"/>
      <w:r>
        <w:t xml:space="preserve"> ili </w:t>
      </w:r>
      <w:proofErr w:type="spellStart"/>
      <w:r>
        <w:t>metastatskim</w:t>
      </w:r>
      <w:proofErr w:type="spellEnd"/>
      <w:r>
        <w:t xml:space="preserve">) melanomom (ispitivanje CA224047). Nuspojave prijavljene u bolesnika liječenih </w:t>
      </w:r>
      <w:proofErr w:type="spellStart"/>
      <w:r>
        <w:t>nivolumabom</w:t>
      </w:r>
      <w:proofErr w:type="spellEnd"/>
      <w:r>
        <w:t xml:space="preserve"> u kombinaciji s </w:t>
      </w:r>
      <w:proofErr w:type="spellStart"/>
      <w:r>
        <w:t>relatlimabom</w:t>
      </w:r>
      <w:proofErr w:type="spellEnd"/>
      <w:r>
        <w:t xml:space="preserve"> uz medijan praćenja od 19,94 mjeseci prikazane su u Tablici 2. Prethodno navedene učestalosti i učestalosti navedene u Tablici 2 temelje se na učestalostima štetnih događaja iz svih uzroka. Nuspojave su navedene prema klasifikaciji organskih sustava i učestalosti. Učestalost je definirana kao: vrlo često (≥ 1/10); često (≥ 1/100 i &lt; 1/10); manje često (≥ 1/1000 i &lt; 1/100); rijetko (≥ 1/10 000 i &lt; 1/1000); vrlo rijetko (&lt; 1/10 000) i nepoznato (ne može se procijeniti iz dostupnih podataka). Unutar svake skupine učestalosti nuspojave su prikazane u padajućem nizu prema ozbiljnosti.</w:t>
      </w:r>
    </w:p>
    <w:p w14:paraId="5FA7085E" w14:textId="77777777" w:rsidR="00757BB9" w:rsidRPr="00E51107" w:rsidRDefault="00757BB9" w:rsidP="00940898">
      <w:pPr>
        <w:pStyle w:val="EMEABodyText"/>
        <w:rPr>
          <w:szCs w:val="22"/>
        </w:rPr>
      </w:pPr>
    </w:p>
    <w:p w14:paraId="25F8F67C"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Tablica 2:</w:t>
      </w:r>
      <w:r>
        <w:rPr>
          <w:sz w:val="22"/>
        </w:rPr>
        <w:tab/>
        <w:t>Nuspojave u kliničkim ispitivanjima</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46614505" w14:textId="77777777" w:rsidTr="00E10BC6">
        <w:trPr>
          <w:cantSplit/>
          <w:trHeight w:val="283"/>
        </w:trPr>
        <w:tc>
          <w:tcPr>
            <w:tcW w:w="9287" w:type="dxa"/>
            <w:gridSpan w:val="2"/>
            <w:tcBorders>
              <w:top w:val="single" w:sz="4" w:space="0" w:color="auto"/>
            </w:tcBorders>
            <w:shd w:val="clear" w:color="auto" w:fill="FFFFFF"/>
          </w:tcPr>
          <w:p w14:paraId="5B14C1F2" w14:textId="77777777" w:rsidR="00187FE1" w:rsidRPr="00E51107" w:rsidRDefault="00D54C82" w:rsidP="00940898">
            <w:pPr>
              <w:pStyle w:val="BMSTableHeader"/>
              <w:keepNext/>
            </w:pPr>
            <w:r>
              <w:t xml:space="preserve">Infekcije i </w:t>
            </w:r>
            <w:proofErr w:type="spellStart"/>
            <w:r>
              <w:t>infestacije</w:t>
            </w:r>
            <w:proofErr w:type="spellEnd"/>
          </w:p>
        </w:tc>
      </w:tr>
      <w:tr w:rsidR="00850DFB" w:rsidRPr="00E51107" w14:paraId="68E41526" w14:textId="77777777" w:rsidTr="00E10BC6">
        <w:trPr>
          <w:cantSplit/>
          <w:trHeight w:val="269"/>
        </w:trPr>
        <w:tc>
          <w:tcPr>
            <w:tcW w:w="1625" w:type="dxa"/>
          </w:tcPr>
          <w:p w14:paraId="1CA19E12" w14:textId="77777777" w:rsidR="00DA5618" w:rsidRPr="00E51107" w:rsidRDefault="00D54C82" w:rsidP="00940898">
            <w:pPr>
              <w:pStyle w:val="BMSTableText"/>
              <w:keepNext/>
            </w:pPr>
            <w:r>
              <w:t>Vrlo često</w:t>
            </w:r>
          </w:p>
        </w:tc>
        <w:tc>
          <w:tcPr>
            <w:tcW w:w="7662" w:type="dxa"/>
          </w:tcPr>
          <w:p w14:paraId="7F39D66D" w14:textId="77777777" w:rsidR="00DA5618" w:rsidRPr="00E51107" w:rsidRDefault="00D54C82" w:rsidP="00940898">
            <w:pPr>
              <w:pStyle w:val="BMSTableText"/>
              <w:keepNext/>
              <w:rPr>
                <w:spacing w:val="3"/>
              </w:rPr>
            </w:pPr>
            <w:r>
              <w:t>infekcija mokraćnih puteva</w:t>
            </w:r>
          </w:p>
        </w:tc>
      </w:tr>
      <w:tr w:rsidR="00850DFB" w:rsidRPr="00E51107" w14:paraId="29B4D425" w14:textId="77777777" w:rsidTr="00E10BC6">
        <w:trPr>
          <w:cantSplit/>
          <w:trHeight w:val="269"/>
        </w:trPr>
        <w:tc>
          <w:tcPr>
            <w:tcW w:w="1625" w:type="dxa"/>
          </w:tcPr>
          <w:p w14:paraId="110C2EE5" w14:textId="77777777" w:rsidR="00187FE1" w:rsidRPr="00E51107" w:rsidRDefault="00D54C82" w:rsidP="00940898">
            <w:pPr>
              <w:pStyle w:val="BMSTableText"/>
              <w:keepNext/>
            </w:pPr>
            <w:r>
              <w:t>Često</w:t>
            </w:r>
          </w:p>
        </w:tc>
        <w:tc>
          <w:tcPr>
            <w:tcW w:w="7662" w:type="dxa"/>
          </w:tcPr>
          <w:p w14:paraId="1B6FC3BC" w14:textId="77777777" w:rsidR="00187FE1" w:rsidRPr="00E51107" w:rsidRDefault="00D54C82" w:rsidP="00940898">
            <w:pPr>
              <w:pStyle w:val="BMSTableText"/>
              <w:keepNext/>
              <w:rPr>
                <w:spacing w:val="3"/>
              </w:rPr>
            </w:pPr>
            <w:r>
              <w:t>infekcija gornjih dišnih puteva</w:t>
            </w:r>
          </w:p>
        </w:tc>
      </w:tr>
      <w:tr w:rsidR="00850DFB" w:rsidRPr="00E51107" w14:paraId="4F8C4CF3" w14:textId="77777777" w:rsidTr="00E10BC6">
        <w:trPr>
          <w:cantSplit/>
          <w:trHeight w:val="269"/>
        </w:trPr>
        <w:tc>
          <w:tcPr>
            <w:tcW w:w="1625" w:type="dxa"/>
          </w:tcPr>
          <w:p w14:paraId="193B68E9" w14:textId="77777777" w:rsidR="00B02BFD" w:rsidRPr="00E51107" w:rsidRDefault="00D54C82" w:rsidP="00940898">
            <w:pPr>
              <w:pStyle w:val="BMSTableText"/>
            </w:pPr>
            <w:r>
              <w:t>Manje često</w:t>
            </w:r>
          </w:p>
        </w:tc>
        <w:tc>
          <w:tcPr>
            <w:tcW w:w="7662" w:type="dxa"/>
          </w:tcPr>
          <w:p w14:paraId="1734617A" w14:textId="77777777" w:rsidR="00B02BFD" w:rsidRPr="00E51107" w:rsidRDefault="00D54C82" w:rsidP="00940898">
            <w:pPr>
              <w:pStyle w:val="BMSTableText"/>
              <w:rPr>
                <w:spacing w:val="3"/>
              </w:rPr>
            </w:pPr>
            <w:r>
              <w:t>folikulitis</w:t>
            </w:r>
          </w:p>
        </w:tc>
      </w:tr>
      <w:tr w:rsidR="00850DFB" w:rsidRPr="00E51107" w14:paraId="0D0D05A3" w14:textId="77777777" w:rsidTr="00E10BC6">
        <w:trPr>
          <w:cantSplit/>
          <w:trHeight w:val="283"/>
        </w:trPr>
        <w:tc>
          <w:tcPr>
            <w:tcW w:w="9287" w:type="dxa"/>
            <w:gridSpan w:val="2"/>
            <w:shd w:val="clear" w:color="auto" w:fill="FFFFFF"/>
          </w:tcPr>
          <w:p w14:paraId="5470F8FE" w14:textId="77777777" w:rsidR="00187FE1" w:rsidRPr="00E51107" w:rsidRDefault="00D54C82" w:rsidP="00940898">
            <w:pPr>
              <w:pStyle w:val="BMSTableHeader"/>
              <w:keepNext/>
            </w:pPr>
            <w:r>
              <w:t>Poremećaji krvi i limfnog sustava</w:t>
            </w:r>
          </w:p>
        </w:tc>
      </w:tr>
      <w:tr w:rsidR="00850DFB" w:rsidRPr="00E51107" w14:paraId="75FEA7B2" w14:textId="77777777" w:rsidTr="00E10BC6">
        <w:trPr>
          <w:cantSplit/>
          <w:trHeight w:val="269"/>
        </w:trPr>
        <w:tc>
          <w:tcPr>
            <w:tcW w:w="1625" w:type="dxa"/>
            <w:shd w:val="clear" w:color="auto" w:fill="FFFFFF"/>
          </w:tcPr>
          <w:p w14:paraId="479DFE21" w14:textId="77777777" w:rsidR="00824E50" w:rsidRPr="00E51107" w:rsidRDefault="00D54C82" w:rsidP="00940898">
            <w:pPr>
              <w:pStyle w:val="BMSTableText"/>
              <w:keepNext/>
            </w:pPr>
            <w:r>
              <w:t>Vrlo često</w:t>
            </w:r>
          </w:p>
        </w:tc>
        <w:tc>
          <w:tcPr>
            <w:tcW w:w="7662" w:type="dxa"/>
            <w:shd w:val="clear" w:color="auto" w:fill="FFFFFF"/>
          </w:tcPr>
          <w:p w14:paraId="132B0F82" w14:textId="77777777" w:rsidR="00824E50" w:rsidRPr="00E51107" w:rsidRDefault="00D54C82" w:rsidP="00940898">
            <w:pPr>
              <w:pStyle w:val="BMSTableText"/>
              <w:keepNext/>
              <w:rPr>
                <w:spacing w:val="3"/>
              </w:rPr>
            </w:pPr>
            <w:proofErr w:type="spellStart"/>
            <w:r>
              <w:t>anemija</w:t>
            </w:r>
            <w:r>
              <w:rPr>
                <w:vertAlign w:val="superscript"/>
              </w:rPr>
              <w:t>a</w:t>
            </w:r>
            <w:proofErr w:type="spellEnd"/>
            <w:r>
              <w:t xml:space="preserve">, </w:t>
            </w:r>
            <w:proofErr w:type="spellStart"/>
            <w:r>
              <w:t>limfopenija</w:t>
            </w:r>
            <w:r>
              <w:rPr>
                <w:vertAlign w:val="superscript"/>
              </w:rPr>
              <w:t>a</w:t>
            </w:r>
            <w:proofErr w:type="spellEnd"/>
            <w:r>
              <w:t xml:space="preserve">, </w:t>
            </w:r>
            <w:proofErr w:type="spellStart"/>
            <w:r>
              <w:t>neutropenija</w:t>
            </w:r>
            <w:r>
              <w:rPr>
                <w:vertAlign w:val="superscript"/>
              </w:rPr>
              <w:t>a</w:t>
            </w:r>
            <w:proofErr w:type="spellEnd"/>
            <w:r>
              <w:t xml:space="preserve">, </w:t>
            </w:r>
            <w:proofErr w:type="spellStart"/>
            <w:r>
              <w:t>leukopenija</w:t>
            </w:r>
            <w:r>
              <w:rPr>
                <w:vertAlign w:val="superscript"/>
              </w:rPr>
              <w:t>a</w:t>
            </w:r>
            <w:proofErr w:type="spellEnd"/>
          </w:p>
        </w:tc>
      </w:tr>
      <w:tr w:rsidR="00850DFB" w:rsidRPr="00E51107" w14:paraId="51B5D414" w14:textId="77777777" w:rsidTr="00E10BC6">
        <w:trPr>
          <w:cantSplit/>
          <w:trHeight w:val="269"/>
        </w:trPr>
        <w:tc>
          <w:tcPr>
            <w:tcW w:w="1625" w:type="dxa"/>
            <w:shd w:val="clear" w:color="auto" w:fill="FFFFFF"/>
          </w:tcPr>
          <w:p w14:paraId="45743DB7" w14:textId="77777777" w:rsidR="00187FE1" w:rsidRPr="00E51107" w:rsidRDefault="00D54C82" w:rsidP="00940898">
            <w:pPr>
              <w:pStyle w:val="BMSTableText"/>
              <w:keepNext/>
            </w:pPr>
            <w:r>
              <w:t>Često</w:t>
            </w:r>
          </w:p>
        </w:tc>
        <w:tc>
          <w:tcPr>
            <w:tcW w:w="7662" w:type="dxa"/>
            <w:shd w:val="clear" w:color="auto" w:fill="FFFFFF"/>
          </w:tcPr>
          <w:p w14:paraId="17707E9C" w14:textId="77777777" w:rsidR="00187FE1" w:rsidRPr="00E51107" w:rsidRDefault="00D54C82" w:rsidP="00940898">
            <w:pPr>
              <w:pStyle w:val="BMSTableText"/>
              <w:keepNext/>
              <w:rPr>
                <w:spacing w:val="3"/>
              </w:rPr>
            </w:pPr>
            <w:proofErr w:type="spellStart"/>
            <w:r>
              <w:t>trombocitopenija</w:t>
            </w:r>
            <w:r>
              <w:rPr>
                <w:vertAlign w:val="superscript"/>
              </w:rPr>
              <w:t>a</w:t>
            </w:r>
            <w:proofErr w:type="spellEnd"/>
            <w:r>
              <w:t>, eozinofilija</w:t>
            </w:r>
          </w:p>
        </w:tc>
      </w:tr>
      <w:tr w:rsidR="00850DFB" w:rsidRPr="00E51107" w14:paraId="0B54CDEC" w14:textId="77777777" w:rsidTr="00E10BC6">
        <w:trPr>
          <w:cantSplit/>
          <w:trHeight w:val="269"/>
        </w:trPr>
        <w:tc>
          <w:tcPr>
            <w:tcW w:w="1625" w:type="dxa"/>
            <w:shd w:val="clear" w:color="auto" w:fill="FFFFFF"/>
          </w:tcPr>
          <w:p w14:paraId="4795DFF4" w14:textId="77777777" w:rsidR="009B59D9" w:rsidRPr="00E51107" w:rsidRDefault="00D54C82" w:rsidP="00940898">
            <w:pPr>
              <w:pStyle w:val="BMSTableText"/>
            </w:pPr>
            <w:r>
              <w:t>Manje često</w:t>
            </w:r>
          </w:p>
        </w:tc>
        <w:tc>
          <w:tcPr>
            <w:tcW w:w="7662" w:type="dxa"/>
            <w:shd w:val="clear" w:color="auto" w:fill="FFFFFF"/>
          </w:tcPr>
          <w:p w14:paraId="5BBD6191" w14:textId="77777777" w:rsidR="009B59D9" w:rsidRPr="00E51107" w:rsidRDefault="00D54C82" w:rsidP="00940898">
            <w:pPr>
              <w:pStyle w:val="BMSTableText"/>
              <w:rPr>
                <w:spacing w:val="3"/>
              </w:rPr>
            </w:pPr>
            <w:proofErr w:type="spellStart"/>
            <w:r>
              <w:t>hemolitička</w:t>
            </w:r>
            <w:proofErr w:type="spellEnd"/>
            <w:r>
              <w:t xml:space="preserve"> anemija</w:t>
            </w:r>
          </w:p>
        </w:tc>
      </w:tr>
      <w:tr w:rsidR="00850DFB" w:rsidRPr="00E51107" w14:paraId="1263A6C4" w14:textId="77777777" w:rsidTr="00E10BC6">
        <w:trPr>
          <w:cantSplit/>
          <w:trHeight w:val="269"/>
        </w:trPr>
        <w:tc>
          <w:tcPr>
            <w:tcW w:w="9287" w:type="dxa"/>
            <w:gridSpan w:val="2"/>
            <w:shd w:val="clear" w:color="auto" w:fill="FFFFFF"/>
          </w:tcPr>
          <w:p w14:paraId="4F6C8CD5" w14:textId="77777777" w:rsidR="00187FE1" w:rsidRPr="00E51107" w:rsidRDefault="00D54C82" w:rsidP="00940898">
            <w:pPr>
              <w:pStyle w:val="BMSTableHeader"/>
              <w:keepNext/>
            </w:pPr>
            <w:r>
              <w:t>Endokrini poremećaji</w:t>
            </w:r>
          </w:p>
        </w:tc>
      </w:tr>
      <w:tr w:rsidR="00850DFB" w:rsidRPr="00E51107" w14:paraId="7D4A50B2" w14:textId="77777777" w:rsidTr="00E10BC6">
        <w:trPr>
          <w:cantSplit/>
          <w:trHeight w:val="269"/>
        </w:trPr>
        <w:tc>
          <w:tcPr>
            <w:tcW w:w="1625" w:type="dxa"/>
            <w:shd w:val="clear" w:color="auto" w:fill="FFFFFF"/>
          </w:tcPr>
          <w:p w14:paraId="14016973" w14:textId="77777777" w:rsidR="00187FE1" w:rsidRPr="00E51107" w:rsidRDefault="00D54C82" w:rsidP="00940898">
            <w:pPr>
              <w:pStyle w:val="BMSTableText"/>
              <w:keepNext/>
            </w:pPr>
            <w:r>
              <w:t>Vrlo često</w:t>
            </w:r>
          </w:p>
        </w:tc>
        <w:tc>
          <w:tcPr>
            <w:tcW w:w="7662" w:type="dxa"/>
            <w:shd w:val="clear" w:color="auto" w:fill="FFFFFF"/>
          </w:tcPr>
          <w:p w14:paraId="153715C1" w14:textId="77777777" w:rsidR="00187FE1" w:rsidRPr="00E51107" w:rsidRDefault="00D54C82" w:rsidP="00940898">
            <w:pPr>
              <w:pStyle w:val="BMSTableText"/>
              <w:keepNext/>
            </w:pPr>
            <w:proofErr w:type="spellStart"/>
            <w:r>
              <w:t>hipotireoza</w:t>
            </w:r>
            <w:proofErr w:type="spellEnd"/>
          </w:p>
        </w:tc>
      </w:tr>
      <w:tr w:rsidR="00850DFB" w:rsidRPr="00E51107" w14:paraId="60A5B203" w14:textId="77777777" w:rsidTr="00E10BC6">
        <w:trPr>
          <w:cantSplit/>
          <w:trHeight w:val="269"/>
        </w:trPr>
        <w:tc>
          <w:tcPr>
            <w:tcW w:w="1625" w:type="dxa"/>
            <w:shd w:val="clear" w:color="auto" w:fill="FFFFFF"/>
          </w:tcPr>
          <w:p w14:paraId="2706B6B9" w14:textId="77777777" w:rsidR="00187FE1" w:rsidRPr="00E51107" w:rsidRDefault="00D54C82" w:rsidP="00940898">
            <w:pPr>
              <w:pStyle w:val="BMSTableText"/>
              <w:keepNext/>
            </w:pPr>
            <w:r>
              <w:t>Često</w:t>
            </w:r>
          </w:p>
        </w:tc>
        <w:tc>
          <w:tcPr>
            <w:tcW w:w="7662" w:type="dxa"/>
            <w:shd w:val="clear" w:color="auto" w:fill="FFFFFF"/>
          </w:tcPr>
          <w:p w14:paraId="479CAD00" w14:textId="77777777" w:rsidR="00187FE1" w:rsidRPr="00E51107" w:rsidRDefault="00D54C82" w:rsidP="00940898">
            <w:pPr>
              <w:pStyle w:val="BMSTableText"/>
              <w:keepNext/>
            </w:pPr>
            <w:r>
              <w:t xml:space="preserve">insuficijencija nadbubrežne žlijezde, </w:t>
            </w:r>
            <w:proofErr w:type="spellStart"/>
            <w:r>
              <w:t>hipofizitis</w:t>
            </w:r>
            <w:proofErr w:type="spellEnd"/>
            <w:r>
              <w:t>, hipertireoza, tireoiditis</w:t>
            </w:r>
          </w:p>
        </w:tc>
      </w:tr>
      <w:tr w:rsidR="00850DFB" w:rsidRPr="00E51107" w14:paraId="040F3F93" w14:textId="77777777" w:rsidTr="00E10BC6">
        <w:trPr>
          <w:cantSplit/>
          <w:trHeight w:val="269"/>
        </w:trPr>
        <w:tc>
          <w:tcPr>
            <w:tcW w:w="1625" w:type="dxa"/>
            <w:shd w:val="clear" w:color="auto" w:fill="FFFFFF"/>
          </w:tcPr>
          <w:p w14:paraId="4FAB1533" w14:textId="77777777" w:rsidR="00223057" w:rsidRPr="00E51107" w:rsidRDefault="00D54C82" w:rsidP="00940898">
            <w:pPr>
              <w:pStyle w:val="BMSTableText"/>
            </w:pPr>
            <w:r>
              <w:t>Manje često</w:t>
            </w:r>
          </w:p>
        </w:tc>
        <w:tc>
          <w:tcPr>
            <w:tcW w:w="7662" w:type="dxa"/>
            <w:shd w:val="clear" w:color="auto" w:fill="FFFFFF"/>
          </w:tcPr>
          <w:p w14:paraId="715925E2" w14:textId="77777777" w:rsidR="00223057" w:rsidRPr="00E51107" w:rsidRDefault="00D54C82" w:rsidP="00940898">
            <w:pPr>
              <w:pStyle w:val="BMSTableText"/>
            </w:pPr>
            <w:proofErr w:type="spellStart"/>
            <w:r>
              <w:t>hipopituitarizam</w:t>
            </w:r>
            <w:proofErr w:type="spellEnd"/>
            <w:r>
              <w:t xml:space="preserve">, </w:t>
            </w:r>
            <w:proofErr w:type="spellStart"/>
            <w:r>
              <w:t>hipogonadizam</w:t>
            </w:r>
            <w:proofErr w:type="spellEnd"/>
          </w:p>
        </w:tc>
      </w:tr>
      <w:tr w:rsidR="00850DFB" w:rsidRPr="00E51107" w14:paraId="0ED869F3" w14:textId="77777777" w:rsidTr="00E10BC6">
        <w:trPr>
          <w:cantSplit/>
          <w:trHeight w:val="283"/>
        </w:trPr>
        <w:tc>
          <w:tcPr>
            <w:tcW w:w="9287" w:type="dxa"/>
            <w:gridSpan w:val="2"/>
            <w:shd w:val="clear" w:color="auto" w:fill="FFFFFF"/>
          </w:tcPr>
          <w:p w14:paraId="5806903D" w14:textId="77777777" w:rsidR="00187FE1" w:rsidRPr="00E51107" w:rsidRDefault="00D54C82" w:rsidP="00940898">
            <w:pPr>
              <w:pStyle w:val="BMSTableHeader"/>
              <w:keepNext/>
            </w:pPr>
            <w:r>
              <w:t>Poremećaji metabolizma i prehrane</w:t>
            </w:r>
          </w:p>
        </w:tc>
      </w:tr>
      <w:tr w:rsidR="00850DFB" w:rsidRPr="00E51107" w14:paraId="35879D3C" w14:textId="77777777" w:rsidTr="00E10BC6">
        <w:trPr>
          <w:cantSplit/>
          <w:trHeight w:val="269"/>
        </w:trPr>
        <w:tc>
          <w:tcPr>
            <w:tcW w:w="1625" w:type="dxa"/>
            <w:shd w:val="clear" w:color="auto" w:fill="FFFFFF"/>
          </w:tcPr>
          <w:p w14:paraId="1F655770" w14:textId="77777777" w:rsidR="00962307" w:rsidRPr="00E51107" w:rsidRDefault="00D54C82" w:rsidP="00940898">
            <w:pPr>
              <w:pStyle w:val="BMSTableText"/>
              <w:keepNext/>
            </w:pPr>
            <w:r>
              <w:t>Vrlo često</w:t>
            </w:r>
          </w:p>
        </w:tc>
        <w:tc>
          <w:tcPr>
            <w:tcW w:w="7662" w:type="dxa"/>
            <w:shd w:val="clear" w:color="auto" w:fill="FFFFFF"/>
          </w:tcPr>
          <w:p w14:paraId="0DD81418" w14:textId="77777777" w:rsidR="00962307" w:rsidRPr="00E51107" w:rsidRDefault="00D54C82" w:rsidP="00940898">
            <w:pPr>
              <w:pStyle w:val="BMSTableText"/>
              <w:keepNext/>
            </w:pPr>
            <w:r>
              <w:t>smanjen tek</w:t>
            </w:r>
          </w:p>
        </w:tc>
      </w:tr>
      <w:tr w:rsidR="00850DFB" w:rsidRPr="00E51107" w14:paraId="398E9FDC" w14:textId="77777777" w:rsidTr="00E10BC6">
        <w:trPr>
          <w:cantSplit/>
          <w:trHeight w:val="269"/>
        </w:trPr>
        <w:tc>
          <w:tcPr>
            <w:tcW w:w="1625" w:type="dxa"/>
            <w:shd w:val="clear" w:color="auto" w:fill="FFFFFF"/>
          </w:tcPr>
          <w:p w14:paraId="2EA7C956" w14:textId="77777777" w:rsidR="00187FE1" w:rsidRPr="00E51107" w:rsidRDefault="00D54C82" w:rsidP="00940898">
            <w:pPr>
              <w:pStyle w:val="BMSTableText"/>
              <w:keepNext/>
            </w:pPr>
            <w:r>
              <w:t>Često</w:t>
            </w:r>
          </w:p>
        </w:tc>
        <w:tc>
          <w:tcPr>
            <w:tcW w:w="7662" w:type="dxa"/>
            <w:shd w:val="clear" w:color="auto" w:fill="FFFFFF"/>
          </w:tcPr>
          <w:p w14:paraId="75E3A71B" w14:textId="77777777" w:rsidR="00187FE1" w:rsidRPr="00E51107" w:rsidRDefault="00D54C82" w:rsidP="00940898">
            <w:pPr>
              <w:pStyle w:val="BMSTableText"/>
              <w:keepNext/>
            </w:pPr>
            <w:r>
              <w:t xml:space="preserve">dijabetes </w:t>
            </w:r>
            <w:proofErr w:type="spellStart"/>
            <w:r>
              <w:t>mellitus</w:t>
            </w:r>
            <w:proofErr w:type="spellEnd"/>
            <w:r>
              <w:t xml:space="preserve">, </w:t>
            </w:r>
            <w:proofErr w:type="spellStart"/>
            <w:r>
              <w:t>hipoglikemija</w:t>
            </w:r>
            <w:r>
              <w:rPr>
                <w:vertAlign w:val="superscript"/>
              </w:rPr>
              <w:t>a</w:t>
            </w:r>
            <w:proofErr w:type="spellEnd"/>
            <w:r>
              <w:t xml:space="preserve">, smanjenje tjelesne težine, </w:t>
            </w:r>
            <w:proofErr w:type="spellStart"/>
            <w:r>
              <w:t>hiperuricemija</w:t>
            </w:r>
            <w:proofErr w:type="spellEnd"/>
            <w:r>
              <w:t xml:space="preserve">, </w:t>
            </w:r>
            <w:proofErr w:type="spellStart"/>
            <w:r>
              <w:t>hipoalbuminemija</w:t>
            </w:r>
            <w:proofErr w:type="spellEnd"/>
            <w:r>
              <w:t>, dehidracija</w:t>
            </w:r>
          </w:p>
        </w:tc>
      </w:tr>
      <w:tr w:rsidR="00850DFB" w:rsidRPr="00E51107" w14:paraId="634464C1" w14:textId="77777777" w:rsidTr="00E10BC6">
        <w:trPr>
          <w:cantSplit/>
          <w:trHeight w:val="269"/>
        </w:trPr>
        <w:tc>
          <w:tcPr>
            <w:tcW w:w="9287" w:type="dxa"/>
            <w:gridSpan w:val="2"/>
            <w:shd w:val="clear" w:color="auto" w:fill="FFFFFF"/>
          </w:tcPr>
          <w:p w14:paraId="2F9787E0" w14:textId="77777777" w:rsidR="00E815D4" w:rsidRPr="00E51107" w:rsidRDefault="00D54C82" w:rsidP="00940898">
            <w:pPr>
              <w:pStyle w:val="BMSTableHeader"/>
              <w:keepNext/>
            </w:pPr>
            <w:r>
              <w:t>Psihijatrijski poremećaji</w:t>
            </w:r>
          </w:p>
        </w:tc>
      </w:tr>
      <w:tr w:rsidR="00850DFB" w:rsidRPr="00E51107" w14:paraId="45BE836E" w14:textId="77777777" w:rsidTr="00E10BC6">
        <w:trPr>
          <w:cantSplit/>
          <w:trHeight w:val="269"/>
        </w:trPr>
        <w:tc>
          <w:tcPr>
            <w:tcW w:w="1625" w:type="dxa"/>
            <w:shd w:val="clear" w:color="auto" w:fill="FFFFFF"/>
          </w:tcPr>
          <w:p w14:paraId="51DA2BC9" w14:textId="77777777" w:rsidR="00C407D6" w:rsidRPr="00E51107" w:rsidRDefault="00D54C82" w:rsidP="00940898">
            <w:pPr>
              <w:pStyle w:val="BMSTableText"/>
            </w:pPr>
            <w:r>
              <w:t>Često</w:t>
            </w:r>
          </w:p>
        </w:tc>
        <w:tc>
          <w:tcPr>
            <w:tcW w:w="7662" w:type="dxa"/>
            <w:shd w:val="clear" w:color="auto" w:fill="FFFFFF"/>
          </w:tcPr>
          <w:p w14:paraId="39CE9889" w14:textId="77777777" w:rsidR="00C407D6" w:rsidRPr="00E51107" w:rsidRDefault="00D54C82" w:rsidP="00940898">
            <w:pPr>
              <w:pStyle w:val="BMSTableText"/>
            </w:pPr>
            <w:r>
              <w:t>zbunjenost</w:t>
            </w:r>
          </w:p>
        </w:tc>
      </w:tr>
      <w:tr w:rsidR="00850DFB" w:rsidRPr="00E51107" w14:paraId="75DCE4B8" w14:textId="77777777" w:rsidTr="00E10BC6">
        <w:trPr>
          <w:cantSplit/>
          <w:trHeight w:val="283"/>
        </w:trPr>
        <w:tc>
          <w:tcPr>
            <w:tcW w:w="9287" w:type="dxa"/>
            <w:gridSpan w:val="2"/>
            <w:shd w:val="clear" w:color="auto" w:fill="FFFFFF"/>
          </w:tcPr>
          <w:p w14:paraId="38C4EDA0" w14:textId="77777777" w:rsidR="00187FE1" w:rsidRPr="00E51107" w:rsidRDefault="00D54C82" w:rsidP="00940898">
            <w:pPr>
              <w:pStyle w:val="BMSTableHeader"/>
              <w:keepNext/>
            </w:pPr>
            <w:r>
              <w:t>Poremećaji živčanog sustava</w:t>
            </w:r>
          </w:p>
        </w:tc>
      </w:tr>
      <w:tr w:rsidR="00850DFB" w:rsidRPr="00E51107" w14:paraId="35695E1F" w14:textId="77777777" w:rsidTr="00E10BC6">
        <w:trPr>
          <w:cantSplit/>
          <w:trHeight w:val="269"/>
        </w:trPr>
        <w:tc>
          <w:tcPr>
            <w:tcW w:w="1625" w:type="dxa"/>
            <w:shd w:val="clear" w:color="auto" w:fill="FFFFFF"/>
          </w:tcPr>
          <w:p w14:paraId="363F5FA1" w14:textId="77777777" w:rsidR="00187FE1" w:rsidRPr="00E51107" w:rsidRDefault="00D54C82" w:rsidP="00940898">
            <w:pPr>
              <w:pStyle w:val="BMSTableText"/>
              <w:keepNext/>
            </w:pPr>
            <w:r>
              <w:t>Vrlo često</w:t>
            </w:r>
          </w:p>
        </w:tc>
        <w:tc>
          <w:tcPr>
            <w:tcW w:w="7662" w:type="dxa"/>
            <w:shd w:val="clear" w:color="auto" w:fill="FFFFFF"/>
          </w:tcPr>
          <w:p w14:paraId="384475D6" w14:textId="77777777" w:rsidR="00187FE1" w:rsidRPr="00E51107" w:rsidRDefault="00D54C82" w:rsidP="00940898">
            <w:pPr>
              <w:pStyle w:val="BMSTableText"/>
              <w:keepNext/>
            </w:pPr>
            <w:r>
              <w:t>glavobolja</w:t>
            </w:r>
          </w:p>
        </w:tc>
      </w:tr>
      <w:tr w:rsidR="00850DFB" w:rsidRPr="00E51107" w14:paraId="3C574B60" w14:textId="77777777" w:rsidTr="00E10BC6">
        <w:trPr>
          <w:cantSplit/>
          <w:trHeight w:val="269"/>
        </w:trPr>
        <w:tc>
          <w:tcPr>
            <w:tcW w:w="1625" w:type="dxa"/>
            <w:shd w:val="clear" w:color="auto" w:fill="FFFFFF"/>
          </w:tcPr>
          <w:p w14:paraId="264C9AC3" w14:textId="77777777" w:rsidR="00187FE1" w:rsidRPr="00E51107" w:rsidRDefault="00D54C82" w:rsidP="00940898">
            <w:pPr>
              <w:pStyle w:val="BMSTableText"/>
              <w:keepNext/>
            </w:pPr>
            <w:r>
              <w:t>Često</w:t>
            </w:r>
          </w:p>
        </w:tc>
        <w:tc>
          <w:tcPr>
            <w:tcW w:w="7662" w:type="dxa"/>
            <w:shd w:val="clear" w:color="auto" w:fill="FFFFFF"/>
          </w:tcPr>
          <w:p w14:paraId="63D9F9F6" w14:textId="77777777" w:rsidR="00187FE1" w:rsidRPr="00E51107" w:rsidRDefault="00D54C82" w:rsidP="00940898">
            <w:pPr>
              <w:pStyle w:val="BMSTableText"/>
              <w:keepNext/>
            </w:pPr>
            <w:r>
              <w:t xml:space="preserve">periferna neuropatija, omaglica, </w:t>
            </w:r>
            <w:proofErr w:type="spellStart"/>
            <w:r>
              <w:t>disgeuzija</w:t>
            </w:r>
            <w:proofErr w:type="spellEnd"/>
          </w:p>
        </w:tc>
      </w:tr>
      <w:tr w:rsidR="00850DFB" w:rsidRPr="00CB468D" w14:paraId="661BD50F" w14:textId="77777777" w:rsidTr="00E10BC6">
        <w:trPr>
          <w:cantSplit/>
          <w:trHeight w:val="269"/>
        </w:trPr>
        <w:tc>
          <w:tcPr>
            <w:tcW w:w="1625" w:type="dxa"/>
            <w:shd w:val="clear" w:color="auto" w:fill="FFFFFF"/>
          </w:tcPr>
          <w:p w14:paraId="7BF3891F" w14:textId="77777777" w:rsidR="000A06AC" w:rsidRPr="00E51107" w:rsidRDefault="00D54C82" w:rsidP="00940898">
            <w:pPr>
              <w:pStyle w:val="BMSTableText"/>
            </w:pPr>
            <w:r>
              <w:t>Manje često</w:t>
            </w:r>
          </w:p>
        </w:tc>
        <w:tc>
          <w:tcPr>
            <w:tcW w:w="7662" w:type="dxa"/>
            <w:shd w:val="clear" w:color="auto" w:fill="FFFFFF"/>
          </w:tcPr>
          <w:p w14:paraId="48E07601" w14:textId="77777777" w:rsidR="000A06AC" w:rsidRPr="00292A7C" w:rsidRDefault="00D54C82" w:rsidP="00940898">
            <w:pPr>
              <w:pStyle w:val="BMSTableText"/>
            </w:pPr>
            <w:r>
              <w:t xml:space="preserve">encefalitis, </w:t>
            </w:r>
            <w:proofErr w:type="spellStart"/>
            <w:r>
              <w:t>Guillain</w:t>
            </w:r>
            <w:r>
              <w:noBreakHyphen/>
              <w:t>Barréov</w:t>
            </w:r>
            <w:proofErr w:type="spellEnd"/>
            <w:r>
              <w:t xml:space="preserve"> sindrom, optički </w:t>
            </w:r>
            <w:proofErr w:type="spellStart"/>
            <w:r>
              <w:t>neuritis</w:t>
            </w:r>
            <w:proofErr w:type="spellEnd"/>
            <w:ins w:id="51" w:author="BMS" w:date="2025-04-17T14:57:00Z">
              <w:r>
                <w:t xml:space="preserve">, </w:t>
              </w:r>
              <w:proofErr w:type="spellStart"/>
              <w:r>
                <w:t>miastenija</w:t>
              </w:r>
              <w:proofErr w:type="spellEnd"/>
              <w:r>
                <w:t xml:space="preserve"> gravis</w:t>
              </w:r>
            </w:ins>
          </w:p>
        </w:tc>
      </w:tr>
      <w:tr w:rsidR="00850DFB" w:rsidRPr="00E51107" w14:paraId="53FFF10A" w14:textId="77777777" w:rsidTr="00E10BC6">
        <w:trPr>
          <w:cantSplit/>
          <w:trHeight w:val="283"/>
        </w:trPr>
        <w:tc>
          <w:tcPr>
            <w:tcW w:w="9287" w:type="dxa"/>
            <w:gridSpan w:val="2"/>
            <w:shd w:val="clear" w:color="auto" w:fill="FFFFFF"/>
          </w:tcPr>
          <w:p w14:paraId="54C99257" w14:textId="77777777" w:rsidR="00187FE1" w:rsidRPr="00E51107" w:rsidRDefault="00D54C82" w:rsidP="00940898">
            <w:pPr>
              <w:pStyle w:val="BMSTableHeader"/>
              <w:keepNext/>
            </w:pPr>
            <w:r>
              <w:t>Poremećaji oka</w:t>
            </w:r>
          </w:p>
        </w:tc>
      </w:tr>
      <w:tr w:rsidR="00850DFB" w:rsidRPr="00E51107" w14:paraId="16F2F890" w14:textId="77777777" w:rsidTr="00E10BC6">
        <w:trPr>
          <w:cantSplit/>
          <w:trHeight w:val="269"/>
        </w:trPr>
        <w:tc>
          <w:tcPr>
            <w:tcW w:w="1625" w:type="dxa"/>
            <w:shd w:val="clear" w:color="auto" w:fill="FFFFFF"/>
          </w:tcPr>
          <w:p w14:paraId="1CCEF9E1" w14:textId="77777777" w:rsidR="00187FE1" w:rsidRPr="00E51107" w:rsidRDefault="00D54C82" w:rsidP="00940898">
            <w:pPr>
              <w:pStyle w:val="BMSTableText"/>
              <w:keepNext/>
            </w:pPr>
            <w:r>
              <w:t>Često</w:t>
            </w:r>
          </w:p>
        </w:tc>
        <w:tc>
          <w:tcPr>
            <w:tcW w:w="7662" w:type="dxa"/>
            <w:shd w:val="clear" w:color="auto" w:fill="FFFFFF"/>
          </w:tcPr>
          <w:p w14:paraId="4B550022" w14:textId="77777777" w:rsidR="00187FE1" w:rsidRPr="00E51107" w:rsidRDefault="00D54C82" w:rsidP="00940898">
            <w:pPr>
              <w:pStyle w:val="BMSTableText"/>
              <w:keepNext/>
            </w:pPr>
            <w:proofErr w:type="spellStart"/>
            <w:r>
              <w:t>uveitis</w:t>
            </w:r>
            <w:proofErr w:type="spellEnd"/>
            <w:r>
              <w:t>, oštećenje vida, suhoća oka, pojačano suzenje</w:t>
            </w:r>
          </w:p>
        </w:tc>
      </w:tr>
      <w:tr w:rsidR="00850DFB" w:rsidRPr="00E51107" w14:paraId="18DBDFCC" w14:textId="77777777" w:rsidTr="00E10BC6">
        <w:trPr>
          <w:cantSplit/>
          <w:trHeight w:val="269"/>
        </w:trPr>
        <w:tc>
          <w:tcPr>
            <w:tcW w:w="1625" w:type="dxa"/>
            <w:shd w:val="clear" w:color="auto" w:fill="FFFFFF"/>
          </w:tcPr>
          <w:p w14:paraId="0236687C" w14:textId="77777777" w:rsidR="004E060A" w:rsidRPr="00E51107" w:rsidRDefault="00D54C82" w:rsidP="00940898">
            <w:pPr>
              <w:pStyle w:val="BMSTableText"/>
            </w:pPr>
            <w:r>
              <w:t>Manje često</w:t>
            </w:r>
          </w:p>
        </w:tc>
        <w:tc>
          <w:tcPr>
            <w:tcW w:w="7662" w:type="dxa"/>
            <w:shd w:val="clear" w:color="auto" w:fill="FFFFFF"/>
          </w:tcPr>
          <w:p w14:paraId="7C530B0D" w14:textId="77777777" w:rsidR="004E060A" w:rsidRPr="00E51107" w:rsidRDefault="00D54C82" w:rsidP="00940898">
            <w:pPr>
              <w:pStyle w:val="BMSTableText"/>
            </w:pPr>
            <w:r>
              <w:t xml:space="preserve">sindrom </w:t>
            </w:r>
            <w:proofErr w:type="spellStart"/>
            <w:r>
              <w:t>Vogt</w:t>
            </w:r>
            <w:r>
              <w:noBreakHyphen/>
              <w:t>Koyanagi</w:t>
            </w:r>
            <w:r>
              <w:noBreakHyphen/>
              <w:t>Harada</w:t>
            </w:r>
            <w:proofErr w:type="spellEnd"/>
            <w:r>
              <w:t>, hiperemija oka</w:t>
            </w:r>
          </w:p>
        </w:tc>
      </w:tr>
      <w:tr w:rsidR="00850DFB" w:rsidRPr="00E51107" w14:paraId="21D6D7B7" w14:textId="77777777" w:rsidTr="00E10BC6">
        <w:trPr>
          <w:cantSplit/>
          <w:trHeight w:val="283"/>
        </w:trPr>
        <w:tc>
          <w:tcPr>
            <w:tcW w:w="9287" w:type="dxa"/>
            <w:gridSpan w:val="2"/>
            <w:shd w:val="clear" w:color="auto" w:fill="FFFFFF"/>
          </w:tcPr>
          <w:p w14:paraId="46255912" w14:textId="77777777" w:rsidR="00187FE1" w:rsidRPr="00E51107" w:rsidRDefault="00D54C82" w:rsidP="00940898">
            <w:pPr>
              <w:pStyle w:val="BMSTableHeader"/>
              <w:keepNext/>
            </w:pPr>
            <w:r>
              <w:t>Srčani poremećaji</w:t>
            </w:r>
          </w:p>
        </w:tc>
      </w:tr>
      <w:tr w:rsidR="00850DFB" w:rsidRPr="00E51107" w14:paraId="04F20057" w14:textId="77777777" w:rsidTr="00E10BC6">
        <w:trPr>
          <w:cantSplit/>
          <w:trHeight w:val="269"/>
        </w:trPr>
        <w:tc>
          <w:tcPr>
            <w:tcW w:w="1625" w:type="dxa"/>
            <w:shd w:val="clear" w:color="auto" w:fill="FFFFFF"/>
          </w:tcPr>
          <w:p w14:paraId="4A1E4898" w14:textId="77777777" w:rsidR="00187FE1" w:rsidRPr="00E51107" w:rsidRDefault="00D54C82" w:rsidP="00940898">
            <w:pPr>
              <w:pStyle w:val="BMSTableText"/>
              <w:keepNext/>
            </w:pPr>
            <w:r>
              <w:t>Često</w:t>
            </w:r>
          </w:p>
        </w:tc>
        <w:tc>
          <w:tcPr>
            <w:tcW w:w="7662" w:type="dxa"/>
            <w:shd w:val="clear" w:color="auto" w:fill="FFFFFF"/>
          </w:tcPr>
          <w:p w14:paraId="06D3C324" w14:textId="77777777" w:rsidR="00187FE1" w:rsidRPr="00E51107" w:rsidRDefault="00D54C82" w:rsidP="00940898">
            <w:pPr>
              <w:pStyle w:val="BMSTableText"/>
              <w:keepNext/>
            </w:pPr>
            <w:r>
              <w:t>miokarditis</w:t>
            </w:r>
          </w:p>
        </w:tc>
      </w:tr>
      <w:tr w:rsidR="00850DFB" w:rsidRPr="00E51107" w14:paraId="6EDE06CA" w14:textId="77777777" w:rsidTr="00E10BC6">
        <w:trPr>
          <w:cantSplit/>
          <w:trHeight w:val="269"/>
        </w:trPr>
        <w:tc>
          <w:tcPr>
            <w:tcW w:w="1625" w:type="dxa"/>
            <w:shd w:val="clear" w:color="auto" w:fill="FFFFFF"/>
          </w:tcPr>
          <w:p w14:paraId="5303CF4A" w14:textId="77777777" w:rsidR="00657D0A" w:rsidRPr="00E51107" w:rsidRDefault="00D54C82" w:rsidP="00940898">
            <w:pPr>
              <w:pStyle w:val="BMSTableText"/>
            </w:pPr>
            <w:r>
              <w:t>Manje često</w:t>
            </w:r>
          </w:p>
        </w:tc>
        <w:tc>
          <w:tcPr>
            <w:tcW w:w="7662" w:type="dxa"/>
            <w:shd w:val="clear" w:color="auto" w:fill="FFFFFF"/>
          </w:tcPr>
          <w:p w14:paraId="543420E0" w14:textId="77777777" w:rsidR="00657D0A" w:rsidRPr="00E51107" w:rsidRDefault="00D54C82" w:rsidP="00940898">
            <w:pPr>
              <w:pStyle w:val="BMSTableText"/>
            </w:pPr>
            <w:proofErr w:type="spellStart"/>
            <w:r>
              <w:t>perikardijalni</w:t>
            </w:r>
            <w:proofErr w:type="spellEnd"/>
            <w:r>
              <w:t xml:space="preserve"> izljev</w:t>
            </w:r>
          </w:p>
        </w:tc>
      </w:tr>
      <w:tr w:rsidR="00850DFB" w:rsidRPr="00E51107" w14:paraId="57418E95" w14:textId="77777777" w:rsidTr="00E10BC6">
        <w:trPr>
          <w:cantSplit/>
          <w:trHeight w:val="283"/>
        </w:trPr>
        <w:tc>
          <w:tcPr>
            <w:tcW w:w="9287" w:type="dxa"/>
            <w:gridSpan w:val="2"/>
            <w:shd w:val="clear" w:color="auto" w:fill="FFFFFF"/>
          </w:tcPr>
          <w:p w14:paraId="56B77648" w14:textId="77777777" w:rsidR="00187FE1" w:rsidRPr="00E51107" w:rsidRDefault="00D54C82" w:rsidP="00940898">
            <w:pPr>
              <w:pStyle w:val="BMSTableHeader"/>
              <w:keepNext/>
            </w:pPr>
            <w:r>
              <w:t>Krvožilni poremećaji</w:t>
            </w:r>
          </w:p>
        </w:tc>
      </w:tr>
      <w:tr w:rsidR="00850DFB" w:rsidRPr="00E51107" w14:paraId="7B459FA4" w14:textId="77777777" w:rsidTr="00E10BC6">
        <w:trPr>
          <w:cantSplit/>
          <w:trHeight w:val="269"/>
        </w:trPr>
        <w:tc>
          <w:tcPr>
            <w:tcW w:w="1625" w:type="dxa"/>
            <w:shd w:val="clear" w:color="auto" w:fill="FFFFFF"/>
          </w:tcPr>
          <w:p w14:paraId="0907CF96" w14:textId="77777777" w:rsidR="00187FE1" w:rsidRPr="00E51107" w:rsidRDefault="00D54C82" w:rsidP="00940898">
            <w:pPr>
              <w:pStyle w:val="BMSTableText"/>
            </w:pPr>
            <w:r>
              <w:t>Često</w:t>
            </w:r>
          </w:p>
        </w:tc>
        <w:tc>
          <w:tcPr>
            <w:tcW w:w="7662" w:type="dxa"/>
            <w:shd w:val="clear" w:color="auto" w:fill="FFFFFF"/>
          </w:tcPr>
          <w:p w14:paraId="0BB35EB9" w14:textId="77777777" w:rsidR="00187FE1" w:rsidRPr="00E51107" w:rsidRDefault="00D54C82" w:rsidP="00940898">
            <w:pPr>
              <w:pStyle w:val="BMSTableText"/>
            </w:pPr>
            <w:r>
              <w:t>flebitis</w:t>
            </w:r>
          </w:p>
        </w:tc>
      </w:tr>
      <w:tr w:rsidR="00850DFB" w:rsidRPr="00E51107" w14:paraId="5DE67A6F" w14:textId="77777777" w:rsidTr="00E10BC6">
        <w:trPr>
          <w:cantSplit/>
          <w:trHeight w:val="283"/>
        </w:trPr>
        <w:tc>
          <w:tcPr>
            <w:tcW w:w="9287" w:type="dxa"/>
            <w:gridSpan w:val="2"/>
            <w:shd w:val="clear" w:color="auto" w:fill="FFFFFF"/>
          </w:tcPr>
          <w:p w14:paraId="390A5EE0" w14:textId="77777777" w:rsidR="00187FE1" w:rsidRPr="00E51107" w:rsidRDefault="00D54C82" w:rsidP="00940898">
            <w:pPr>
              <w:pStyle w:val="BMSTableHeader"/>
              <w:keepNext/>
            </w:pPr>
            <w:r>
              <w:t xml:space="preserve">Poremećaji dišnog sustava, prsišta i </w:t>
            </w:r>
            <w:proofErr w:type="spellStart"/>
            <w:r>
              <w:t>sredoprsja</w:t>
            </w:r>
            <w:proofErr w:type="spellEnd"/>
          </w:p>
        </w:tc>
      </w:tr>
      <w:tr w:rsidR="00850DFB" w:rsidRPr="00E51107" w14:paraId="26D6CC1C" w14:textId="77777777" w:rsidTr="00E10BC6">
        <w:trPr>
          <w:cantSplit/>
          <w:trHeight w:val="269"/>
        </w:trPr>
        <w:tc>
          <w:tcPr>
            <w:tcW w:w="1625" w:type="dxa"/>
            <w:shd w:val="clear" w:color="auto" w:fill="FFFFFF"/>
          </w:tcPr>
          <w:p w14:paraId="6DF3E3F7" w14:textId="77777777" w:rsidR="00187FE1" w:rsidRPr="00E51107" w:rsidRDefault="00D54C82" w:rsidP="00940898">
            <w:pPr>
              <w:pStyle w:val="BMSTableText"/>
              <w:keepNext/>
            </w:pPr>
            <w:r>
              <w:t>Vrlo često</w:t>
            </w:r>
          </w:p>
        </w:tc>
        <w:tc>
          <w:tcPr>
            <w:tcW w:w="7662" w:type="dxa"/>
            <w:shd w:val="clear" w:color="auto" w:fill="FFFFFF"/>
          </w:tcPr>
          <w:p w14:paraId="407D6D4C" w14:textId="77777777" w:rsidR="00187FE1" w:rsidRPr="00E51107" w:rsidRDefault="00D54C82" w:rsidP="00940898">
            <w:pPr>
              <w:pStyle w:val="BMSTableText"/>
              <w:keepNext/>
            </w:pPr>
            <w:proofErr w:type="spellStart"/>
            <w:r>
              <w:t>dispneja</w:t>
            </w:r>
            <w:proofErr w:type="spellEnd"/>
            <w:r>
              <w:t>, kašalj</w:t>
            </w:r>
          </w:p>
        </w:tc>
      </w:tr>
      <w:tr w:rsidR="00850DFB" w:rsidRPr="00E51107" w14:paraId="4D8F07DD" w14:textId="77777777" w:rsidTr="00E10BC6">
        <w:trPr>
          <w:cantSplit/>
          <w:trHeight w:val="269"/>
        </w:trPr>
        <w:tc>
          <w:tcPr>
            <w:tcW w:w="1625" w:type="dxa"/>
            <w:shd w:val="clear" w:color="auto" w:fill="FFFFFF"/>
          </w:tcPr>
          <w:p w14:paraId="19611D4D" w14:textId="77777777" w:rsidR="00187FE1" w:rsidRPr="00E51107" w:rsidRDefault="00D54C82" w:rsidP="00940898">
            <w:pPr>
              <w:pStyle w:val="BMSTableText"/>
              <w:keepNext/>
            </w:pPr>
            <w:r>
              <w:t>Često</w:t>
            </w:r>
          </w:p>
        </w:tc>
        <w:tc>
          <w:tcPr>
            <w:tcW w:w="7662" w:type="dxa"/>
            <w:shd w:val="clear" w:color="auto" w:fill="FFFFFF"/>
          </w:tcPr>
          <w:p w14:paraId="3DADBF41" w14:textId="77777777" w:rsidR="00187FE1" w:rsidRPr="00E51107" w:rsidRDefault="00D54C82" w:rsidP="00940898">
            <w:pPr>
              <w:pStyle w:val="BMSTableText"/>
              <w:keepNext/>
            </w:pPr>
            <w:proofErr w:type="spellStart"/>
            <w:r>
              <w:t>pneumonitis</w:t>
            </w:r>
            <w:r>
              <w:rPr>
                <w:vertAlign w:val="superscript"/>
              </w:rPr>
              <w:t>b</w:t>
            </w:r>
            <w:proofErr w:type="spellEnd"/>
            <w:r>
              <w:t xml:space="preserve">, nazalna </w:t>
            </w:r>
            <w:proofErr w:type="spellStart"/>
            <w:r>
              <w:t>kongestija</w:t>
            </w:r>
            <w:proofErr w:type="spellEnd"/>
          </w:p>
        </w:tc>
      </w:tr>
      <w:tr w:rsidR="00850DFB" w:rsidRPr="00E51107" w14:paraId="399AD42A" w14:textId="77777777" w:rsidTr="00E10BC6">
        <w:trPr>
          <w:cantSplit/>
          <w:trHeight w:val="269"/>
        </w:trPr>
        <w:tc>
          <w:tcPr>
            <w:tcW w:w="1625" w:type="dxa"/>
            <w:shd w:val="clear" w:color="auto" w:fill="FFFFFF"/>
          </w:tcPr>
          <w:p w14:paraId="032D8EAB" w14:textId="77777777" w:rsidR="00623652" w:rsidRPr="00E51107" w:rsidRDefault="00D54C82" w:rsidP="00940898">
            <w:pPr>
              <w:pStyle w:val="BMSTableText"/>
            </w:pPr>
            <w:r>
              <w:t>Manje često</w:t>
            </w:r>
          </w:p>
        </w:tc>
        <w:tc>
          <w:tcPr>
            <w:tcW w:w="7662" w:type="dxa"/>
            <w:shd w:val="clear" w:color="auto" w:fill="FFFFFF"/>
          </w:tcPr>
          <w:p w14:paraId="05C6E062" w14:textId="77777777" w:rsidR="00623652" w:rsidRPr="00E51107" w:rsidRDefault="0078078E" w:rsidP="00940898">
            <w:pPr>
              <w:pStyle w:val="BMSTableText"/>
            </w:pPr>
            <w:r>
              <w:t xml:space="preserve">astma, </w:t>
            </w:r>
            <w:proofErr w:type="spellStart"/>
            <w:r>
              <w:t>pleuralni</w:t>
            </w:r>
            <w:proofErr w:type="spellEnd"/>
            <w:r>
              <w:t xml:space="preserve"> izljev</w:t>
            </w:r>
          </w:p>
        </w:tc>
      </w:tr>
      <w:tr w:rsidR="00850DFB" w:rsidRPr="00E51107" w14:paraId="7C71E6EE" w14:textId="77777777" w:rsidTr="00E10BC6">
        <w:trPr>
          <w:cantSplit/>
          <w:trHeight w:val="283"/>
        </w:trPr>
        <w:tc>
          <w:tcPr>
            <w:tcW w:w="9287" w:type="dxa"/>
            <w:gridSpan w:val="2"/>
            <w:shd w:val="clear" w:color="auto" w:fill="FFFFFF"/>
          </w:tcPr>
          <w:p w14:paraId="03CA2173" w14:textId="77777777" w:rsidR="00187FE1" w:rsidRPr="00E51107" w:rsidRDefault="00D54C82" w:rsidP="00940898">
            <w:pPr>
              <w:pStyle w:val="BMSTableHeader"/>
              <w:keepNext/>
            </w:pPr>
            <w:r>
              <w:lastRenderedPageBreak/>
              <w:t>Poremećaji probavnog sustava</w:t>
            </w:r>
          </w:p>
        </w:tc>
      </w:tr>
      <w:tr w:rsidR="00850DFB" w:rsidRPr="00E51107" w14:paraId="20654259" w14:textId="77777777" w:rsidTr="00E10BC6">
        <w:trPr>
          <w:cantSplit/>
          <w:trHeight w:val="269"/>
        </w:trPr>
        <w:tc>
          <w:tcPr>
            <w:tcW w:w="1625" w:type="dxa"/>
            <w:shd w:val="clear" w:color="auto" w:fill="FFFFFF"/>
          </w:tcPr>
          <w:p w14:paraId="38B53478" w14:textId="77777777" w:rsidR="00187FE1" w:rsidRPr="00E51107" w:rsidRDefault="00D54C82" w:rsidP="00940898">
            <w:pPr>
              <w:pStyle w:val="BMSTableText"/>
              <w:keepNext/>
            </w:pPr>
            <w:r>
              <w:t>Vrlo često</w:t>
            </w:r>
          </w:p>
        </w:tc>
        <w:tc>
          <w:tcPr>
            <w:tcW w:w="7662" w:type="dxa"/>
            <w:shd w:val="clear" w:color="auto" w:fill="FFFFFF"/>
          </w:tcPr>
          <w:p w14:paraId="1AAAAAC0" w14:textId="77777777" w:rsidR="00187FE1" w:rsidRPr="00E51107" w:rsidRDefault="00D54C82" w:rsidP="00940898">
            <w:pPr>
              <w:pStyle w:val="BMSTableText"/>
              <w:keepNext/>
            </w:pPr>
            <w:r>
              <w:t>proljev, povraćanje, mučnina, bol u abdomenu, konstipacija</w:t>
            </w:r>
          </w:p>
        </w:tc>
      </w:tr>
      <w:tr w:rsidR="00850DFB" w:rsidRPr="00E51107" w14:paraId="508C76FF" w14:textId="77777777" w:rsidTr="00E10BC6">
        <w:trPr>
          <w:cantSplit/>
          <w:trHeight w:val="269"/>
        </w:trPr>
        <w:tc>
          <w:tcPr>
            <w:tcW w:w="1625" w:type="dxa"/>
            <w:shd w:val="clear" w:color="auto" w:fill="FFFFFF"/>
          </w:tcPr>
          <w:p w14:paraId="67AF0574" w14:textId="77777777" w:rsidR="00187FE1" w:rsidRPr="00E51107" w:rsidRDefault="00D54C82" w:rsidP="00940898">
            <w:pPr>
              <w:pStyle w:val="BMSTableText"/>
              <w:keepNext/>
            </w:pPr>
            <w:r>
              <w:t>Često</w:t>
            </w:r>
          </w:p>
        </w:tc>
        <w:tc>
          <w:tcPr>
            <w:tcW w:w="7662" w:type="dxa"/>
            <w:shd w:val="clear" w:color="auto" w:fill="FFFFFF"/>
          </w:tcPr>
          <w:p w14:paraId="40712B07" w14:textId="77777777" w:rsidR="00187FE1" w:rsidRPr="00E51107" w:rsidRDefault="00D54C82" w:rsidP="00940898">
            <w:pPr>
              <w:pStyle w:val="BMSTableText"/>
              <w:keepNext/>
            </w:pPr>
            <w:r>
              <w:t xml:space="preserve">kolitis, </w:t>
            </w:r>
            <w:proofErr w:type="spellStart"/>
            <w:r>
              <w:t>pankreatitis</w:t>
            </w:r>
            <w:proofErr w:type="spellEnd"/>
            <w:r>
              <w:t xml:space="preserve">, gastritis, disfagija, </w:t>
            </w:r>
            <w:proofErr w:type="spellStart"/>
            <w:r>
              <w:t>stomatitis</w:t>
            </w:r>
            <w:proofErr w:type="spellEnd"/>
            <w:r>
              <w:t>, suha usta</w:t>
            </w:r>
          </w:p>
        </w:tc>
      </w:tr>
      <w:tr w:rsidR="00850DFB" w:rsidRPr="00E51107" w14:paraId="3FAA3F95" w14:textId="77777777" w:rsidTr="00E10BC6">
        <w:trPr>
          <w:cantSplit/>
          <w:trHeight w:val="269"/>
        </w:trPr>
        <w:tc>
          <w:tcPr>
            <w:tcW w:w="1625" w:type="dxa"/>
            <w:shd w:val="clear" w:color="auto" w:fill="FFFFFF"/>
          </w:tcPr>
          <w:p w14:paraId="37BDEB1B" w14:textId="77777777" w:rsidR="008531E0" w:rsidRPr="00E51107" w:rsidRDefault="00D54C82" w:rsidP="00940898">
            <w:pPr>
              <w:pStyle w:val="BMSTableText"/>
            </w:pPr>
            <w:r>
              <w:t>Manje često</w:t>
            </w:r>
          </w:p>
        </w:tc>
        <w:tc>
          <w:tcPr>
            <w:tcW w:w="7662" w:type="dxa"/>
            <w:shd w:val="clear" w:color="auto" w:fill="FFFFFF"/>
          </w:tcPr>
          <w:p w14:paraId="0BF135D1" w14:textId="77777777" w:rsidR="008531E0" w:rsidRPr="00E51107" w:rsidRDefault="00D54C82" w:rsidP="00940898">
            <w:pPr>
              <w:pStyle w:val="BMSTableText"/>
            </w:pPr>
            <w:proofErr w:type="spellStart"/>
            <w:r>
              <w:t>ezofagitis</w:t>
            </w:r>
            <w:proofErr w:type="spellEnd"/>
          </w:p>
        </w:tc>
      </w:tr>
      <w:tr w:rsidR="00777038" w:rsidRPr="00E51107" w14:paraId="4A459129" w14:textId="77777777" w:rsidTr="00E10BC6">
        <w:trPr>
          <w:cantSplit/>
          <w:trHeight w:val="269"/>
        </w:trPr>
        <w:tc>
          <w:tcPr>
            <w:tcW w:w="1625" w:type="dxa"/>
            <w:shd w:val="clear" w:color="auto" w:fill="FFFFFF"/>
          </w:tcPr>
          <w:p w14:paraId="01561ADD" w14:textId="77777777" w:rsidR="00777038" w:rsidRDefault="00777038" w:rsidP="00940898">
            <w:pPr>
              <w:pStyle w:val="BMSTableText"/>
            </w:pPr>
            <w:r>
              <w:t>Rijetko</w:t>
            </w:r>
          </w:p>
        </w:tc>
        <w:tc>
          <w:tcPr>
            <w:tcW w:w="7662" w:type="dxa"/>
            <w:shd w:val="clear" w:color="auto" w:fill="FFFFFF"/>
          </w:tcPr>
          <w:p w14:paraId="5F513AB1" w14:textId="77777777" w:rsidR="00777038" w:rsidRDefault="006D10EE" w:rsidP="00940898">
            <w:pPr>
              <w:pStyle w:val="BMSTableText"/>
            </w:pPr>
            <w:proofErr w:type="spellStart"/>
            <w:r>
              <w:t>egzokrina</w:t>
            </w:r>
            <w:proofErr w:type="spellEnd"/>
            <w:r>
              <w:t xml:space="preserve"> insuficijencija gušterače</w:t>
            </w:r>
          </w:p>
        </w:tc>
      </w:tr>
      <w:tr w:rsidR="005F7FB0" w:rsidRPr="00E51107" w14:paraId="0BDF9386" w14:textId="77777777" w:rsidTr="00E10BC6">
        <w:trPr>
          <w:cantSplit/>
          <w:trHeight w:val="269"/>
        </w:trPr>
        <w:tc>
          <w:tcPr>
            <w:tcW w:w="1625" w:type="dxa"/>
            <w:shd w:val="clear" w:color="auto" w:fill="FFFFFF"/>
          </w:tcPr>
          <w:p w14:paraId="69DEB6AC" w14:textId="77777777" w:rsidR="005F7FB0" w:rsidRPr="00E51107" w:rsidRDefault="005F7FB0" w:rsidP="00940898">
            <w:pPr>
              <w:pStyle w:val="BMSTableText"/>
            </w:pPr>
            <w:r>
              <w:t>Nepoznato</w:t>
            </w:r>
          </w:p>
        </w:tc>
        <w:tc>
          <w:tcPr>
            <w:tcW w:w="7662" w:type="dxa"/>
            <w:shd w:val="clear" w:color="auto" w:fill="FFFFFF"/>
          </w:tcPr>
          <w:p w14:paraId="2012CA17" w14:textId="77777777" w:rsidR="005F7FB0" w:rsidRPr="00E51107" w:rsidRDefault="005F7FB0" w:rsidP="00940898">
            <w:pPr>
              <w:pStyle w:val="BMSTableText"/>
            </w:pPr>
            <w:r>
              <w:t>celijakija</w:t>
            </w:r>
          </w:p>
        </w:tc>
      </w:tr>
      <w:tr w:rsidR="00850DFB" w:rsidRPr="00E51107" w14:paraId="6371FB0E" w14:textId="77777777" w:rsidTr="00E10BC6">
        <w:trPr>
          <w:cantSplit/>
          <w:trHeight w:val="283"/>
        </w:trPr>
        <w:tc>
          <w:tcPr>
            <w:tcW w:w="9287" w:type="dxa"/>
            <w:gridSpan w:val="2"/>
            <w:shd w:val="clear" w:color="auto" w:fill="FFFFFF"/>
          </w:tcPr>
          <w:p w14:paraId="1B2B33E1" w14:textId="77777777" w:rsidR="00187FE1" w:rsidRPr="00E51107" w:rsidRDefault="00D54C82" w:rsidP="00940898">
            <w:pPr>
              <w:pStyle w:val="BMSTableHeader"/>
              <w:keepNext/>
            </w:pPr>
            <w:r>
              <w:t>Poremećaji jetre i žuči</w:t>
            </w:r>
          </w:p>
        </w:tc>
      </w:tr>
      <w:tr w:rsidR="00850DFB" w:rsidRPr="00E51107" w14:paraId="0923E69B" w14:textId="77777777" w:rsidTr="00E10BC6">
        <w:trPr>
          <w:cantSplit/>
          <w:trHeight w:val="269"/>
        </w:trPr>
        <w:tc>
          <w:tcPr>
            <w:tcW w:w="1625" w:type="dxa"/>
            <w:shd w:val="clear" w:color="auto" w:fill="FFFFFF"/>
          </w:tcPr>
          <w:p w14:paraId="26B92A65" w14:textId="77777777" w:rsidR="00187FE1" w:rsidRPr="00E51107" w:rsidRDefault="00D54C82" w:rsidP="00940898">
            <w:pPr>
              <w:pStyle w:val="BMSTableText"/>
              <w:keepNext/>
            </w:pPr>
            <w:r>
              <w:t>Često</w:t>
            </w:r>
          </w:p>
        </w:tc>
        <w:tc>
          <w:tcPr>
            <w:tcW w:w="7662" w:type="dxa"/>
            <w:shd w:val="clear" w:color="auto" w:fill="FFFFFF"/>
          </w:tcPr>
          <w:p w14:paraId="289C2428" w14:textId="77777777" w:rsidR="00187FE1" w:rsidRPr="00E51107" w:rsidRDefault="00D54C82" w:rsidP="00940898">
            <w:pPr>
              <w:pStyle w:val="BMSTableText"/>
              <w:keepNext/>
            </w:pPr>
            <w:r>
              <w:t>hepatitis</w:t>
            </w:r>
          </w:p>
        </w:tc>
      </w:tr>
      <w:tr w:rsidR="00850DFB" w:rsidRPr="00E51107" w14:paraId="5CE3F1D7" w14:textId="77777777" w:rsidTr="00E10BC6">
        <w:trPr>
          <w:cantSplit/>
          <w:trHeight w:val="269"/>
        </w:trPr>
        <w:tc>
          <w:tcPr>
            <w:tcW w:w="1625" w:type="dxa"/>
            <w:shd w:val="clear" w:color="auto" w:fill="FFFFFF"/>
          </w:tcPr>
          <w:p w14:paraId="41527424" w14:textId="77777777" w:rsidR="00F04A5D" w:rsidRPr="00E51107" w:rsidRDefault="00D54C82" w:rsidP="00940898">
            <w:pPr>
              <w:pStyle w:val="BMSTableText"/>
            </w:pPr>
            <w:r>
              <w:t>Manje često</w:t>
            </w:r>
          </w:p>
        </w:tc>
        <w:tc>
          <w:tcPr>
            <w:tcW w:w="7662" w:type="dxa"/>
            <w:shd w:val="clear" w:color="auto" w:fill="FFFFFF"/>
          </w:tcPr>
          <w:p w14:paraId="133E6CE3" w14:textId="77777777" w:rsidR="00F04A5D" w:rsidRPr="00E51107" w:rsidRDefault="00D54C82" w:rsidP="00940898">
            <w:pPr>
              <w:pStyle w:val="BMSTableText"/>
            </w:pPr>
            <w:proofErr w:type="spellStart"/>
            <w:r>
              <w:t>kolangitis</w:t>
            </w:r>
            <w:proofErr w:type="spellEnd"/>
          </w:p>
        </w:tc>
      </w:tr>
      <w:tr w:rsidR="00850DFB" w:rsidRPr="00E51107" w14:paraId="36036D29" w14:textId="77777777" w:rsidTr="00E10BC6">
        <w:trPr>
          <w:cantSplit/>
          <w:trHeight w:val="283"/>
        </w:trPr>
        <w:tc>
          <w:tcPr>
            <w:tcW w:w="9287" w:type="dxa"/>
            <w:gridSpan w:val="2"/>
            <w:shd w:val="clear" w:color="auto" w:fill="FFFFFF"/>
          </w:tcPr>
          <w:p w14:paraId="2FC1B9D8" w14:textId="77777777" w:rsidR="00187FE1" w:rsidRPr="00E51107" w:rsidRDefault="00D54C82" w:rsidP="00940898">
            <w:pPr>
              <w:pStyle w:val="BMSTableHeader"/>
              <w:keepNext/>
            </w:pPr>
            <w:r>
              <w:t>Poremećaji kože i potkožnog tkiva</w:t>
            </w:r>
          </w:p>
        </w:tc>
      </w:tr>
      <w:tr w:rsidR="00850DFB" w:rsidRPr="00E51107" w14:paraId="572875BD" w14:textId="77777777" w:rsidTr="00E10BC6">
        <w:trPr>
          <w:cantSplit/>
          <w:trHeight w:val="269"/>
        </w:trPr>
        <w:tc>
          <w:tcPr>
            <w:tcW w:w="1625" w:type="dxa"/>
            <w:shd w:val="clear" w:color="auto" w:fill="FFFFFF"/>
          </w:tcPr>
          <w:p w14:paraId="3C7F81A1" w14:textId="77777777" w:rsidR="00187FE1" w:rsidRPr="00E51107" w:rsidRDefault="00D54C82" w:rsidP="00940898">
            <w:pPr>
              <w:pStyle w:val="BMSTableText"/>
              <w:keepNext/>
            </w:pPr>
            <w:r>
              <w:t>Vrlo često</w:t>
            </w:r>
          </w:p>
        </w:tc>
        <w:tc>
          <w:tcPr>
            <w:tcW w:w="7662" w:type="dxa"/>
            <w:shd w:val="clear" w:color="auto" w:fill="FFFFFF"/>
          </w:tcPr>
          <w:p w14:paraId="029CDF20" w14:textId="77777777" w:rsidR="00187FE1" w:rsidRPr="00E51107" w:rsidRDefault="00D54C82" w:rsidP="00940898">
            <w:pPr>
              <w:pStyle w:val="BMSTableText"/>
              <w:keepNext/>
            </w:pPr>
            <w:r>
              <w:t>osip, vitiligo, svrbež</w:t>
            </w:r>
          </w:p>
        </w:tc>
      </w:tr>
      <w:tr w:rsidR="00850DFB" w:rsidRPr="00E51107" w14:paraId="064CDCF4" w14:textId="77777777" w:rsidTr="00E10BC6">
        <w:trPr>
          <w:cantSplit/>
          <w:trHeight w:val="269"/>
        </w:trPr>
        <w:tc>
          <w:tcPr>
            <w:tcW w:w="1625" w:type="dxa"/>
            <w:shd w:val="clear" w:color="auto" w:fill="FFFFFF"/>
          </w:tcPr>
          <w:p w14:paraId="4639A675" w14:textId="77777777" w:rsidR="000D2B67" w:rsidRPr="00E51107" w:rsidRDefault="00D54C82" w:rsidP="00940898">
            <w:pPr>
              <w:pStyle w:val="BMSTableText"/>
              <w:keepNext/>
            </w:pPr>
            <w:r>
              <w:t>Često</w:t>
            </w:r>
          </w:p>
        </w:tc>
        <w:tc>
          <w:tcPr>
            <w:tcW w:w="7662" w:type="dxa"/>
            <w:shd w:val="clear" w:color="auto" w:fill="FFFFFF"/>
          </w:tcPr>
          <w:p w14:paraId="2CB3BC55" w14:textId="77777777" w:rsidR="000D2B67" w:rsidRPr="00E51107" w:rsidRDefault="00D54C82" w:rsidP="00940898">
            <w:pPr>
              <w:pStyle w:val="BMSTableText"/>
              <w:keepNext/>
            </w:pPr>
            <w:r>
              <w:t xml:space="preserve">alopecija, </w:t>
            </w:r>
            <w:proofErr w:type="spellStart"/>
            <w:r>
              <w:t>lihenoidna</w:t>
            </w:r>
            <w:proofErr w:type="spellEnd"/>
            <w:r>
              <w:t xml:space="preserve"> </w:t>
            </w:r>
            <w:proofErr w:type="spellStart"/>
            <w:r>
              <w:t>keratoza</w:t>
            </w:r>
            <w:proofErr w:type="spellEnd"/>
            <w:r>
              <w:t>, reakcija fotoosjetljivosti, suha koža</w:t>
            </w:r>
          </w:p>
        </w:tc>
      </w:tr>
      <w:tr w:rsidR="00850DFB" w:rsidRPr="00E51107" w14:paraId="06814996" w14:textId="77777777" w:rsidTr="00E10BC6">
        <w:trPr>
          <w:cantSplit/>
          <w:trHeight w:val="269"/>
        </w:trPr>
        <w:tc>
          <w:tcPr>
            <w:tcW w:w="1625" w:type="dxa"/>
            <w:shd w:val="clear" w:color="auto" w:fill="FFFFFF"/>
          </w:tcPr>
          <w:p w14:paraId="4DC52879" w14:textId="77777777" w:rsidR="00A1649A" w:rsidRPr="00E51107" w:rsidRDefault="00D54C82" w:rsidP="00940898">
            <w:pPr>
              <w:pStyle w:val="BMSTableText"/>
            </w:pPr>
            <w:r>
              <w:t>Manje često</w:t>
            </w:r>
          </w:p>
        </w:tc>
        <w:tc>
          <w:tcPr>
            <w:tcW w:w="7662" w:type="dxa"/>
            <w:shd w:val="clear" w:color="auto" w:fill="FFFFFF"/>
          </w:tcPr>
          <w:p w14:paraId="1FAE8DC4" w14:textId="77777777" w:rsidR="00A1649A" w:rsidRPr="00E51107" w:rsidRDefault="00D54C82" w:rsidP="00940898">
            <w:pPr>
              <w:pStyle w:val="BMSTableText"/>
            </w:pPr>
            <w:proofErr w:type="spellStart"/>
            <w:r>
              <w:t>pemfigoid</w:t>
            </w:r>
            <w:proofErr w:type="spellEnd"/>
            <w:r>
              <w:t>, psorijaza, urtikarija</w:t>
            </w:r>
          </w:p>
        </w:tc>
      </w:tr>
      <w:tr w:rsidR="00850DFB" w:rsidRPr="00E51107" w14:paraId="3356D98E" w14:textId="77777777" w:rsidTr="00E10BC6">
        <w:trPr>
          <w:cantSplit/>
          <w:trHeight w:val="283"/>
        </w:trPr>
        <w:tc>
          <w:tcPr>
            <w:tcW w:w="9287" w:type="dxa"/>
            <w:gridSpan w:val="2"/>
            <w:shd w:val="clear" w:color="auto" w:fill="FFFFFF"/>
          </w:tcPr>
          <w:p w14:paraId="28F0A781" w14:textId="77777777" w:rsidR="00187FE1" w:rsidRPr="00E51107" w:rsidRDefault="00D54C82" w:rsidP="00940898">
            <w:pPr>
              <w:pStyle w:val="BMSTableHeader"/>
              <w:keepNext/>
            </w:pPr>
            <w:r>
              <w:t>Poremećaji mišićno</w:t>
            </w:r>
            <w:r>
              <w:noBreakHyphen/>
              <w:t>koštanog sustava i vezivnog tkiva</w:t>
            </w:r>
          </w:p>
        </w:tc>
      </w:tr>
      <w:tr w:rsidR="00850DFB" w:rsidRPr="00E51107" w14:paraId="09B77BB7" w14:textId="77777777" w:rsidTr="00E10BC6">
        <w:trPr>
          <w:cantSplit/>
          <w:trHeight w:val="269"/>
        </w:trPr>
        <w:tc>
          <w:tcPr>
            <w:tcW w:w="1625" w:type="dxa"/>
            <w:shd w:val="clear" w:color="auto" w:fill="FFFFFF"/>
          </w:tcPr>
          <w:p w14:paraId="25E4E053" w14:textId="77777777" w:rsidR="00187FE1" w:rsidRPr="00E51107" w:rsidRDefault="00D54C82" w:rsidP="00940898">
            <w:pPr>
              <w:pStyle w:val="BMSTableText"/>
              <w:keepNext/>
            </w:pPr>
            <w:r>
              <w:t>Vrlo često</w:t>
            </w:r>
          </w:p>
        </w:tc>
        <w:tc>
          <w:tcPr>
            <w:tcW w:w="7662" w:type="dxa"/>
            <w:shd w:val="clear" w:color="auto" w:fill="FFFFFF"/>
          </w:tcPr>
          <w:p w14:paraId="587E8B6B" w14:textId="77777777" w:rsidR="00187FE1" w:rsidRPr="00E51107" w:rsidRDefault="00D54C82" w:rsidP="00940898">
            <w:pPr>
              <w:pStyle w:val="BMSTableText"/>
              <w:keepNext/>
            </w:pPr>
            <w:r>
              <w:t>mišićno</w:t>
            </w:r>
            <w:r>
              <w:noBreakHyphen/>
              <w:t xml:space="preserve">koštana bol, </w:t>
            </w:r>
            <w:proofErr w:type="spellStart"/>
            <w:r>
              <w:t>artralgija</w:t>
            </w:r>
            <w:proofErr w:type="spellEnd"/>
          </w:p>
        </w:tc>
      </w:tr>
      <w:tr w:rsidR="00850DFB" w:rsidRPr="00E51107" w14:paraId="548B0A84" w14:textId="77777777" w:rsidTr="00E10BC6">
        <w:trPr>
          <w:cantSplit/>
          <w:trHeight w:val="269"/>
        </w:trPr>
        <w:tc>
          <w:tcPr>
            <w:tcW w:w="1625" w:type="dxa"/>
            <w:shd w:val="clear" w:color="auto" w:fill="FFFFFF"/>
          </w:tcPr>
          <w:p w14:paraId="5F11C7E9" w14:textId="77777777" w:rsidR="00187FE1" w:rsidRPr="00E51107" w:rsidRDefault="00D54C82" w:rsidP="00940898">
            <w:pPr>
              <w:pStyle w:val="BMSTableText"/>
              <w:keepNext/>
            </w:pPr>
            <w:r>
              <w:t>Često</w:t>
            </w:r>
          </w:p>
        </w:tc>
        <w:tc>
          <w:tcPr>
            <w:tcW w:w="7662" w:type="dxa"/>
            <w:shd w:val="clear" w:color="auto" w:fill="FFFFFF"/>
          </w:tcPr>
          <w:p w14:paraId="482F2AD5" w14:textId="77777777" w:rsidR="00187FE1" w:rsidRPr="00E51107" w:rsidRDefault="00D54C82" w:rsidP="00940898">
            <w:pPr>
              <w:pStyle w:val="BMSTableText"/>
              <w:keepNext/>
            </w:pPr>
            <w:r>
              <w:t>artritis, mišićni spazmi, mišićna slabost</w:t>
            </w:r>
          </w:p>
        </w:tc>
      </w:tr>
      <w:tr w:rsidR="00850DFB" w:rsidRPr="00E51107" w14:paraId="3ECDE8B1" w14:textId="77777777" w:rsidTr="00E10BC6">
        <w:trPr>
          <w:cantSplit/>
          <w:trHeight w:val="269"/>
        </w:trPr>
        <w:tc>
          <w:tcPr>
            <w:tcW w:w="1625" w:type="dxa"/>
            <w:shd w:val="clear" w:color="auto" w:fill="FFFFFF"/>
          </w:tcPr>
          <w:p w14:paraId="751F3B53" w14:textId="77777777" w:rsidR="003876A8" w:rsidRPr="00E51107" w:rsidRDefault="00D54C82" w:rsidP="00940898">
            <w:pPr>
              <w:pStyle w:val="BMSTableText"/>
            </w:pPr>
            <w:r>
              <w:t>Manje često</w:t>
            </w:r>
          </w:p>
        </w:tc>
        <w:tc>
          <w:tcPr>
            <w:tcW w:w="7662" w:type="dxa"/>
            <w:shd w:val="clear" w:color="auto" w:fill="FFFFFF"/>
          </w:tcPr>
          <w:p w14:paraId="4A33C308" w14:textId="77777777" w:rsidR="003876A8" w:rsidRPr="00E51107" w:rsidRDefault="00D54C82" w:rsidP="00940898">
            <w:pPr>
              <w:pStyle w:val="BMSTableText"/>
            </w:pPr>
            <w:proofErr w:type="spellStart"/>
            <w:r>
              <w:t>miozitis</w:t>
            </w:r>
            <w:proofErr w:type="spellEnd"/>
            <w:r>
              <w:t xml:space="preserve">, </w:t>
            </w:r>
            <w:proofErr w:type="spellStart"/>
            <w:r>
              <w:t>Sjogrenov</w:t>
            </w:r>
            <w:proofErr w:type="spellEnd"/>
            <w:r>
              <w:t xml:space="preserve"> sindrom, reumatska </w:t>
            </w:r>
            <w:proofErr w:type="spellStart"/>
            <w:r>
              <w:t>polimijalgija</w:t>
            </w:r>
            <w:proofErr w:type="spellEnd"/>
            <w:r>
              <w:t xml:space="preserve">, reumatoidni artritis, sistemski </w:t>
            </w:r>
            <w:proofErr w:type="spellStart"/>
            <w:r>
              <w:t>lupus</w:t>
            </w:r>
            <w:proofErr w:type="spellEnd"/>
            <w:r>
              <w:t xml:space="preserve"> </w:t>
            </w:r>
            <w:proofErr w:type="spellStart"/>
            <w:r>
              <w:t>eritematozus</w:t>
            </w:r>
            <w:proofErr w:type="spellEnd"/>
          </w:p>
        </w:tc>
      </w:tr>
      <w:tr w:rsidR="00850DFB" w:rsidRPr="00E51107" w14:paraId="3B48ADA0" w14:textId="77777777" w:rsidTr="00E10BC6">
        <w:trPr>
          <w:cantSplit/>
          <w:trHeight w:val="283"/>
        </w:trPr>
        <w:tc>
          <w:tcPr>
            <w:tcW w:w="9287" w:type="dxa"/>
            <w:gridSpan w:val="2"/>
            <w:shd w:val="clear" w:color="auto" w:fill="FFFFFF"/>
          </w:tcPr>
          <w:p w14:paraId="7C649F85" w14:textId="77777777" w:rsidR="00187FE1" w:rsidRPr="00E51107" w:rsidRDefault="00D54C82" w:rsidP="00940898">
            <w:pPr>
              <w:pStyle w:val="BMSTableHeader"/>
              <w:keepNext/>
            </w:pPr>
            <w:r>
              <w:t>Poremećaji bubrega i mokraćnog sustava</w:t>
            </w:r>
          </w:p>
        </w:tc>
      </w:tr>
      <w:tr w:rsidR="00850DFB" w:rsidRPr="00E51107" w14:paraId="18ADBAB2" w14:textId="77777777" w:rsidTr="00E10BC6">
        <w:trPr>
          <w:cantSplit/>
          <w:trHeight w:val="269"/>
        </w:trPr>
        <w:tc>
          <w:tcPr>
            <w:tcW w:w="1625" w:type="dxa"/>
            <w:shd w:val="clear" w:color="auto" w:fill="FFFFFF"/>
          </w:tcPr>
          <w:p w14:paraId="6E3993C9" w14:textId="77777777" w:rsidR="00187FE1" w:rsidRPr="00E51107" w:rsidRDefault="00D54C82" w:rsidP="00940898">
            <w:pPr>
              <w:pStyle w:val="BMSTableText"/>
              <w:keepNext/>
            </w:pPr>
            <w:r>
              <w:t>Često</w:t>
            </w:r>
          </w:p>
        </w:tc>
        <w:tc>
          <w:tcPr>
            <w:tcW w:w="7662" w:type="dxa"/>
            <w:shd w:val="clear" w:color="auto" w:fill="FFFFFF"/>
          </w:tcPr>
          <w:p w14:paraId="31E77CDB" w14:textId="77777777" w:rsidR="00187FE1" w:rsidRPr="00E51107" w:rsidRDefault="00D54C82" w:rsidP="00940898">
            <w:pPr>
              <w:pStyle w:val="BMSTableText"/>
              <w:keepNext/>
            </w:pPr>
            <w:r>
              <w:t xml:space="preserve">zatajenje bubrega, </w:t>
            </w:r>
            <w:proofErr w:type="spellStart"/>
            <w:r>
              <w:t>proteinurija</w:t>
            </w:r>
            <w:proofErr w:type="spellEnd"/>
          </w:p>
        </w:tc>
      </w:tr>
      <w:tr w:rsidR="00850DFB" w:rsidRPr="00E51107" w14:paraId="0B094985" w14:textId="77777777" w:rsidTr="00E10BC6">
        <w:trPr>
          <w:cantSplit/>
          <w:trHeight w:val="269"/>
        </w:trPr>
        <w:tc>
          <w:tcPr>
            <w:tcW w:w="1625" w:type="dxa"/>
            <w:shd w:val="clear" w:color="auto" w:fill="FFFFFF"/>
          </w:tcPr>
          <w:p w14:paraId="5BE01009" w14:textId="77777777" w:rsidR="00187FE1" w:rsidRPr="00E51107" w:rsidRDefault="00D54C82" w:rsidP="00940898">
            <w:pPr>
              <w:pStyle w:val="BMSTableText"/>
            </w:pPr>
            <w:r>
              <w:t>Manje često</w:t>
            </w:r>
          </w:p>
        </w:tc>
        <w:tc>
          <w:tcPr>
            <w:tcW w:w="7662" w:type="dxa"/>
            <w:shd w:val="clear" w:color="auto" w:fill="FFFFFF"/>
          </w:tcPr>
          <w:p w14:paraId="3DD40D26" w14:textId="77777777" w:rsidR="00187FE1" w:rsidRPr="00E51107" w:rsidRDefault="00D54C82" w:rsidP="00940898">
            <w:pPr>
              <w:pStyle w:val="BMSTableText"/>
            </w:pPr>
            <w:r>
              <w:t>nefritis</w:t>
            </w:r>
          </w:p>
        </w:tc>
      </w:tr>
      <w:tr w:rsidR="00850DFB" w:rsidRPr="00E51107" w14:paraId="47C52651" w14:textId="77777777" w:rsidTr="00E10BC6">
        <w:trPr>
          <w:cantSplit/>
          <w:trHeight w:val="269"/>
        </w:trPr>
        <w:tc>
          <w:tcPr>
            <w:tcW w:w="9287" w:type="dxa"/>
            <w:gridSpan w:val="2"/>
            <w:shd w:val="clear" w:color="auto" w:fill="FFFFFF"/>
          </w:tcPr>
          <w:p w14:paraId="7E561734" w14:textId="77777777" w:rsidR="00112302" w:rsidRPr="00E51107" w:rsidRDefault="00D54C82" w:rsidP="00940898">
            <w:pPr>
              <w:pStyle w:val="BMSTableHeader"/>
              <w:keepNext/>
            </w:pPr>
            <w:r>
              <w:t>Poremećaji reproduktivnog sustava i dojki</w:t>
            </w:r>
          </w:p>
        </w:tc>
      </w:tr>
      <w:tr w:rsidR="00850DFB" w:rsidRPr="00E51107" w14:paraId="2F037E9C" w14:textId="77777777" w:rsidTr="00E10BC6">
        <w:trPr>
          <w:cantSplit/>
          <w:trHeight w:val="269"/>
        </w:trPr>
        <w:tc>
          <w:tcPr>
            <w:tcW w:w="1625" w:type="dxa"/>
            <w:shd w:val="clear" w:color="auto" w:fill="FFFFFF"/>
          </w:tcPr>
          <w:p w14:paraId="715BD826" w14:textId="77777777" w:rsidR="00112302" w:rsidRPr="00E51107" w:rsidRDefault="00D54C82" w:rsidP="00940898">
            <w:pPr>
              <w:pStyle w:val="BMSTableText"/>
            </w:pPr>
            <w:r>
              <w:t>Manje često</w:t>
            </w:r>
          </w:p>
        </w:tc>
        <w:tc>
          <w:tcPr>
            <w:tcW w:w="7662" w:type="dxa"/>
            <w:shd w:val="clear" w:color="auto" w:fill="FFFFFF"/>
          </w:tcPr>
          <w:p w14:paraId="6B802B21" w14:textId="77777777" w:rsidR="00112302" w:rsidRPr="00E51107" w:rsidRDefault="00D54C82" w:rsidP="00940898">
            <w:pPr>
              <w:pStyle w:val="BMSTableText"/>
            </w:pPr>
            <w:proofErr w:type="spellStart"/>
            <w:r>
              <w:t>azoospermija</w:t>
            </w:r>
            <w:proofErr w:type="spellEnd"/>
          </w:p>
        </w:tc>
      </w:tr>
      <w:tr w:rsidR="00850DFB" w:rsidRPr="00E51107" w14:paraId="562E0455" w14:textId="77777777" w:rsidTr="00E10BC6">
        <w:trPr>
          <w:cantSplit/>
          <w:trHeight w:val="283"/>
        </w:trPr>
        <w:tc>
          <w:tcPr>
            <w:tcW w:w="9287" w:type="dxa"/>
            <w:gridSpan w:val="2"/>
            <w:shd w:val="clear" w:color="auto" w:fill="FFFFFF"/>
          </w:tcPr>
          <w:p w14:paraId="341CF69F" w14:textId="77777777" w:rsidR="00187FE1" w:rsidRPr="00E51107" w:rsidRDefault="00D54C82" w:rsidP="00940898">
            <w:pPr>
              <w:pStyle w:val="BMSTableHeader"/>
              <w:keepNext/>
            </w:pPr>
            <w:r>
              <w:t>Opći poremećaji i reakcije na mjestu primjene</w:t>
            </w:r>
          </w:p>
        </w:tc>
      </w:tr>
      <w:tr w:rsidR="00850DFB" w:rsidRPr="00E51107" w14:paraId="062761F2" w14:textId="77777777" w:rsidTr="00E10BC6">
        <w:trPr>
          <w:cantSplit/>
          <w:trHeight w:val="269"/>
        </w:trPr>
        <w:tc>
          <w:tcPr>
            <w:tcW w:w="1625" w:type="dxa"/>
            <w:shd w:val="clear" w:color="auto" w:fill="FFFFFF"/>
          </w:tcPr>
          <w:p w14:paraId="3E69112A" w14:textId="77777777" w:rsidR="00187FE1" w:rsidRPr="00E51107" w:rsidRDefault="00D54C82" w:rsidP="00940898">
            <w:pPr>
              <w:pStyle w:val="BMSTableText"/>
              <w:keepNext/>
            </w:pPr>
            <w:r>
              <w:t>Vrlo često</w:t>
            </w:r>
          </w:p>
        </w:tc>
        <w:tc>
          <w:tcPr>
            <w:tcW w:w="7662" w:type="dxa"/>
            <w:shd w:val="clear" w:color="auto" w:fill="FFFFFF"/>
          </w:tcPr>
          <w:p w14:paraId="5FC43B64" w14:textId="77777777" w:rsidR="00187FE1" w:rsidRPr="00E51107" w:rsidRDefault="00D54C82" w:rsidP="00940898">
            <w:pPr>
              <w:pStyle w:val="BMSTableText"/>
              <w:keepNext/>
            </w:pPr>
            <w:r>
              <w:t xml:space="preserve">umor, </w:t>
            </w:r>
            <w:proofErr w:type="spellStart"/>
            <w:r>
              <w:t>pireksija</w:t>
            </w:r>
            <w:proofErr w:type="spellEnd"/>
          </w:p>
        </w:tc>
      </w:tr>
      <w:tr w:rsidR="00850DFB" w:rsidRPr="00E51107" w14:paraId="1BE47B4E" w14:textId="77777777" w:rsidTr="00E10BC6">
        <w:trPr>
          <w:cantSplit/>
          <w:trHeight w:val="269"/>
        </w:trPr>
        <w:tc>
          <w:tcPr>
            <w:tcW w:w="1625" w:type="dxa"/>
            <w:shd w:val="clear" w:color="auto" w:fill="FFFFFF"/>
          </w:tcPr>
          <w:p w14:paraId="2FE522A2" w14:textId="77777777" w:rsidR="00187FE1" w:rsidRPr="00E51107" w:rsidRDefault="00D54C82" w:rsidP="00940898">
            <w:pPr>
              <w:pStyle w:val="BMSTableText"/>
            </w:pPr>
            <w:r>
              <w:t>Često</w:t>
            </w:r>
          </w:p>
        </w:tc>
        <w:tc>
          <w:tcPr>
            <w:tcW w:w="7662" w:type="dxa"/>
            <w:shd w:val="clear" w:color="auto" w:fill="FFFFFF"/>
          </w:tcPr>
          <w:p w14:paraId="046E70A7" w14:textId="77777777" w:rsidR="00187FE1" w:rsidRPr="00E51107" w:rsidRDefault="00D54C82" w:rsidP="00940898">
            <w:pPr>
              <w:pStyle w:val="BMSTableText"/>
            </w:pPr>
            <w:r>
              <w:t>edem, bolest slična gripi, zimica</w:t>
            </w:r>
          </w:p>
        </w:tc>
      </w:tr>
      <w:tr w:rsidR="00AD53B6" w:rsidRPr="00E51107" w14:paraId="0052F4C3" w14:textId="77777777" w:rsidTr="00E10BC6">
        <w:trPr>
          <w:cantSplit/>
          <w:trHeight w:val="269"/>
        </w:trPr>
        <w:tc>
          <w:tcPr>
            <w:tcW w:w="1625" w:type="dxa"/>
            <w:shd w:val="clear" w:color="auto" w:fill="FFFFFF"/>
          </w:tcPr>
          <w:p w14:paraId="275B2180" w14:textId="77777777" w:rsidR="00AD53B6" w:rsidRPr="00E51107" w:rsidRDefault="00AD53B6" w:rsidP="00940898">
            <w:pPr>
              <w:pStyle w:val="BMSTableText"/>
            </w:pPr>
            <w:r>
              <w:t>Rijetko</w:t>
            </w:r>
          </w:p>
        </w:tc>
        <w:tc>
          <w:tcPr>
            <w:tcW w:w="7662" w:type="dxa"/>
            <w:shd w:val="clear" w:color="auto" w:fill="FFFFFF"/>
          </w:tcPr>
          <w:p w14:paraId="6E20EDE2" w14:textId="77777777" w:rsidR="00AD53B6" w:rsidRPr="00E51107" w:rsidRDefault="00AD53B6" w:rsidP="00940898">
            <w:pPr>
              <w:pStyle w:val="BMSTableText"/>
            </w:pPr>
            <w:proofErr w:type="spellStart"/>
            <w:r>
              <w:t>serozitis</w:t>
            </w:r>
            <w:proofErr w:type="spellEnd"/>
          </w:p>
        </w:tc>
      </w:tr>
      <w:tr w:rsidR="00850DFB" w:rsidRPr="00E51107" w14:paraId="3B681EB5" w14:textId="77777777" w:rsidTr="00E10BC6">
        <w:trPr>
          <w:cantSplit/>
          <w:trHeight w:val="283"/>
        </w:trPr>
        <w:tc>
          <w:tcPr>
            <w:tcW w:w="9287" w:type="dxa"/>
            <w:gridSpan w:val="2"/>
            <w:shd w:val="clear" w:color="auto" w:fill="FFFFFF"/>
          </w:tcPr>
          <w:p w14:paraId="0984817C" w14:textId="77777777" w:rsidR="00187FE1" w:rsidRPr="00E51107" w:rsidRDefault="00D54C82" w:rsidP="00940898">
            <w:pPr>
              <w:pStyle w:val="BMSTableHeader"/>
              <w:keepNext/>
            </w:pPr>
            <w:r>
              <w:t>Pretrage</w:t>
            </w:r>
          </w:p>
        </w:tc>
      </w:tr>
      <w:tr w:rsidR="00850DFB" w:rsidRPr="00E51107" w14:paraId="0CDDAE97" w14:textId="77777777" w:rsidTr="00E10BC6">
        <w:trPr>
          <w:cantSplit/>
          <w:trHeight w:val="269"/>
        </w:trPr>
        <w:tc>
          <w:tcPr>
            <w:tcW w:w="1625" w:type="dxa"/>
            <w:shd w:val="clear" w:color="auto" w:fill="FFFFFF"/>
          </w:tcPr>
          <w:p w14:paraId="246ED180" w14:textId="77777777" w:rsidR="005A3715" w:rsidRPr="00E51107" w:rsidRDefault="00D54C82" w:rsidP="00940898">
            <w:pPr>
              <w:pStyle w:val="BMSTableText"/>
              <w:keepNext/>
            </w:pPr>
            <w:r>
              <w:t>Vrlo često</w:t>
            </w:r>
          </w:p>
        </w:tc>
        <w:tc>
          <w:tcPr>
            <w:tcW w:w="7662" w:type="dxa"/>
            <w:shd w:val="clear" w:color="auto" w:fill="FFFFFF"/>
          </w:tcPr>
          <w:p w14:paraId="4A67D831" w14:textId="77777777" w:rsidR="005A3715" w:rsidRPr="00E51107" w:rsidRDefault="00D54C82" w:rsidP="00940898">
            <w:pPr>
              <w:pStyle w:val="BMSTableText"/>
              <w:keepNext/>
            </w:pPr>
            <w:r>
              <w:t xml:space="preserve">povišene razine </w:t>
            </w:r>
            <w:proofErr w:type="spellStart"/>
            <w:r>
              <w:t>AST</w:t>
            </w:r>
            <w:r>
              <w:noBreakHyphen/>
              <w:t>a</w:t>
            </w:r>
            <w:r>
              <w:rPr>
                <w:vertAlign w:val="superscript"/>
              </w:rPr>
              <w:t>a</w:t>
            </w:r>
            <w:proofErr w:type="spellEnd"/>
            <w:r>
              <w:t>, povišene razine ALT</w:t>
            </w:r>
            <w:r>
              <w:noBreakHyphen/>
            </w:r>
            <w:proofErr w:type="spellStart"/>
            <w:r>
              <w:t>a</w:t>
            </w:r>
            <w:r>
              <w:rPr>
                <w:vertAlign w:val="superscript"/>
              </w:rPr>
              <w:t>a</w:t>
            </w:r>
            <w:proofErr w:type="spellEnd"/>
            <w:r>
              <w:t xml:space="preserve">, </w:t>
            </w:r>
            <w:proofErr w:type="spellStart"/>
            <w:r>
              <w:t>hiponatrijemija</w:t>
            </w:r>
            <w:r>
              <w:rPr>
                <w:vertAlign w:val="superscript"/>
              </w:rPr>
              <w:t>a</w:t>
            </w:r>
            <w:proofErr w:type="spellEnd"/>
            <w:r>
              <w:t xml:space="preserve">, povišene razine </w:t>
            </w:r>
            <w:proofErr w:type="spellStart"/>
            <w:r>
              <w:t>kreatinina</w:t>
            </w:r>
            <w:r>
              <w:rPr>
                <w:vertAlign w:val="superscript"/>
              </w:rPr>
              <w:t>a</w:t>
            </w:r>
            <w:proofErr w:type="spellEnd"/>
            <w:r>
              <w:t xml:space="preserve">, povišene razine alkalne </w:t>
            </w:r>
            <w:proofErr w:type="spellStart"/>
            <w:r>
              <w:t>fosfataze</w:t>
            </w:r>
            <w:r>
              <w:rPr>
                <w:vertAlign w:val="superscript"/>
              </w:rPr>
              <w:t>a</w:t>
            </w:r>
            <w:proofErr w:type="spellEnd"/>
            <w:r>
              <w:t xml:space="preserve">, </w:t>
            </w:r>
            <w:proofErr w:type="spellStart"/>
            <w:r>
              <w:t>hiperkalijemija</w:t>
            </w:r>
            <w:r>
              <w:rPr>
                <w:vertAlign w:val="superscript"/>
              </w:rPr>
              <w:t>a</w:t>
            </w:r>
            <w:proofErr w:type="spellEnd"/>
            <w:r>
              <w:t xml:space="preserve">, </w:t>
            </w:r>
            <w:proofErr w:type="spellStart"/>
            <w:r>
              <w:t>hipokalcijemija</w:t>
            </w:r>
            <w:r>
              <w:rPr>
                <w:vertAlign w:val="superscript"/>
              </w:rPr>
              <w:t>a</w:t>
            </w:r>
            <w:proofErr w:type="spellEnd"/>
            <w:r>
              <w:t xml:space="preserve">, </w:t>
            </w:r>
            <w:proofErr w:type="spellStart"/>
            <w:r>
              <w:t>hipomagnezijemija</w:t>
            </w:r>
            <w:r>
              <w:rPr>
                <w:vertAlign w:val="superscript"/>
              </w:rPr>
              <w:t>a</w:t>
            </w:r>
            <w:proofErr w:type="spellEnd"/>
            <w:r>
              <w:t xml:space="preserve">, </w:t>
            </w:r>
            <w:proofErr w:type="spellStart"/>
            <w:r>
              <w:t>hiperkalcijemija</w:t>
            </w:r>
            <w:r>
              <w:rPr>
                <w:vertAlign w:val="superscript"/>
              </w:rPr>
              <w:t>a</w:t>
            </w:r>
            <w:proofErr w:type="spellEnd"/>
            <w:r>
              <w:t xml:space="preserve">, </w:t>
            </w:r>
            <w:proofErr w:type="spellStart"/>
            <w:r>
              <w:t>hipokalijemija</w:t>
            </w:r>
            <w:r>
              <w:rPr>
                <w:vertAlign w:val="superscript"/>
              </w:rPr>
              <w:t>a</w:t>
            </w:r>
            <w:proofErr w:type="spellEnd"/>
          </w:p>
        </w:tc>
      </w:tr>
      <w:tr w:rsidR="00850DFB" w:rsidRPr="00E51107" w14:paraId="1EE25930" w14:textId="77777777" w:rsidTr="00E10BC6">
        <w:trPr>
          <w:cantSplit/>
          <w:trHeight w:val="269"/>
        </w:trPr>
        <w:tc>
          <w:tcPr>
            <w:tcW w:w="1625" w:type="dxa"/>
            <w:shd w:val="clear" w:color="auto" w:fill="FFFFFF"/>
          </w:tcPr>
          <w:p w14:paraId="2F7F81B7" w14:textId="77777777" w:rsidR="00187FE1" w:rsidRPr="00E51107" w:rsidRDefault="00D54C82" w:rsidP="00940898">
            <w:pPr>
              <w:pStyle w:val="BMSTableText"/>
              <w:keepNext/>
            </w:pPr>
            <w:r>
              <w:t>Često</w:t>
            </w:r>
          </w:p>
        </w:tc>
        <w:tc>
          <w:tcPr>
            <w:tcW w:w="7662" w:type="dxa"/>
            <w:shd w:val="clear" w:color="auto" w:fill="FFFFFF"/>
          </w:tcPr>
          <w:p w14:paraId="49A01F6C" w14:textId="77777777" w:rsidR="00187FE1" w:rsidRPr="00E51107" w:rsidRDefault="00D54C82" w:rsidP="00940898">
            <w:pPr>
              <w:pStyle w:val="BMSTableText"/>
              <w:keepNext/>
            </w:pPr>
            <w:r>
              <w:t xml:space="preserve">povišene razine </w:t>
            </w:r>
            <w:proofErr w:type="spellStart"/>
            <w:r>
              <w:t>bilirubina</w:t>
            </w:r>
            <w:r>
              <w:rPr>
                <w:vertAlign w:val="superscript"/>
              </w:rPr>
              <w:t>a</w:t>
            </w:r>
            <w:proofErr w:type="spellEnd"/>
            <w:r>
              <w:t xml:space="preserve">, </w:t>
            </w:r>
            <w:proofErr w:type="spellStart"/>
            <w:r>
              <w:t>hipernatrijemija</w:t>
            </w:r>
            <w:r>
              <w:rPr>
                <w:vertAlign w:val="superscript"/>
              </w:rPr>
              <w:t>a</w:t>
            </w:r>
            <w:proofErr w:type="spellEnd"/>
            <w:r>
              <w:t xml:space="preserve">, </w:t>
            </w:r>
            <w:proofErr w:type="spellStart"/>
            <w:r>
              <w:t>hipermagnezijemija</w:t>
            </w:r>
            <w:r>
              <w:rPr>
                <w:vertAlign w:val="superscript"/>
              </w:rPr>
              <w:t>a</w:t>
            </w:r>
            <w:proofErr w:type="spellEnd"/>
            <w:r>
              <w:t xml:space="preserve">, povišene razine </w:t>
            </w:r>
            <w:proofErr w:type="spellStart"/>
            <w:r>
              <w:t>troponina</w:t>
            </w:r>
            <w:proofErr w:type="spellEnd"/>
            <w:r>
              <w:t>, povišene razine gama</w:t>
            </w:r>
            <w:r>
              <w:noBreakHyphen/>
            </w:r>
            <w:proofErr w:type="spellStart"/>
            <w:r>
              <w:t>glutamil</w:t>
            </w:r>
            <w:proofErr w:type="spellEnd"/>
            <w:r>
              <w:t xml:space="preserve"> </w:t>
            </w:r>
            <w:proofErr w:type="spellStart"/>
            <w:r>
              <w:t>transferaze</w:t>
            </w:r>
            <w:proofErr w:type="spellEnd"/>
            <w:r>
              <w:t xml:space="preserve">, povišene razine </w:t>
            </w:r>
            <w:proofErr w:type="spellStart"/>
            <w:r>
              <w:t>laktat</w:t>
            </w:r>
            <w:proofErr w:type="spellEnd"/>
            <w:r>
              <w:t xml:space="preserve"> </w:t>
            </w:r>
            <w:proofErr w:type="spellStart"/>
            <w:r>
              <w:t>dehidrogenaze</w:t>
            </w:r>
            <w:proofErr w:type="spellEnd"/>
            <w:r>
              <w:t xml:space="preserve"> u krvi, povišene razine </w:t>
            </w:r>
            <w:proofErr w:type="spellStart"/>
            <w:r>
              <w:t>lipaze</w:t>
            </w:r>
            <w:proofErr w:type="spellEnd"/>
            <w:r>
              <w:t xml:space="preserve">, povišene razine </w:t>
            </w:r>
            <w:proofErr w:type="spellStart"/>
            <w:r>
              <w:t>amilaze</w:t>
            </w:r>
            <w:proofErr w:type="spellEnd"/>
          </w:p>
        </w:tc>
      </w:tr>
      <w:tr w:rsidR="00850DFB" w:rsidRPr="00E51107" w14:paraId="14DB6375" w14:textId="77777777" w:rsidTr="00E10BC6">
        <w:trPr>
          <w:cantSplit/>
          <w:trHeight w:val="269"/>
        </w:trPr>
        <w:tc>
          <w:tcPr>
            <w:tcW w:w="1625" w:type="dxa"/>
            <w:shd w:val="clear" w:color="auto" w:fill="FFFFFF"/>
          </w:tcPr>
          <w:p w14:paraId="6C844FF1" w14:textId="77777777" w:rsidR="008978EC" w:rsidRPr="00E51107" w:rsidRDefault="00D54C82" w:rsidP="00940898">
            <w:pPr>
              <w:pStyle w:val="BMSTableText"/>
            </w:pPr>
            <w:r>
              <w:t>Manje često</w:t>
            </w:r>
          </w:p>
        </w:tc>
        <w:tc>
          <w:tcPr>
            <w:tcW w:w="7662" w:type="dxa"/>
            <w:shd w:val="clear" w:color="auto" w:fill="FFFFFF"/>
          </w:tcPr>
          <w:p w14:paraId="2AFBB1A9" w14:textId="77777777" w:rsidR="008978EC" w:rsidRPr="00E51107" w:rsidRDefault="00D54C82" w:rsidP="00940898">
            <w:pPr>
              <w:pStyle w:val="BMSTableText"/>
            </w:pPr>
            <w:r>
              <w:t>povišene vrijednosti c</w:t>
            </w:r>
            <w:r>
              <w:noBreakHyphen/>
              <w:t>reaktivnog proteina, povišena stopa sedimentacije crvenih krvnih stanica</w:t>
            </w:r>
          </w:p>
        </w:tc>
      </w:tr>
      <w:tr w:rsidR="00850DFB" w:rsidRPr="00E51107" w14:paraId="2A8C1339" w14:textId="77777777" w:rsidTr="00E10BC6">
        <w:trPr>
          <w:cantSplit/>
          <w:trHeight w:val="269"/>
        </w:trPr>
        <w:tc>
          <w:tcPr>
            <w:tcW w:w="9287" w:type="dxa"/>
            <w:gridSpan w:val="2"/>
            <w:shd w:val="clear" w:color="auto" w:fill="FFFFFF"/>
          </w:tcPr>
          <w:p w14:paraId="3F8348C9" w14:textId="77777777" w:rsidR="00E04DBD" w:rsidRPr="00E51107" w:rsidRDefault="00D54C82" w:rsidP="00940898">
            <w:pPr>
              <w:pStyle w:val="BMSTableHeader"/>
              <w:keepNext/>
            </w:pPr>
            <w:r>
              <w:t>Ozljede, trovanja i proceduralne komplikacije</w:t>
            </w:r>
          </w:p>
        </w:tc>
      </w:tr>
      <w:tr w:rsidR="00850DFB" w:rsidRPr="00E51107" w14:paraId="31A8BAFF" w14:textId="77777777" w:rsidTr="00E10BC6">
        <w:trPr>
          <w:cantSplit/>
          <w:trHeight w:val="269"/>
        </w:trPr>
        <w:tc>
          <w:tcPr>
            <w:tcW w:w="1625" w:type="dxa"/>
            <w:shd w:val="clear" w:color="auto" w:fill="FFFFFF"/>
          </w:tcPr>
          <w:p w14:paraId="5ACA4121" w14:textId="77777777" w:rsidR="00E04DBD" w:rsidRPr="00E51107" w:rsidRDefault="00D54C82" w:rsidP="007B1C90">
            <w:pPr>
              <w:pStyle w:val="BMSTableText"/>
              <w:keepNext/>
            </w:pPr>
            <w:r>
              <w:t>Često</w:t>
            </w:r>
          </w:p>
        </w:tc>
        <w:tc>
          <w:tcPr>
            <w:tcW w:w="7662" w:type="dxa"/>
            <w:shd w:val="clear" w:color="auto" w:fill="FFFFFF"/>
          </w:tcPr>
          <w:p w14:paraId="1C317D83" w14:textId="77777777" w:rsidR="00E04DBD" w:rsidRPr="00E51107" w:rsidRDefault="00D54C82" w:rsidP="007B1C90">
            <w:pPr>
              <w:pStyle w:val="BMSTableText"/>
              <w:keepNext/>
            </w:pPr>
            <w:r>
              <w:t>reakcija na infuziju</w:t>
            </w:r>
          </w:p>
        </w:tc>
      </w:tr>
    </w:tbl>
    <w:p w14:paraId="311A8927"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Učestalosti laboratorijskih pojmova odražavaju udio bolesnika u kojih je došlo do pogoršanja laboratorijskih parametara u odnosu na početne vrijednosti.</w:t>
      </w:r>
    </w:p>
    <w:p w14:paraId="620C5FB4"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Prijavljeni je slučaj sa smrtnim ishodom u kliničkom ispitivanju.</w:t>
      </w:r>
    </w:p>
    <w:p w14:paraId="0FC0619F" w14:textId="77777777" w:rsidR="00757BB9" w:rsidRPr="00E51107" w:rsidRDefault="00757BB9" w:rsidP="00940898">
      <w:pPr>
        <w:pStyle w:val="EMEABodyText"/>
        <w:rPr>
          <w:i/>
          <w:noProof/>
          <w:shd w:val="clear" w:color="auto" w:fill="BFBFBF"/>
        </w:rPr>
      </w:pPr>
    </w:p>
    <w:p w14:paraId="626DD372" w14:textId="77777777" w:rsidR="00757BB9" w:rsidRPr="00E51107" w:rsidRDefault="00D54C82" w:rsidP="00940898">
      <w:pPr>
        <w:pStyle w:val="EMEABodyText"/>
        <w:keepNext/>
        <w:rPr>
          <w:shd w:val="clear" w:color="auto" w:fill="BFBFBF"/>
        </w:rPr>
      </w:pPr>
      <w:r>
        <w:rPr>
          <w:u w:val="single"/>
        </w:rPr>
        <w:t>Opis odabranih nuspojava</w:t>
      </w:r>
    </w:p>
    <w:p w14:paraId="2A55AF95" w14:textId="77777777" w:rsidR="00757BB9" w:rsidRPr="00E51107" w:rsidRDefault="00757BB9" w:rsidP="00940898">
      <w:pPr>
        <w:pStyle w:val="EMEABodyText"/>
        <w:keepNext/>
        <w:rPr>
          <w:i/>
          <w:noProof/>
          <w:u w:val="single"/>
        </w:rPr>
      </w:pPr>
    </w:p>
    <w:p w14:paraId="343DA193" w14:textId="77777777" w:rsidR="00757BB9" w:rsidRPr="00E51107" w:rsidRDefault="00D54C82" w:rsidP="00940898">
      <w:pPr>
        <w:pStyle w:val="EMEABodyText"/>
        <w:keepNext/>
        <w:rPr>
          <w:i/>
          <w:noProof/>
        </w:rPr>
      </w:pPr>
      <w:r>
        <w:rPr>
          <w:i/>
        </w:rPr>
        <w:t xml:space="preserve">Imunološki uzrokovan </w:t>
      </w:r>
      <w:proofErr w:type="spellStart"/>
      <w:r>
        <w:rPr>
          <w:i/>
        </w:rPr>
        <w:t>pneumonitis</w:t>
      </w:r>
      <w:proofErr w:type="spellEnd"/>
    </w:p>
    <w:p w14:paraId="3B6C51F4" w14:textId="77777777" w:rsidR="00757BB9" w:rsidRPr="00E51107" w:rsidRDefault="00D54C82" w:rsidP="00940898">
      <w:pPr>
        <w:pStyle w:val="EMEABodyText"/>
      </w:pPr>
      <w:r>
        <w:t xml:space="preserve">U bolesnika liječenih </w:t>
      </w:r>
      <w:proofErr w:type="spellStart"/>
      <w:r>
        <w:t>nivolumabom</w:t>
      </w:r>
      <w:proofErr w:type="spellEnd"/>
      <w:r>
        <w:t xml:space="preserve"> u kombinaciji s </w:t>
      </w:r>
      <w:proofErr w:type="spellStart"/>
      <w:r>
        <w:t>relatlimabom</w:t>
      </w:r>
      <w:proofErr w:type="spellEnd"/>
      <w:r>
        <w:t xml:space="preserve"> incidencija </w:t>
      </w:r>
      <w:proofErr w:type="spellStart"/>
      <w:r>
        <w:t>pneumonitisa</w:t>
      </w:r>
      <w:proofErr w:type="spellEnd"/>
      <w:r>
        <w:t xml:space="preserve">, uključujući </w:t>
      </w:r>
      <w:proofErr w:type="spellStart"/>
      <w:r>
        <w:t>intersticijsku</w:t>
      </w:r>
      <w:proofErr w:type="spellEnd"/>
      <w:r>
        <w:t xml:space="preserve"> bolest pluća i plućne </w:t>
      </w:r>
      <w:proofErr w:type="spellStart"/>
      <w:r>
        <w:t>infiltrate</w:t>
      </w:r>
      <w:proofErr w:type="spellEnd"/>
      <w:r>
        <w:t>, iznosila je 5,1% bolesnika. Incidencija događaja 3./4. stupnja bila je 0,8%. Do smrtnih ishoda došlo je do 0,28% bolesnika. Medijan vremena do nastupa iznosio je 28 tjedana (raspon: 3,6</w:t>
      </w:r>
      <w:ins w:id="52" w:author="BMS" w:date="2025-04-30T09:47:00Z">
        <w:r w:rsidR="00534C3E">
          <w:t xml:space="preserve"> –</w:t>
        </w:r>
      </w:ins>
      <w:del w:id="53" w:author="BMS" w:date="2025-04-30T09:47:00Z">
        <w:r w:rsidDel="00534C3E">
          <w:noBreakHyphen/>
        </w:r>
      </w:del>
      <w:ins w:id="54" w:author="BMS" w:date="2025-04-30T09:47:00Z">
        <w:r w:rsidR="00534C3E">
          <w:t> </w:t>
        </w:r>
      </w:ins>
      <w:r>
        <w:t>94,4). Nuspojave su se povukle u 83,3% bolesnika, a medijan vremena do njihova povlačenja iznosio je 12,0 tjedana (raspon: 2,1 – 29,7</w:t>
      </w:r>
      <w:r>
        <w:rPr>
          <w:vertAlign w:val="superscript"/>
        </w:rPr>
        <w:t>+</w:t>
      </w:r>
      <w:r>
        <w:t xml:space="preserve">). Imunološki uzrokovan </w:t>
      </w:r>
      <w:proofErr w:type="spellStart"/>
      <w:r>
        <w:t>pneumonitis</w:t>
      </w:r>
      <w:proofErr w:type="spellEnd"/>
      <w:r>
        <w:t xml:space="preserve"> doveo je do trajnog prekida liječenja </w:t>
      </w:r>
      <w:proofErr w:type="spellStart"/>
      <w:r>
        <w:t>nivolumabom</w:t>
      </w:r>
      <w:proofErr w:type="spellEnd"/>
      <w:r>
        <w:t xml:space="preserve"> u kombinaciji s </w:t>
      </w:r>
      <w:proofErr w:type="spellStart"/>
      <w:r>
        <w:t>relatlimabom</w:t>
      </w:r>
      <w:proofErr w:type="spellEnd"/>
      <w:r>
        <w:t xml:space="preserve"> u 1,7% bolesnika i zahtijevao je visoke doze kortikosteroida (</w:t>
      </w:r>
      <w:proofErr w:type="spellStart"/>
      <w:r>
        <w:t>prednizon</w:t>
      </w:r>
      <w:proofErr w:type="spellEnd"/>
      <w:r>
        <w:t xml:space="preserve"> ≥ 40 mg na dan ili ekvivalent) u 55,6% bolesnika s imunološki uzrokovanim </w:t>
      </w:r>
      <w:proofErr w:type="spellStart"/>
      <w:r>
        <w:t>pneumonitisom</w:t>
      </w:r>
      <w:proofErr w:type="spellEnd"/>
      <w:r>
        <w:t>.</w:t>
      </w:r>
    </w:p>
    <w:p w14:paraId="4590D768" w14:textId="77777777" w:rsidR="00757BB9" w:rsidRPr="00E51107" w:rsidRDefault="00757BB9" w:rsidP="00940898">
      <w:pPr>
        <w:pStyle w:val="EMEABodyText"/>
      </w:pPr>
    </w:p>
    <w:p w14:paraId="60A47B7C" w14:textId="77777777" w:rsidR="00757BB9" w:rsidRPr="00E51107" w:rsidRDefault="00D54C82" w:rsidP="00940898">
      <w:pPr>
        <w:pStyle w:val="EMEABodyText"/>
        <w:keepNext/>
        <w:rPr>
          <w:i/>
          <w:noProof/>
        </w:rPr>
      </w:pPr>
      <w:r>
        <w:rPr>
          <w:i/>
        </w:rPr>
        <w:lastRenderedPageBreak/>
        <w:t>Imunološki uzrokovan kolitis</w:t>
      </w:r>
    </w:p>
    <w:p w14:paraId="2122218F" w14:textId="77777777" w:rsidR="00757BB9" w:rsidRPr="00E51107" w:rsidRDefault="00D54C82" w:rsidP="00940898">
      <w:pPr>
        <w:pStyle w:val="EMEABodyText"/>
      </w:pPr>
      <w:r>
        <w:t xml:space="preserve">U bolesnika liječenih </w:t>
      </w:r>
      <w:proofErr w:type="spellStart"/>
      <w:r>
        <w:t>nivolumabom</w:t>
      </w:r>
      <w:proofErr w:type="spellEnd"/>
      <w:r>
        <w:t xml:space="preserve"> u kombinaciji s </w:t>
      </w:r>
      <w:proofErr w:type="spellStart"/>
      <w:r>
        <w:t>relatlimabom</w:t>
      </w:r>
      <w:proofErr w:type="spellEnd"/>
      <w:r>
        <w:t xml:space="preserve"> proljev, kolitis ili često pražnjenje crijeva pojavili su se u 15,8% bolesnika. Incidencija događaja 3./4. stupnja bila je 2,0%. Medijan vremena do nastupa iznosio je 14 tjedana (raspon: 0,1 – 95,6). Nuspojave su se povukle u 92,7% bolesnika, a medijan vremena do njihova povlačenja iznosio je 3,9 tjedana (raspon: 0,1 – 136,9</w:t>
      </w:r>
      <w:r>
        <w:rPr>
          <w:vertAlign w:val="superscript"/>
        </w:rPr>
        <w:t>+</w:t>
      </w:r>
      <w:r>
        <w:t xml:space="preserve">). Imunološki uzrokovan kolitis doveo je do trajnog prekida liječenja </w:t>
      </w:r>
      <w:proofErr w:type="spellStart"/>
      <w:r>
        <w:t>nivolumabom</w:t>
      </w:r>
      <w:proofErr w:type="spellEnd"/>
      <w:r>
        <w:t xml:space="preserve"> u kombinaciji s </w:t>
      </w:r>
      <w:proofErr w:type="spellStart"/>
      <w:r>
        <w:t>relatlimabom</w:t>
      </w:r>
      <w:proofErr w:type="spellEnd"/>
      <w:r>
        <w:t xml:space="preserve"> u 2,0% bolesnika i zahtijevao je visoke doze kortikosteroida (</w:t>
      </w:r>
      <w:proofErr w:type="spellStart"/>
      <w:r>
        <w:t>prednizon</w:t>
      </w:r>
      <w:proofErr w:type="spellEnd"/>
      <w:r>
        <w:t xml:space="preserve"> ≥ 40 mg na dan ili ekvivalent) u 33,9% bolesnika s imunološki uzrokovanim kolitisom.</w:t>
      </w:r>
    </w:p>
    <w:p w14:paraId="356E38CD" w14:textId="77777777" w:rsidR="00757BB9" w:rsidRPr="00E51107" w:rsidRDefault="00757BB9" w:rsidP="00940898">
      <w:pPr>
        <w:pStyle w:val="EMEABodyText"/>
        <w:rPr>
          <w:i/>
          <w:noProof/>
          <w:shd w:val="clear" w:color="auto" w:fill="BFBFBF"/>
        </w:rPr>
      </w:pPr>
    </w:p>
    <w:p w14:paraId="6085DFBF" w14:textId="77777777" w:rsidR="00757BB9" w:rsidRPr="00E51107" w:rsidRDefault="00D54C82" w:rsidP="00940898">
      <w:pPr>
        <w:pStyle w:val="EMEABodyText"/>
        <w:keepNext/>
        <w:rPr>
          <w:i/>
          <w:noProof/>
        </w:rPr>
      </w:pPr>
      <w:r>
        <w:rPr>
          <w:i/>
        </w:rPr>
        <w:t>Imunološki uzrokovan hepatitis</w:t>
      </w:r>
    </w:p>
    <w:p w14:paraId="0AE582F9" w14:textId="77777777" w:rsidR="00757BB9" w:rsidRPr="00E51107" w:rsidRDefault="00D54C82" w:rsidP="00940898">
      <w:pPr>
        <w:pStyle w:val="EMEABodyText"/>
      </w:pPr>
      <w:r>
        <w:t xml:space="preserve">U bolesnika liječenih </w:t>
      </w:r>
      <w:proofErr w:type="spellStart"/>
      <w:r>
        <w:t>nivolumabom</w:t>
      </w:r>
      <w:proofErr w:type="spellEnd"/>
      <w:r>
        <w:t xml:space="preserve"> u kombinaciji s </w:t>
      </w:r>
      <w:proofErr w:type="spellStart"/>
      <w:r>
        <w:t>relatlimabom</w:t>
      </w:r>
      <w:proofErr w:type="spellEnd"/>
      <w:r>
        <w:t xml:space="preserve"> odstupanja u nalazima testova jetrene funkcije pojavila su se u 13,2% bolesnika. Incidencija događaja 3./4. stupnja bila je 3,9%. Medijan vremena do nastupa iznosio je 11 tjedana (raspon: 2,0 – 144,9). Nuspojave su se povukle u 78,7% bolesnika, a medijan vremena do njihova povlačenja iznosio je 6,1 tjedan (raspon: 1,0 – 88,1</w:t>
      </w:r>
      <w:r>
        <w:rPr>
          <w:vertAlign w:val="superscript"/>
        </w:rPr>
        <w:t>+</w:t>
      </w:r>
      <w:r>
        <w:t xml:space="preserve">). Imunološki uzrokovan hepatitis doveo je do trajnog prekida liječenja </w:t>
      </w:r>
      <w:proofErr w:type="spellStart"/>
      <w:r>
        <w:t>nivolumabom</w:t>
      </w:r>
      <w:proofErr w:type="spellEnd"/>
      <w:r>
        <w:t xml:space="preserve"> u kombinaciji s </w:t>
      </w:r>
      <w:proofErr w:type="spellStart"/>
      <w:r>
        <w:t>relatlimabom</w:t>
      </w:r>
      <w:proofErr w:type="spellEnd"/>
      <w:r>
        <w:t xml:space="preserve"> u 2,0% bolesnika i zahtijevao je visoke doze kortikosteroida u 38,3% bolesnika s imunološki uzrokovanim hepatitisom.</w:t>
      </w:r>
    </w:p>
    <w:p w14:paraId="21DE431B" w14:textId="77777777" w:rsidR="00757BB9" w:rsidRPr="00E51107" w:rsidRDefault="00757BB9" w:rsidP="00940898">
      <w:pPr>
        <w:pStyle w:val="EMEABodyText"/>
      </w:pPr>
    </w:p>
    <w:p w14:paraId="66C12292" w14:textId="77777777" w:rsidR="00757BB9" w:rsidRPr="00E51107" w:rsidRDefault="00D54C82" w:rsidP="00940898">
      <w:pPr>
        <w:pStyle w:val="EMEABodyText"/>
        <w:keepNext/>
        <w:rPr>
          <w:i/>
          <w:noProof/>
        </w:rPr>
      </w:pPr>
      <w:r>
        <w:rPr>
          <w:i/>
        </w:rPr>
        <w:t>Imunološki uzrokovan nefritis i bubrežna disfunkcija</w:t>
      </w:r>
    </w:p>
    <w:p w14:paraId="1A582AFC" w14:textId="77777777" w:rsidR="00757BB9" w:rsidRPr="00E51107" w:rsidRDefault="00D54C82" w:rsidP="00940898">
      <w:pPr>
        <w:pStyle w:val="EMEABodyText"/>
        <w:rPr>
          <w:i/>
          <w:noProof/>
        </w:rPr>
      </w:pPr>
      <w:r>
        <w:t xml:space="preserve">U bolesnika liječenih </w:t>
      </w:r>
      <w:proofErr w:type="spellStart"/>
      <w:r>
        <w:t>nivolumabom</w:t>
      </w:r>
      <w:proofErr w:type="spellEnd"/>
      <w:r>
        <w:t xml:space="preserve"> u kombinaciji s </w:t>
      </w:r>
      <w:proofErr w:type="spellStart"/>
      <w:r>
        <w:t>relatlimabom</w:t>
      </w:r>
      <w:proofErr w:type="spellEnd"/>
      <w:r>
        <w:t xml:space="preserve"> nefritis ili bubrežna disfunkcija pojavili su se u 4,5% bolesnika. Incidencija događaja 3./4. stupnja bila je 1,4%. Medijan vremena do nastupa iznosio je 21 tjedan (raspon: 1,9 – 127,9). Nuspojave su se povukle u 81,3% bolesnika, a medijan vremena do njihova povlačenja iznosio je 8,1 tjedana (raspon: 0,9 – 91,6</w:t>
      </w:r>
      <w:r>
        <w:rPr>
          <w:vertAlign w:val="superscript"/>
        </w:rPr>
        <w:t>+</w:t>
      </w:r>
      <w:r>
        <w:t xml:space="preserve">). Imunološki uzrokovani nefritis i bubrežna disfunkcija doveli su do trajnog prekida liječenja </w:t>
      </w:r>
      <w:proofErr w:type="spellStart"/>
      <w:r>
        <w:t>nivolumabom</w:t>
      </w:r>
      <w:proofErr w:type="spellEnd"/>
      <w:r>
        <w:t xml:space="preserve"> u kombinaciji s </w:t>
      </w:r>
      <w:proofErr w:type="spellStart"/>
      <w:r>
        <w:t>relatlimabom</w:t>
      </w:r>
      <w:proofErr w:type="spellEnd"/>
      <w:r>
        <w:t xml:space="preserve"> u 1,1% bolesnika i zahtijevali su visoke doze kortikosteroida (</w:t>
      </w:r>
      <w:proofErr w:type="spellStart"/>
      <w:r>
        <w:t>prednizon</w:t>
      </w:r>
      <w:proofErr w:type="spellEnd"/>
      <w:r>
        <w:t xml:space="preserve"> ≥ 40 mg na dan ili ekvivalent) u 25,0% bolesnika s imunološki uzrokovanim nefritisom i bubrežnom disfunkcijom.</w:t>
      </w:r>
    </w:p>
    <w:p w14:paraId="4375C742" w14:textId="77777777" w:rsidR="00757BB9" w:rsidRPr="00E51107" w:rsidRDefault="00757BB9" w:rsidP="00940898">
      <w:pPr>
        <w:pStyle w:val="EMEABodyText"/>
        <w:rPr>
          <w:szCs w:val="22"/>
        </w:rPr>
      </w:pPr>
    </w:p>
    <w:p w14:paraId="186A1448" w14:textId="77777777" w:rsidR="00757BB9" w:rsidRPr="00E51107" w:rsidRDefault="00D54C82" w:rsidP="00940898">
      <w:pPr>
        <w:pStyle w:val="EMEABodyText"/>
        <w:keepNext/>
        <w:rPr>
          <w:i/>
          <w:noProof/>
        </w:rPr>
      </w:pPr>
      <w:r>
        <w:rPr>
          <w:i/>
        </w:rPr>
        <w:t xml:space="preserve">Imunološki uzrokovane </w:t>
      </w:r>
      <w:proofErr w:type="spellStart"/>
      <w:r>
        <w:rPr>
          <w:i/>
        </w:rPr>
        <w:t>endokrinopatije</w:t>
      </w:r>
      <w:proofErr w:type="spellEnd"/>
    </w:p>
    <w:p w14:paraId="3898D7D0" w14:textId="77777777" w:rsidR="00757BB9" w:rsidRPr="00E51107" w:rsidRDefault="00D54C82" w:rsidP="00940898">
      <w:pPr>
        <w:pStyle w:val="EMEABodyText"/>
      </w:pPr>
      <w:r>
        <w:t xml:space="preserve">U bolesnika liječenih </w:t>
      </w:r>
      <w:proofErr w:type="spellStart"/>
      <w:r>
        <w:t>nivolumabom</w:t>
      </w:r>
      <w:proofErr w:type="spellEnd"/>
      <w:r>
        <w:t xml:space="preserve"> u kombinaciji s </w:t>
      </w:r>
      <w:proofErr w:type="spellStart"/>
      <w:r>
        <w:t>relatlimabom</w:t>
      </w:r>
      <w:proofErr w:type="spellEnd"/>
      <w:r>
        <w:t xml:space="preserve"> </w:t>
      </w:r>
      <w:proofErr w:type="spellStart"/>
      <w:r>
        <w:t>endokrinopatije</w:t>
      </w:r>
      <w:proofErr w:type="spellEnd"/>
      <w:r>
        <w:t xml:space="preserve"> su se pojavile u 26% bolesnika.</w:t>
      </w:r>
    </w:p>
    <w:p w14:paraId="5A9C0F3E" w14:textId="77777777" w:rsidR="00757BB9" w:rsidRPr="00E51107" w:rsidRDefault="00D54C82" w:rsidP="00940898">
      <w:pPr>
        <w:pStyle w:val="EMEABodyText"/>
      </w:pPr>
      <w:r>
        <w:t xml:space="preserve">Poremećaji štitnjače, uključujući </w:t>
      </w:r>
      <w:proofErr w:type="spellStart"/>
      <w:r>
        <w:t>hipotireozu</w:t>
      </w:r>
      <w:proofErr w:type="spellEnd"/>
      <w:r>
        <w:t xml:space="preserve"> i hipertireozu, pojavili su se u 20,8% bolesnika. Nije bilo poremećaja štitnjače 3./4. stupnja. Insuficijencija nadbubrežne žlijezde (uključujući akutnu insuficijenciju kore nadbubrežne žlijezde) prijavljena je u 4,8% bolesnika. Incidencija događaja insuficijencije nadbubrežne žlijezde 3./4. stupnja bila je 1,4%. Nije bilo </w:t>
      </w:r>
      <w:proofErr w:type="spellStart"/>
      <w:r>
        <w:t>hipopituitarizma</w:t>
      </w:r>
      <w:proofErr w:type="spellEnd"/>
      <w:r>
        <w:t xml:space="preserve"> 3./4. stupnja. </w:t>
      </w:r>
      <w:proofErr w:type="spellStart"/>
      <w:r>
        <w:t>Hipofizitis</w:t>
      </w:r>
      <w:proofErr w:type="spellEnd"/>
      <w:r>
        <w:t xml:space="preserve"> se javio u 1,1% bolesnika. Incidencija događaja </w:t>
      </w:r>
      <w:proofErr w:type="spellStart"/>
      <w:r>
        <w:t>hipofizitisa</w:t>
      </w:r>
      <w:proofErr w:type="spellEnd"/>
      <w:r>
        <w:t xml:space="preserve"> 3./4. stupnja bila je 0,3%. Dijabetes </w:t>
      </w:r>
      <w:proofErr w:type="spellStart"/>
      <w:r>
        <w:t>melitus</w:t>
      </w:r>
      <w:proofErr w:type="spellEnd"/>
      <w:r>
        <w:t xml:space="preserve"> (uključujući dijabetes </w:t>
      </w:r>
      <w:proofErr w:type="spellStart"/>
      <w:r>
        <w:t>melitus</w:t>
      </w:r>
      <w:proofErr w:type="spellEnd"/>
      <w:r>
        <w:t xml:space="preserve"> tipa 1) pojavio se u 0,3% bolesnika. Incidencija događaja dijabetesa 3./4. stupnja bila je 0,3%.</w:t>
      </w:r>
    </w:p>
    <w:p w14:paraId="30019EB5" w14:textId="77777777" w:rsidR="00757BB9" w:rsidRPr="00E51107" w:rsidRDefault="00D54C82" w:rsidP="00940898">
      <w:pPr>
        <w:pStyle w:val="EMEABodyText"/>
      </w:pPr>
      <w:r>
        <w:t xml:space="preserve">Medijan vremena do nastupa tih </w:t>
      </w:r>
      <w:proofErr w:type="spellStart"/>
      <w:r>
        <w:t>endokrinopatija</w:t>
      </w:r>
      <w:proofErr w:type="spellEnd"/>
      <w:r>
        <w:t xml:space="preserve"> iznosio je 13 tjedana (raspon: 1,0</w:t>
      </w:r>
      <w:r>
        <w:noBreakHyphen/>
        <w:t>73,0). Nuspojave su se povukle u 27,7% bolesnika). Vrijeme do njihova povlačenja kretalo se u rasponu od 0,4 do 176,0</w:t>
      </w:r>
      <w:r>
        <w:rPr>
          <w:vertAlign w:val="superscript"/>
        </w:rPr>
        <w:t>+</w:t>
      </w:r>
      <w:r>
        <w:t xml:space="preserve"> tjedana. Imunološki uzrokovane </w:t>
      </w:r>
      <w:proofErr w:type="spellStart"/>
      <w:r>
        <w:t>endokrinopatije</w:t>
      </w:r>
      <w:proofErr w:type="spellEnd"/>
      <w:r>
        <w:t xml:space="preserve"> dovele su do trajnog prekida liječenja </w:t>
      </w:r>
      <w:proofErr w:type="spellStart"/>
      <w:r>
        <w:t>nivolumabom</w:t>
      </w:r>
      <w:proofErr w:type="spellEnd"/>
      <w:r>
        <w:t xml:space="preserve"> u kombinaciji s </w:t>
      </w:r>
      <w:proofErr w:type="spellStart"/>
      <w:r>
        <w:t>relatlimabom</w:t>
      </w:r>
      <w:proofErr w:type="spellEnd"/>
      <w:r>
        <w:t xml:space="preserve"> u 1,1% bolesnika i zahtijevale su visoke doze kortikosteroida (</w:t>
      </w:r>
      <w:proofErr w:type="spellStart"/>
      <w:r>
        <w:t>prednizon</w:t>
      </w:r>
      <w:proofErr w:type="spellEnd"/>
      <w:r>
        <w:t xml:space="preserve"> ≥ 40 mg na dan ili ekvivalent) u 7,4% bolesnika s imunološki uzrokovanim </w:t>
      </w:r>
      <w:proofErr w:type="spellStart"/>
      <w:r>
        <w:t>endokrinopatijama</w:t>
      </w:r>
      <w:proofErr w:type="spellEnd"/>
      <w:r>
        <w:t>.</w:t>
      </w:r>
    </w:p>
    <w:p w14:paraId="49324FC8" w14:textId="77777777" w:rsidR="00757BB9" w:rsidRPr="00E51107" w:rsidRDefault="00757BB9" w:rsidP="00940898">
      <w:pPr>
        <w:pStyle w:val="EMEABodyText"/>
        <w:rPr>
          <w:i/>
          <w:noProof/>
          <w:shd w:val="clear" w:color="auto" w:fill="BFBFBF"/>
        </w:rPr>
      </w:pPr>
    </w:p>
    <w:p w14:paraId="2A2B972E" w14:textId="77777777" w:rsidR="00757BB9" w:rsidRPr="00E51107" w:rsidRDefault="00D54C82" w:rsidP="00940898">
      <w:pPr>
        <w:pStyle w:val="EMEABodyText"/>
        <w:keepNext/>
        <w:rPr>
          <w:i/>
        </w:rPr>
      </w:pPr>
      <w:r>
        <w:rPr>
          <w:i/>
        </w:rPr>
        <w:t>Imunološki uzrokovane kožne nuspojave</w:t>
      </w:r>
    </w:p>
    <w:p w14:paraId="65538C49" w14:textId="77777777" w:rsidR="00757BB9" w:rsidRPr="00E51107" w:rsidRDefault="00D54C82" w:rsidP="00940898">
      <w:pPr>
        <w:pStyle w:val="EMEABodyText"/>
      </w:pPr>
      <w:r>
        <w:t xml:space="preserve">U bolesnika liječenih </w:t>
      </w:r>
      <w:proofErr w:type="spellStart"/>
      <w:r>
        <w:t>nivolumabom</w:t>
      </w:r>
      <w:proofErr w:type="spellEnd"/>
      <w:r>
        <w:t xml:space="preserve"> u kombinaciji s </w:t>
      </w:r>
      <w:proofErr w:type="spellStart"/>
      <w:r>
        <w:t>relatlimabom</w:t>
      </w:r>
      <w:proofErr w:type="spellEnd"/>
      <w:r>
        <w:t xml:space="preserve"> osip, uključujući svrbež i vitiligo, pojavio se u 45,1% bolesnika. Incidencija događaja 3./4. stupnja bila je 1,4%. Medijan vremena do nastupa iznosio je 8 tjedana (raspon: 0,1 – 116,4). Nuspojave su se povukle u 47,5% bolesnika. Vrijeme do njihova povlačenja kretalo se u rasponu od 0,1 do 166,9</w:t>
      </w:r>
      <w:r>
        <w:rPr>
          <w:vertAlign w:val="superscript"/>
        </w:rPr>
        <w:t>+</w:t>
      </w:r>
      <w:r>
        <w:t xml:space="preserve"> tjedana. Imunološki uzrokovane kožne nuspojave dovele su do trajnog prekida liječenja </w:t>
      </w:r>
      <w:proofErr w:type="spellStart"/>
      <w:r>
        <w:t>nivolumabom</w:t>
      </w:r>
      <w:proofErr w:type="spellEnd"/>
      <w:r>
        <w:t xml:space="preserve"> u kombinaciji s </w:t>
      </w:r>
      <w:proofErr w:type="spellStart"/>
      <w:r>
        <w:t>relatlimabom</w:t>
      </w:r>
      <w:proofErr w:type="spellEnd"/>
      <w:r>
        <w:t xml:space="preserve"> u 0,3% bolesnika i zahtijevale su visoke doze kortikosteroida (</w:t>
      </w:r>
      <w:proofErr w:type="spellStart"/>
      <w:r>
        <w:t>prednizon</w:t>
      </w:r>
      <w:proofErr w:type="spellEnd"/>
      <w:r>
        <w:t xml:space="preserve"> ≥ 40 mg na dan ili ekvivalent) u 3,8% bolesnika s imunološki uzrokovanim kožnim nuspojavama.</w:t>
      </w:r>
    </w:p>
    <w:p w14:paraId="5139BEC9" w14:textId="77777777" w:rsidR="00757BB9" w:rsidRPr="00E51107" w:rsidRDefault="00757BB9" w:rsidP="00940898">
      <w:pPr>
        <w:pStyle w:val="EMEABodyText"/>
        <w:rPr>
          <w:i/>
          <w:noProof/>
          <w:shd w:val="clear" w:color="auto" w:fill="BFBFBF"/>
        </w:rPr>
      </w:pPr>
    </w:p>
    <w:p w14:paraId="2F58FEEF" w14:textId="77777777" w:rsidR="00757BB9" w:rsidRPr="00E51107" w:rsidRDefault="00D54C82" w:rsidP="00940898">
      <w:pPr>
        <w:pStyle w:val="EMEABodyText"/>
        <w:keepNext/>
        <w:rPr>
          <w:i/>
        </w:rPr>
      </w:pPr>
      <w:r>
        <w:rPr>
          <w:i/>
        </w:rPr>
        <w:t>Imunološki uzrokovan miokarditis</w:t>
      </w:r>
    </w:p>
    <w:p w14:paraId="0438EF78" w14:textId="77777777" w:rsidR="00757BB9" w:rsidRPr="00E51107" w:rsidRDefault="00D54C82" w:rsidP="00940898">
      <w:pPr>
        <w:pStyle w:val="EMEABodyText"/>
      </w:pPr>
      <w:r>
        <w:t xml:space="preserve">U bolesnika liječenih </w:t>
      </w:r>
      <w:proofErr w:type="spellStart"/>
      <w:r>
        <w:t>nivolumabom</w:t>
      </w:r>
      <w:proofErr w:type="spellEnd"/>
      <w:r>
        <w:t xml:space="preserve"> u kombinaciji s </w:t>
      </w:r>
      <w:proofErr w:type="spellStart"/>
      <w:r>
        <w:t>relatlimabom</w:t>
      </w:r>
      <w:proofErr w:type="spellEnd"/>
      <w:r>
        <w:t xml:space="preserve"> miokarditis se pojavio u 1,4% bolesnika. Incidencija događaja 3./4. stupnja bila je 0,6%. Medijan vremena do nastupa iznosio </w:t>
      </w:r>
      <w:r>
        <w:lastRenderedPageBreak/>
        <w:t>je 4,14 tjedna (raspon: 2,1</w:t>
      </w:r>
      <w:r>
        <w:noBreakHyphen/>
        <w:t xml:space="preserve">6,3). Nuspojave su se povukle u 100% bolesnika, a medijan vremena do njihova povlačenja iznosio je 3 tjedna (1,9 – 14,0). Miokarditis je doveo do trajnog prekida liječenja </w:t>
      </w:r>
      <w:proofErr w:type="spellStart"/>
      <w:r>
        <w:t>nivolumabom</w:t>
      </w:r>
      <w:proofErr w:type="spellEnd"/>
      <w:r>
        <w:t xml:space="preserve"> u kombinaciji s </w:t>
      </w:r>
      <w:proofErr w:type="spellStart"/>
      <w:r>
        <w:t>relatlimabom</w:t>
      </w:r>
      <w:proofErr w:type="spellEnd"/>
      <w:r>
        <w:t xml:space="preserve"> u 1,4% bolesnika i zahtijevao je visoke doze kortikosteroida (</w:t>
      </w:r>
      <w:proofErr w:type="spellStart"/>
      <w:r>
        <w:t>prednizon</w:t>
      </w:r>
      <w:proofErr w:type="spellEnd"/>
      <w:r>
        <w:t xml:space="preserve"> ≥ 40 mg na dan ili ekvivalent) u 100% bolesnika s imunološki uzrokovanim miokarditisom.</w:t>
      </w:r>
    </w:p>
    <w:p w14:paraId="17477D80" w14:textId="77777777" w:rsidR="00757BB9" w:rsidRPr="00E51107" w:rsidRDefault="00757BB9" w:rsidP="00940898">
      <w:pPr>
        <w:pStyle w:val="EMEABodyText"/>
        <w:rPr>
          <w:szCs w:val="22"/>
        </w:rPr>
      </w:pPr>
    </w:p>
    <w:p w14:paraId="2CA6661A" w14:textId="77777777" w:rsidR="00757BB9" w:rsidRPr="00E51107" w:rsidRDefault="00D54C82" w:rsidP="00940898">
      <w:pPr>
        <w:pStyle w:val="EMEABodyText"/>
        <w:keepNext/>
        <w:rPr>
          <w:i/>
        </w:rPr>
      </w:pPr>
      <w:r>
        <w:rPr>
          <w:i/>
        </w:rPr>
        <w:t>Reakcije povezane s infuzijom</w:t>
      </w:r>
    </w:p>
    <w:p w14:paraId="06A7BBAE" w14:textId="77777777" w:rsidR="00757BB9" w:rsidRPr="00E51107" w:rsidRDefault="00D54C82" w:rsidP="00940898">
      <w:pPr>
        <w:pStyle w:val="EMEABodyText"/>
        <w:rPr>
          <w:i/>
        </w:rPr>
      </w:pPr>
      <w:r>
        <w:t xml:space="preserve">U bolesnika liječenih </w:t>
      </w:r>
      <w:proofErr w:type="spellStart"/>
      <w:r>
        <w:t>nivolumabom</w:t>
      </w:r>
      <w:proofErr w:type="spellEnd"/>
      <w:r>
        <w:t xml:space="preserve"> u kombinaciji s </w:t>
      </w:r>
      <w:proofErr w:type="spellStart"/>
      <w:r>
        <w:t>relatlimabom</w:t>
      </w:r>
      <w:proofErr w:type="spellEnd"/>
      <w:r>
        <w:t xml:space="preserve"> reakcije preosjetljivosti/reakcije na infuziju pojavile su se u 6,8% bolesnika. Svi su događaji bili 1./2. stupnja.</w:t>
      </w:r>
    </w:p>
    <w:p w14:paraId="6BD7B995" w14:textId="77777777" w:rsidR="00757BB9" w:rsidRPr="00E51107" w:rsidRDefault="00757BB9" w:rsidP="00940898">
      <w:pPr>
        <w:pStyle w:val="EMEABodyText"/>
        <w:rPr>
          <w:i/>
          <w:u w:val="single"/>
        </w:rPr>
      </w:pPr>
    </w:p>
    <w:p w14:paraId="4DF76BE2" w14:textId="77777777" w:rsidR="00757BB9" w:rsidRPr="00E51107" w:rsidRDefault="00D54C82" w:rsidP="00940898">
      <w:pPr>
        <w:pStyle w:val="EMEABodyText"/>
        <w:keepNext/>
        <w:rPr>
          <w:i/>
        </w:rPr>
      </w:pPr>
      <w:r>
        <w:rPr>
          <w:i/>
        </w:rPr>
        <w:t>Odstupanja u laboratorijskim vrijednostima</w:t>
      </w:r>
    </w:p>
    <w:p w14:paraId="27F2A687" w14:textId="77777777" w:rsidR="00757BB9" w:rsidRPr="00E51107" w:rsidRDefault="00D54C82" w:rsidP="00940898">
      <w:pPr>
        <w:pStyle w:val="EMEABodyText"/>
        <w:rPr>
          <w:szCs w:val="22"/>
        </w:rPr>
      </w:pPr>
      <w:r>
        <w:t xml:space="preserve">U bolesnika liječenih </w:t>
      </w:r>
      <w:proofErr w:type="spellStart"/>
      <w:r>
        <w:t>nivolumabom</w:t>
      </w:r>
      <w:proofErr w:type="spellEnd"/>
      <w:r>
        <w:t xml:space="preserve"> u kombinaciji s </w:t>
      </w:r>
      <w:proofErr w:type="spellStart"/>
      <w:r>
        <w:t>relatlimabom</w:t>
      </w:r>
      <w:proofErr w:type="spellEnd"/>
      <w:r>
        <w:t xml:space="preserve"> udio bolesnika kod kojih je došlo do pogoršanja početnih laboratorijskih vrijednosti do 3. ili 4. stupnja bio je sljedeći: 3,6% za anemiju, 5,2% za </w:t>
      </w:r>
      <w:proofErr w:type="spellStart"/>
      <w:r>
        <w:t>limfopeniju</w:t>
      </w:r>
      <w:proofErr w:type="spellEnd"/>
      <w:r>
        <w:t xml:space="preserve">, 0,3% za </w:t>
      </w:r>
      <w:proofErr w:type="spellStart"/>
      <w:r>
        <w:t>neutropeniju</w:t>
      </w:r>
      <w:proofErr w:type="spellEnd"/>
      <w:r>
        <w:t xml:space="preserve">, 0,6% za povišene razine alkalne </w:t>
      </w:r>
      <w:proofErr w:type="spellStart"/>
      <w:r>
        <w:t>fosfataze</w:t>
      </w:r>
      <w:proofErr w:type="spellEnd"/>
      <w:r>
        <w:t>, 2,9% za povišene razine AST</w:t>
      </w:r>
      <w:r>
        <w:noBreakHyphen/>
        <w:t>a, 3,5% za povišene razine ALT</w:t>
      </w:r>
      <w:r>
        <w:noBreakHyphen/>
        <w:t xml:space="preserve">a, 0,3% za povišene razine ukupnog bilirubina, 0,9% za povišene razine kreatinina, 1,5% za </w:t>
      </w:r>
      <w:proofErr w:type="spellStart"/>
      <w:r>
        <w:t>hiponatrijemiju</w:t>
      </w:r>
      <w:proofErr w:type="spellEnd"/>
      <w:r>
        <w:t xml:space="preserve">, 1,8% za </w:t>
      </w:r>
      <w:proofErr w:type="spellStart"/>
      <w:r>
        <w:t>hiperkalijemiju</w:t>
      </w:r>
      <w:proofErr w:type="spellEnd"/>
      <w:r>
        <w:t xml:space="preserve">, 0,3% za </w:t>
      </w:r>
      <w:proofErr w:type="spellStart"/>
      <w:r>
        <w:t>hipokalijemiju</w:t>
      </w:r>
      <w:proofErr w:type="spellEnd"/>
      <w:r>
        <w:t xml:space="preserve">, 0,9% za </w:t>
      </w:r>
      <w:proofErr w:type="spellStart"/>
      <w:r>
        <w:t>hiperkalcijemiju</w:t>
      </w:r>
      <w:proofErr w:type="spellEnd"/>
      <w:r>
        <w:t xml:space="preserve">, 0,6% za </w:t>
      </w:r>
      <w:proofErr w:type="spellStart"/>
      <w:r>
        <w:t>hipokalcijemiju</w:t>
      </w:r>
      <w:proofErr w:type="spellEnd"/>
      <w:r>
        <w:t xml:space="preserve">, 0,9% za </w:t>
      </w:r>
      <w:proofErr w:type="spellStart"/>
      <w:r>
        <w:t>hipermagnezijemiju</w:t>
      </w:r>
      <w:proofErr w:type="spellEnd"/>
      <w:r>
        <w:t xml:space="preserve"> i 0,6% za </w:t>
      </w:r>
      <w:proofErr w:type="spellStart"/>
      <w:r>
        <w:t>hipomagnezijemiju</w:t>
      </w:r>
      <w:proofErr w:type="spellEnd"/>
      <w:r>
        <w:t>.</w:t>
      </w:r>
    </w:p>
    <w:p w14:paraId="22EB5253" w14:textId="77777777" w:rsidR="00757BB9" w:rsidRPr="00E51107" w:rsidRDefault="00757BB9" w:rsidP="00940898">
      <w:pPr>
        <w:pStyle w:val="EMEABodyText"/>
        <w:rPr>
          <w:szCs w:val="22"/>
        </w:rPr>
      </w:pPr>
    </w:p>
    <w:p w14:paraId="38C2065B" w14:textId="77777777" w:rsidR="00757BB9" w:rsidRPr="00E51107" w:rsidRDefault="00D54C82" w:rsidP="00940898">
      <w:pPr>
        <w:pStyle w:val="EMEABodyText"/>
        <w:keepNext/>
        <w:rPr>
          <w:i/>
          <w:szCs w:val="22"/>
        </w:rPr>
      </w:pPr>
      <w:proofErr w:type="spellStart"/>
      <w:r>
        <w:rPr>
          <w:i/>
        </w:rPr>
        <w:t>Imunogenost</w:t>
      </w:r>
      <w:proofErr w:type="spellEnd"/>
    </w:p>
    <w:p w14:paraId="067AA07D" w14:textId="77777777" w:rsidR="00757BB9" w:rsidRPr="00E51107" w:rsidRDefault="00D54C82" w:rsidP="00940898">
      <w:pPr>
        <w:pStyle w:val="EMEABodyText"/>
      </w:pPr>
      <w:r>
        <w:t xml:space="preserve">U ispitivanju CA224047 u bolesnika u kojih se mogla odrediti prisutnost protutijela na lijek, incidencija protutijela na </w:t>
      </w:r>
      <w:proofErr w:type="spellStart"/>
      <w:r>
        <w:t>relatlimab</w:t>
      </w:r>
      <w:proofErr w:type="spellEnd"/>
      <w:r>
        <w:t xml:space="preserve"> koja su se razvila tijekom liječenja odnosno </w:t>
      </w:r>
      <w:proofErr w:type="spellStart"/>
      <w:r>
        <w:t>neutralizirajućih</w:t>
      </w:r>
      <w:proofErr w:type="spellEnd"/>
      <w:r>
        <w:t xml:space="preserve"> protutijela na </w:t>
      </w:r>
      <w:proofErr w:type="spellStart"/>
      <w:r>
        <w:t>relatlimab</w:t>
      </w:r>
      <w:proofErr w:type="spellEnd"/>
      <w:r>
        <w:t xml:space="preserve"> u skupini liječenoj lijekom </w:t>
      </w:r>
      <w:proofErr w:type="spellStart"/>
      <w:r>
        <w:t>Opdualag</w:t>
      </w:r>
      <w:proofErr w:type="spellEnd"/>
      <w:r>
        <w:t xml:space="preserve"> bila je 5,6% (17/301) odnosno 0,3% (1/301). Incidencija protutijela na </w:t>
      </w:r>
      <w:proofErr w:type="spellStart"/>
      <w:r>
        <w:t>nivolumab</w:t>
      </w:r>
      <w:proofErr w:type="spellEnd"/>
      <w:r>
        <w:t xml:space="preserve"> koja su se razvila tijekom liječenja odnosno </w:t>
      </w:r>
      <w:proofErr w:type="spellStart"/>
      <w:r>
        <w:t>neutralizirajućih</w:t>
      </w:r>
      <w:proofErr w:type="spellEnd"/>
      <w:r>
        <w:t xml:space="preserve"> protutijela na </w:t>
      </w:r>
      <w:proofErr w:type="spellStart"/>
      <w:r>
        <w:t>nivolumab</w:t>
      </w:r>
      <w:proofErr w:type="spellEnd"/>
      <w:r>
        <w:t xml:space="preserve"> u skupini liječenoj lijekom </w:t>
      </w:r>
      <w:proofErr w:type="spellStart"/>
      <w:r>
        <w:t>Opdualag</w:t>
      </w:r>
      <w:proofErr w:type="spellEnd"/>
      <w:r>
        <w:t xml:space="preserve"> bila je 4,0% (12/299) odnosno 0,3% (1/299), vrijednosti slične onima dobivenim u skupini liječenoj </w:t>
      </w:r>
      <w:proofErr w:type="spellStart"/>
      <w:r>
        <w:t>nivolumabom</w:t>
      </w:r>
      <w:proofErr w:type="spellEnd"/>
      <w:r>
        <w:t xml:space="preserve">, 6,7% (19/283) odnosno 0,4% (1/283). Nije bilo znakova promjena </w:t>
      </w:r>
      <w:proofErr w:type="spellStart"/>
      <w:r>
        <w:t>farmakokinetike</w:t>
      </w:r>
      <w:proofErr w:type="spellEnd"/>
      <w:r>
        <w:t xml:space="preserve">, djelotvornosti ni sigurnosnog profila povezanih s razvojem protutijela na </w:t>
      </w:r>
      <w:proofErr w:type="spellStart"/>
      <w:r>
        <w:t>nivolumab</w:t>
      </w:r>
      <w:proofErr w:type="spellEnd"/>
      <w:r>
        <w:t xml:space="preserve"> odnosno protutijela na </w:t>
      </w:r>
      <w:proofErr w:type="spellStart"/>
      <w:r>
        <w:t>relatlimab</w:t>
      </w:r>
      <w:proofErr w:type="spellEnd"/>
      <w:r>
        <w:t>.</w:t>
      </w:r>
    </w:p>
    <w:p w14:paraId="296B7D34" w14:textId="77777777" w:rsidR="00757BB9" w:rsidRPr="00E51107" w:rsidRDefault="00757BB9" w:rsidP="00940898">
      <w:pPr>
        <w:pStyle w:val="EMEABodyText"/>
        <w:rPr>
          <w:szCs w:val="22"/>
        </w:rPr>
      </w:pPr>
    </w:p>
    <w:p w14:paraId="1BAF0AA9" w14:textId="77777777" w:rsidR="00757BB9" w:rsidRPr="00E51107" w:rsidRDefault="00D54C82" w:rsidP="00940898">
      <w:pPr>
        <w:pStyle w:val="EMEABodyText"/>
        <w:keepNext/>
        <w:rPr>
          <w:szCs w:val="22"/>
          <w:u w:val="single"/>
        </w:rPr>
      </w:pPr>
      <w:r>
        <w:rPr>
          <w:u w:val="single"/>
        </w:rPr>
        <w:t>Posebne populacije</w:t>
      </w:r>
    </w:p>
    <w:p w14:paraId="2538B5E9" w14:textId="77777777" w:rsidR="00757BB9" w:rsidRPr="00E51107" w:rsidRDefault="00757BB9" w:rsidP="00940898">
      <w:pPr>
        <w:pStyle w:val="EMEABodyText"/>
        <w:keepNext/>
        <w:rPr>
          <w:i/>
          <w:iCs/>
          <w:szCs w:val="22"/>
          <w:u w:val="single"/>
        </w:rPr>
      </w:pPr>
    </w:p>
    <w:p w14:paraId="0BA76E2F" w14:textId="77777777" w:rsidR="00757BB9" w:rsidRPr="00E51107" w:rsidRDefault="00D54C82" w:rsidP="00940898">
      <w:pPr>
        <w:pStyle w:val="EMEABodyText"/>
        <w:keepNext/>
        <w:rPr>
          <w:i/>
          <w:iCs/>
          <w:szCs w:val="22"/>
        </w:rPr>
      </w:pPr>
      <w:r>
        <w:rPr>
          <w:i/>
        </w:rPr>
        <w:t>Starije osobe</w:t>
      </w:r>
    </w:p>
    <w:p w14:paraId="313ABFF1"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Sveukupno nisu prijavljene razlike u sigurnosti između starijih osoba (≥ 65 godina) i mlađih bolesnika (vidjeti dio 5.1).</w:t>
      </w:r>
    </w:p>
    <w:p w14:paraId="35E2433D" w14:textId="77777777" w:rsidR="00757BB9" w:rsidRPr="00E51107" w:rsidRDefault="00757BB9" w:rsidP="00940898">
      <w:pPr>
        <w:pStyle w:val="EMEABodyText"/>
      </w:pPr>
    </w:p>
    <w:p w14:paraId="443A47F6" w14:textId="77777777" w:rsidR="00757BB9" w:rsidRPr="00E51107" w:rsidRDefault="00D54C82" w:rsidP="00940898">
      <w:pPr>
        <w:pStyle w:val="EMEABodyText"/>
        <w:keepNext/>
        <w:rPr>
          <w:szCs w:val="22"/>
          <w:u w:val="single"/>
        </w:rPr>
      </w:pPr>
      <w:r>
        <w:rPr>
          <w:u w:val="single"/>
        </w:rPr>
        <w:t>Prijavljivanje sumnji na nuspojavu</w:t>
      </w:r>
    </w:p>
    <w:p w14:paraId="0AE7892E" w14:textId="77777777" w:rsidR="00757BB9" w:rsidRPr="00E51107" w:rsidRDefault="00D54C82" w:rsidP="00940898">
      <w:pPr>
        <w:pStyle w:val="EMEABodyText"/>
      </w:pPr>
      <w: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893371">
        <w:rPr>
          <w:highlight w:val="lightGray"/>
        </w:rPr>
        <w:t xml:space="preserve">navedenog u </w:t>
      </w:r>
      <w:hyperlink r:id="rId8" w:history="1">
        <w:r w:rsidRPr="00893371">
          <w:rPr>
            <w:rStyle w:val="Hyperlink"/>
            <w:highlight w:val="lightGray"/>
          </w:rPr>
          <w:t>Dodatku V.</w:t>
        </w:r>
      </w:hyperlink>
    </w:p>
    <w:p w14:paraId="6F8650E5" w14:textId="77777777" w:rsidR="00757BB9" w:rsidRPr="00E51107" w:rsidRDefault="00757BB9" w:rsidP="00940898">
      <w:pPr>
        <w:pStyle w:val="EMEABodyText"/>
      </w:pPr>
    </w:p>
    <w:p w14:paraId="0EDA6152"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Predoziranje</w:t>
      </w:r>
    </w:p>
    <w:p w14:paraId="6AD451A4" w14:textId="77777777" w:rsidR="00757BB9" w:rsidRPr="00E51107" w:rsidRDefault="00757BB9" w:rsidP="00940898">
      <w:pPr>
        <w:pStyle w:val="EMEABodyText"/>
        <w:keepNext/>
        <w:rPr>
          <w:szCs w:val="22"/>
        </w:rPr>
      </w:pPr>
    </w:p>
    <w:p w14:paraId="6E4CEC06" w14:textId="77777777" w:rsidR="00757BB9" w:rsidRPr="00E51107" w:rsidRDefault="00D54C82" w:rsidP="00940898">
      <w:pPr>
        <w:pStyle w:val="EMEABodyText"/>
        <w:rPr>
          <w:szCs w:val="22"/>
        </w:rPr>
      </w:pPr>
      <w:r>
        <w:t>U slučaju predoziranja, bolesnike treba pažljivo nadzirati zbog moguće pojave znakova ili simptoma nuspojava te odmah uvesti odgovarajuće simptomatsko liječenje.</w:t>
      </w:r>
    </w:p>
    <w:p w14:paraId="18078E4E" w14:textId="77777777" w:rsidR="00757BB9" w:rsidRPr="00E51107" w:rsidRDefault="00757BB9" w:rsidP="00940898">
      <w:pPr>
        <w:pStyle w:val="EMEABodyText"/>
        <w:rPr>
          <w:szCs w:val="22"/>
        </w:rPr>
      </w:pPr>
    </w:p>
    <w:p w14:paraId="74EAFE01" w14:textId="77777777" w:rsidR="00757BB9" w:rsidRPr="00E51107" w:rsidRDefault="00757BB9" w:rsidP="00940898">
      <w:pPr>
        <w:pStyle w:val="EMEABodyText"/>
        <w:rPr>
          <w:szCs w:val="22"/>
        </w:rPr>
      </w:pPr>
    </w:p>
    <w:p w14:paraId="761F6AFD"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FARMAKOLOŠKA SVOJSTVA</w:t>
      </w:r>
    </w:p>
    <w:p w14:paraId="2E586B37" w14:textId="77777777" w:rsidR="00757BB9" w:rsidRPr="00E51107" w:rsidRDefault="00757BB9" w:rsidP="00940898">
      <w:pPr>
        <w:pStyle w:val="EMEABodyText"/>
        <w:keepNext/>
        <w:rPr>
          <w:szCs w:val="22"/>
        </w:rPr>
      </w:pPr>
    </w:p>
    <w:p w14:paraId="1115E7D6"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r>
      <w:proofErr w:type="spellStart"/>
      <w:r>
        <w:rPr>
          <w:caps w:val="0"/>
        </w:rPr>
        <w:t>Farmakodinamička</w:t>
      </w:r>
      <w:proofErr w:type="spellEnd"/>
      <w:r>
        <w:rPr>
          <w:caps w:val="0"/>
        </w:rPr>
        <w:t xml:space="preserve"> svojstva</w:t>
      </w:r>
    </w:p>
    <w:p w14:paraId="106BC1D4" w14:textId="77777777" w:rsidR="00757BB9" w:rsidRPr="00E51107" w:rsidRDefault="00757BB9" w:rsidP="00940898">
      <w:pPr>
        <w:pStyle w:val="EMEABodyText"/>
        <w:keepNext/>
        <w:rPr>
          <w:szCs w:val="22"/>
        </w:rPr>
      </w:pPr>
    </w:p>
    <w:p w14:paraId="10F7A7A1" w14:textId="77777777" w:rsidR="00757BB9" w:rsidRPr="00E51107" w:rsidRDefault="00D54C82" w:rsidP="00940898">
      <w:pPr>
        <w:pStyle w:val="EMEABodyText"/>
        <w:rPr>
          <w:szCs w:val="22"/>
        </w:rPr>
      </w:pPr>
      <w:proofErr w:type="spellStart"/>
      <w:r>
        <w:t>Farmakoterapijska</w:t>
      </w:r>
      <w:proofErr w:type="spellEnd"/>
      <w:r>
        <w:t xml:space="preserve"> skupina: </w:t>
      </w:r>
      <w:proofErr w:type="spellStart"/>
      <w:r>
        <w:t>Antineoplastici</w:t>
      </w:r>
      <w:proofErr w:type="spellEnd"/>
      <w:r>
        <w:t xml:space="preserve">, </w:t>
      </w:r>
      <w:proofErr w:type="spellStart"/>
      <w:r>
        <w:t>monoklonska</w:t>
      </w:r>
      <w:proofErr w:type="spellEnd"/>
      <w:r>
        <w:t xml:space="preserve"> protutijela, ATK oznaka: L01FY02.</w:t>
      </w:r>
    </w:p>
    <w:p w14:paraId="07E67527" w14:textId="77777777" w:rsidR="00757BB9" w:rsidRPr="00E51107" w:rsidRDefault="00757BB9" w:rsidP="00940898">
      <w:pPr>
        <w:pStyle w:val="EMEABodyText"/>
        <w:rPr>
          <w:szCs w:val="22"/>
        </w:rPr>
      </w:pPr>
    </w:p>
    <w:p w14:paraId="2F290C58" w14:textId="77777777" w:rsidR="00757BB9" w:rsidRPr="00E51107" w:rsidRDefault="00D54C82" w:rsidP="00940898">
      <w:pPr>
        <w:pStyle w:val="EMEABodyText"/>
        <w:keepNext/>
        <w:rPr>
          <w:szCs w:val="22"/>
          <w:u w:val="single"/>
        </w:rPr>
      </w:pPr>
      <w:r>
        <w:rPr>
          <w:u w:val="single"/>
        </w:rPr>
        <w:t>Mehanizam djelovanja</w:t>
      </w:r>
    </w:p>
    <w:p w14:paraId="54CB6821" w14:textId="77777777" w:rsidR="00757BB9" w:rsidRPr="00E51107" w:rsidRDefault="00D54C82" w:rsidP="00940898">
      <w:pPr>
        <w:pStyle w:val="EMEABodyText"/>
      </w:pPr>
      <w:proofErr w:type="spellStart"/>
      <w:r>
        <w:t>Opdualag</w:t>
      </w:r>
      <w:proofErr w:type="spellEnd"/>
      <w:r>
        <w:t xml:space="preserve"> je fiksna kombinacija (engl. </w:t>
      </w:r>
      <w:proofErr w:type="spellStart"/>
      <w:r>
        <w:rPr>
          <w:i/>
          <w:iCs/>
        </w:rPr>
        <w:t>fixed</w:t>
      </w:r>
      <w:proofErr w:type="spellEnd"/>
      <w:r>
        <w:rPr>
          <w:i/>
          <w:iCs/>
        </w:rPr>
        <w:t xml:space="preserve"> </w:t>
      </w:r>
      <w:proofErr w:type="spellStart"/>
      <w:r>
        <w:rPr>
          <w:i/>
          <w:iCs/>
        </w:rPr>
        <w:t>dose</w:t>
      </w:r>
      <w:proofErr w:type="spellEnd"/>
      <w:r>
        <w:rPr>
          <w:i/>
          <w:iCs/>
        </w:rPr>
        <w:t xml:space="preserve"> </w:t>
      </w:r>
      <w:proofErr w:type="spellStart"/>
      <w:r>
        <w:rPr>
          <w:i/>
          <w:iCs/>
        </w:rPr>
        <w:t>combination</w:t>
      </w:r>
      <w:proofErr w:type="spellEnd"/>
      <w:r>
        <w:rPr>
          <w:i/>
          <w:iCs/>
        </w:rPr>
        <w:t>,</w:t>
      </w:r>
      <w:r>
        <w:t xml:space="preserve"> </w:t>
      </w:r>
      <w:proofErr w:type="spellStart"/>
      <w:r>
        <w:t>FDC</w:t>
      </w:r>
      <w:proofErr w:type="spellEnd"/>
      <w:r>
        <w:t xml:space="preserve">) </w:t>
      </w:r>
      <w:proofErr w:type="spellStart"/>
      <w:r>
        <w:t>nivolumaba</w:t>
      </w:r>
      <w:proofErr w:type="spellEnd"/>
      <w:r>
        <w:t xml:space="preserve">, </w:t>
      </w:r>
      <w:proofErr w:type="spellStart"/>
      <w:r>
        <w:t>inhibitora</w:t>
      </w:r>
      <w:proofErr w:type="spellEnd"/>
      <w:r>
        <w:t xml:space="preserve"> vezivanja proteina programirane stanične smrti</w:t>
      </w:r>
      <w:r>
        <w:noBreakHyphen/>
        <w:t>1 (protutijelo na PD</w:t>
      </w:r>
      <w:r>
        <w:noBreakHyphen/>
        <w:t xml:space="preserve">1) i </w:t>
      </w:r>
      <w:proofErr w:type="spellStart"/>
      <w:r>
        <w:t>relatlimaba</w:t>
      </w:r>
      <w:proofErr w:type="spellEnd"/>
      <w:r>
        <w:t xml:space="preserve">, </w:t>
      </w:r>
      <w:proofErr w:type="spellStart"/>
      <w:r>
        <w:t>inhibitora</w:t>
      </w:r>
      <w:proofErr w:type="spellEnd"/>
      <w:r>
        <w:t xml:space="preserve"> gena za aktivaciju limfocita</w:t>
      </w:r>
      <w:r>
        <w:noBreakHyphen/>
        <w:t xml:space="preserve">3 (engl. </w:t>
      </w:r>
      <w:proofErr w:type="spellStart"/>
      <w:r>
        <w:rPr>
          <w:i/>
          <w:iCs/>
        </w:rPr>
        <w:t>lymphocyte-activation</w:t>
      </w:r>
      <w:proofErr w:type="spellEnd"/>
      <w:r>
        <w:rPr>
          <w:i/>
          <w:iCs/>
        </w:rPr>
        <w:t xml:space="preserve"> gene-3</w:t>
      </w:r>
      <w:r>
        <w:t>, LAG-3) (protutijelo na LAG</w:t>
      </w:r>
      <w:r>
        <w:noBreakHyphen/>
        <w:t>3).</w:t>
      </w:r>
    </w:p>
    <w:p w14:paraId="1A66A3DD" w14:textId="77777777" w:rsidR="00757BB9" w:rsidRPr="00E51107" w:rsidRDefault="00757BB9" w:rsidP="00940898">
      <w:pPr>
        <w:pStyle w:val="EMEABodyText"/>
        <w:rPr>
          <w:szCs w:val="22"/>
        </w:rPr>
      </w:pPr>
    </w:p>
    <w:p w14:paraId="6EA92202" w14:textId="77777777" w:rsidR="00757BB9" w:rsidRPr="00E51107" w:rsidRDefault="00D54C82" w:rsidP="00940898">
      <w:pPr>
        <w:pStyle w:val="EMEABodyText"/>
      </w:pPr>
      <w:r>
        <w:t>Vezivanjem receptora PD</w:t>
      </w:r>
      <w:r>
        <w:noBreakHyphen/>
        <w:t xml:space="preserve">1 koji se </w:t>
      </w:r>
      <w:proofErr w:type="spellStart"/>
      <w:r>
        <w:t>eksprimira</w:t>
      </w:r>
      <w:proofErr w:type="spellEnd"/>
      <w:r>
        <w:t xml:space="preserve"> na T</w:t>
      </w:r>
      <w:r>
        <w:noBreakHyphen/>
        <w:t xml:space="preserve">stanicama s </w:t>
      </w:r>
      <w:proofErr w:type="spellStart"/>
      <w:r>
        <w:t>ligandima</w:t>
      </w:r>
      <w:proofErr w:type="spellEnd"/>
      <w:r>
        <w:t xml:space="preserve"> PD</w:t>
      </w:r>
      <w:r>
        <w:noBreakHyphen/>
        <w:t>L1 i PD</w:t>
      </w:r>
      <w:r>
        <w:noBreakHyphen/>
        <w:t>L2 inhibira se proliferacija T</w:t>
      </w:r>
      <w:r>
        <w:noBreakHyphen/>
        <w:t xml:space="preserve">stanica i proizvodnja </w:t>
      </w:r>
      <w:proofErr w:type="spellStart"/>
      <w:r>
        <w:t>citokina</w:t>
      </w:r>
      <w:proofErr w:type="spellEnd"/>
      <w:r>
        <w:t xml:space="preserve">. Kod nekih tumora dolazi do pozitivne regulacije </w:t>
      </w:r>
      <w:proofErr w:type="spellStart"/>
      <w:r>
        <w:t>liganda</w:t>
      </w:r>
      <w:proofErr w:type="spellEnd"/>
      <w:r>
        <w:t xml:space="preserve"> PD</w:t>
      </w:r>
      <w:r>
        <w:noBreakHyphen/>
        <w:t>1 te signaliziranje tim putem može doprinijeti inhibiciji aktivnog imunološkog nadzora tumora koji provode T</w:t>
      </w:r>
      <w:r>
        <w:noBreakHyphen/>
        <w:t xml:space="preserve">stanice. </w:t>
      </w:r>
      <w:proofErr w:type="spellStart"/>
      <w:r>
        <w:t>Nivolumab</w:t>
      </w:r>
      <w:proofErr w:type="spellEnd"/>
      <w:r>
        <w:t xml:space="preserve"> je ljudsko IgG4 </w:t>
      </w:r>
      <w:proofErr w:type="spellStart"/>
      <w:r>
        <w:t>monoklonsko</w:t>
      </w:r>
      <w:proofErr w:type="spellEnd"/>
      <w:r>
        <w:t xml:space="preserve"> protutijelo koje se vezuje za receptor PD</w:t>
      </w:r>
      <w:r>
        <w:noBreakHyphen/>
        <w:t xml:space="preserve">1, blokira interakciju s njegovim </w:t>
      </w:r>
      <w:proofErr w:type="spellStart"/>
      <w:r>
        <w:t>ligandima</w:t>
      </w:r>
      <w:proofErr w:type="spellEnd"/>
      <w:r>
        <w:t xml:space="preserve"> PD</w:t>
      </w:r>
      <w:r>
        <w:noBreakHyphen/>
        <w:t>L1 i PD</w:t>
      </w:r>
      <w:r>
        <w:noBreakHyphen/>
        <w:t>L2 te potiskuje inhibiciju imunološkog odgovora sustava putem PD</w:t>
      </w:r>
      <w:r>
        <w:noBreakHyphen/>
        <w:t xml:space="preserve">1, uključujući protutumorski odgovor imunološkog sustava. U </w:t>
      </w:r>
      <w:proofErr w:type="spellStart"/>
      <w:r>
        <w:t>singeničnim</w:t>
      </w:r>
      <w:proofErr w:type="spellEnd"/>
      <w:r>
        <w:t xml:space="preserve"> mišjim tumorskim modelima blokiranje aktivnosti PD</w:t>
      </w:r>
      <w:r>
        <w:noBreakHyphen/>
        <w:t>1 dovelo je do smanjena rasta tumora.</w:t>
      </w:r>
    </w:p>
    <w:p w14:paraId="698AA6ED" w14:textId="77777777" w:rsidR="00757BB9" w:rsidRPr="00E51107" w:rsidRDefault="00757BB9" w:rsidP="00940898">
      <w:pPr>
        <w:pStyle w:val="EMEABodyText"/>
      </w:pPr>
    </w:p>
    <w:p w14:paraId="0732CA36" w14:textId="77777777" w:rsidR="00757BB9" w:rsidRPr="00E51107" w:rsidRDefault="00D54C82" w:rsidP="00940898">
      <w:pPr>
        <w:pStyle w:val="EMEABodyText"/>
      </w:pPr>
      <w:proofErr w:type="spellStart"/>
      <w:r>
        <w:t>Relatlimab</w:t>
      </w:r>
      <w:proofErr w:type="spellEnd"/>
      <w:r>
        <w:t xml:space="preserve"> je ljudsko IgG4 </w:t>
      </w:r>
      <w:proofErr w:type="spellStart"/>
      <w:r>
        <w:t>monoklonsko</w:t>
      </w:r>
      <w:proofErr w:type="spellEnd"/>
      <w:r>
        <w:t xml:space="preserve"> protutijelo koje se vezuje za receptor LAG</w:t>
      </w:r>
      <w:r>
        <w:noBreakHyphen/>
        <w:t xml:space="preserve">3, blokira njegovu interakciju s </w:t>
      </w:r>
      <w:proofErr w:type="spellStart"/>
      <w:r>
        <w:t>ligandima</w:t>
      </w:r>
      <w:proofErr w:type="spellEnd"/>
      <w:r>
        <w:t xml:space="preserve"> uključujući glavni sustav tkivne podudarnosti razreda II (engl. </w:t>
      </w:r>
      <w:r>
        <w:rPr>
          <w:i/>
          <w:iCs/>
        </w:rPr>
        <w:t xml:space="preserve">major </w:t>
      </w:r>
      <w:proofErr w:type="spellStart"/>
      <w:r>
        <w:rPr>
          <w:i/>
          <w:iCs/>
        </w:rPr>
        <w:t>histocompatibility</w:t>
      </w:r>
      <w:proofErr w:type="spellEnd"/>
      <w:r>
        <w:rPr>
          <w:i/>
          <w:iCs/>
        </w:rPr>
        <w:t xml:space="preserve"> complex,</w:t>
      </w:r>
      <w:r>
        <w:t xml:space="preserve"> </w:t>
      </w:r>
      <w:proofErr w:type="spellStart"/>
      <w:r>
        <w:t>MHC</w:t>
      </w:r>
      <w:proofErr w:type="spellEnd"/>
      <w:r>
        <w:t xml:space="preserve"> II) te potiskuje inhibiciju imunološkog odgovora putem LAG</w:t>
      </w:r>
      <w:r>
        <w:noBreakHyphen/>
        <w:t>3. Antagonizam tog puta promovira proliferaciju T</w:t>
      </w:r>
      <w:r>
        <w:noBreakHyphen/>
        <w:t xml:space="preserve">stanica i izlučivanje </w:t>
      </w:r>
      <w:proofErr w:type="spellStart"/>
      <w:r>
        <w:t>citokina</w:t>
      </w:r>
      <w:proofErr w:type="spellEnd"/>
      <w:r>
        <w:t>.</w:t>
      </w:r>
    </w:p>
    <w:p w14:paraId="4284339D" w14:textId="77777777" w:rsidR="00757BB9" w:rsidRPr="00E51107" w:rsidRDefault="00757BB9" w:rsidP="00940898">
      <w:pPr>
        <w:pStyle w:val="EMEABodyText"/>
      </w:pPr>
    </w:p>
    <w:p w14:paraId="64BCD823" w14:textId="77777777" w:rsidR="00757BB9" w:rsidRPr="00E51107" w:rsidRDefault="00D54C82" w:rsidP="00940898">
      <w:pPr>
        <w:pStyle w:val="EMEABodyText"/>
      </w:pPr>
      <w:r>
        <w:t xml:space="preserve">Kombinacija </w:t>
      </w:r>
      <w:proofErr w:type="spellStart"/>
      <w:r>
        <w:t>nivolumaba</w:t>
      </w:r>
      <w:proofErr w:type="spellEnd"/>
      <w:r>
        <w:t xml:space="preserve"> (protutijelo na PD</w:t>
      </w:r>
      <w:r>
        <w:noBreakHyphen/>
        <w:t xml:space="preserve">1) i </w:t>
      </w:r>
      <w:proofErr w:type="spellStart"/>
      <w:r>
        <w:t>relatlimaba</w:t>
      </w:r>
      <w:proofErr w:type="spellEnd"/>
      <w:r>
        <w:t xml:space="preserve"> (protutijelo na LAG</w:t>
      </w:r>
      <w:r>
        <w:noBreakHyphen/>
        <w:t>3) rezultira pojačanom aktivacijom T</w:t>
      </w:r>
      <w:r>
        <w:noBreakHyphen/>
        <w:t xml:space="preserve">stanica u usporedbi sa samostalnim djelovanjem bilo kojeg od navedenih protutijela. U </w:t>
      </w:r>
      <w:proofErr w:type="spellStart"/>
      <w:r>
        <w:t>singeničnim</w:t>
      </w:r>
      <w:proofErr w:type="spellEnd"/>
      <w:r>
        <w:t xml:space="preserve"> mišjim tumorskim modelima blokiranje aktivnosti LAG</w:t>
      </w:r>
      <w:r>
        <w:noBreakHyphen/>
        <w:t>3 potencira protutumorsku aktivnost blokiranja PD</w:t>
      </w:r>
      <w:r>
        <w:noBreakHyphen/>
        <w:t>1, inhibirajući rast tumora i promovirajući njegovu regresiju.</w:t>
      </w:r>
    </w:p>
    <w:p w14:paraId="3BBCA935" w14:textId="77777777" w:rsidR="00757BB9" w:rsidRPr="00E51107" w:rsidRDefault="00757BB9" w:rsidP="00940898">
      <w:pPr>
        <w:pStyle w:val="EMEABodyText"/>
        <w:rPr>
          <w:szCs w:val="22"/>
        </w:rPr>
      </w:pPr>
    </w:p>
    <w:p w14:paraId="4FB41EB5" w14:textId="77777777" w:rsidR="00757BB9" w:rsidRPr="00E51107" w:rsidRDefault="00D54C82" w:rsidP="00940898">
      <w:pPr>
        <w:pStyle w:val="EMEABodyText"/>
        <w:keepNext/>
        <w:rPr>
          <w:szCs w:val="22"/>
          <w:u w:val="single"/>
        </w:rPr>
      </w:pPr>
      <w:r>
        <w:rPr>
          <w:u w:val="single"/>
        </w:rPr>
        <w:t>Klinička djelotvornost i sigurnost</w:t>
      </w:r>
    </w:p>
    <w:p w14:paraId="4C0AF865" w14:textId="77777777" w:rsidR="00757BB9" w:rsidRPr="00E51107" w:rsidRDefault="00757BB9" w:rsidP="00940898">
      <w:pPr>
        <w:pStyle w:val="EMEABodyText"/>
        <w:keepNext/>
      </w:pPr>
    </w:p>
    <w:p w14:paraId="5BE81115" w14:textId="77777777" w:rsidR="00757BB9" w:rsidRPr="00E51107" w:rsidRDefault="00D54C82" w:rsidP="00940898">
      <w:pPr>
        <w:pStyle w:val="EMEABodyText"/>
        <w:keepNext/>
        <w:rPr>
          <w:i/>
          <w:iCs/>
          <w:szCs w:val="22"/>
        </w:rPr>
      </w:pPr>
      <w:proofErr w:type="spellStart"/>
      <w:r>
        <w:rPr>
          <w:i/>
        </w:rPr>
        <w:t>Randomizirano</w:t>
      </w:r>
      <w:proofErr w:type="spellEnd"/>
      <w:r>
        <w:rPr>
          <w:i/>
        </w:rPr>
        <w:t xml:space="preserve"> ispitivanje faze 2/3 </w:t>
      </w:r>
      <w:proofErr w:type="spellStart"/>
      <w:r>
        <w:rPr>
          <w:i/>
        </w:rPr>
        <w:t>nivolumaba</w:t>
      </w:r>
      <w:proofErr w:type="spellEnd"/>
      <w:r>
        <w:rPr>
          <w:i/>
        </w:rPr>
        <w:t xml:space="preserve"> u kombinaciji s </w:t>
      </w:r>
      <w:proofErr w:type="spellStart"/>
      <w:r>
        <w:rPr>
          <w:i/>
        </w:rPr>
        <w:t>relatlimabom</w:t>
      </w:r>
      <w:proofErr w:type="spellEnd"/>
      <w:r>
        <w:rPr>
          <w:i/>
        </w:rPr>
        <w:t xml:space="preserve"> naspram </w:t>
      </w:r>
      <w:proofErr w:type="spellStart"/>
      <w:r>
        <w:rPr>
          <w:i/>
        </w:rPr>
        <w:t>nivolumaba</w:t>
      </w:r>
      <w:proofErr w:type="spellEnd"/>
      <w:r>
        <w:rPr>
          <w:i/>
        </w:rPr>
        <w:t xml:space="preserve"> u bolesnika s prethodno neliječenim </w:t>
      </w:r>
      <w:proofErr w:type="spellStart"/>
      <w:r>
        <w:rPr>
          <w:i/>
        </w:rPr>
        <w:t>metastatskim</w:t>
      </w:r>
      <w:proofErr w:type="spellEnd"/>
      <w:r>
        <w:rPr>
          <w:i/>
        </w:rPr>
        <w:t xml:space="preserve"> ili </w:t>
      </w:r>
      <w:proofErr w:type="spellStart"/>
      <w:r>
        <w:rPr>
          <w:i/>
        </w:rPr>
        <w:t>neresektabilnim</w:t>
      </w:r>
      <w:proofErr w:type="spellEnd"/>
      <w:r>
        <w:rPr>
          <w:i/>
        </w:rPr>
        <w:t xml:space="preserve"> melanomom (CA224047)</w:t>
      </w:r>
    </w:p>
    <w:p w14:paraId="70E43D06" w14:textId="77777777" w:rsidR="00757BB9" w:rsidRPr="00E51107" w:rsidRDefault="00D54C82" w:rsidP="00940898">
      <w:pPr>
        <w:pStyle w:val="EMEABodyText"/>
      </w:pPr>
      <w:r>
        <w:t xml:space="preserve">Sigurnost i djelotvornost </w:t>
      </w:r>
      <w:proofErr w:type="spellStart"/>
      <w:r>
        <w:t>nivolumaba</w:t>
      </w:r>
      <w:proofErr w:type="spellEnd"/>
      <w:r>
        <w:t xml:space="preserve"> u kombinaciji s </w:t>
      </w:r>
      <w:proofErr w:type="spellStart"/>
      <w:r>
        <w:t>relatlimabom</w:t>
      </w:r>
      <w:proofErr w:type="spellEnd"/>
      <w:r>
        <w:t xml:space="preserve"> za liječenje bolesnika s prethodno neliječenim </w:t>
      </w:r>
      <w:proofErr w:type="spellStart"/>
      <w:r>
        <w:t>metastatskim</w:t>
      </w:r>
      <w:proofErr w:type="spellEnd"/>
      <w:r>
        <w:t xml:space="preserve"> ili </w:t>
      </w:r>
      <w:proofErr w:type="spellStart"/>
      <w:r>
        <w:t>neresektabilnim</w:t>
      </w:r>
      <w:proofErr w:type="spellEnd"/>
      <w:r>
        <w:t xml:space="preserve"> melanomom ispitivane su u </w:t>
      </w:r>
      <w:proofErr w:type="spellStart"/>
      <w:r>
        <w:t>randomiziranom</w:t>
      </w:r>
      <w:proofErr w:type="spellEnd"/>
      <w:r>
        <w:t>, dvostruko slijepom ispitivanju faze 2/3 (CA224047). U ispitivanje su bili uključeni bolesnici koji su imali funkcionalni ECOG status 0 ili 1 i histološki potvrđen melanom stadija III (</w:t>
      </w:r>
      <w:proofErr w:type="spellStart"/>
      <w:r>
        <w:t>neresektabilan</w:t>
      </w:r>
      <w:proofErr w:type="spellEnd"/>
      <w:r>
        <w:t xml:space="preserve">) ili stadija IV prema 8. izdanju klasifikacije Američkog udruženja za rak (engl. </w:t>
      </w:r>
      <w:r>
        <w:rPr>
          <w:i/>
          <w:iCs/>
        </w:rPr>
        <w:t xml:space="preserve">American Joint </w:t>
      </w:r>
      <w:proofErr w:type="spellStart"/>
      <w:r>
        <w:rPr>
          <w:i/>
          <w:iCs/>
        </w:rPr>
        <w:t>Committee</w:t>
      </w:r>
      <w:proofErr w:type="spellEnd"/>
      <w:r>
        <w:rPr>
          <w:i/>
          <w:iCs/>
        </w:rPr>
        <w:t xml:space="preserve"> on </w:t>
      </w:r>
      <w:proofErr w:type="spellStart"/>
      <w:r>
        <w:rPr>
          <w:i/>
          <w:iCs/>
        </w:rPr>
        <w:t>Cancer</w:t>
      </w:r>
      <w:proofErr w:type="spellEnd"/>
      <w:r>
        <w:t xml:space="preserve">, </w:t>
      </w:r>
      <w:proofErr w:type="spellStart"/>
      <w:r>
        <w:t>AJCC</w:t>
      </w:r>
      <w:proofErr w:type="spellEnd"/>
      <w:r>
        <w:t xml:space="preserve">). Prethodna </w:t>
      </w:r>
      <w:proofErr w:type="spellStart"/>
      <w:r>
        <w:t>adjuvantna</w:t>
      </w:r>
      <w:proofErr w:type="spellEnd"/>
      <w:r>
        <w:t xml:space="preserve"> ili </w:t>
      </w:r>
      <w:proofErr w:type="spellStart"/>
      <w:r>
        <w:t>neoadjuvantna</w:t>
      </w:r>
      <w:proofErr w:type="spellEnd"/>
      <w:r>
        <w:t xml:space="preserve"> terapija melanoma bila je dopuštena (terapija protutijelom na PD</w:t>
      </w:r>
      <w:r>
        <w:noBreakHyphen/>
        <w:t>1, protutijelom na CTLA</w:t>
      </w:r>
      <w:r>
        <w:noBreakHyphen/>
        <w:t>4 ili terapija BRAF</w:t>
      </w:r>
      <w:r>
        <w:noBreakHyphen/>
        <w:t xml:space="preserve">MEK bila je dopuštena ako je posljednja doza terapije primijenjena najmanje 6 mjeseci prije recidiva; terapija interferonom ako je posljednja doza terapije primijenjena najmanje 6 tjedana prije randomizacije). Bolesnici s aktivnom autoimunom bolešću, anamnezom miokarditisa, povišenim razinama </w:t>
      </w:r>
      <w:proofErr w:type="spellStart"/>
      <w:r>
        <w:t>troponina</w:t>
      </w:r>
      <w:proofErr w:type="spellEnd"/>
      <w:r>
        <w:t xml:space="preserve"> &gt; 2 puta iznad </w:t>
      </w:r>
      <w:proofErr w:type="spellStart"/>
      <w:r>
        <w:t>GGN</w:t>
      </w:r>
      <w:proofErr w:type="spellEnd"/>
      <w:r>
        <w:noBreakHyphen/>
        <w:t xml:space="preserve">a ili funkcionalnim ECOG statusom ≥ 2, medicinskim stanjima koja zahtijevaju sistemsko liječenje umjerenim ili visokim dozama kortikosteroida ili </w:t>
      </w:r>
      <w:proofErr w:type="spellStart"/>
      <w:r>
        <w:t>imunosupresivima</w:t>
      </w:r>
      <w:proofErr w:type="spellEnd"/>
      <w:r>
        <w:t xml:space="preserve">, </w:t>
      </w:r>
      <w:proofErr w:type="spellStart"/>
      <w:r>
        <w:t>uvealnim</w:t>
      </w:r>
      <w:proofErr w:type="spellEnd"/>
      <w:r>
        <w:t xml:space="preserve"> melanomom i aktivnim ili neliječenim metastazama u mozgu ili </w:t>
      </w:r>
      <w:proofErr w:type="spellStart"/>
      <w:r>
        <w:t>leptomeningealnim</w:t>
      </w:r>
      <w:proofErr w:type="spellEnd"/>
      <w:r>
        <w:t xml:space="preserve"> metastazama bili su isključeni iz ispitivanja (vidjeti dio 4.4).</w:t>
      </w:r>
    </w:p>
    <w:p w14:paraId="7F060CAE" w14:textId="77777777" w:rsidR="00757BB9" w:rsidRPr="00E51107" w:rsidRDefault="00757BB9" w:rsidP="00940898">
      <w:pPr>
        <w:pStyle w:val="EMEABodyText"/>
        <w:rPr>
          <w:szCs w:val="22"/>
        </w:rPr>
      </w:pPr>
    </w:p>
    <w:p w14:paraId="26217902" w14:textId="77777777" w:rsidR="00757BB9" w:rsidRPr="00E51107" w:rsidRDefault="00D54C82" w:rsidP="00940898">
      <w:pPr>
        <w:pStyle w:val="EMEABodyText"/>
      </w:pPr>
      <w:r>
        <w:t xml:space="preserve">Ukupno je 714 bolesnika bilo </w:t>
      </w:r>
      <w:proofErr w:type="spellStart"/>
      <w:r>
        <w:t>randomizirano</w:t>
      </w:r>
      <w:proofErr w:type="spellEnd"/>
      <w:r>
        <w:t xml:space="preserve"> za primanje </w:t>
      </w:r>
      <w:proofErr w:type="spellStart"/>
      <w:r>
        <w:t>nivolumaba</w:t>
      </w:r>
      <w:proofErr w:type="spellEnd"/>
      <w:r>
        <w:t xml:space="preserve"> u kombinaciji s </w:t>
      </w:r>
      <w:proofErr w:type="spellStart"/>
      <w:r>
        <w:t>relatlimabom</w:t>
      </w:r>
      <w:proofErr w:type="spellEnd"/>
      <w:r>
        <w:t xml:space="preserve"> (n = 355) ili </w:t>
      </w:r>
      <w:proofErr w:type="spellStart"/>
      <w:r>
        <w:t>nivolumaba</w:t>
      </w:r>
      <w:proofErr w:type="spellEnd"/>
      <w:r>
        <w:t xml:space="preserve"> (n = 359). Bolesnici u skupini liječenoj kombiniranom terapijom primali su 480 mg </w:t>
      </w:r>
      <w:proofErr w:type="spellStart"/>
      <w:r>
        <w:t>nivolumaba</w:t>
      </w:r>
      <w:proofErr w:type="spellEnd"/>
      <w:r>
        <w:t xml:space="preserve"> / 160 mg </w:t>
      </w:r>
      <w:proofErr w:type="spellStart"/>
      <w:r>
        <w:t>relatlimaba</w:t>
      </w:r>
      <w:proofErr w:type="spellEnd"/>
      <w:r>
        <w:t xml:space="preserve"> tijekom 60 minuta svaka 4 tjedna. Bolesnici u skupini liječenoj </w:t>
      </w:r>
      <w:proofErr w:type="spellStart"/>
      <w:r>
        <w:t>nivolumabom</w:t>
      </w:r>
      <w:proofErr w:type="spellEnd"/>
      <w:r>
        <w:t xml:space="preserve"> u </w:t>
      </w:r>
      <w:proofErr w:type="spellStart"/>
      <w:r>
        <w:t>monoterapiji</w:t>
      </w:r>
      <w:proofErr w:type="spellEnd"/>
      <w:r>
        <w:t xml:space="preserve"> primali su </w:t>
      </w:r>
      <w:proofErr w:type="spellStart"/>
      <w:r>
        <w:t>nivolumab</w:t>
      </w:r>
      <w:proofErr w:type="spellEnd"/>
      <w:r>
        <w:t xml:space="preserve"> u dozi od 480 mg svaka 4 tjedna. Randomizacija je bila stratificirana prema statusu tumorske ekspresije PD</w:t>
      </w:r>
      <w:r>
        <w:noBreakHyphen/>
        <w:t>L1 (≥ 1% naspram &lt; 1%) primjenom testa PD</w:t>
      </w:r>
      <w:r>
        <w:noBreakHyphen/>
        <w:t xml:space="preserve">L1 </w:t>
      </w:r>
      <w:proofErr w:type="spellStart"/>
      <w:r>
        <w:t>IHC</w:t>
      </w:r>
      <w:proofErr w:type="spellEnd"/>
      <w:r>
        <w:t xml:space="preserve"> 28</w:t>
      </w:r>
      <w:r>
        <w:noBreakHyphen/>
        <w:t>8 </w:t>
      </w:r>
      <w:proofErr w:type="spellStart"/>
      <w:r>
        <w:t>pharmDx</w:t>
      </w:r>
      <w:proofErr w:type="spellEnd"/>
      <w:r>
        <w:t xml:space="preserve"> i ekspresije LAG</w:t>
      </w:r>
      <w:r>
        <w:noBreakHyphen/>
        <w:t xml:space="preserve">3 (≥ 1% naspram &lt; 1%), što se određivalo analitički </w:t>
      </w:r>
      <w:proofErr w:type="spellStart"/>
      <w:r>
        <w:t>validiranim</w:t>
      </w:r>
      <w:proofErr w:type="spellEnd"/>
      <w:r>
        <w:t xml:space="preserve"> testom LAG</w:t>
      </w:r>
      <w:r>
        <w:noBreakHyphen/>
        <w:t xml:space="preserve">3 </w:t>
      </w:r>
      <w:proofErr w:type="spellStart"/>
      <w:r>
        <w:t>IHC</w:t>
      </w:r>
      <w:proofErr w:type="spellEnd"/>
      <w:r>
        <w:t xml:space="preserve">, statusu mutacije </w:t>
      </w:r>
      <w:proofErr w:type="spellStart"/>
      <w:r>
        <w:t>BRAF</w:t>
      </w:r>
      <w:proofErr w:type="spellEnd"/>
      <w:r>
        <w:t xml:space="preserve"> V600 i </w:t>
      </w:r>
      <w:proofErr w:type="spellStart"/>
      <w:r>
        <w:t>metastatskom</w:t>
      </w:r>
      <w:proofErr w:type="spellEnd"/>
      <w:r>
        <w:t xml:space="preserve"> stadiju prema 8. izdanju klasifikacije AJCC (M0/M1bilo koji [0] naspram M1bilo koji [1]). Bolesnici su liječeni do progresije bolesti ili pojave neprihvatljive toksičnosti. Procjene tumora prema verziji 1.1 Kriterija za ocjenu odgovora kod solidnih tumora (engl. </w:t>
      </w:r>
      <w:proofErr w:type="spellStart"/>
      <w:r>
        <w:rPr>
          <w:i/>
          <w:iCs/>
        </w:rPr>
        <w:t>Response</w:t>
      </w:r>
      <w:proofErr w:type="spellEnd"/>
      <w:r>
        <w:rPr>
          <w:i/>
          <w:iCs/>
        </w:rPr>
        <w:t xml:space="preserve"> </w:t>
      </w:r>
      <w:proofErr w:type="spellStart"/>
      <w:r>
        <w:rPr>
          <w:i/>
          <w:iCs/>
        </w:rPr>
        <w:t>Evaluation</w:t>
      </w:r>
      <w:proofErr w:type="spellEnd"/>
      <w:r>
        <w:rPr>
          <w:i/>
          <w:iCs/>
        </w:rPr>
        <w:t xml:space="preserve"> </w:t>
      </w:r>
      <w:proofErr w:type="spellStart"/>
      <w:r>
        <w:rPr>
          <w:i/>
          <w:iCs/>
        </w:rPr>
        <w:t>Criteria</w:t>
      </w:r>
      <w:proofErr w:type="spellEnd"/>
      <w:r>
        <w:rPr>
          <w:i/>
          <w:iCs/>
        </w:rPr>
        <w:t xml:space="preserve"> In </w:t>
      </w:r>
      <w:proofErr w:type="spellStart"/>
      <w:r>
        <w:rPr>
          <w:i/>
          <w:iCs/>
        </w:rPr>
        <w:t>Solid</w:t>
      </w:r>
      <w:proofErr w:type="spellEnd"/>
      <w:r>
        <w:rPr>
          <w:i/>
          <w:iCs/>
        </w:rPr>
        <w:t xml:space="preserve"> </w:t>
      </w:r>
      <w:proofErr w:type="spellStart"/>
      <w:r>
        <w:rPr>
          <w:i/>
          <w:iCs/>
        </w:rPr>
        <w:t>Tumors</w:t>
      </w:r>
      <w:proofErr w:type="spellEnd"/>
      <w:r>
        <w:t xml:space="preserve">, </w:t>
      </w:r>
      <w:proofErr w:type="spellStart"/>
      <w:r>
        <w:t>RECIST</w:t>
      </w:r>
      <w:proofErr w:type="spellEnd"/>
      <w:r>
        <w:t xml:space="preserve">) provedene su 12 tjedana nakon randomizacije, a zatim svakih 8 tjedana tijekom prva 52 tjedna te potom svakih 12 tjedana do progresije bolesti ili prekida liječenja, ovisno o tome što se dogodilo kasnije. Primarna mjera ishoda za djelotvornost bilo je preživljenje bez progresije (engl. </w:t>
      </w:r>
      <w:proofErr w:type="spellStart"/>
      <w:r>
        <w:rPr>
          <w:i/>
          <w:iCs/>
        </w:rPr>
        <w:t>progression</w:t>
      </w:r>
      <w:proofErr w:type="spellEnd"/>
      <w:r>
        <w:rPr>
          <w:i/>
          <w:iCs/>
        </w:rPr>
        <w:noBreakHyphen/>
        <w:t xml:space="preserve">free </w:t>
      </w:r>
      <w:proofErr w:type="spellStart"/>
      <w:r>
        <w:rPr>
          <w:i/>
          <w:iCs/>
        </w:rPr>
        <w:t>survival</w:t>
      </w:r>
      <w:proofErr w:type="spellEnd"/>
      <w:r>
        <w:t xml:space="preserve">, </w:t>
      </w:r>
      <w:proofErr w:type="spellStart"/>
      <w:r>
        <w:t>PFS</w:t>
      </w:r>
      <w:proofErr w:type="spellEnd"/>
      <w:r>
        <w:t xml:space="preserve">) prema ocjeni zaslijepljenog neovisnog središnjeg povjerenstva (engl. </w:t>
      </w:r>
      <w:proofErr w:type="spellStart"/>
      <w:r>
        <w:rPr>
          <w:i/>
          <w:iCs/>
        </w:rPr>
        <w:t>Blinded</w:t>
      </w:r>
      <w:proofErr w:type="spellEnd"/>
      <w:r>
        <w:rPr>
          <w:i/>
          <w:iCs/>
        </w:rPr>
        <w:t xml:space="preserve"> Independent Central </w:t>
      </w:r>
      <w:proofErr w:type="spellStart"/>
      <w:r>
        <w:rPr>
          <w:i/>
          <w:iCs/>
        </w:rPr>
        <w:t>Review</w:t>
      </w:r>
      <w:proofErr w:type="spellEnd"/>
      <w:r>
        <w:rPr>
          <w:i/>
          <w:iCs/>
        </w:rPr>
        <w:t>,</w:t>
      </w:r>
      <w:r>
        <w:t xml:space="preserve"> BICR). Sekundarne mjere ishoda za djelotvornost bile su ukupno preživljenje (</w:t>
      </w:r>
      <w:proofErr w:type="spellStart"/>
      <w:r>
        <w:t>engl</w:t>
      </w:r>
      <w:proofErr w:type="spellEnd"/>
      <w:r>
        <w:t xml:space="preserve"> </w:t>
      </w:r>
      <w:proofErr w:type="spellStart"/>
      <w:r>
        <w:rPr>
          <w:i/>
          <w:iCs/>
        </w:rPr>
        <w:t>overall</w:t>
      </w:r>
      <w:proofErr w:type="spellEnd"/>
      <w:r>
        <w:rPr>
          <w:i/>
          <w:iCs/>
        </w:rPr>
        <w:t xml:space="preserve"> </w:t>
      </w:r>
      <w:proofErr w:type="spellStart"/>
      <w:r>
        <w:rPr>
          <w:i/>
          <w:iCs/>
        </w:rPr>
        <w:t>survival</w:t>
      </w:r>
      <w:proofErr w:type="spellEnd"/>
      <w:r>
        <w:t xml:space="preserve">, OS) i stopa ukupnog odgovora (engl. </w:t>
      </w:r>
      <w:proofErr w:type="spellStart"/>
      <w:r>
        <w:rPr>
          <w:i/>
          <w:iCs/>
        </w:rPr>
        <w:t>overall</w:t>
      </w:r>
      <w:proofErr w:type="spellEnd"/>
      <w:r>
        <w:rPr>
          <w:i/>
          <w:iCs/>
        </w:rPr>
        <w:t xml:space="preserve"> </w:t>
      </w:r>
      <w:proofErr w:type="spellStart"/>
      <w:r>
        <w:rPr>
          <w:i/>
          <w:iCs/>
        </w:rPr>
        <w:t>response</w:t>
      </w:r>
      <w:proofErr w:type="spellEnd"/>
      <w:r>
        <w:rPr>
          <w:i/>
          <w:iCs/>
        </w:rPr>
        <w:t xml:space="preserve"> rate</w:t>
      </w:r>
      <w:r>
        <w:t xml:space="preserve">, </w:t>
      </w:r>
      <w:proofErr w:type="spellStart"/>
      <w:r>
        <w:t>ORR</w:t>
      </w:r>
      <w:proofErr w:type="spellEnd"/>
      <w:r>
        <w:t>) prema ocjeni BICR</w:t>
      </w:r>
      <w:r>
        <w:noBreakHyphen/>
        <w:t xml:space="preserve">a. Hijerarhijski redoslijed statističkog testiranja bio je PFS, zatim OS te potom ORR. Primarne i sekundarne mjere ishoda procijenjene su u populaciji predviđenoj za liječenje </w:t>
      </w:r>
      <w:r>
        <w:lastRenderedPageBreak/>
        <w:t xml:space="preserve">(engl. </w:t>
      </w:r>
      <w:proofErr w:type="spellStart"/>
      <w:r>
        <w:rPr>
          <w:i/>
          <w:iCs/>
        </w:rPr>
        <w:t>intention</w:t>
      </w:r>
      <w:proofErr w:type="spellEnd"/>
      <w:r>
        <w:rPr>
          <w:i/>
          <w:iCs/>
        </w:rPr>
        <w:t xml:space="preserve"> to </w:t>
      </w:r>
      <w:proofErr w:type="spellStart"/>
      <w:r>
        <w:rPr>
          <w:i/>
          <w:iCs/>
        </w:rPr>
        <w:t>treat</w:t>
      </w:r>
      <w:proofErr w:type="spellEnd"/>
      <w:r>
        <w:t xml:space="preserve">, </w:t>
      </w:r>
      <w:proofErr w:type="spellStart"/>
      <w:r>
        <w:t>ITT</w:t>
      </w:r>
      <w:proofErr w:type="spellEnd"/>
      <w:r>
        <w:t>). Formalno testiranje ORR</w:t>
      </w:r>
      <w:r>
        <w:noBreakHyphen/>
        <w:t>a nije provedeno jer formalna usporedba s OS</w:t>
      </w:r>
      <w:r>
        <w:noBreakHyphen/>
        <w:t>om nije bila statistički značajna.</w:t>
      </w:r>
    </w:p>
    <w:p w14:paraId="6D2BF6B3" w14:textId="77777777" w:rsidR="00757BB9" w:rsidRPr="00E51107" w:rsidRDefault="00757BB9" w:rsidP="00940898">
      <w:pPr>
        <w:pStyle w:val="EMEABodyText"/>
        <w:rPr>
          <w:noProof/>
          <w:szCs w:val="22"/>
        </w:rPr>
      </w:pPr>
    </w:p>
    <w:p w14:paraId="4AA41AFA" w14:textId="77777777" w:rsidR="00757BB9" w:rsidRPr="00E51107" w:rsidRDefault="00D54C82" w:rsidP="00940898">
      <w:pPr>
        <w:pStyle w:val="EMEABodyText"/>
      </w:pPr>
      <w:r>
        <w:t>Početne su značajke u ITT populaciji bile ravnomjerno raspoređene između skupina. Medijan dobi iznosio je 63 godine (raspon: 20</w:t>
      </w:r>
      <w:r>
        <w:noBreakHyphen/>
        <w:t>94), uz 47% bolesnika u dobi od ≥ 65 godina i 19% u dobi od ≥ 75 godina. Većina bolesnika bili su bijelci (97%) i muškarci (58%). Funkcionalni ECOG status na početku ispitivanja iznosio je 0 (67%) ili 1 (33%). Većina bolesnika imala je bolest stadija IV prema AJCC klasifikaciji (92%); 38,9% imalo je bolest stadija M1c, njih 2,4% bolest stadija M1d, njih 8,7% prethodno je primalo sistemsko liječenje, a u 36% bolesnika vrijednost LDH na početku ispitivanja bila je iznad GGN</w:t>
      </w:r>
      <w:r>
        <w:noBreakHyphen/>
        <w:t>a. Trideset i devet posto bolesnika imalo je melanom pozitivan na mutaciju BRAF; 75% bolesnika imalo je LAG</w:t>
      </w:r>
      <w:r>
        <w:noBreakHyphen/>
        <w:t>3 ≥ 1%, a 41% bolesnika ekspresiju PD</w:t>
      </w:r>
      <w:r>
        <w:noBreakHyphen/>
        <w:t>L1 na tumorskoj staničnoj membrani ≥ 1%. Bolesnici s mjerljivom tumorskom ekspresijom PD</w:t>
      </w:r>
      <w:r>
        <w:noBreakHyphen/>
        <w:t>L1 bili su ravnomjerno raspodijeljeni u obje liječene skupine. Demografske skupine i početne značajke bolesti u bolesnika s PD</w:t>
      </w:r>
      <w:r>
        <w:noBreakHyphen/>
        <w:t>L1 ekspresijom &lt; 1% u pravilu su bile ravnomjerno raspoređene između terapijskih skupina.</w:t>
      </w:r>
    </w:p>
    <w:p w14:paraId="14ABBCAB" w14:textId="77777777" w:rsidR="00757BB9" w:rsidRPr="00E51107" w:rsidRDefault="00757BB9" w:rsidP="00940898">
      <w:pPr>
        <w:pStyle w:val="EMEABodyText"/>
      </w:pPr>
    </w:p>
    <w:p w14:paraId="1B71A96A" w14:textId="77777777" w:rsidR="00757BB9" w:rsidRPr="00E51107" w:rsidRDefault="00D54C82" w:rsidP="00940898">
      <w:pPr>
        <w:pStyle w:val="EMEABodyText"/>
        <w:rPr>
          <w:bCs/>
        </w:rPr>
      </w:pPr>
      <w:r>
        <w:t>U trenutku primarne analize u ITT populaciji s medijanom praćenja od 13,21 mjeseci (raspon: 0 </w:t>
      </w:r>
      <w:r>
        <w:noBreakHyphen/>
        <w:t> 33,1 mjesec), primijećeno je statistički značajno poboljšanje PFS</w:t>
      </w:r>
      <w:r>
        <w:noBreakHyphen/>
        <w:t>a uz medijan PFS</w:t>
      </w:r>
      <w:r>
        <w:noBreakHyphen/>
        <w:t xml:space="preserve">a od 10,12 mjeseci u skupini koja je primala </w:t>
      </w:r>
      <w:proofErr w:type="spellStart"/>
      <w:r>
        <w:t>nivolumab</w:t>
      </w:r>
      <w:proofErr w:type="spellEnd"/>
      <w:r>
        <w:t xml:space="preserve"> u kombinaciji s </w:t>
      </w:r>
      <w:proofErr w:type="spellStart"/>
      <w:r>
        <w:t>relatlimabom</w:t>
      </w:r>
      <w:proofErr w:type="spellEnd"/>
      <w:r>
        <w:t xml:space="preserve"> naspram 4,63 mjeseca u skupini koja je primala </w:t>
      </w:r>
      <w:proofErr w:type="spellStart"/>
      <w:r>
        <w:t>nivolumab</w:t>
      </w:r>
      <w:proofErr w:type="spellEnd"/>
      <w:r>
        <w:t xml:space="preserve"> (HR = 0,75, 95% CI: 0,62; 0,92; p = 0,0055). U vrijeme unaprijed određene konačne analize OS</w:t>
      </w:r>
      <w:r>
        <w:noBreakHyphen/>
        <w:t>a u ITT populaciji, s medijanom praćenja od 19,3 mjeseca, OS nije bio statistički značajan (HR = 0,80; 95% CI: 0,64; 1,01).</w:t>
      </w:r>
    </w:p>
    <w:p w14:paraId="727D114F" w14:textId="77777777" w:rsidR="00757BB9" w:rsidRPr="00E51107" w:rsidRDefault="00757BB9" w:rsidP="00940898">
      <w:pPr>
        <w:pStyle w:val="EMEABodyText"/>
      </w:pPr>
    </w:p>
    <w:p w14:paraId="430E00AE" w14:textId="77777777" w:rsidR="00757BB9" w:rsidRPr="00E51107" w:rsidRDefault="00C56CA3" w:rsidP="00940898">
      <w:pPr>
        <w:pStyle w:val="EMEABodyText"/>
        <w:keepNext/>
        <w:rPr>
          <w:i/>
          <w:iCs/>
          <w:u w:val="single"/>
        </w:rPr>
      </w:pPr>
      <w:r>
        <w:rPr>
          <w:i/>
          <w:u w:val="single"/>
        </w:rPr>
        <w:t>Analiza unaprijed specificirane podskupine prema ekspresiji PD</w:t>
      </w:r>
      <w:r>
        <w:rPr>
          <w:i/>
          <w:u w:val="single"/>
        </w:rPr>
        <w:noBreakHyphen/>
        <w:t>L1 &lt; 1%</w:t>
      </w:r>
    </w:p>
    <w:p w14:paraId="0B3CEC28" w14:textId="77777777" w:rsidR="00757BB9" w:rsidRPr="00E51107" w:rsidRDefault="0090757C" w:rsidP="008710E2">
      <w:pPr>
        <w:pStyle w:val="EMEABodyText"/>
      </w:pPr>
      <w:r>
        <w:t>Ključni rezultati za djelotvornost za podskupinu bolesnika s tumorskom ekspresijom PD</w:t>
      </w:r>
      <w:r>
        <w:noBreakHyphen/>
        <w:t>L1 &lt; 1% iz eksploracijske analize s medijanom praćenja od 17,78 mjeseci (raspon: 0,26 – 40,64 mjeseci) prikazani su u Tablici 3.</w:t>
      </w:r>
    </w:p>
    <w:p w14:paraId="3B3C5EF2" w14:textId="77777777" w:rsidR="00757BB9" w:rsidRPr="00E51107" w:rsidRDefault="00757BB9" w:rsidP="00940898">
      <w:pPr>
        <w:pStyle w:val="EMEABodyText"/>
      </w:pPr>
    </w:p>
    <w:p w14:paraId="16134E65" w14:textId="77777777" w:rsidR="0076495E" w:rsidRPr="00E51107" w:rsidRDefault="00D54C82" w:rsidP="00940898">
      <w:pPr>
        <w:pStyle w:val="EMEABodyText"/>
        <w:keepNext/>
        <w:tabs>
          <w:tab w:val="left" w:pos="1418"/>
        </w:tabs>
        <w:ind w:left="1418" w:hanging="1418"/>
        <w:rPr>
          <w:b/>
        </w:rPr>
      </w:pPr>
      <w:r>
        <w:rPr>
          <w:b/>
        </w:rPr>
        <w:t>Tablica 3:</w:t>
      </w:r>
      <w:r>
        <w:rPr>
          <w:b/>
        </w:rPr>
        <w:tab/>
        <w:t>Rezultati za djelotvornost u bolesnika s ekspresijom PD</w:t>
      </w:r>
      <w:r>
        <w:rPr>
          <w:b/>
        </w:rPr>
        <w:noBreakHyphen/>
        <w:t>L1 na tumorskim stanicama &lt; 1% (CA224047)</w:t>
      </w:r>
    </w:p>
    <w:tbl>
      <w:tblPr>
        <w:tblW w:w="9215" w:type="dxa"/>
        <w:tblLayout w:type="fixed"/>
        <w:tblLook w:val="04A0" w:firstRow="1" w:lastRow="0" w:firstColumn="1" w:lastColumn="0" w:noHBand="0" w:noVBand="1"/>
      </w:tblPr>
      <w:tblGrid>
        <w:gridCol w:w="3686"/>
        <w:gridCol w:w="2764"/>
        <w:gridCol w:w="2765"/>
      </w:tblGrid>
      <w:tr w:rsidR="00E1339A" w:rsidRPr="00E51107" w14:paraId="42D55C3B"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7DB3426B"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6107F8E2" w14:textId="77777777" w:rsidR="00757BB9" w:rsidRPr="00E51107" w:rsidRDefault="00E1339A" w:rsidP="00940898">
            <w:pPr>
              <w:jc w:val="center"/>
              <w:rPr>
                <w:b/>
                <w:bCs/>
                <w:sz w:val="20"/>
              </w:rPr>
            </w:pPr>
            <w:proofErr w:type="spellStart"/>
            <w:r>
              <w:rPr>
                <w:b/>
                <w:sz w:val="20"/>
              </w:rPr>
              <w:t>nivolumab</w:t>
            </w:r>
            <w:proofErr w:type="spellEnd"/>
            <w:r>
              <w:rPr>
                <w:b/>
                <w:sz w:val="20"/>
              </w:rPr>
              <w:t xml:space="preserve"> + </w:t>
            </w:r>
            <w:proofErr w:type="spellStart"/>
            <w:r>
              <w:rPr>
                <w:b/>
                <w:sz w:val="20"/>
              </w:rPr>
              <w:t>relatlimab</w:t>
            </w:r>
            <w:proofErr w:type="spellEnd"/>
          </w:p>
          <w:p w14:paraId="09E3D33E" w14:textId="77777777"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042B9C89" w14:textId="77777777" w:rsidR="00757BB9" w:rsidRPr="00E51107" w:rsidRDefault="00E1339A" w:rsidP="00940898">
            <w:pPr>
              <w:jc w:val="center"/>
              <w:rPr>
                <w:b/>
                <w:bCs/>
                <w:sz w:val="20"/>
              </w:rPr>
            </w:pPr>
            <w:proofErr w:type="spellStart"/>
            <w:r>
              <w:rPr>
                <w:b/>
                <w:sz w:val="20"/>
              </w:rPr>
              <w:t>nivolumab</w:t>
            </w:r>
            <w:proofErr w:type="spellEnd"/>
          </w:p>
          <w:p w14:paraId="1820F14A" w14:textId="77777777" w:rsidR="00E1339A" w:rsidRPr="00E51107" w:rsidRDefault="00E1339A" w:rsidP="00940898">
            <w:pPr>
              <w:keepNext/>
              <w:jc w:val="center"/>
              <w:rPr>
                <w:b/>
                <w:bCs/>
                <w:sz w:val="20"/>
              </w:rPr>
            </w:pPr>
            <w:r>
              <w:rPr>
                <w:b/>
                <w:sz w:val="20"/>
              </w:rPr>
              <w:t>(n = 212)</w:t>
            </w:r>
          </w:p>
        </w:tc>
      </w:tr>
      <w:tr w:rsidR="00E1339A" w:rsidRPr="00E51107" w14:paraId="6EFD53CA" w14:textId="77777777" w:rsidTr="00E1339A">
        <w:trPr>
          <w:cantSplit/>
          <w:trHeight w:val="261"/>
        </w:trPr>
        <w:tc>
          <w:tcPr>
            <w:tcW w:w="3686" w:type="dxa"/>
            <w:shd w:val="clear" w:color="auto" w:fill="auto"/>
            <w:hideMark/>
          </w:tcPr>
          <w:p w14:paraId="0E400DB1" w14:textId="77777777" w:rsidR="00E1339A" w:rsidRPr="00E51107" w:rsidRDefault="00E1339A" w:rsidP="007B1C90">
            <w:pPr>
              <w:keepNext/>
              <w:tabs>
                <w:tab w:val="left" w:pos="180"/>
              </w:tabs>
              <w:rPr>
                <w:b/>
                <w:sz w:val="20"/>
              </w:rPr>
            </w:pPr>
            <w:r>
              <w:rPr>
                <w:b/>
                <w:sz w:val="20"/>
              </w:rPr>
              <w:t>Preživljenje bez progresije bolesti</w:t>
            </w:r>
          </w:p>
        </w:tc>
        <w:tc>
          <w:tcPr>
            <w:tcW w:w="2764" w:type="dxa"/>
            <w:shd w:val="clear" w:color="auto" w:fill="auto"/>
          </w:tcPr>
          <w:p w14:paraId="4A59F300" w14:textId="77777777" w:rsidR="00E1339A" w:rsidRPr="00E51107" w:rsidRDefault="00E1339A" w:rsidP="007B1C90">
            <w:pPr>
              <w:keepNext/>
              <w:jc w:val="center"/>
              <w:rPr>
                <w:b/>
                <w:sz w:val="20"/>
              </w:rPr>
            </w:pPr>
          </w:p>
        </w:tc>
        <w:tc>
          <w:tcPr>
            <w:tcW w:w="2765" w:type="dxa"/>
            <w:shd w:val="clear" w:color="auto" w:fill="auto"/>
          </w:tcPr>
          <w:p w14:paraId="77CC2D93" w14:textId="77777777" w:rsidR="00E1339A" w:rsidRPr="00E51107" w:rsidRDefault="00E1339A" w:rsidP="007B1C90">
            <w:pPr>
              <w:keepNext/>
              <w:jc w:val="center"/>
              <w:rPr>
                <w:b/>
                <w:sz w:val="20"/>
              </w:rPr>
            </w:pPr>
          </w:p>
        </w:tc>
      </w:tr>
      <w:tr w:rsidR="00E1339A" w:rsidRPr="00E51107" w14:paraId="246383D4" w14:textId="77777777" w:rsidTr="00E1339A">
        <w:trPr>
          <w:cantSplit/>
          <w:trHeight w:val="261"/>
        </w:trPr>
        <w:tc>
          <w:tcPr>
            <w:tcW w:w="3686" w:type="dxa"/>
            <w:shd w:val="clear" w:color="auto" w:fill="auto"/>
          </w:tcPr>
          <w:p w14:paraId="07846219" w14:textId="77777777" w:rsidR="00E1339A" w:rsidRPr="00E51107" w:rsidRDefault="00E1339A" w:rsidP="007B1C90">
            <w:pPr>
              <w:keepNext/>
              <w:tabs>
                <w:tab w:val="left" w:pos="180"/>
              </w:tabs>
              <w:ind w:left="187" w:hanging="187"/>
              <w:rPr>
                <w:sz w:val="20"/>
              </w:rPr>
            </w:pPr>
            <w:r>
              <w:rPr>
                <w:sz w:val="20"/>
              </w:rPr>
              <w:tab/>
              <w:t>Omjer hazarda (95% CI)</w:t>
            </w:r>
            <w:r>
              <w:rPr>
                <w:sz w:val="20"/>
                <w:vertAlign w:val="superscript"/>
              </w:rPr>
              <w:t>a</w:t>
            </w:r>
          </w:p>
        </w:tc>
        <w:tc>
          <w:tcPr>
            <w:tcW w:w="5529" w:type="dxa"/>
            <w:gridSpan w:val="2"/>
            <w:shd w:val="clear" w:color="auto" w:fill="auto"/>
          </w:tcPr>
          <w:p w14:paraId="7CB41A57" w14:textId="77777777" w:rsidR="00E1339A" w:rsidRPr="00E51107" w:rsidRDefault="00E1339A" w:rsidP="007B1C90">
            <w:pPr>
              <w:keepNext/>
              <w:jc w:val="center"/>
              <w:rPr>
                <w:sz w:val="20"/>
              </w:rPr>
            </w:pPr>
            <w:r>
              <w:rPr>
                <w:sz w:val="20"/>
              </w:rPr>
              <w:t>0,68 (0,53; 0,86)</w:t>
            </w:r>
          </w:p>
        </w:tc>
      </w:tr>
      <w:tr w:rsidR="00E1339A" w:rsidRPr="00E51107" w14:paraId="6D87DD56" w14:textId="77777777" w:rsidTr="00E1339A">
        <w:trPr>
          <w:cantSplit/>
          <w:trHeight w:val="261"/>
        </w:trPr>
        <w:tc>
          <w:tcPr>
            <w:tcW w:w="3686" w:type="dxa"/>
            <w:shd w:val="clear" w:color="auto" w:fill="auto"/>
          </w:tcPr>
          <w:p w14:paraId="18C51830" w14:textId="77777777" w:rsidR="00757BB9" w:rsidRPr="00E51107" w:rsidRDefault="00E1339A" w:rsidP="007B1C90">
            <w:pPr>
              <w:keepNext/>
              <w:tabs>
                <w:tab w:val="left" w:pos="180"/>
              </w:tabs>
              <w:ind w:left="187" w:hanging="187"/>
              <w:rPr>
                <w:sz w:val="20"/>
              </w:rPr>
            </w:pPr>
            <w:r>
              <w:rPr>
                <w:sz w:val="20"/>
              </w:rPr>
              <w:tab/>
              <w:t>Medijan u mjesecima</w:t>
            </w:r>
          </w:p>
          <w:p w14:paraId="5C3D9771" w14:textId="77777777" w:rsidR="00E1339A" w:rsidRPr="00E51107" w:rsidRDefault="00E1339A" w:rsidP="007B1C90">
            <w:pPr>
              <w:keepNext/>
              <w:tabs>
                <w:tab w:val="left" w:pos="180"/>
              </w:tabs>
              <w:ind w:left="187" w:hanging="187"/>
              <w:rPr>
                <w:sz w:val="20"/>
              </w:rPr>
            </w:pPr>
            <w:r>
              <w:rPr>
                <w:sz w:val="20"/>
              </w:rPr>
              <w:tab/>
              <w:t>(95% CI)</w:t>
            </w:r>
          </w:p>
        </w:tc>
        <w:tc>
          <w:tcPr>
            <w:tcW w:w="2764" w:type="dxa"/>
            <w:shd w:val="clear" w:color="auto" w:fill="auto"/>
          </w:tcPr>
          <w:p w14:paraId="41E7B81F" w14:textId="77777777" w:rsidR="00757BB9" w:rsidRPr="00E51107" w:rsidRDefault="00E1339A" w:rsidP="007B1C90">
            <w:pPr>
              <w:keepNext/>
              <w:jc w:val="center"/>
              <w:rPr>
                <w:sz w:val="20"/>
              </w:rPr>
            </w:pPr>
            <w:r>
              <w:rPr>
                <w:sz w:val="20"/>
              </w:rPr>
              <w:t>6,7</w:t>
            </w:r>
          </w:p>
          <w:p w14:paraId="718F5094" w14:textId="77777777" w:rsidR="00E1339A" w:rsidRPr="00E51107" w:rsidRDefault="00E1339A" w:rsidP="007B1C90">
            <w:pPr>
              <w:keepNext/>
              <w:jc w:val="center"/>
              <w:rPr>
                <w:b/>
                <w:sz w:val="20"/>
              </w:rPr>
            </w:pPr>
            <w:r>
              <w:rPr>
                <w:sz w:val="20"/>
              </w:rPr>
              <w:t>(4,7; 12,0)</w:t>
            </w:r>
          </w:p>
        </w:tc>
        <w:tc>
          <w:tcPr>
            <w:tcW w:w="2765" w:type="dxa"/>
            <w:shd w:val="clear" w:color="auto" w:fill="auto"/>
          </w:tcPr>
          <w:p w14:paraId="22133D5F" w14:textId="77777777" w:rsidR="00757BB9" w:rsidRPr="00E51107" w:rsidRDefault="00E1339A" w:rsidP="007B1C90">
            <w:pPr>
              <w:keepNext/>
              <w:jc w:val="center"/>
              <w:rPr>
                <w:sz w:val="20"/>
              </w:rPr>
            </w:pPr>
            <w:r>
              <w:rPr>
                <w:sz w:val="20"/>
              </w:rPr>
              <w:t>3,0</w:t>
            </w:r>
          </w:p>
          <w:p w14:paraId="572625E0" w14:textId="77777777" w:rsidR="00E1339A" w:rsidRPr="00E51107" w:rsidRDefault="00E1339A" w:rsidP="007B1C90">
            <w:pPr>
              <w:keepNext/>
              <w:jc w:val="center"/>
              <w:rPr>
                <w:b/>
                <w:sz w:val="20"/>
              </w:rPr>
            </w:pPr>
            <w:r>
              <w:rPr>
                <w:sz w:val="20"/>
              </w:rPr>
              <w:t>(2,8; 4,5)</w:t>
            </w:r>
          </w:p>
        </w:tc>
      </w:tr>
      <w:tr w:rsidR="00E1339A" w:rsidRPr="00E51107" w14:paraId="3A6F534E" w14:textId="77777777" w:rsidTr="00E1339A">
        <w:trPr>
          <w:cantSplit/>
          <w:trHeight w:val="261"/>
        </w:trPr>
        <w:tc>
          <w:tcPr>
            <w:tcW w:w="3686" w:type="dxa"/>
            <w:shd w:val="clear" w:color="auto" w:fill="auto"/>
          </w:tcPr>
          <w:p w14:paraId="104319B7" w14:textId="77777777" w:rsidR="00E1339A" w:rsidRPr="00E51107" w:rsidRDefault="00E1339A" w:rsidP="007950D5">
            <w:pPr>
              <w:tabs>
                <w:tab w:val="left" w:pos="180"/>
              </w:tabs>
              <w:ind w:left="187" w:hanging="187"/>
              <w:rPr>
                <w:sz w:val="20"/>
              </w:rPr>
            </w:pPr>
            <w:r>
              <w:rPr>
                <w:sz w:val="20"/>
              </w:rPr>
              <w:tab/>
              <w:t>Stopa (95% CI) na 12 mjeseci</w:t>
            </w:r>
          </w:p>
        </w:tc>
        <w:tc>
          <w:tcPr>
            <w:tcW w:w="2764" w:type="dxa"/>
            <w:shd w:val="clear" w:color="auto" w:fill="auto"/>
          </w:tcPr>
          <w:p w14:paraId="793E437D" w14:textId="77777777" w:rsidR="00757BB9" w:rsidRPr="00E51107" w:rsidRDefault="00E1339A" w:rsidP="007950D5">
            <w:pPr>
              <w:jc w:val="center"/>
              <w:rPr>
                <w:sz w:val="20"/>
              </w:rPr>
            </w:pPr>
            <w:r>
              <w:rPr>
                <w:sz w:val="20"/>
              </w:rPr>
              <w:t>42,3</w:t>
            </w:r>
          </w:p>
          <w:p w14:paraId="64B01396" w14:textId="77777777" w:rsidR="00E1339A" w:rsidRPr="00E51107" w:rsidRDefault="00E1339A" w:rsidP="007950D5">
            <w:pPr>
              <w:jc w:val="center"/>
              <w:rPr>
                <w:sz w:val="20"/>
              </w:rPr>
            </w:pPr>
            <w:r>
              <w:rPr>
                <w:sz w:val="20"/>
              </w:rPr>
              <w:t>(35,1; 49,4)</w:t>
            </w:r>
          </w:p>
        </w:tc>
        <w:tc>
          <w:tcPr>
            <w:tcW w:w="2765" w:type="dxa"/>
            <w:shd w:val="clear" w:color="auto" w:fill="auto"/>
          </w:tcPr>
          <w:p w14:paraId="51EC4106" w14:textId="77777777" w:rsidR="00757BB9" w:rsidRPr="00E51107" w:rsidRDefault="00E1339A" w:rsidP="007950D5">
            <w:pPr>
              <w:jc w:val="center"/>
              <w:rPr>
                <w:sz w:val="20"/>
              </w:rPr>
            </w:pPr>
            <w:r>
              <w:rPr>
                <w:sz w:val="20"/>
              </w:rPr>
              <w:t>26,9</w:t>
            </w:r>
          </w:p>
          <w:p w14:paraId="6F8773B8" w14:textId="77777777" w:rsidR="00E1339A" w:rsidRPr="00E51107" w:rsidRDefault="00E1339A" w:rsidP="007950D5">
            <w:pPr>
              <w:jc w:val="center"/>
              <w:rPr>
                <w:sz w:val="20"/>
              </w:rPr>
            </w:pPr>
            <w:r>
              <w:rPr>
                <w:sz w:val="20"/>
              </w:rPr>
              <w:t>(20,9; 33,3)</w:t>
            </w:r>
          </w:p>
        </w:tc>
      </w:tr>
      <w:tr w:rsidR="00E1339A" w:rsidRPr="00E51107" w14:paraId="38B83F7D" w14:textId="77777777" w:rsidTr="00E1339A">
        <w:trPr>
          <w:cantSplit/>
          <w:trHeight w:val="261"/>
        </w:trPr>
        <w:tc>
          <w:tcPr>
            <w:tcW w:w="3686" w:type="dxa"/>
            <w:shd w:val="clear" w:color="auto" w:fill="auto"/>
          </w:tcPr>
          <w:p w14:paraId="5BDB9BBE" w14:textId="77777777" w:rsidR="00E1339A" w:rsidRPr="00E51107" w:rsidRDefault="00E1339A" w:rsidP="007B1C90">
            <w:pPr>
              <w:keepNext/>
              <w:rPr>
                <w:b/>
                <w:bCs/>
                <w:sz w:val="20"/>
              </w:rPr>
            </w:pPr>
            <w:r>
              <w:rPr>
                <w:b/>
                <w:sz w:val="20"/>
              </w:rPr>
              <w:t xml:space="preserve">Ukupno </w:t>
            </w:r>
            <w:proofErr w:type="spellStart"/>
            <w:r>
              <w:rPr>
                <w:b/>
                <w:sz w:val="20"/>
              </w:rPr>
              <w:t>preživljenje</w:t>
            </w:r>
            <w:r>
              <w:rPr>
                <w:b/>
                <w:sz w:val="20"/>
                <w:vertAlign w:val="superscript"/>
              </w:rPr>
              <w:t>b</w:t>
            </w:r>
            <w:proofErr w:type="spellEnd"/>
          </w:p>
        </w:tc>
        <w:tc>
          <w:tcPr>
            <w:tcW w:w="2764" w:type="dxa"/>
            <w:shd w:val="clear" w:color="auto" w:fill="auto"/>
          </w:tcPr>
          <w:p w14:paraId="12F2C203" w14:textId="77777777" w:rsidR="00E1339A" w:rsidRPr="00E51107" w:rsidRDefault="00E1339A" w:rsidP="007B1C90">
            <w:pPr>
              <w:keepNext/>
              <w:jc w:val="center"/>
              <w:rPr>
                <w:b/>
                <w:sz w:val="20"/>
              </w:rPr>
            </w:pPr>
          </w:p>
        </w:tc>
        <w:tc>
          <w:tcPr>
            <w:tcW w:w="2765" w:type="dxa"/>
            <w:shd w:val="clear" w:color="auto" w:fill="auto"/>
          </w:tcPr>
          <w:p w14:paraId="0609957B" w14:textId="77777777" w:rsidR="00E1339A" w:rsidRPr="00E51107" w:rsidRDefault="00E1339A" w:rsidP="007B1C90">
            <w:pPr>
              <w:keepNext/>
              <w:jc w:val="center"/>
              <w:rPr>
                <w:b/>
                <w:sz w:val="20"/>
              </w:rPr>
            </w:pPr>
          </w:p>
        </w:tc>
      </w:tr>
      <w:tr w:rsidR="00E1339A" w:rsidRPr="00E51107" w14:paraId="0B6E3978" w14:textId="77777777" w:rsidTr="00E1339A">
        <w:trPr>
          <w:cantSplit/>
          <w:trHeight w:val="261"/>
        </w:trPr>
        <w:tc>
          <w:tcPr>
            <w:tcW w:w="3686" w:type="dxa"/>
            <w:shd w:val="clear" w:color="auto" w:fill="auto"/>
          </w:tcPr>
          <w:p w14:paraId="0F6873E8" w14:textId="77777777" w:rsidR="00E1339A" w:rsidRPr="00E51107" w:rsidRDefault="00E1339A" w:rsidP="007B1C90">
            <w:pPr>
              <w:keepNext/>
              <w:tabs>
                <w:tab w:val="left" w:pos="180"/>
              </w:tabs>
              <w:ind w:left="187" w:hanging="187"/>
              <w:rPr>
                <w:sz w:val="20"/>
              </w:rPr>
            </w:pPr>
            <w:r>
              <w:rPr>
                <w:sz w:val="20"/>
              </w:rPr>
              <w:tab/>
              <w:t>Omjer hazarda (95% CI)</w:t>
            </w:r>
            <w:r>
              <w:rPr>
                <w:sz w:val="20"/>
                <w:vertAlign w:val="superscript"/>
              </w:rPr>
              <w:t>a</w:t>
            </w:r>
          </w:p>
        </w:tc>
        <w:tc>
          <w:tcPr>
            <w:tcW w:w="5529" w:type="dxa"/>
            <w:gridSpan w:val="2"/>
            <w:shd w:val="clear" w:color="auto" w:fill="auto"/>
          </w:tcPr>
          <w:p w14:paraId="3533486C" w14:textId="77777777" w:rsidR="00E1339A" w:rsidRPr="00E51107" w:rsidRDefault="00E1339A" w:rsidP="007B1C90">
            <w:pPr>
              <w:keepNext/>
              <w:jc w:val="center"/>
              <w:rPr>
                <w:sz w:val="20"/>
              </w:rPr>
            </w:pPr>
            <w:r>
              <w:rPr>
                <w:sz w:val="20"/>
              </w:rPr>
              <w:t>0,78 (0,59; 1,04)</w:t>
            </w:r>
          </w:p>
        </w:tc>
      </w:tr>
      <w:tr w:rsidR="00E1339A" w:rsidRPr="00E51107" w14:paraId="24C1223F" w14:textId="77777777" w:rsidTr="00E1339A">
        <w:trPr>
          <w:cantSplit/>
          <w:trHeight w:val="261"/>
        </w:trPr>
        <w:tc>
          <w:tcPr>
            <w:tcW w:w="3686" w:type="dxa"/>
            <w:shd w:val="clear" w:color="auto" w:fill="auto"/>
          </w:tcPr>
          <w:p w14:paraId="1E9F6918" w14:textId="77777777" w:rsidR="00757BB9" w:rsidRPr="00E51107" w:rsidRDefault="00E1339A" w:rsidP="007B1C90">
            <w:pPr>
              <w:keepNext/>
              <w:tabs>
                <w:tab w:val="left" w:pos="180"/>
              </w:tabs>
              <w:ind w:left="187" w:hanging="187"/>
              <w:rPr>
                <w:sz w:val="20"/>
              </w:rPr>
            </w:pPr>
            <w:r>
              <w:rPr>
                <w:sz w:val="20"/>
              </w:rPr>
              <w:tab/>
              <w:t>Medijan u mjesecima</w:t>
            </w:r>
          </w:p>
          <w:p w14:paraId="648F6F8B" w14:textId="77777777" w:rsidR="00E1339A" w:rsidRPr="00E51107" w:rsidRDefault="00E1339A" w:rsidP="007B1C90">
            <w:pPr>
              <w:keepNext/>
              <w:tabs>
                <w:tab w:val="left" w:pos="180"/>
              </w:tabs>
              <w:ind w:left="187" w:hanging="187"/>
              <w:rPr>
                <w:b/>
                <w:sz w:val="20"/>
              </w:rPr>
            </w:pPr>
            <w:r>
              <w:rPr>
                <w:sz w:val="20"/>
              </w:rPr>
              <w:tab/>
              <w:t>(95% CI)</w:t>
            </w:r>
          </w:p>
        </w:tc>
        <w:tc>
          <w:tcPr>
            <w:tcW w:w="2764" w:type="dxa"/>
            <w:shd w:val="clear" w:color="auto" w:fill="auto"/>
          </w:tcPr>
          <w:p w14:paraId="6DB71FAE" w14:textId="77777777" w:rsidR="00757BB9" w:rsidRPr="00E51107" w:rsidRDefault="00E1339A" w:rsidP="007B1C90">
            <w:pPr>
              <w:keepNext/>
              <w:jc w:val="center"/>
              <w:rPr>
                <w:sz w:val="20"/>
              </w:rPr>
            </w:pPr>
            <w:r>
              <w:rPr>
                <w:sz w:val="20"/>
              </w:rPr>
              <w:t>ND</w:t>
            </w:r>
          </w:p>
          <w:p w14:paraId="25473D8A" w14:textId="77777777" w:rsidR="00E1339A" w:rsidRPr="00E51107" w:rsidRDefault="00E1339A" w:rsidP="007B1C90">
            <w:pPr>
              <w:keepNext/>
              <w:jc w:val="center"/>
              <w:rPr>
                <w:sz w:val="20"/>
              </w:rPr>
            </w:pPr>
            <w:r>
              <w:rPr>
                <w:sz w:val="20"/>
              </w:rPr>
              <w:t>(27,4; ND)</w:t>
            </w:r>
          </w:p>
        </w:tc>
        <w:tc>
          <w:tcPr>
            <w:tcW w:w="2765" w:type="dxa"/>
            <w:shd w:val="clear" w:color="auto" w:fill="auto"/>
          </w:tcPr>
          <w:p w14:paraId="39109D31" w14:textId="77777777" w:rsidR="00757BB9" w:rsidRPr="00E51107" w:rsidRDefault="00E1339A" w:rsidP="007B1C90">
            <w:pPr>
              <w:keepNext/>
              <w:jc w:val="center"/>
              <w:rPr>
                <w:sz w:val="20"/>
              </w:rPr>
            </w:pPr>
            <w:r>
              <w:rPr>
                <w:sz w:val="20"/>
              </w:rPr>
              <w:t>27,0</w:t>
            </w:r>
          </w:p>
          <w:p w14:paraId="4D6B3445" w14:textId="77777777" w:rsidR="00E1339A" w:rsidRPr="00E51107" w:rsidRDefault="00E1339A" w:rsidP="007B1C90">
            <w:pPr>
              <w:keepNext/>
              <w:jc w:val="center"/>
              <w:rPr>
                <w:sz w:val="20"/>
              </w:rPr>
            </w:pPr>
            <w:r>
              <w:rPr>
                <w:sz w:val="20"/>
              </w:rPr>
              <w:t>(17,1; ND)</w:t>
            </w:r>
          </w:p>
        </w:tc>
      </w:tr>
      <w:tr w:rsidR="00E1339A" w:rsidRPr="00E51107" w14:paraId="74A02E64" w14:textId="77777777" w:rsidTr="00E1339A">
        <w:trPr>
          <w:cantSplit/>
          <w:trHeight w:val="261"/>
        </w:trPr>
        <w:tc>
          <w:tcPr>
            <w:tcW w:w="3686" w:type="dxa"/>
            <w:shd w:val="clear" w:color="auto" w:fill="auto"/>
          </w:tcPr>
          <w:p w14:paraId="204B82EF" w14:textId="77777777" w:rsidR="00E1339A" w:rsidRPr="00E51107" w:rsidRDefault="00E1339A" w:rsidP="007B1C90">
            <w:pPr>
              <w:keepNext/>
              <w:tabs>
                <w:tab w:val="left" w:pos="180"/>
              </w:tabs>
              <w:ind w:left="187" w:hanging="187"/>
              <w:rPr>
                <w:sz w:val="20"/>
              </w:rPr>
            </w:pPr>
            <w:r>
              <w:rPr>
                <w:sz w:val="20"/>
              </w:rPr>
              <w:tab/>
              <w:t>Stopa (95% CI) na 12 mjeseci</w:t>
            </w:r>
          </w:p>
        </w:tc>
        <w:tc>
          <w:tcPr>
            <w:tcW w:w="2764" w:type="dxa"/>
            <w:shd w:val="clear" w:color="auto" w:fill="auto"/>
          </w:tcPr>
          <w:p w14:paraId="0BEADF92" w14:textId="77777777" w:rsidR="00757BB9" w:rsidRPr="00E51107" w:rsidRDefault="00E1339A" w:rsidP="007B1C90">
            <w:pPr>
              <w:keepNext/>
              <w:jc w:val="center"/>
              <w:rPr>
                <w:sz w:val="20"/>
              </w:rPr>
            </w:pPr>
            <w:r>
              <w:rPr>
                <w:sz w:val="20"/>
              </w:rPr>
              <w:t>73,9</w:t>
            </w:r>
          </w:p>
          <w:p w14:paraId="4C8FA839" w14:textId="77777777" w:rsidR="00E1339A" w:rsidRPr="00E51107" w:rsidRDefault="00E1339A" w:rsidP="007B1C90">
            <w:pPr>
              <w:keepNext/>
              <w:jc w:val="center"/>
              <w:rPr>
                <w:sz w:val="20"/>
              </w:rPr>
            </w:pPr>
            <w:r>
              <w:rPr>
                <w:sz w:val="20"/>
              </w:rPr>
              <w:t>(67,4; 79,4)</w:t>
            </w:r>
          </w:p>
        </w:tc>
        <w:tc>
          <w:tcPr>
            <w:tcW w:w="2765" w:type="dxa"/>
            <w:shd w:val="clear" w:color="auto" w:fill="auto"/>
          </w:tcPr>
          <w:p w14:paraId="3E3577C9" w14:textId="77777777" w:rsidR="00757BB9" w:rsidRPr="00E51107" w:rsidRDefault="00E1339A" w:rsidP="007B1C90">
            <w:pPr>
              <w:keepNext/>
              <w:jc w:val="center"/>
              <w:rPr>
                <w:sz w:val="20"/>
              </w:rPr>
            </w:pPr>
            <w:r>
              <w:rPr>
                <w:sz w:val="20"/>
              </w:rPr>
              <w:t>67,4</w:t>
            </w:r>
          </w:p>
          <w:p w14:paraId="24413522" w14:textId="77777777" w:rsidR="00E1339A" w:rsidRPr="00E51107" w:rsidRDefault="00E1339A" w:rsidP="007B1C90">
            <w:pPr>
              <w:keepNext/>
              <w:jc w:val="center"/>
              <w:rPr>
                <w:sz w:val="20"/>
              </w:rPr>
            </w:pPr>
            <w:r>
              <w:rPr>
                <w:sz w:val="20"/>
              </w:rPr>
              <w:t>(60,6; 73,3)</w:t>
            </w:r>
          </w:p>
        </w:tc>
      </w:tr>
      <w:tr w:rsidR="00E1339A" w:rsidRPr="00E51107" w14:paraId="25995CC2" w14:textId="77777777" w:rsidTr="00E1339A">
        <w:trPr>
          <w:cantSplit/>
          <w:trHeight w:val="261"/>
        </w:trPr>
        <w:tc>
          <w:tcPr>
            <w:tcW w:w="3686" w:type="dxa"/>
            <w:shd w:val="clear" w:color="auto" w:fill="auto"/>
          </w:tcPr>
          <w:p w14:paraId="4020B8C0" w14:textId="77777777" w:rsidR="00E1339A" w:rsidRPr="00E51107" w:rsidRDefault="00E1339A" w:rsidP="007950D5">
            <w:pPr>
              <w:tabs>
                <w:tab w:val="left" w:pos="180"/>
              </w:tabs>
              <w:ind w:left="187" w:hanging="187"/>
              <w:rPr>
                <w:sz w:val="20"/>
              </w:rPr>
            </w:pPr>
            <w:r>
              <w:rPr>
                <w:sz w:val="20"/>
              </w:rPr>
              <w:tab/>
              <w:t>Stopa (95% CI) na 24 mjeseca</w:t>
            </w:r>
          </w:p>
        </w:tc>
        <w:tc>
          <w:tcPr>
            <w:tcW w:w="2764" w:type="dxa"/>
            <w:shd w:val="clear" w:color="auto" w:fill="auto"/>
          </w:tcPr>
          <w:p w14:paraId="425C727E" w14:textId="77777777" w:rsidR="00757BB9" w:rsidRPr="00E51107" w:rsidRDefault="00E1339A" w:rsidP="007950D5">
            <w:pPr>
              <w:jc w:val="center"/>
              <w:rPr>
                <w:sz w:val="20"/>
              </w:rPr>
            </w:pPr>
            <w:r>
              <w:rPr>
                <w:sz w:val="20"/>
              </w:rPr>
              <w:t>59,6</w:t>
            </w:r>
          </w:p>
          <w:p w14:paraId="6FA13652" w14:textId="77777777" w:rsidR="00E1339A" w:rsidRPr="00E51107" w:rsidRDefault="00E1339A" w:rsidP="007950D5">
            <w:pPr>
              <w:jc w:val="center"/>
              <w:rPr>
                <w:sz w:val="20"/>
              </w:rPr>
            </w:pPr>
            <w:r>
              <w:rPr>
                <w:sz w:val="20"/>
              </w:rPr>
              <w:t>(52,2; 66,2)</w:t>
            </w:r>
          </w:p>
        </w:tc>
        <w:tc>
          <w:tcPr>
            <w:tcW w:w="2765" w:type="dxa"/>
            <w:shd w:val="clear" w:color="auto" w:fill="auto"/>
          </w:tcPr>
          <w:p w14:paraId="16ADCCDF" w14:textId="77777777" w:rsidR="00757BB9" w:rsidRPr="00E51107" w:rsidRDefault="00E1339A" w:rsidP="007950D5">
            <w:pPr>
              <w:jc w:val="center"/>
              <w:rPr>
                <w:sz w:val="20"/>
              </w:rPr>
            </w:pPr>
            <w:r>
              <w:rPr>
                <w:sz w:val="20"/>
              </w:rPr>
              <w:t>53,1</w:t>
            </w:r>
          </w:p>
          <w:p w14:paraId="24993BD7" w14:textId="77777777" w:rsidR="00E1339A" w:rsidRPr="00E51107" w:rsidRDefault="00E1339A" w:rsidP="007950D5">
            <w:pPr>
              <w:jc w:val="center"/>
              <w:rPr>
                <w:sz w:val="20"/>
              </w:rPr>
            </w:pPr>
            <w:r>
              <w:rPr>
                <w:sz w:val="20"/>
              </w:rPr>
              <w:t>(45,8; 59,9)</w:t>
            </w:r>
          </w:p>
        </w:tc>
      </w:tr>
      <w:tr w:rsidR="00E1339A" w:rsidRPr="00E51107" w14:paraId="5B519B0B" w14:textId="77777777" w:rsidTr="00E1339A">
        <w:trPr>
          <w:cantSplit/>
          <w:trHeight w:val="261"/>
        </w:trPr>
        <w:tc>
          <w:tcPr>
            <w:tcW w:w="3686" w:type="dxa"/>
            <w:shd w:val="clear" w:color="auto" w:fill="auto"/>
          </w:tcPr>
          <w:p w14:paraId="0788340E" w14:textId="77777777" w:rsidR="00E1339A" w:rsidRPr="00E51107" w:rsidRDefault="00E1339A" w:rsidP="00940898">
            <w:pPr>
              <w:keepNext/>
              <w:tabs>
                <w:tab w:val="left" w:pos="180"/>
              </w:tabs>
              <w:rPr>
                <w:b/>
                <w:sz w:val="20"/>
              </w:rPr>
            </w:pPr>
            <w:r>
              <w:rPr>
                <w:b/>
                <w:sz w:val="20"/>
              </w:rPr>
              <w:t>Stopa ukupnog odgovora (%)</w:t>
            </w:r>
          </w:p>
        </w:tc>
        <w:tc>
          <w:tcPr>
            <w:tcW w:w="2764" w:type="dxa"/>
            <w:shd w:val="clear" w:color="auto" w:fill="auto"/>
          </w:tcPr>
          <w:p w14:paraId="0F41ABB2" w14:textId="77777777" w:rsidR="00E1339A" w:rsidRPr="00E51107" w:rsidRDefault="00E1339A" w:rsidP="00940898">
            <w:pPr>
              <w:keepNext/>
              <w:jc w:val="center"/>
              <w:rPr>
                <w:sz w:val="20"/>
              </w:rPr>
            </w:pPr>
            <w:r>
              <w:rPr>
                <w:sz w:val="20"/>
              </w:rPr>
              <w:t>36,4</w:t>
            </w:r>
          </w:p>
        </w:tc>
        <w:tc>
          <w:tcPr>
            <w:tcW w:w="2765" w:type="dxa"/>
            <w:shd w:val="clear" w:color="auto" w:fill="auto"/>
          </w:tcPr>
          <w:p w14:paraId="65647E63" w14:textId="77777777" w:rsidR="00E1339A" w:rsidRPr="00E51107" w:rsidRDefault="00E1339A" w:rsidP="00940898">
            <w:pPr>
              <w:keepNext/>
              <w:jc w:val="center"/>
              <w:rPr>
                <w:sz w:val="20"/>
              </w:rPr>
            </w:pPr>
            <w:r>
              <w:rPr>
                <w:sz w:val="20"/>
              </w:rPr>
              <w:t>24,1</w:t>
            </w:r>
          </w:p>
        </w:tc>
      </w:tr>
      <w:tr w:rsidR="00E1339A" w:rsidRPr="00E51107" w14:paraId="433D7C45" w14:textId="77777777" w:rsidTr="00E1339A">
        <w:trPr>
          <w:cantSplit/>
          <w:trHeight w:val="261"/>
        </w:trPr>
        <w:tc>
          <w:tcPr>
            <w:tcW w:w="3686" w:type="dxa"/>
            <w:shd w:val="clear" w:color="auto" w:fill="auto"/>
            <w:hideMark/>
          </w:tcPr>
          <w:p w14:paraId="64B5D13B" w14:textId="77777777" w:rsidR="00E1339A" w:rsidRPr="00E51107" w:rsidRDefault="00E1339A" w:rsidP="00940898">
            <w:pPr>
              <w:keepNext/>
              <w:tabs>
                <w:tab w:val="left" w:pos="180"/>
              </w:tabs>
              <w:ind w:left="187" w:hanging="187"/>
              <w:rPr>
                <w:sz w:val="20"/>
              </w:rPr>
            </w:pPr>
            <w:r>
              <w:rPr>
                <w:sz w:val="20"/>
              </w:rPr>
              <w:tab/>
              <w:t>(95% CI)</w:t>
            </w:r>
          </w:p>
        </w:tc>
        <w:tc>
          <w:tcPr>
            <w:tcW w:w="2764" w:type="dxa"/>
            <w:shd w:val="clear" w:color="auto" w:fill="auto"/>
          </w:tcPr>
          <w:p w14:paraId="2E28B547" w14:textId="77777777" w:rsidR="00E1339A" w:rsidRPr="00E51107" w:rsidRDefault="00E1339A" w:rsidP="00940898">
            <w:pPr>
              <w:keepNext/>
              <w:jc w:val="center"/>
              <w:rPr>
                <w:sz w:val="20"/>
              </w:rPr>
            </w:pPr>
            <w:r>
              <w:rPr>
                <w:sz w:val="20"/>
              </w:rPr>
              <w:t>(29,8; 43,3)</w:t>
            </w:r>
          </w:p>
        </w:tc>
        <w:tc>
          <w:tcPr>
            <w:tcW w:w="2765" w:type="dxa"/>
            <w:shd w:val="clear" w:color="auto" w:fill="auto"/>
          </w:tcPr>
          <w:p w14:paraId="6ABF2D65" w14:textId="77777777" w:rsidR="00E1339A" w:rsidRPr="00E51107" w:rsidRDefault="00E1339A" w:rsidP="00940898">
            <w:pPr>
              <w:keepNext/>
              <w:jc w:val="center"/>
              <w:rPr>
                <w:sz w:val="20"/>
              </w:rPr>
            </w:pPr>
            <w:r>
              <w:rPr>
                <w:sz w:val="20"/>
              </w:rPr>
              <w:t>(18,5; 30,4)</w:t>
            </w:r>
          </w:p>
        </w:tc>
      </w:tr>
      <w:tr w:rsidR="00E1339A" w:rsidRPr="00E51107" w14:paraId="4AA3CC80" w14:textId="77777777" w:rsidTr="00E1339A">
        <w:trPr>
          <w:cantSplit/>
          <w:trHeight w:val="261"/>
        </w:trPr>
        <w:tc>
          <w:tcPr>
            <w:tcW w:w="3686" w:type="dxa"/>
            <w:shd w:val="clear" w:color="auto" w:fill="auto"/>
          </w:tcPr>
          <w:p w14:paraId="28D53138" w14:textId="77777777" w:rsidR="00E1339A" w:rsidRPr="00E51107" w:rsidRDefault="00E1339A" w:rsidP="00940898">
            <w:pPr>
              <w:keepNext/>
              <w:tabs>
                <w:tab w:val="left" w:pos="180"/>
              </w:tabs>
              <w:ind w:left="187" w:hanging="187"/>
              <w:rPr>
                <w:sz w:val="20"/>
              </w:rPr>
            </w:pPr>
            <w:r>
              <w:rPr>
                <w:sz w:val="20"/>
              </w:rPr>
              <w:tab/>
              <w:t>Stopa potpunog odgovora (%)</w:t>
            </w:r>
          </w:p>
        </w:tc>
        <w:tc>
          <w:tcPr>
            <w:tcW w:w="2764" w:type="dxa"/>
            <w:shd w:val="clear" w:color="auto" w:fill="auto"/>
          </w:tcPr>
          <w:p w14:paraId="15CDF621" w14:textId="77777777" w:rsidR="00E1339A" w:rsidRPr="00E51107" w:rsidRDefault="00E1339A" w:rsidP="00940898">
            <w:pPr>
              <w:keepNext/>
              <w:jc w:val="center"/>
              <w:rPr>
                <w:sz w:val="20"/>
              </w:rPr>
            </w:pPr>
            <w:r>
              <w:rPr>
                <w:sz w:val="20"/>
              </w:rPr>
              <w:t>25 (12,0)</w:t>
            </w:r>
          </w:p>
        </w:tc>
        <w:tc>
          <w:tcPr>
            <w:tcW w:w="2765" w:type="dxa"/>
            <w:shd w:val="clear" w:color="auto" w:fill="auto"/>
          </w:tcPr>
          <w:p w14:paraId="19682017" w14:textId="77777777" w:rsidR="00E1339A" w:rsidRPr="00E51107" w:rsidRDefault="00E1339A" w:rsidP="00940898">
            <w:pPr>
              <w:keepNext/>
              <w:jc w:val="center"/>
              <w:rPr>
                <w:sz w:val="20"/>
              </w:rPr>
            </w:pPr>
            <w:r>
              <w:rPr>
                <w:sz w:val="20"/>
              </w:rPr>
              <w:t>20 (9,4)</w:t>
            </w:r>
          </w:p>
        </w:tc>
      </w:tr>
      <w:tr w:rsidR="00E1339A" w:rsidRPr="00E51107" w14:paraId="5FAC6482" w14:textId="77777777" w:rsidTr="00E1339A">
        <w:trPr>
          <w:cantSplit/>
          <w:trHeight w:val="261"/>
        </w:trPr>
        <w:tc>
          <w:tcPr>
            <w:tcW w:w="3686" w:type="dxa"/>
            <w:shd w:val="clear" w:color="auto" w:fill="auto"/>
          </w:tcPr>
          <w:p w14:paraId="08E9228B" w14:textId="77777777" w:rsidR="00E1339A" w:rsidRPr="00E51107" w:rsidRDefault="00E1339A" w:rsidP="00940898">
            <w:pPr>
              <w:keepNext/>
              <w:tabs>
                <w:tab w:val="left" w:pos="180"/>
              </w:tabs>
              <w:ind w:left="187" w:hanging="187"/>
              <w:rPr>
                <w:sz w:val="20"/>
              </w:rPr>
            </w:pPr>
            <w:r>
              <w:rPr>
                <w:sz w:val="20"/>
              </w:rPr>
              <w:tab/>
              <w:t>Stopa djelomičnog odgovora (%)</w:t>
            </w:r>
          </w:p>
        </w:tc>
        <w:tc>
          <w:tcPr>
            <w:tcW w:w="2764" w:type="dxa"/>
            <w:shd w:val="clear" w:color="auto" w:fill="auto"/>
          </w:tcPr>
          <w:p w14:paraId="72DEF261" w14:textId="77777777" w:rsidR="00E1339A" w:rsidRPr="00E51107" w:rsidRDefault="00E1339A" w:rsidP="00940898">
            <w:pPr>
              <w:keepNext/>
              <w:jc w:val="center"/>
              <w:rPr>
                <w:sz w:val="20"/>
              </w:rPr>
            </w:pPr>
            <w:r>
              <w:rPr>
                <w:sz w:val="20"/>
              </w:rPr>
              <w:t>51 (24,4)</w:t>
            </w:r>
          </w:p>
        </w:tc>
        <w:tc>
          <w:tcPr>
            <w:tcW w:w="2765" w:type="dxa"/>
            <w:shd w:val="clear" w:color="auto" w:fill="auto"/>
          </w:tcPr>
          <w:p w14:paraId="6E0562CE" w14:textId="77777777" w:rsidR="00E1339A" w:rsidRPr="00E51107" w:rsidRDefault="00E1339A" w:rsidP="00940898">
            <w:pPr>
              <w:keepNext/>
              <w:jc w:val="center"/>
              <w:rPr>
                <w:sz w:val="20"/>
              </w:rPr>
            </w:pPr>
            <w:r>
              <w:rPr>
                <w:sz w:val="20"/>
              </w:rPr>
              <w:t>31 (14,6)</w:t>
            </w:r>
          </w:p>
        </w:tc>
      </w:tr>
      <w:tr w:rsidR="00E1339A" w:rsidRPr="00E51107" w14:paraId="223BF2F6" w14:textId="77777777" w:rsidTr="007950D5">
        <w:trPr>
          <w:cantSplit/>
          <w:trHeight w:val="227"/>
        </w:trPr>
        <w:tc>
          <w:tcPr>
            <w:tcW w:w="3686" w:type="dxa"/>
            <w:shd w:val="clear" w:color="auto" w:fill="auto"/>
          </w:tcPr>
          <w:p w14:paraId="7398A9D0" w14:textId="77777777" w:rsidR="00E1339A" w:rsidRPr="00E51107" w:rsidRDefault="00E1339A" w:rsidP="00940898">
            <w:pPr>
              <w:keepNext/>
              <w:tabs>
                <w:tab w:val="left" w:pos="180"/>
              </w:tabs>
              <w:ind w:left="187" w:hanging="187"/>
              <w:rPr>
                <w:sz w:val="20"/>
              </w:rPr>
            </w:pPr>
            <w:r>
              <w:rPr>
                <w:sz w:val="20"/>
              </w:rPr>
              <w:tab/>
              <w:t>Stopa stabilne bolesti (%)</w:t>
            </w:r>
          </w:p>
        </w:tc>
        <w:tc>
          <w:tcPr>
            <w:tcW w:w="2764" w:type="dxa"/>
            <w:shd w:val="clear" w:color="auto" w:fill="auto"/>
          </w:tcPr>
          <w:p w14:paraId="42B7818E" w14:textId="77777777" w:rsidR="00E1339A" w:rsidRPr="00E51107" w:rsidRDefault="00E1339A" w:rsidP="00940898">
            <w:pPr>
              <w:keepNext/>
              <w:jc w:val="center"/>
              <w:rPr>
                <w:sz w:val="20"/>
              </w:rPr>
            </w:pPr>
            <w:r>
              <w:rPr>
                <w:sz w:val="20"/>
              </w:rPr>
              <w:t>41 (19,6)</w:t>
            </w:r>
          </w:p>
        </w:tc>
        <w:tc>
          <w:tcPr>
            <w:tcW w:w="2765" w:type="dxa"/>
            <w:shd w:val="clear" w:color="auto" w:fill="auto"/>
          </w:tcPr>
          <w:p w14:paraId="14F1FB22" w14:textId="77777777" w:rsidR="00E1339A" w:rsidRPr="00E51107" w:rsidRDefault="00E1339A" w:rsidP="00940898">
            <w:pPr>
              <w:keepNext/>
              <w:jc w:val="center"/>
              <w:rPr>
                <w:sz w:val="20"/>
              </w:rPr>
            </w:pPr>
            <w:r>
              <w:rPr>
                <w:sz w:val="20"/>
              </w:rPr>
              <w:t>31 (14,6)</w:t>
            </w:r>
          </w:p>
        </w:tc>
      </w:tr>
    </w:tbl>
    <w:p w14:paraId="70E49644"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 xml:space="preserve">Omjer hazarda na temelju </w:t>
      </w:r>
      <w:proofErr w:type="spellStart"/>
      <w:r>
        <w:rPr>
          <w:sz w:val="20"/>
        </w:rPr>
        <w:t>nestratificiranog</w:t>
      </w:r>
      <w:proofErr w:type="spellEnd"/>
      <w:r>
        <w:rPr>
          <w:sz w:val="20"/>
        </w:rPr>
        <w:t xml:space="preserve"> </w:t>
      </w:r>
      <w:proofErr w:type="spellStart"/>
      <w:r>
        <w:rPr>
          <w:sz w:val="20"/>
        </w:rPr>
        <w:t>Coxovog</w:t>
      </w:r>
      <w:proofErr w:type="spellEnd"/>
      <w:r>
        <w:rPr>
          <w:sz w:val="20"/>
        </w:rPr>
        <w:t xml:space="preserve"> modela proporcionalnih hazarda.</w:t>
      </w:r>
    </w:p>
    <w:p w14:paraId="0C6592D0"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Rezultati za OS još nisu zreli.</w:t>
      </w:r>
    </w:p>
    <w:p w14:paraId="2FBDDC74" w14:textId="77777777" w:rsidR="00757BB9" w:rsidRPr="00E51107" w:rsidRDefault="0047408A" w:rsidP="00940898">
      <w:pPr>
        <w:pStyle w:val="EMEABodyText"/>
        <w:keepNext/>
        <w:rPr>
          <w:sz w:val="20"/>
        </w:rPr>
      </w:pPr>
      <w:r>
        <w:rPr>
          <w:sz w:val="20"/>
        </w:rPr>
        <w:t>Medijan praćenja: 17,78 mjeseci.</w:t>
      </w:r>
    </w:p>
    <w:p w14:paraId="21BF0C09" w14:textId="77777777" w:rsidR="00757BB9" w:rsidRPr="00E51107" w:rsidRDefault="00D54C82" w:rsidP="00940898">
      <w:pPr>
        <w:pStyle w:val="Tablefooter"/>
        <w:rPr>
          <w:sz w:val="20"/>
        </w:rPr>
      </w:pPr>
      <w:r>
        <w:rPr>
          <w:sz w:val="20"/>
        </w:rPr>
        <w:t>ND = nije dosegnuto.</w:t>
      </w:r>
    </w:p>
    <w:p w14:paraId="393D6A18" w14:textId="77777777" w:rsidR="00757BB9" w:rsidRPr="00E51107" w:rsidRDefault="00757BB9" w:rsidP="00940898">
      <w:pPr>
        <w:pStyle w:val="EMEABodyText"/>
      </w:pPr>
    </w:p>
    <w:p w14:paraId="041BF6BC" w14:textId="77777777" w:rsidR="00757BB9" w:rsidRPr="00E51107" w:rsidRDefault="00B46402" w:rsidP="00940898">
      <w:pPr>
        <w:pStyle w:val="EMEABodyText"/>
      </w:pPr>
      <w:r>
        <w:t>Kaplan</w:t>
      </w:r>
      <w:r>
        <w:noBreakHyphen/>
      </w:r>
      <w:proofErr w:type="spellStart"/>
      <w:r>
        <w:t>Meierove</w:t>
      </w:r>
      <w:proofErr w:type="spellEnd"/>
      <w:r>
        <w:t xml:space="preserve"> krivulje za </w:t>
      </w:r>
      <w:proofErr w:type="spellStart"/>
      <w:r>
        <w:t>PFS</w:t>
      </w:r>
      <w:proofErr w:type="spellEnd"/>
      <w:r>
        <w:t xml:space="preserve"> i OS u bolesnika s ekspresijom PD</w:t>
      </w:r>
      <w:r>
        <w:noBreakHyphen/>
        <w:t>L1 na tumorskim stanicama &lt; 1% prikazane su na Slikama 1 i 2.</w:t>
      </w:r>
    </w:p>
    <w:p w14:paraId="3FD53FDF" w14:textId="77777777" w:rsidR="00757BB9" w:rsidRPr="00E51107" w:rsidRDefault="00757BB9" w:rsidP="00940898">
      <w:pPr>
        <w:pStyle w:val="EMEABodyText"/>
      </w:pPr>
    </w:p>
    <w:p w14:paraId="730022FA" w14:textId="77777777" w:rsidR="00757BB9" w:rsidRPr="00E51107" w:rsidRDefault="002F386F" w:rsidP="00940898">
      <w:pPr>
        <w:pStyle w:val="EMEABodyText"/>
        <w:keepNext/>
        <w:tabs>
          <w:tab w:val="left" w:pos="1418"/>
        </w:tabs>
        <w:ind w:left="1418" w:hanging="1418"/>
        <w:rPr>
          <w:b/>
          <w:bCs/>
          <w:szCs w:val="22"/>
        </w:rPr>
      </w:pPr>
      <w:r>
        <w:rPr>
          <w:noProof/>
        </w:rPr>
        <w:lastRenderedPageBreak/>
        <w:pict w14:anchorId="1D719067">
          <v:shapetype id="_x0000_t202" coordsize="21600,21600" o:spt="202" path="m,l,21600r21600,l21600,xe">
            <v:stroke joinstyle="miter"/>
            <v:path gradientshapeok="t" o:connecttype="rect"/>
          </v:shapetype>
          <v:shape id="Text Box 7" o:spid="_x0000_s2052" type="#_x0000_t202" style="position:absolute;left:0;text-align:left;margin-left:6.6pt;margin-top:20pt;width:15.45pt;height:26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" filled="f" stroked="f">
            <v:textbox style="layout-flow:vertical;mso-layout-flow-alt:bottom-to-top" inset="0,0,0,0">
              <w:txbxContent>
                <w:p w14:paraId="48BA3998" w14:textId="77777777" w:rsidR="00A837D0" w:rsidRPr="00B31449" w:rsidRDefault="00A837D0" w:rsidP="003F6E4F">
                  <w:pPr>
                    <w:pStyle w:val="EMEABodyText"/>
                    <w:jc w:val="center"/>
                    <w:rPr>
                      <w:sz w:val="20"/>
                    </w:rPr>
                  </w:pPr>
                  <w:r>
                    <w:rPr>
                      <w:sz w:val="20"/>
                    </w:rPr>
                    <w:t>Vjerojatnost preživljenja bez progresije bolesti prema BICR</w:t>
                  </w:r>
                  <w:r>
                    <w:rPr>
                      <w:sz w:val="20"/>
                    </w:rPr>
                    <w:noBreakHyphen/>
                    <w:t>u</w:t>
                  </w:r>
                </w:p>
              </w:txbxContent>
            </v:textbox>
          </v:shape>
        </w:pict>
      </w:r>
      <w:r w:rsidR="005158A5">
        <w:rPr>
          <w:b/>
        </w:rPr>
        <w:t>Slika 1:</w:t>
      </w:r>
      <w:r w:rsidR="005158A5">
        <w:rPr>
          <w:b/>
        </w:rPr>
        <w:tab/>
        <w:t>Kaplan</w:t>
      </w:r>
      <w:r w:rsidR="005158A5">
        <w:rPr>
          <w:b/>
        </w:rPr>
        <w:noBreakHyphen/>
      </w:r>
      <w:proofErr w:type="spellStart"/>
      <w:r w:rsidR="005158A5">
        <w:rPr>
          <w:b/>
        </w:rPr>
        <w:t>Meierove</w:t>
      </w:r>
      <w:proofErr w:type="spellEnd"/>
      <w:r w:rsidR="005158A5">
        <w:rPr>
          <w:b/>
        </w:rPr>
        <w:t xml:space="preserve"> krivulje preživljenja bez progresije bolesti u bolesnika s </w:t>
      </w:r>
      <w:proofErr w:type="spellStart"/>
      <w:r w:rsidR="005158A5">
        <w:rPr>
          <w:b/>
        </w:rPr>
        <w:t>ekpresijom</w:t>
      </w:r>
      <w:proofErr w:type="spellEnd"/>
      <w:r w:rsidR="005158A5">
        <w:rPr>
          <w:b/>
        </w:rPr>
        <w:t xml:space="preserve"> PD</w:t>
      </w:r>
      <w:r w:rsidR="005158A5">
        <w:rPr>
          <w:b/>
        </w:rPr>
        <w:noBreakHyphen/>
        <w:t>L1 na tumorskim stanicama &lt; 1% (CA224047)</w:t>
      </w:r>
    </w:p>
    <w:p w14:paraId="674AD045" w14:textId="77777777" w:rsidR="00757BB9" w:rsidRPr="00E51107" w:rsidRDefault="00757BB9" w:rsidP="00940898">
      <w:pPr>
        <w:pStyle w:val="EMEABodyText"/>
        <w:keepNext/>
      </w:pPr>
    </w:p>
    <w:p w14:paraId="3C24E638" w14:textId="77777777" w:rsidR="00757BB9" w:rsidRPr="00E51107" w:rsidRDefault="006D2095" w:rsidP="00940898">
      <w:pPr>
        <w:pStyle w:val="EMEABodyText"/>
        <w:keepNext/>
        <w:jc w:val="center"/>
      </w:pPr>
      <w:r>
        <w:rPr>
          <w:noProof/>
          <w:lang w:eastAsia="hr-HR"/>
        </w:rPr>
        <w:pict w14:anchorId="28BD81A8">
          <v:shape id="Picture 3" o:spid="_x0000_i1026" type="#_x0000_t75" style="width:403.3pt;height:231pt;visibility:visible;mso-wrap-style:square">
            <v:imagedata r:id="rId9" o:title=""/>
          </v:shape>
        </w:pict>
      </w:r>
    </w:p>
    <w:p w14:paraId="6EA0D58C" w14:textId="77777777" w:rsidR="00757BB9" w:rsidRPr="00E51107" w:rsidRDefault="00757BB9" w:rsidP="00940898">
      <w:pPr>
        <w:pStyle w:val="EMEABodyText"/>
        <w:keepNext/>
        <w:jc w:val="center"/>
      </w:pPr>
    </w:p>
    <w:p w14:paraId="2B2D4895" w14:textId="77777777" w:rsidR="00757BB9" w:rsidRPr="00E51107" w:rsidRDefault="00B46402" w:rsidP="00940898">
      <w:pPr>
        <w:pStyle w:val="EMEABodyText"/>
        <w:keepNext/>
        <w:jc w:val="center"/>
        <w:rPr>
          <w:sz w:val="20"/>
          <w:szCs w:val="18"/>
        </w:rPr>
      </w:pPr>
      <w:r>
        <w:rPr>
          <w:sz w:val="20"/>
        </w:rPr>
        <w:t>Preživljenje bez progresije bolesti prema BICR</w:t>
      </w:r>
      <w:r>
        <w:rPr>
          <w:sz w:val="20"/>
        </w:rPr>
        <w:noBreakHyphen/>
        <w:t>u (mjeseci)</w:t>
      </w:r>
    </w:p>
    <w:p w14:paraId="03464530" w14:textId="77777777" w:rsidR="00757BB9" w:rsidRPr="00E51107" w:rsidRDefault="00757BB9" w:rsidP="00940898">
      <w:pPr>
        <w:pStyle w:val="EMEABodyText"/>
        <w:keepNext/>
        <w:jc w:val="center"/>
      </w:pPr>
    </w:p>
    <w:p w14:paraId="39D8F9BC" w14:textId="77777777" w:rsidR="00B46402" w:rsidRPr="00E51107" w:rsidRDefault="00B46402" w:rsidP="00940898">
      <w:pPr>
        <w:pStyle w:val="EMEABodyText"/>
        <w:keepNext/>
        <w:rPr>
          <w:bCs/>
          <w:sz w:val="20"/>
        </w:rPr>
      </w:pPr>
      <w:r>
        <w:rPr>
          <w:sz w:val="20"/>
        </w:rPr>
        <w:t>Broj ispitanika pod rizikom</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2589306" w14:textId="77777777" w:rsidTr="00AC692D">
        <w:trPr>
          <w:trHeight w:val="20"/>
        </w:trPr>
        <w:tc>
          <w:tcPr>
            <w:tcW w:w="7434" w:type="dxa"/>
            <w:gridSpan w:val="14"/>
          </w:tcPr>
          <w:p w14:paraId="53F17D16" w14:textId="77777777" w:rsidR="00B46402" w:rsidRPr="00E51107" w:rsidRDefault="00B46402" w:rsidP="00940898">
            <w:pPr>
              <w:keepNext/>
              <w:ind w:left="85"/>
              <w:rPr>
                <w:sz w:val="20"/>
              </w:rPr>
            </w:pPr>
            <w:proofErr w:type="spellStart"/>
            <w:r>
              <w:rPr>
                <w:sz w:val="20"/>
              </w:rPr>
              <w:t>Nivolumab</w:t>
            </w:r>
            <w:proofErr w:type="spellEnd"/>
            <w:r>
              <w:rPr>
                <w:sz w:val="20"/>
              </w:rPr>
              <w:t>/</w:t>
            </w:r>
            <w:proofErr w:type="spellStart"/>
            <w:r>
              <w:rPr>
                <w:sz w:val="20"/>
              </w:rPr>
              <w:t>relatlimab</w:t>
            </w:r>
            <w:proofErr w:type="spellEnd"/>
          </w:p>
        </w:tc>
      </w:tr>
      <w:tr w:rsidR="00B46402" w:rsidRPr="00E51107" w14:paraId="4C2E9E25" w14:textId="77777777" w:rsidTr="00AC692D">
        <w:trPr>
          <w:trHeight w:val="255"/>
        </w:trPr>
        <w:tc>
          <w:tcPr>
            <w:tcW w:w="519" w:type="dxa"/>
            <w:vAlign w:val="center"/>
          </w:tcPr>
          <w:p w14:paraId="4B0D4BCF" w14:textId="77777777" w:rsidR="00B46402" w:rsidRPr="00E51107" w:rsidRDefault="00B46402" w:rsidP="00940898">
            <w:pPr>
              <w:keepNext/>
              <w:jc w:val="center"/>
              <w:rPr>
                <w:sz w:val="20"/>
              </w:rPr>
            </w:pPr>
            <w:r>
              <w:rPr>
                <w:sz w:val="20"/>
              </w:rPr>
              <w:t>209</w:t>
            </w:r>
          </w:p>
        </w:tc>
        <w:tc>
          <w:tcPr>
            <w:tcW w:w="520" w:type="dxa"/>
            <w:vAlign w:val="center"/>
          </w:tcPr>
          <w:p w14:paraId="58221D23" w14:textId="77777777" w:rsidR="00B46402" w:rsidRPr="00E51107" w:rsidRDefault="00B46402" w:rsidP="00940898">
            <w:pPr>
              <w:keepNext/>
              <w:jc w:val="center"/>
              <w:rPr>
                <w:sz w:val="20"/>
              </w:rPr>
            </w:pPr>
            <w:r>
              <w:rPr>
                <w:sz w:val="20"/>
              </w:rPr>
              <w:t>122</w:t>
            </w:r>
          </w:p>
        </w:tc>
        <w:tc>
          <w:tcPr>
            <w:tcW w:w="520" w:type="dxa"/>
            <w:vAlign w:val="center"/>
          </w:tcPr>
          <w:p w14:paraId="2FC4B8DC" w14:textId="77777777" w:rsidR="00B46402" w:rsidRPr="00E51107" w:rsidRDefault="00B46402" w:rsidP="00940898">
            <w:pPr>
              <w:keepNext/>
              <w:jc w:val="center"/>
              <w:rPr>
                <w:sz w:val="20"/>
              </w:rPr>
            </w:pPr>
            <w:r>
              <w:rPr>
                <w:sz w:val="20"/>
              </w:rPr>
              <w:t>99</w:t>
            </w:r>
          </w:p>
        </w:tc>
        <w:tc>
          <w:tcPr>
            <w:tcW w:w="520" w:type="dxa"/>
            <w:vAlign w:val="center"/>
          </w:tcPr>
          <w:p w14:paraId="28F48E0A" w14:textId="77777777" w:rsidR="00B46402" w:rsidRPr="00E51107" w:rsidRDefault="00B46402" w:rsidP="00940898">
            <w:pPr>
              <w:keepNext/>
              <w:jc w:val="center"/>
              <w:rPr>
                <w:sz w:val="20"/>
              </w:rPr>
            </w:pPr>
            <w:r>
              <w:rPr>
                <w:sz w:val="20"/>
              </w:rPr>
              <w:t>80</w:t>
            </w:r>
          </w:p>
        </w:tc>
        <w:tc>
          <w:tcPr>
            <w:tcW w:w="520" w:type="dxa"/>
            <w:vAlign w:val="center"/>
          </w:tcPr>
          <w:p w14:paraId="48F9DF5D" w14:textId="77777777" w:rsidR="00B46402" w:rsidRPr="00E51107" w:rsidRDefault="00B46402" w:rsidP="00940898">
            <w:pPr>
              <w:keepNext/>
              <w:jc w:val="center"/>
              <w:rPr>
                <w:sz w:val="20"/>
              </w:rPr>
            </w:pPr>
            <w:r>
              <w:rPr>
                <w:sz w:val="20"/>
              </w:rPr>
              <w:t>65</w:t>
            </w:r>
          </w:p>
        </w:tc>
        <w:tc>
          <w:tcPr>
            <w:tcW w:w="662" w:type="dxa"/>
            <w:vAlign w:val="center"/>
          </w:tcPr>
          <w:p w14:paraId="34FAC26F" w14:textId="77777777" w:rsidR="00B46402" w:rsidRPr="00E51107" w:rsidRDefault="00B46402" w:rsidP="00940898">
            <w:pPr>
              <w:keepNext/>
              <w:jc w:val="center"/>
              <w:rPr>
                <w:sz w:val="20"/>
              </w:rPr>
            </w:pPr>
            <w:r>
              <w:rPr>
                <w:sz w:val="20"/>
              </w:rPr>
              <w:t>53</w:t>
            </w:r>
          </w:p>
        </w:tc>
        <w:tc>
          <w:tcPr>
            <w:tcW w:w="521" w:type="dxa"/>
            <w:vAlign w:val="center"/>
          </w:tcPr>
          <w:p w14:paraId="1301F963" w14:textId="77777777" w:rsidR="00B46402" w:rsidRPr="00E51107" w:rsidRDefault="00B46402" w:rsidP="00940898">
            <w:pPr>
              <w:keepNext/>
              <w:jc w:val="center"/>
              <w:rPr>
                <w:sz w:val="20"/>
              </w:rPr>
            </w:pPr>
            <w:r>
              <w:rPr>
                <w:sz w:val="20"/>
              </w:rPr>
              <w:t>44</w:t>
            </w:r>
          </w:p>
        </w:tc>
        <w:tc>
          <w:tcPr>
            <w:tcW w:w="521" w:type="dxa"/>
            <w:vAlign w:val="center"/>
          </w:tcPr>
          <w:p w14:paraId="4DC9155E" w14:textId="77777777" w:rsidR="00B46402" w:rsidRPr="00E51107" w:rsidRDefault="00B46402" w:rsidP="00940898">
            <w:pPr>
              <w:keepNext/>
              <w:jc w:val="center"/>
              <w:rPr>
                <w:sz w:val="20"/>
              </w:rPr>
            </w:pPr>
            <w:r>
              <w:rPr>
                <w:sz w:val="20"/>
              </w:rPr>
              <w:t>36</w:t>
            </w:r>
          </w:p>
        </w:tc>
        <w:tc>
          <w:tcPr>
            <w:tcW w:w="521" w:type="dxa"/>
            <w:vAlign w:val="center"/>
          </w:tcPr>
          <w:p w14:paraId="36459F26" w14:textId="77777777" w:rsidR="00B46402" w:rsidRPr="00E51107" w:rsidRDefault="00B46402" w:rsidP="00940898">
            <w:pPr>
              <w:keepNext/>
              <w:jc w:val="center"/>
              <w:rPr>
                <w:sz w:val="20"/>
              </w:rPr>
            </w:pPr>
            <w:r>
              <w:rPr>
                <w:sz w:val="20"/>
              </w:rPr>
              <w:t>33</w:t>
            </w:r>
          </w:p>
        </w:tc>
        <w:tc>
          <w:tcPr>
            <w:tcW w:w="521" w:type="dxa"/>
            <w:vAlign w:val="center"/>
          </w:tcPr>
          <w:p w14:paraId="27F75324" w14:textId="77777777" w:rsidR="00B46402" w:rsidRPr="00E51107" w:rsidRDefault="00B46402" w:rsidP="00940898">
            <w:pPr>
              <w:keepNext/>
              <w:jc w:val="center"/>
              <w:rPr>
                <w:sz w:val="20"/>
              </w:rPr>
            </w:pPr>
            <w:r>
              <w:rPr>
                <w:sz w:val="20"/>
              </w:rPr>
              <w:t>30</w:t>
            </w:r>
          </w:p>
        </w:tc>
        <w:tc>
          <w:tcPr>
            <w:tcW w:w="521" w:type="dxa"/>
            <w:vAlign w:val="center"/>
          </w:tcPr>
          <w:p w14:paraId="563D59DA" w14:textId="77777777" w:rsidR="00B46402" w:rsidRPr="00E51107" w:rsidDel="00CD7C96" w:rsidRDefault="00B46402" w:rsidP="00940898">
            <w:pPr>
              <w:keepNext/>
              <w:jc w:val="center"/>
              <w:rPr>
                <w:sz w:val="20"/>
              </w:rPr>
            </w:pPr>
            <w:r>
              <w:rPr>
                <w:sz w:val="20"/>
              </w:rPr>
              <w:t>27</w:t>
            </w:r>
          </w:p>
        </w:tc>
        <w:tc>
          <w:tcPr>
            <w:tcW w:w="521" w:type="dxa"/>
            <w:vAlign w:val="center"/>
          </w:tcPr>
          <w:p w14:paraId="0AACEEDE" w14:textId="77777777" w:rsidR="00B46402" w:rsidRPr="00E51107" w:rsidDel="00CD7C96" w:rsidRDefault="00B46402" w:rsidP="00940898">
            <w:pPr>
              <w:keepNext/>
              <w:jc w:val="center"/>
              <w:rPr>
                <w:sz w:val="20"/>
              </w:rPr>
            </w:pPr>
            <w:r>
              <w:rPr>
                <w:sz w:val="20"/>
              </w:rPr>
              <w:t>9</w:t>
            </w:r>
          </w:p>
        </w:tc>
        <w:tc>
          <w:tcPr>
            <w:tcW w:w="521" w:type="dxa"/>
            <w:vAlign w:val="center"/>
          </w:tcPr>
          <w:p w14:paraId="275478FE" w14:textId="77777777" w:rsidR="00B46402" w:rsidRPr="00E51107" w:rsidDel="00CD7C96" w:rsidRDefault="00B46402" w:rsidP="00940898">
            <w:pPr>
              <w:keepNext/>
              <w:jc w:val="center"/>
              <w:rPr>
                <w:sz w:val="20"/>
              </w:rPr>
            </w:pPr>
            <w:r>
              <w:rPr>
                <w:sz w:val="20"/>
              </w:rPr>
              <w:t>2</w:t>
            </w:r>
          </w:p>
        </w:tc>
        <w:tc>
          <w:tcPr>
            <w:tcW w:w="526" w:type="dxa"/>
            <w:vAlign w:val="center"/>
          </w:tcPr>
          <w:p w14:paraId="6EB2608B" w14:textId="77777777" w:rsidR="00B46402" w:rsidRPr="00E51107" w:rsidRDefault="00B46402" w:rsidP="00940898">
            <w:pPr>
              <w:keepNext/>
              <w:jc w:val="center"/>
              <w:rPr>
                <w:sz w:val="20"/>
              </w:rPr>
            </w:pPr>
            <w:r>
              <w:rPr>
                <w:sz w:val="20"/>
              </w:rPr>
              <w:t>0</w:t>
            </w:r>
          </w:p>
        </w:tc>
      </w:tr>
      <w:tr w:rsidR="00B46402" w:rsidRPr="00E51107" w14:paraId="49B0D311" w14:textId="77777777" w:rsidTr="00AC692D">
        <w:trPr>
          <w:trHeight w:val="234"/>
        </w:trPr>
        <w:tc>
          <w:tcPr>
            <w:tcW w:w="7434" w:type="dxa"/>
            <w:gridSpan w:val="14"/>
          </w:tcPr>
          <w:p w14:paraId="3375CFC7" w14:textId="77777777" w:rsidR="00B46402" w:rsidRPr="00E51107" w:rsidRDefault="00B46402" w:rsidP="00940898">
            <w:pPr>
              <w:keepNext/>
              <w:ind w:left="85"/>
              <w:rPr>
                <w:sz w:val="20"/>
              </w:rPr>
            </w:pPr>
            <w:proofErr w:type="spellStart"/>
            <w:r>
              <w:rPr>
                <w:sz w:val="20"/>
              </w:rPr>
              <w:t>Nivolumab</w:t>
            </w:r>
            <w:proofErr w:type="spellEnd"/>
          </w:p>
        </w:tc>
      </w:tr>
      <w:tr w:rsidR="00B46402" w:rsidRPr="00E51107" w14:paraId="0483FE97" w14:textId="77777777" w:rsidTr="00AC692D">
        <w:trPr>
          <w:trHeight w:val="255"/>
        </w:trPr>
        <w:tc>
          <w:tcPr>
            <w:tcW w:w="519" w:type="dxa"/>
            <w:vAlign w:val="center"/>
          </w:tcPr>
          <w:p w14:paraId="1F9E21D9" w14:textId="77777777" w:rsidR="00B46402" w:rsidRPr="00E51107" w:rsidRDefault="00B46402" w:rsidP="00940898">
            <w:pPr>
              <w:keepNext/>
              <w:jc w:val="center"/>
              <w:rPr>
                <w:sz w:val="20"/>
              </w:rPr>
            </w:pPr>
            <w:r>
              <w:rPr>
                <w:sz w:val="20"/>
              </w:rPr>
              <w:t>212</w:t>
            </w:r>
          </w:p>
        </w:tc>
        <w:tc>
          <w:tcPr>
            <w:tcW w:w="520" w:type="dxa"/>
            <w:vAlign w:val="center"/>
          </w:tcPr>
          <w:p w14:paraId="1085402D" w14:textId="77777777" w:rsidR="00B46402" w:rsidRPr="00E51107" w:rsidRDefault="00B46402" w:rsidP="00940898">
            <w:pPr>
              <w:keepNext/>
              <w:jc w:val="center"/>
              <w:rPr>
                <w:sz w:val="20"/>
              </w:rPr>
            </w:pPr>
            <w:r>
              <w:rPr>
                <w:sz w:val="20"/>
              </w:rPr>
              <w:t>98</w:t>
            </w:r>
          </w:p>
        </w:tc>
        <w:tc>
          <w:tcPr>
            <w:tcW w:w="520" w:type="dxa"/>
            <w:vAlign w:val="center"/>
          </w:tcPr>
          <w:p w14:paraId="62FBB69E" w14:textId="77777777" w:rsidR="00B46402" w:rsidRPr="00E51107" w:rsidRDefault="00B46402" w:rsidP="00940898">
            <w:pPr>
              <w:keepNext/>
              <w:jc w:val="center"/>
              <w:rPr>
                <w:sz w:val="20"/>
              </w:rPr>
            </w:pPr>
            <w:r>
              <w:rPr>
                <w:sz w:val="20"/>
              </w:rPr>
              <w:t>71</w:t>
            </w:r>
          </w:p>
        </w:tc>
        <w:tc>
          <w:tcPr>
            <w:tcW w:w="520" w:type="dxa"/>
            <w:vAlign w:val="center"/>
          </w:tcPr>
          <w:p w14:paraId="6D99B50B" w14:textId="77777777" w:rsidR="00B46402" w:rsidRPr="00E51107" w:rsidRDefault="00B46402" w:rsidP="00940898">
            <w:pPr>
              <w:keepNext/>
              <w:jc w:val="center"/>
              <w:rPr>
                <w:sz w:val="20"/>
              </w:rPr>
            </w:pPr>
            <w:r>
              <w:rPr>
                <w:sz w:val="20"/>
              </w:rPr>
              <w:t>57</w:t>
            </w:r>
          </w:p>
        </w:tc>
        <w:tc>
          <w:tcPr>
            <w:tcW w:w="520" w:type="dxa"/>
            <w:vAlign w:val="center"/>
          </w:tcPr>
          <w:p w14:paraId="3CC36B8B" w14:textId="77777777" w:rsidR="00B46402" w:rsidRPr="00E51107" w:rsidRDefault="00B46402" w:rsidP="00940898">
            <w:pPr>
              <w:keepNext/>
              <w:jc w:val="center"/>
              <w:rPr>
                <w:sz w:val="20"/>
              </w:rPr>
            </w:pPr>
            <w:r>
              <w:rPr>
                <w:sz w:val="20"/>
              </w:rPr>
              <w:t>41</w:t>
            </w:r>
          </w:p>
        </w:tc>
        <w:tc>
          <w:tcPr>
            <w:tcW w:w="662" w:type="dxa"/>
            <w:vAlign w:val="center"/>
          </w:tcPr>
          <w:p w14:paraId="300199C6" w14:textId="77777777" w:rsidR="00B46402" w:rsidRPr="00E51107" w:rsidRDefault="00B46402" w:rsidP="00940898">
            <w:pPr>
              <w:keepNext/>
              <w:jc w:val="center"/>
              <w:rPr>
                <w:sz w:val="20"/>
              </w:rPr>
            </w:pPr>
            <w:r>
              <w:rPr>
                <w:sz w:val="20"/>
              </w:rPr>
              <w:t>34</w:t>
            </w:r>
          </w:p>
        </w:tc>
        <w:tc>
          <w:tcPr>
            <w:tcW w:w="521" w:type="dxa"/>
            <w:vAlign w:val="center"/>
          </w:tcPr>
          <w:p w14:paraId="48751872" w14:textId="77777777" w:rsidR="00B46402" w:rsidRPr="00E51107" w:rsidRDefault="00B46402" w:rsidP="00940898">
            <w:pPr>
              <w:keepNext/>
              <w:jc w:val="center"/>
              <w:rPr>
                <w:sz w:val="20"/>
              </w:rPr>
            </w:pPr>
            <w:r>
              <w:rPr>
                <w:sz w:val="20"/>
              </w:rPr>
              <w:t>27</w:t>
            </w:r>
          </w:p>
        </w:tc>
        <w:tc>
          <w:tcPr>
            <w:tcW w:w="521" w:type="dxa"/>
            <w:vAlign w:val="center"/>
          </w:tcPr>
          <w:p w14:paraId="4F37AD3F" w14:textId="77777777" w:rsidR="00B46402" w:rsidRPr="00E51107" w:rsidRDefault="00B46402" w:rsidP="00940898">
            <w:pPr>
              <w:keepNext/>
              <w:jc w:val="center"/>
              <w:rPr>
                <w:sz w:val="20"/>
              </w:rPr>
            </w:pPr>
            <w:r>
              <w:rPr>
                <w:sz w:val="20"/>
              </w:rPr>
              <w:t>24</w:t>
            </w:r>
          </w:p>
        </w:tc>
        <w:tc>
          <w:tcPr>
            <w:tcW w:w="521" w:type="dxa"/>
            <w:vAlign w:val="center"/>
          </w:tcPr>
          <w:p w14:paraId="25FE2FF1" w14:textId="77777777" w:rsidR="00B46402" w:rsidRPr="00E51107" w:rsidRDefault="00B46402" w:rsidP="00940898">
            <w:pPr>
              <w:keepNext/>
              <w:jc w:val="center"/>
              <w:rPr>
                <w:sz w:val="20"/>
              </w:rPr>
            </w:pPr>
            <w:r>
              <w:rPr>
                <w:sz w:val="20"/>
              </w:rPr>
              <w:t>22</w:t>
            </w:r>
          </w:p>
        </w:tc>
        <w:tc>
          <w:tcPr>
            <w:tcW w:w="521" w:type="dxa"/>
            <w:vAlign w:val="center"/>
          </w:tcPr>
          <w:p w14:paraId="2381F32A" w14:textId="77777777" w:rsidR="00B46402" w:rsidRPr="00E51107" w:rsidRDefault="00B46402" w:rsidP="00940898">
            <w:pPr>
              <w:keepNext/>
              <w:jc w:val="center"/>
              <w:rPr>
                <w:sz w:val="20"/>
              </w:rPr>
            </w:pPr>
            <w:r>
              <w:rPr>
                <w:sz w:val="20"/>
              </w:rPr>
              <w:t>20</w:t>
            </w:r>
          </w:p>
        </w:tc>
        <w:tc>
          <w:tcPr>
            <w:tcW w:w="521" w:type="dxa"/>
            <w:vAlign w:val="center"/>
          </w:tcPr>
          <w:p w14:paraId="4B5A5817" w14:textId="77777777" w:rsidR="00B46402" w:rsidRPr="00E51107" w:rsidRDefault="00B46402" w:rsidP="00940898">
            <w:pPr>
              <w:keepNext/>
              <w:jc w:val="center"/>
              <w:rPr>
                <w:sz w:val="20"/>
              </w:rPr>
            </w:pPr>
            <w:r>
              <w:rPr>
                <w:sz w:val="20"/>
              </w:rPr>
              <w:t>14</w:t>
            </w:r>
          </w:p>
        </w:tc>
        <w:tc>
          <w:tcPr>
            <w:tcW w:w="521" w:type="dxa"/>
            <w:vAlign w:val="center"/>
          </w:tcPr>
          <w:p w14:paraId="63F24F48" w14:textId="77777777" w:rsidR="00B46402" w:rsidRPr="00E51107" w:rsidRDefault="00B46402" w:rsidP="00940898">
            <w:pPr>
              <w:keepNext/>
              <w:jc w:val="center"/>
              <w:rPr>
                <w:sz w:val="20"/>
              </w:rPr>
            </w:pPr>
            <w:r>
              <w:rPr>
                <w:sz w:val="20"/>
              </w:rPr>
              <w:t>8</w:t>
            </w:r>
          </w:p>
        </w:tc>
        <w:tc>
          <w:tcPr>
            <w:tcW w:w="521" w:type="dxa"/>
            <w:vAlign w:val="center"/>
          </w:tcPr>
          <w:p w14:paraId="61D870B2" w14:textId="77777777" w:rsidR="00B46402" w:rsidRPr="00E51107" w:rsidRDefault="00B46402" w:rsidP="00940898">
            <w:pPr>
              <w:keepNext/>
              <w:jc w:val="center"/>
              <w:rPr>
                <w:sz w:val="20"/>
              </w:rPr>
            </w:pPr>
            <w:r>
              <w:rPr>
                <w:sz w:val="20"/>
              </w:rPr>
              <w:t>2</w:t>
            </w:r>
          </w:p>
        </w:tc>
        <w:tc>
          <w:tcPr>
            <w:tcW w:w="526" w:type="dxa"/>
            <w:vAlign w:val="center"/>
          </w:tcPr>
          <w:p w14:paraId="476839F3" w14:textId="77777777" w:rsidR="00B46402" w:rsidRPr="00E51107" w:rsidRDefault="00B46402" w:rsidP="00940898">
            <w:pPr>
              <w:keepNext/>
              <w:jc w:val="center"/>
              <w:rPr>
                <w:sz w:val="20"/>
              </w:rPr>
            </w:pPr>
            <w:r>
              <w:rPr>
                <w:sz w:val="20"/>
              </w:rPr>
              <w:t>0</w:t>
            </w:r>
          </w:p>
        </w:tc>
      </w:tr>
    </w:tbl>
    <w:p w14:paraId="56CA9C21"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4FEB2C20" w14:textId="77777777" w:rsidTr="00AC692D">
        <w:tc>
          <w:tcPr>
            <w:tcW w:w="1046" w:type="dxa"/>
            <w:shd w:val="clear" w:color="auto" w:fill="auto"/>
          </w:tcPr>
          <w:p w14:paraId="35D47D73" w14:textId="77777777" w:rsidR="00B46402" w:rsidRPr="00E51107" w:rsidRDefault="00423D58"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33DD67FD" w14:textId="77777777" w:rsidR="00B46402" w:rsidRPr="00E51107" w:rsidRDefault="00B46402" w:rsidP="00940898">
            <w:pPr>
              <w:pStyle w:val="EMEABodyText"/>
              <w:keepNext/>
              <w:rPr>
                <w:rFonts w:eastAsia="MS Mincho"/>
                <w:noProof/>
                <w:sz w:val="20"/>
              </w:rPr>
            </w:pPr>
            <w:proofErr w:type="spellStart"/>
            <w:r>
              <w:rPr>
                <w:sz w:val="20"/>
              </w:rPr>
              <w:t>Nivolumab</w:t>
            </w:r>
            <w:proofErr w:type="spellEnd"/>
            <w:r>
              <w:rPr>
                <w:sz w:val="20"/>
              </w:rPr>
              <w:t>/</w:t>
            </w:r>
            <w:proofErr w:type="spellStart"/>
            <w:r>
              <w:rPr>
                <w:sz w:val="20"/>
              </w:rPr>
              <w:t>relatlimab</w:t>
            </w:r>
            <w:proofErr w:type="spellEnd"/>
            <w:r>
              <w:rPr>
                <w:sz w:val="20"/>
              </w:rPr>
              <w:t xml:space="preserve"> (događaji: 124/209), medijan (95% CI): 6,67 mjeseci (4,67; 11,99)</w:t>
            </w:r>
          </w:p>
        </w:tc>
      </w:tr>
      <w:tr w:rsidR="00B46402" w:rsidRPr="00E51107" w14:paraId="371C2E41" w14:textId="77777777" w:rsidTr="00AC692D">
        <w:tc>
          <w:tcPr>
            <w:tcW w:w="1046" w:type="dxa"/>
            <w:shd w:val="clear" w:color="auto" w:fill="auto"/>
          </w:tcPr>
          <w:p w14:paraId="0C08B1F4" w14:textId="77777777" w:rsidR="00B46402" w:rsidRPr="00E51107" w:rsidRDefault="0002464F"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449F8773" w14:textId="77777777" w:rsidR="00B46402" w:rsidRPr="00E51107" w:rsidRDefault="00B46402" w:rsidP="00940898">
            <w:pPr>
              <w:pStyle w:val="EMEABodyText"/>
              <w:keepNext/>
              <w:tabs>
                <w:tab w:val="left" w:pos="1134"/>
              </w:tabs>
              <w:rPr>
                <w:rFonts w:eastAsia="MS Mincho"/>
                <w:noProof/>
                <w:sz w:val="20"/>
              </w:rPr>
            </w:pPr>
            <w:proofErr w:type="spellStart"/>
            <w:r>
              <w:rPr>
                <w:sz w:val="20"/>
              </w:rPr>
              <w:t>Nivolumab</w:t>
            </w:r>
            <w:proofErr w:type="spellEnd"/>
            <w:r>
              <w:rPr>
                <w:sz w:val="20"/>
              </w:rPr>
              <w:t xml:space="preserve"> (događaji: 155/212), medijan (95% CI): 2,96 mjeseci (2,79; 4,50)</w:t>
            </w:r>
          </w:p>
        </w:tc>
      </w:tr>
    </w:tbl>
    <w:p w14:paraId="4F274788" w14:textId="77777777" w:rsidR="00757BB9" w:rsidRPr="00E51107" w:rsidRDefault="00757BB9" w:rsidP="00940898">
      <w:pPr>
        <w:pStyle w:val="EMEABodyText"/>
        <w:rPr>
          <w:sz w:val="20"/>
        </w:rPr>
      </w:pPr>
    </w:p>
    <w:p w14:paraId="30F01708" w14:textId="77777777" w:rsidR="00757BB9" w:rsidRPr="00E51107" w:rsidRDefault="002F386F" w:rsidP="00940898">
      <w:pPr>
        <w:pStyle w:val="EMEABodyText"/>
        <w:keepNext/>
        <w:tabs>
          <w:tab w:val="left" w:pos="1418"/>
        </w:tabs>
        <w:ind w:left="1418" w:hanging="1418"/>
        <w:rPr>
          <w:b/>
          <w:bCs/>
          <w:szCs w:val="22"/>
        </w:rPr>
      </w:pPr>
      <w:r>
        <w:rPr>
          <w:noProof/>
        </w:rPr>
        <w:lastRenderedPageBreak/>
        <w:pict w14:anchorId="0923D364">
          <v:shape id="Text Box 5" o:spid="_x0000_s2051"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" filled="f" stroked="f">
            <v:textbox style="layout-flow:vertical;mso-layout-flow-alt:bottom-to-top" inset="0,0,0,0">
              <w:txbxContent>
                <w:p w14:paraId="5EBF28C8" w14:textId="77777777" w:rsidR="00A837D0" w:rsidRPr="00B31449" w:rsidRDefault="00A837D0" w:rsidP="00B46402">
                  <w:pPr>
                    <w:pStyle w:val="EMEABodyText"/>
                    <w:jc w:val="center"/>
                    <w:rPr>
                      <w:sz w:val="20"/>
                    </w:rPr>
                  </w:pPr>
                  <w:r>
                    <w:rPr>
                      <w:sz w:val="20"/>
                    </w:rPr>
                    <w:t>Vjerojatnost ukupnog preživljenja</w:t>
                  </w:r>
                </w:p>
              </w:txbxContent>
            </v:textbox>
          </v:shape>
        </w:pict>
      </w:r>
      <w:r w:rsidR="005158A5">
        <w:rPr>
          <w:b/>
          <w:bCs/>
        </w:rPr>
        <w:t>Slika 2:</w:t>
      </w:r>
      <w:r w:rsidR="005158A5">
        <w:rPr>
          <w:b/>
        </w:rPr>
        <w:tab/>
        <w:t>Kaplan</w:t>
      </w:r>
      <w:r w:rsidR="005158A5">
        <w:rPr>
          <w:b/>
        </w:rPr>
        <w:noBreakHyphen/>
      </w:r>
      <w:proofErr w:type="spellStart"/>
      <w:r w:rsidR="005158A5">
        <w:rPr>
          <w:b/>
        </w:rPr>
        <w:t>Meierove</w:t>
      </w:r>
      <w:proofErr w:type="spellEnd"/>
      <w:r w:rsidR="005158A5">
        <w:rPr>
          <w:b/>
        </w:rPr>
        <w:t xml:space="preserve"> krivulje </w:t>
      </w:r>
      <w:del w:id="55" w:author="BMS" w:date="2025-04-29T10:26:00Z">
        <w:r w:rsidR="00F17335" w:rsidRPr="00F17335" w:rsidDel="00F17335">
          <w:rPr>
            <w:b/>
          </w:rPr>
          <w:delText>ukupnog preživljenja</w:delText>
        </w:r>
      </w:del>
      <w:ins w:id="56" w:author="BMS" w:date="2025-04-24T21:32:00Z">
        <w:r w:rsidR="00582565">
          <w:rPr>
            <w:b/>
          </w:rPr>
          <w:t>ukupnog preživljenja</w:t>
        </w:r>
      </w:ins>
      <w:r w:rsidR="005158A5">
        <w:rPr>
          <w:b/>
        </w:rPr>
        <w:t xml:space="preserve"> u bolesnika s ekspresijom PD</w:t>
      </w:r>
      <w:r w:rsidR="005158A5">
        <w:rPr>
          <w:b/>
        </w:rPr>
        <w:noBreakHyphen/>
        <w:t>L1 na tumorskim stanicama &lt; 1% (CA224047)</w:t>
      </w:r>
    </w:p>
    <w:p w14:paraId="05B05398" w14:textId="77777777" w:rsidR="00757BB9" w:rsidRPr="00E51107" w:rsidRDefault="00757BB9" w:rsidP="00940898">
      <w:pPr>
        <w:pStyle w:val="EMEABodyText"/>
        <w:keepNext/>
        <w:rPr>
          <w:sz w:val="20"/>
        </w:rPr>
      </w:pPr>
    </w:p>
    <w:p w14:paraId="58839ED9" w14:textId="77777777" w:rsidR="00757BB9" w:rsidRPr="00E51107" w:rsidRDefault="00B46402" w:rsidP="00940898">
      <w:pPr>
        <w:pStyle w:val="EMEABodyText"/>
        <w:keepNext/>
        <w:jc w:val="center"/>
      </w:pPr>
      <w:r>
        <w:t xml:space="preserve"> </w:t>
      </w:r>
      <w:r w:rsidR="006D2095">
        <w:rPr>
          <w:noProof/>
          <w:lang w:eastAsia="hr-HR"/>
        </w:rPr>
        <w:pict w14:anchorId="3E715023">
          <v:shape id="Picture 2" o:spid="_x0000_i1027" type="#_x0000_t75" style="width:402.85pt;height:231pt;visibility:visible;mso-wrap-style:square">
            <v:imagedata r:id="rId10" o:title=""/>
            <o:lock v:ext="edit" aspectratio="f"/>
          </v:shape>
        </w:pict>
      </w:r>
    </w:p>
    <w:p w14:paraId="4C71C040" w14:textId="77777777" w:rsidR="00757BB9" w:rsidRPr="00E51107" w:rsidRDefault="00757BB9" w:rsidP="00940898">
      <w:pPr>
        <w:pStyle w:val="EMEABodyText"/>
        <w:keepNext/>
        <w:jc w:val="center"/>
        <w:rPr>
          <w:sz w:val="20"/>
          <w:szCs w:val="18"/>
        </w:rPr>
      </w:pPr>
    </w:p>
    <w:p w14:paraId="42E933C9" w14:textId="77777777" w:rsidR="00757BB9" w:rsidRPr="00E51107" w:rsidRDefault="00B46402" w:rsidP="00940898">
      <w:pPr>
        <w:pStyle w:val="EMEABodyText"/>
        <w:keepNext/>
        <w:jc w:val="center"/>
        <w:rPr>
          <w:sz w:val="20"/>
          <w:szCs w:val="18"/>
        </w:rPr>
      </w:pPr>
      <w:r>
        <w:rPr>
          <w:sz w:val="20"/>
        </w:rPr>
        <w:t>Ukupno preživljenje (mjeseci)</w:t>
      </w:r>
    </w:p>
    <w:p w14:paraId="07748C60" w14:textId="77777777" w:rsidR="00757BB9" w:rsidRPr="00E51107" w:rsidRDefault="00757BB9" w:rsidP="00940898">
      <w:pPr>
        <w:pStyle w:val="EMEABodyText"/>
        <w:keepNext/>
        <w:jc w:val="center"/>
      </w:pPr>
    </w:p>
    <w:p w14:paraId="1D39F700" w14:textId="77777777" w:rsidR="00B46402" w:rsidRPr="00E51107" w:rsidRDefault="00B46402" w:rsidP="00940898">
      <w:pPr>
        <w:pStyle w:val="EMEABodyText"/>
        <w:keepNext/>
        <w:rPr>
          <w:bCs/>
          <w:sz w:val="20"/>
        </w:rPr>
      </w:pPr>
      <w:r>
        <w:rPr>
          <w:sz w:val="20"/>
        </w:rPr>
        <w:t>Broj ispitanika pod rizikom</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724EB3ED" w14:textId="77777777" w:rsidTr="00AC692D">
        <w:trPr>
          <w:trHeight w:val="20"/>
        </w:trPr>
        <w:tc>
          <w:tcPr>
            <w:tcW w:w="6379" w:type="dxa"/>
            <w:gridSpan w:val="14"/>
          </w:tcPr>
          <w:p w14:paraId="53C57059" w14:textId="77777777" w:rsidR="00B46402" w:rsidRPr="00E51107" w:rsidRDefault="00B46402" w:rsidP="00940898">
            <w:pPr>
              <w:keepNext/>
              <w:ind w:left="85"/>
              <w:rPr>
                <w:sz w:val="20"/>
              </w:rPr>
            </w:pPr>
            <w:proofErr w:type="spellStart"/>
            <w:r>
              <w:rPr>
                <w:sz w:val="20"/>
              </w:rPr>
              <w:t>Nivolumab</w:t>
            </w:r>
            <w:proofErr w:type="spellEnd"/>
            <w:r>
              <w:rPr>
                <w:sz w:val="20"/>
              </w:rPr>
              <w:t>/</w:t>
            </w:r>
            <w:proofErr w:type="spellStart"/>
            <w:r>
              <w:rPr>
                <w:sz w:val="20"/>
              </w:rPr>
              <w:t>relatlimab</w:t>
            </w:r>
            <w:proofErr w:type="spellEnd"/>
          </w:p>
        </w:tc>
        <w:tc>
          <w:tcPr>
            <w:tcW w:w="526" w:type="dxa"/>
          </w:tcPr>
          <w:p w14:paraId="5873ECC2" w14:textId="77777777" w:rsidR="00B46402" w:rsidRPr="00E51107" w:rsidRDefault="00B46402" w:rsidP="00940898">
            <w:pPr>
              <w:keepNext/>
              <w:ind w:left="85"/>
              <w:rPr>
                <w:sz w:val="20"/>
              </w:rPr>
            </w:pPr>
          </w:p>
        </w:tc>
      </w:tr>
      <w:tr w:rsidR="00B46402" w:rsidRPr="00E51107" w14:paraId="410F6B76" w14:textId="77777777" w:rsidTr="00AC692D">
        <w:trPr>
          <w:trHeight w:val="255"/>
        </w:trPr>
        <w:tc>
          <w:tcPr>
            <w:tcW w:w="519" w:type="dxa"/>
            <w:vAlign w:val="center"/>
          </w:tcPr>
          <w:p w14:paraId="5059890D" w14:textId="77777777" w:rsidR="00B46402" w:rsidRPr="00E51107" w:rsidRDefault="00B46402" w:rsidP="00940898">
            <w:pPr>
              <w:keepNext/>
              <w:jc w:val="center"/>
              <w:rPr>
                <w:sz w:val="20"/>
              </w:rPr>
            </w:pPr>
            <w:r>
              <w:rPr>
                <w:sz w:val="20"/>
              </w:rPr>
              <w:t>209</w:t>
            </w:r>
          </w:p>
        </w:tc>
        <w:tc>
          <w:tcPr>
            <w:tcW w:w="474" w:type="dxa"/>
            <w:vAlign w:val="center"/>
          </w:tcPr>
          <w:p w14:paraId="15EB9E9A" w14:textId="77777777" w:rsidR="00B46402" w:rsidRPr="00E51107" w:rsidRDefault="00B46402" w:rsidP="00940898">
            <w:pPr>
              <w:keepNext/>
              <w:jc w:val="center"/>
              <w:rPr>
                <w:sz w:val="20"/>
              </w:rPr>
            </w:pPr>
            <w:r>
              <w:rPr>
                <w:sz w:val="20"/>
              </w:rPr>
              <w:t>195</w:t>
            </w:r>
          </w:p>
        </w:tc>
        <w:tc>
          <w:tcPr>
            <w:tcW w:w="379" w:type="dxa"/>
            <w:vAlign w:val="center"/>
          </w:tcPr>
          <w:p w14:paraId="0B303C7C" w14:textId="77777777" w:rsidR="00B46402" w:rsidRPr="00E51107" w:rsidRDefault="00B46402" w:rsidP="00940898">
            <w:pPr>
              <w:keepNext/>
              <w:jc w:val="center"/>
              <w:rPr>
                <w:sz w:val="20"/>
              </w:rPr>
            </w:pPr>
            <w:r>
              <w:rPr>
                <w:sz w:val="20"/>
              </w:rPr>
              <w:t>177</w:t>
            </w:r>
          </w:p>
        </w:tc>
        <w:tc>
          <w:tcPr>
            <w:tcW w:w="520" w:type="dxa"/>
            <w:vAlign w:val="center"/>
          </w:tcPr>
          <w:p w14:paraId="548D1FE9" w14:textId="77777777" w:rsidR="00B46402" w:rsidRPr="00E51107" w:rsidRDefault="00B46402" w:rsidP="00940898">
            <w:pPr>
              <w:keepNext/>
              <w:jc w:val="center"/>
              <w:rPr>
                <w:sz w:val="20"/>
              </w:rPr>
            </w:pPr>
            <w:r>
              <w:rPr>
                <w:sz w:val="20"/>
              </w:rPr>
              <w:t>164</w:t>
            </w:r>
          </w:p>
        </w:tc>
        <w:tc>
          <w:tcPr>
            <w:tcW w:w="376" w:type="dxa"/>
            <w:vAlign w:val="center"/>
          </w:tcPr>
          <w:p w14:paraId="450E16B2" w14:textId="77777777" w:rsidR="00B46402" w:rsidRPr="00E51107" w:rsidRDefault="00B46402" w:rsidP="00940898">
            <w:pPr>
              <w:keepNext/>
              <w:jc w:val="center"/>
              <w:rPr>
                <w:sz w:val="20"/>
              </w:rPr>
            </w:pPr>
            <w:r>
              <w:rPr>
                <w:sz w:val="20"/>
              </w:rPr>
              <w:t>147</w:t>
            </w:r>
          </w:p>
        </w:tc>
        <w:tc>
          <w:tcPr>
            <w:tcW w:w="521" w:type="dxa"/>
            <w:vAlign w:val="center"/>
          </w:tcPr>
          <w:p w14:paraId="48897777" w14:textId="77777777" w:rsidR="00B46402" w:rsidRPr="00E51107" w:rsidRDefault="00B46402" w:rsidP="00940898">
            <w:pPr>
              <w:keepNext/>
              <w:jc w:val="center"/>
              <w:rPr>
                <w:sz w:val="20"/>
              </w:rPr>
            </w:pPr>
            <w:r>
              <w:rPr>
                <w:sz w:val="20"/>
              </w:rPr>
              <w:t>128</w:t>
            </w:r>
          </w:p>
        </w:tc>
        <w:tc>
          <w:tcPr>
            <w:tcW w:w="472" w:type="dxa"/>
            <w:vAlign w:val="center"/>
          </w:tcPr>
          <w:p w14:paraId="5CB8F109" w14:textId="77777777" w:rsidR="00B46402" w:rsidRPr="00E51107" w:rsidRDefault="00B46402" w:rsidP="00940898">
            <w:pPr>
              <w:keepNext/>
              <w:jc w:val="center"/>
              <w:rPr>
                <w:sz w:val="20"/>
              </w:rPr>
            </w:pPr>
            <w:r>
              <w:rPr>
                <w:sz w:val="20"/>
              </w:rPr>
              <w:t>114</w:t>
            </w:r>
          </w:p>
        </w:tc>
        <w:tc>
          <w:tcPr>
            <w:tcW w:w="521" w:type="dxa"/>
            <w:vAlign w:val="center"/>
          </w:tcPr>
          <w:p w14:paraId="3E03DA2F" w14:textId="77777777" w:rsidR="00B46402" w:rsidRPr="00E51107" w:rsidRDefault="00B46402" w:rsidP="00940898">
            <w:pPr>
              <w:keepNext/>
              <w:jc w:val="center"/>
              <w:rPr>
                <w:sz w:val="20"/>
              </w:rPr>
            </w:pPr>
            <w:r>
              <w:rPr>
                <w:sz w:val="20"/>
              </w:rPr>
              <w:t>98</w:t>
            </w:r>
          </w:p>
        </w:tc>
        <w:tc>
          <w:tcPr>
            <w:tcW w:w="376" w:type="dxa"/>
            <w:vAlign w:val="center"/>
          </w:tcPr>
          <w:p w14:paraId="34D616D7" w14:textId="77777777" w:rsidR="00B46402" w:rsidRPr="00E51107" w:rsidRDefault="00B46402" w:rsidP="00940898">
            <w:pPr>
              <w:keepNext/>
              <w:jc w:val="center"/>
              <w:rPr>
                <w:sz w:val="20"/>
              </w:rPr>
            </w:pPr>
            <w:r>
              <w:rPr>
                <w:sz w:val="20"/>
              </w:rPr>
              <w:t>85</w:t>
            </w:r>
          </w:p>
        </w:tc>
        <w:tc>
          <w:tcPr>
            <w:tcW w:w="521" w:type="dxa"/>
            <w:vAlign w:val="center"/>
          </w:tcPr>
          <w:p w14:paraId="143700D0" w14:textId="77777777" w:rsidR="00B46402" w:rsidRPr="00E51107" w:rsidRDefault="00B46402" w:rsidP="00940898">
            <w:pPr>
              <w:keepNext/>
              <w:jc w:val="center"/>
              <w:rPr>
                <w:sz w:val="20"/>
              </w:rPr>
            </w:pPr>
            <w:r>
              <w:rPr>
                <w:sz w:val="20"/>
              </w:rPr>
              <w:t>83</w:t>
            </w:r>
          </w:p>
        </w:tc>
        <w:tc>
          <w:tcPr>
            <w:tcW w:w="416" w:type="dxa"/>
            <w:vAlign w:val="center"/>
          </w:tcPr>
          <w:p w14:paraId="1D26E2B6" w14:textId="77777777" w:rsidR="00B46402" w:rsidRPr="00E51107" w:rsidDel="00CD7C96" w:rsidRDefault="00B46402" w:rsidP="00940898">
            <w:pPr>
              <w:keepNext/>
              <w:jc w:val="center"/>
              <w:rPr>
                <w:sz w:val="20"/>
              </w:rPr>
            </w:pPr>
            <w:r>
              <w:rPr>
                <w:sz w:val="20"/>
              </w:rPr>
              <w:t>80</w:t>
            </w:r>
          </w:p>
        </w:tc>
        <w:tc>
          <w:tcPr>
            <w:tcW w:w="434" w:type="dxa"/>
            <w:vAlign w:val="center"/>
          </w:tcPr>
          <w:p w14:paraId="77D42DF7" w14:textId="77777777" w:rsidR="00B46402" w:rsidRPr="00E51107" w:rsidDel="00CD7C96" w:rsidRDefault="00B46402" w:rsidP="00940898">
            <w:pPr>
              <w:keepNext/>
              <w:jc w:val="center"/>
              <w:rPr>
                <w:sz w:val="20"/>
              </w:rPr>
            </w:pPr>
            <w:r>
              <w:rPr>
                <w:sz w:val="20"/>
              </w:rPr>
              <w:t>68</w:t>
            </w:r>
          </w:p>
        </w:tc>
        <w:tc>
          <w:tcPr>
            <w:tcW w:w="518" w:type="dxa"/>
            <w:vAlign w:val="center"/>
          </w:tcPr>
          <w:p w14:paraId="21F4525F" w14:textId="77777777" w:rsidR="00B46402" w:rsidRPr="00E51107" w:rsidDel="00CD7C96" w:rsidRDefault="00B46402" w:rsidP="00940898">
            <w:pPr>
              <w:keepNext/>
              <w:jc w:val="center"/>
              <w:rPr>
                <w:sz w:val="20"/>
              </w:rPr>
            </w:pPr>
            <w:r>
              <w:rPr>
                <w:sz w:val="20"/>
              </w:rPr>
              <w:t>29</w:t>
            </w:r>
          </w:p>
        </w:tc>
        <w:tc>
          <w:tcPr>
            <w:tcW w:w="332" w:type="dxa"/>
            <w:vAlign w:val="center"/>
          </w:tcPr>
          <w:p w14:paraId="3508C0E2" w14:textId="77777777" w:rsidR="00B46402" w:rsidRPr="00E51107" w:rsidRDefault="00B46402" w:rsidP="00940898">
            <w:pPr>
              <w:keepNext/>
              <w:jc w:val="center"/>
              <w:rPr>
                <w:sz w:val="20"/>
              </w:rPr>
            </w:pPr>
            <w:r>
              <w:rPr>
                <w:sz w:val="20"/>
              </w:rPr>
              <w:t>6</w:t>
            </w:r>
          </w:p>
        </w:tc>
        <w:tc>
          <w:tcPr>
            <w:tcW w:w="526" w:type="dxa"/>
          </w:tcPr>
          <w:p w14:paraId="2BDC64B0" w14:textId="77777777" w:rsidR="00B46402" w:rsidRPr="00E51107" w:rsidRDefault="00B46402" w:rsidP="00940898">
            <w:pPr>
              <w:keepNext/>
              <w:jc w:val="center"/>
              <w:rPr>
                <w:sz w:val="20"/>
              </w:rPr>
            </w:pPr>
            <w:r>
              <w:rPr>
                <w:sz w:val="20"/>
              </w:rPr>
              <w:t>0</w:t>
            </w:r>
          </w:p>
        </w:tc>
      </w:tr>
      <w:tr w:rsidR="00B46402" w:rsidRPr="00E51107" w14:paraId="0ABBFBA0" w14:textId="77777777" w:rsidTr="00AC692D">
        <w:trPr>
          <w:trHeight w:val="234"/>
        </w:trPr>
        <w:tc>
          <w:tcPr>
            <w:tcW w:w="6379" w:type="dxa"/>
            <w:gridSpan w:val="14"/>
          </w:tcPr>
          <w:p w14:paraId="079A5833" w14:textId="77777777" w:rsidR="00B46402" w:rsidRPr="00E51107" w:rsidRDefault="00B46402" w:rsidP="00940898">
            <w:pPr>
              <w:keepNext/>
              <w:ind w:left="85"/>
              <w:rPr>
                <w:sz w:val="20"/>
              </w:rPr>
            </w:pPr>
            <w:proofErr w:type="spellStart"/>
            <w:r>
              <w:rPr>
                <w:sz w:val="20"/>
              </w:rPr>
              <w:t>Nivolumab</w:t>
            </w:r>
            <w:proofErr w:type="spellEnd"/>
          </w:p>
        </w:tc>
        <w:tc>
          <w:tcPr>
            <w:tcW w:w="526" w:type="dxa"/>
          </w:tcPr>
          <w:p w14:paraId="47365732" w14:textId="77777777" w:rsidR="00B46402" w:rsidRPr="00E51107" w:rsidRDefault="00B46402" w:rsidP="00940898">
            <w:pPr>
              <w:keepNext/>
              <w:ind w:left="85"/>
              <w:rPr>
                <w:sz w:val="20"/>
              </w:rPr>
            </w:pPr>
          </w:p>
        </w:tc>
      </w:tr>
      <w:tr w:rsidR="00B46402" w:rsidRPr="00E51107" w14:paraId="4BA03FC1" w14:textId="77777777" w:rsidTr="00AC692D">
        <w:trPr>
          <w:trHeight w:val="255"/>
        </w:trPr>
        <w:tc>
          <w:tcPr>
            <w:tcW w:w="519" w:type="dxa"/>
            <w:vAlign w:val="center"/>
          </w:tcPr>
          <w:p w14:paraId="68B0D029" w14:textId="77777777" w:rsidR="00B46402" w:rsidRPr="00E51107" w:rsidRDefault="00B46402" w:rsidP="00940898">
            <w:pPr>
              <w:keepNext/>
              <w:jc w:val="center"/>
              <w:rPr>
                <w:sz w:val="20"/>
              </w:rPr>
            </w:pPr>
            <w:r>
              <w:rPr>
                <w:sz w:val="20"/>
              </w:rPr>
              <w:t>212</w:t>
            </w:r>
          </w:p>
        </w:tc>
        <w:tc>
          <w:tcPr>
            <w:tcW w:w="474" w:type="dxa"/>
            <w:vAlign w:val="center"/>
          </w:tcPr>
          <w:p w14:paraId="622EA715" w14:textId="77777777" w:rsidR="00B46402" w:rsidRPr="00E51107" w:rsidRDefault="00B46402" w:rsidP="00940898">
            <w:pPr>
              <w:keepNext/>
              <w:jc w:val="center"/>
              <w:rPr>
                <w:sz w:val="20"/>
              </w:rPr>
            </w:pPr>
            <w:r>
              <w:rPr>
                <w:sz w:val="20"/>
              </w:rPr>
              <w:t>189</w:t>
            </w:r>
          </w:p>
        </w:tc>
        <w:tc>
          <w:tcPr>
            <w:tcW w:w="379" w:type="dxa"/>
            <w:vAlign w:val="center"/>
          </w:tcPr>
          <w:p w14:paraId="32CCC9F0" w14:textId="77777777" w:rsidR="00B46402" w:rsidRPr="00E51107" w:rsidRDefault="00B46402" w:rsidP="00940898">
            <w:pPr>
              <w:keepNext/>
              <w:jc w:val="center"/>
              <w:rPr>
                <w:sz w:val="20"/>
              </w:rPr>
            </w:pPr>
            <w:r>
              <w:rPr>
                <w:sz w:val="20"/>
              </w:rPr>
              <w:t>168</w:t>
            </w:r>
          </w:p>
        </w:tc>
        <w:tc>
          <w:tcPr>
            <w:tcW w:w="520" w:type="dxa"/>
            <w:vAlign w:val="center"/>
          </w:tcPr>
          <w:p w14:paraId="756BD8F2" w14:textId="77777777" w:rsidR="00B46402" w:rsidRPr="00E51107" w:rsidRDefault="00B46402" w:rsidP="00940898">
            <w:pPr>
              <w:keepNext/>
              <w:jc w:val="center"/>
              <w:rPr>
                <w:sz w:val="20"/>
              </w:rPr>
            </w:pPr>
            <w:r>
              <w:rPr>
                <w:sz w:val="20"/>
              </w:rPr>
              <w:t>155</w:t>
            </w:r>
          </w:p>
        </w:tc>
        <w:tc>
          <w:tcPr>
            <w:tcW w:w="376" w:type="dxa"/>
            <w:vAlign w:val="center"/>
          </w:tcPr>
          <w:p w14:paraId="456EB72C" w14:textId="77777777" w:rsidR="00B46402" w:rsidRPr="00E51107" w:rsidRDefault="00B46402" w:rsidP="00940898">
            <w:pPr>
              <w:keepNext/>
              <w:jc w:val="center"/>
              <w:rPr>
                <w:sz w:val="20"/>
              </w:rPr>
            </w:pPr>
            <w:r>
              <w:rPr>
                <w:sz w:val="20"/>
              </w:rPr>
              <w:t>132</w:t>
            </w:r>
          </w:p>
        </w:tc>
        <w:tc>
          <w:tcPr>
            <w:tcW w:w="521" w:type="dxa"/>
            <w:vAlign w:val="center"/>
          </w:tcPr>
          <w:p w14:paraId="4375E52E" w14:textId="77777777" w:rsidR="00B46402" w:rsidRPr="00E51107" w:rsidRDefault="00B46402" w:rsidP="00940898">
            <w:pPr>
              <w:keepNext/>
              <w:jc w:val="center"/>
              <w:rPr>
                <w:sz w:val="20"/>
              </w:rPr>
            </w:pPr>
            <w:r>
              <w:rPr>
                <w:sz w:val="20"/>
              </w:rPr>
              <w:t>106</w:t>
            </w:r>
          </w:p>
        </w:tc>
        <w:tc>
          <w:tcPr>
            <w:tcW w:w="472" w:type="dxa"/>
            <w:vAlign w:val="center"/>
          </w:tcPr>
          <w:p w14:paraId="1CE5F985" w14:textId="77777777" w:rsidR="00B46402" w:rsidRPr="00E51107" w:rsidRDefault="00B46402" w:rsidP="00940898">
            <w:pPr>
              <w:keepNext/>
              <w:jc w:val="center"/>
              <w:rPr>
                <w:sz w:val="20"/>
              </w:rPr>
            </w:pPr>
            <w:r>
              <w:rPr>
                <w:sz w:val="20"/>
              </w:rPr>
              <w:t>94</w:t>
            </w:r>
          </w:p>
        </w:tc>
        <w:tc>
          <w:tcPr>
            <w:tcW w:w="521" w:type="dxa"/>
            <w:vAlign w:val="center"/>
          </w:tcPr>
          <w:p w14:paraId="3DA214B2" w14:textId="77777777" w:rsidR="00B46402" w:rsidRPr="00E51107" w:rsidRDefault="00B46402" w:rsidP="00940898">
            <w:pPr>
              <w:keepNext/>
              <w:jc w:val="center"/>
              <w:rPr>
                <w:sz w:val="20"/>
              </w:rPr>
            </w:pPr>
            <w:r>
              <w:rPr>
                <w:sz w:val="20"/>
              </w:rPr>
              <w:t>82</w:t>
            </w:r>
          </w:p>
        </w:tc>
        <w:tc>
          <w:tcPr>
            <w:tcW w:w="376" w:type="dxa"/>
            <w:vAlign w:val="center"/>
          </w:tcPr>
          <w:p w14:paraId="0E00BF0B" w14:textId="77777777" w:rsidR="00B46402" w:rsidRPr="00E51107" w:rsidRDefault="00B46402" w:rsidP="00940898">
            <w:pPr>
              <w:keepNext/>
              <w:jc w:val="center"/>
              <w:rPr>
                <w:sz w:val="20"/>
              </w:rPr>
            </w:pPr>
            <w:r>
              <w:rPr>
                <w:sz w:val="20"/>
              </w:rPr>
              <w:t>72</w:t>
            </w:r>
          </w:p>
        </w:tc>
        <w:tc>
          <w:tcPr>
            <w:tcW w:w="521" w:type="dxa"/>
            <w:vAlign w:val="center"/>
          </w:tcPr>
          <w:p w14:paraId="4DADBC52" w14:textId="77777777" w:rsidR="00B46402" w:rsidRPr="00E51107" w:rsidRDefault="00B46402" w:rsidP="00940898">
            <w:pPr>
              <w:keepNext/>
              <w:jc w:val="center"/>
              <w:rPr>
                <w:sz w:val="20"/>
              </w:rPr>
            </w:pPr>
            <w:r>
              <w:rPr>
                <w:sz w:val="20"/>
              </w:rPr>
              <w:t>68</w:t>
            </w:r>
          </w:p>
        </w:tc>
        <w:tc>
          <w:tcPr>
            <w:tcW w:w="416" w:type="dxa"/>
            <w:vAlign w:val="center"/>
          </w:tcPr>
          <w:p w14:paraId="1D1E7FE4" w14:textId="77777777" w:rsidR="00B46402" w:rsidRPr="00E51107" w:rsidRDefault="00B46402" w:rsidP="00940898">
            <w:pPr>
              <w:keepNext/>
              <w:jc w:val="center"/>
              <w:rPr>
                <w:sz w:val="20"/>
              </w:rPr>
            </w:pPr>
            <w:r>
              <w:rPr>
                <w:sz w:val="20"/>
              </w:rPr>
              <w:t>63</w:t>
            </w:r>
          </w:p>
        </w:tc>
        <w:tc>
          <w:tcPr>
            <w:tcW w:w="434" w:type="dxa"/>
            <w:vAlign w:val="center"/>
          </w:tcPr>
          <w:p w14:paraId="361D0919" w14:textId="77777777" w:rsidR="00B46402" w:rsidRPr="00E51107" w:rsidRDefault="00B46402" w:rsidP="00940898">
            <w:pPr>
              <w:keepNext/>
              <w:jc w:val="center"/>
              <w:rPr>
                <w:sz w:val="20"/>
              </w:rPr>
            </w:pPr>
            <w:r>
              <w:rPr>
                <w:sz w:val="20"/>
              </w:rPr>
              <w:t>56</w:t>
            </w:r>
          </w:p>
        </w:tc>
        <w:tc>
          <w:tcPr>
            <w:tcW w:w="518" w:type="dxa"/>
            <w:vAlign w:val="center"/>
          </w:tcPr>
          <w:p w14:paraId="12F2D190" w14:textId="77777777" w:rsidR="00B46402" w:rsidRPr="00E51107" w:rsidRDefault="00B46402" w:rsidP="00940898">
            <w:pPr>
              <w:keepNext/>
              <w:jc w:val="center"/>
              <w:rPr>
                <w:sz w:val="20"/>
              </w:rPr>
            </w:pPr>
            <w:r>
              <w:rPr>
                <w:sz w:val="20"/>
              </w:rPr>
              <w:t>27</w:t>
            </w:r>
          </w:p>
        </w:tc>
        <w:tc>
          <w:tcPr>
            <w:tcW w:w="332" w:type="dxa"/>
            <w:vAlign w:val="center"/>
          </w:tcPr>
          <w:p w14:paraId="085E2DC0" w14:textId="77777777" w:rsidR="00B46402" w:rsidRPr="00E51107" w:rsidRDefault="00B46402" w:rsidP="00940898">
            <w:pPr>
              <w:keepNext/>
              <w:jc w:val="center"/>
              <w:rPr>
                <w:sz w:val="20"/>
              </w:rPr>
            </w:pPr>
            <w:r>
              <w:rPr>
                <w:sz w:val="20"/>
              </w:rPr>
              <w:t>6</w:t>
            </w:r>
          </w:p>
        </w:tc>
        <w:tc>
          <w:tcPr>
            <w:tcW w:w="526" w:type="dxa"/>
          </w:tcPr>
          <w:p w14:paraId="200DC737" w14:textId="77777777" w:rsidR="00B46402" w:rsidRPr="00E51107" w:rsidRDefault="00B46402" w:rsidP="00940898">
            <w:pPr>
              <w:keepNext/>
              <w:jc w:val="center"/>
              <w:rPr>
                <w:sz w:val="20"/>
              </w:rPr>
            </w:pPr>
            <w:r>
              <w:rPr>
                <w:sz w:val="20"/>
              </w:rPr>
              <w:t>0</w:t>
            </w:r>
          </w:p>
        </w:tc>
      </w:tr>
    </w:tbl>
    <w:p w14:paraId="5DBAA07C"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3B3DC174" w14:textId="77777777" w:rsidTr="00AC692D">
        <w:tc>
          <w:tcPr>
            <w:tcW w:w="1046" w:type="dxa"/>
            <w:shd w:val="clear" w:color="auto" w:fill="auto"/>
          </w:tcPr>
          <w:p w14:paraId="5BAB98ED" w14:textId="77777777" w:rsidR="00C81313" w:rsidRPr="00E51107" w:rsidRDefault="00C81313"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61169ACE" w14:textId="77777777" w:rsidR="00C81313" w:rsidRPr="00E51107" w:rsidRDefault="00C81313" w:rsidP="00940898">
            <w:pPr>
              <w:pStyle w:val="EMEABodyText"/>
              <w:keepNext/>
              <w:rPr>
                <w:rFonts w:eastAsia="MS Mincho"/>
                <w:noProof/>
                <w:sz w:val="20"/>
              </w:rPr>
            </w:pPr>
            <w:proofErr w:type="spellStart"/>
            <w:r>
              <w:rPr>
                <w:sz w:val="20"/>
              </w:rPr>
              <w:t>Nivolumab</w:t>
            </w:r>
            <w:proofErr w:type="spellEnd"/>
            <w:r>
              <w:rPr>
                <w:sz w:val="20"/>
              </w:rPr>
              <w:t>/</w:t>
            </w:r>
            <w:proofErr w:type="spellStart"/>
            <w:r>
              <w:rPr>
                <w:sz w:val="20"/>
              </w:rPr>
              <w:t>relatlimab</w:t>
            </w:r>
            <w:proofErr w:type="spellEnd"/>
            <w:r>
              <w:rPr>
                <w:sz w:val="20"/>
              </w:rPr>
              <w:t xml:space="preserve"> (događaji: 89/209), medijan (95% CI): ND (27,43; ND)</w:t>
            </w:r>
          </w:p>
        </w:tc>
      </w:tr>
      <w:tr w:rsidR="00C81313" w:rsidRPr="00E51107" w14:paraId="5EEEF69E" w14:textId="77777777" w:rsidTr="00AC692D">
        <w:tc>
          <w:tcPr>
            <w:tcW w:w="1046" w:type="dxa"/>
            <w:shd w:val="clear" w:color="auto" w:fill="auto"/>
          </w:tcPr>
          <w:p w14:paraId="4B335934" w14:textId="77777777"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0BF20679" w14:textId="77777777" w:rsidR="00C81313" w:rsidRPr="00E51107" w:rsidRDefault="00C81313" w:rsidP="00940898">
            <w:pPr>
              <w:pStyle w:val="EMEABodyText"/>
              <w:keepNext/>
              <w:tabs>
                <w:tab w:val="left" w:pos="1134"/>
              </w:tabs>
              <w:rPr>
                <w:rFonts w:eastAsia="MS Mincho"/>
                <w:noProof/>
                <w:sz w:val="20"/>
              </w:rPr>
            </w:pPr>
            <w:proofErr w:type="spellStart"/>
            <w:r>
              <w:rPr>
                <w:sz w:val="20"/>
              </w:rPr>
              <w:t>Nivolumab</w:t>
            </w:r>
            <w:proofErr w:type="spellEnd"/>
            <w:r>
              <w:rPr>
                <w:sz w:val="20"/>
              </w:rPr>
              <w:t xml:space="preserve"> (događaji: 104/212), medijan (95% CI): 27,04 mjeseci (17,12; ND)</w:t>
            </w:r>
          </w:p>
        </w:tc>
      </w:tr>
    </w:tbl>
    <w:p w14:paraId="1078011D" w14:textId="77777777" w:rsidR="00757BB9" w:rsidRPr="00E51107" w:rsidRDefault="00757BB9" w:rsidP="00940898">
      <w:pPr>
        <w:pStyle w:val="EMEABodyText"/>
      </w:pPr>
    </w:p>
    <w:p w14:paraId="66CF76B9"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r>
      <w:proofErr w:type="spellStart"/>
      <w:r>
        <w:rPr>
          <w:caps w:val="0"/>
        </w:rPr>
        <w:t>Farmakokinetička</w:t>
      </w:r>
      <w:proofErr w:type="spellEnd"/>
      <w:r>
        <w:rPr>
          <w:caps w:val="0"/>
        </w:rPr>
        <w:t xml:space="preserve"> svojstva</w:t>
      </w:r>
    </w:p>
    <w:p w14:paraId="400A7218" w14:textId="77777777" w:rsidR="00757BB9" w:rsidRPr="00E51107" w:rsidRDefault="00757BB9" w:rsidP="00940898">
      <w:pPr>
        <w:pStyle w:val="EMEABodyText"/>
        <w:keepNext/>
      </w:pPr>
    </w:p>
    <w:p w14:paraId="6BC7E938" w14:textId="77777777" w:rsidR="00757BB9" w:rsidRPr="00E51107" w:rsidRDefault="00D54C82" w:rsidP="00940898">
      <w:pPr>
        <w:pStyle w:val="EMEABodyText"/>
      </w:pPr>
      <w:proofErr w:type="spellStart"/>
      <w:r>
        <w:t>Farmakokinetika</w:t>
      </w:r>
      <w:proofErr w:type="spellEnd"/>
      <w:r>
        <w:t xml:space="preserve"> </w:t>
      </w:r>
      <w:proofErr w:type="spellStart"/>
      <w:r>
        <w:t>relatlimaba</w:t>
      </w:r>
      <w:proofErr w:type="spellEnd"/>
      <w:r>
        <w:t xml:space="preserve"> nakon primjene </w:t>
      </w:r>
      <w:proofErr w:type="spellStart"/>
      <w:r>
        <w:t>nivolumaba</w:t>
      </w:r>
      <w:proofErr w:type="spellEnd"/>
      <w:r>
        <w:t xml:space="preserve"> u kombinaciji s </w:t>
      </w:r>
      <w:proofErr w:type="spellStart"/>
      <w:r>
        <w:t>relatlimabom</w:t>
      </w:r>
      <w:proofErr w:type="spellEnd"/>
      <w:r>
        <w:t xml:space="preserve"> opisana je u bolesnika s različitim vrstama raka koji su primali doze </w:t>
      </w:r>
      <w:proofErr w:type="spellStart"/>
      <w:r>
        <w:t>relatlimaba</w:t>
      </w:r>
      <w:proofErr w:type="spellEnd"/>
      <w:r>
        <w:t xml:space="preserve"> od 20 do 800 mg svaka 2 tjedna i 160 do 1440 mg svaka 4 tjedna kao </w:t>
      </w:r>
      <w:proofErr w:type="spellStart"/>
      <w:r>
        <w:t>monoterapiju</w:t>
      </w:r>
      <w:proofErr w:type="spellEnd"/>
      <w:r>
        <w:t xml:space="preserve"> ili u kombinaciji s </w:t>
      </w:r>
      <w:proofErr w:type="spellStart"/>
      <w:r>
        <w:t>nivolumabom</w:t>
      </w:r>
      <w:proofErr w:type="spellEnd"/>
      <w:r>
        <w:t xml:space="preserve"> u dozama od 80 ili 240 mg svaka 2 tjedna ili 480 mg svaka 4 tjedna.</w:t>
      </w:r>
    </w:p>
    <w:p w14:paraId="6F4AF5C3" w14:textId="77777777" w:rsidR="00757BB9" w:rsidRPr="00E51107" w:rsidRDefault="00757BB9" w:rsidP="00940898">
      <w:pPr>
        <w:pStyle w:val="EMEABodyText"/>
      </w:pPr>
    </w:p>
    <w:p w14:paraId="29C333C0" w14:textId="77777777" w:rsidR="00757BB9" w:rsidRPr="00E51107" w:rsidRDefault="00D54C82" w:rsidP="00940898">
      <w:pPr>
        <w:pStyle w:val="EMEABodyText"/>
      </w:pPr>
      <w:r>
        <w:t xml:space="preserve">Koncentracije </w:t>
      </w:r>
      <w:proofErr w:type="spellStart"/>
      <w:r>
        <w:t>relatlimaba</w:t>
      </w:r>
      <w:proofErr w:type="spellEnd"/>
      <w:r>
        <w:t xml:space="preserve"> u stanju dinamičke ravnoteže (engl. </w:t>
      </w:r>
      <w:proofErr w:type="spellStart"/>
      <w:r>
        <w:rPr>
          <w:i/>
          <w:iCs/>
        </w:rPr>
        <w:t>steady</w:t>
      </w:r>
      <w:r>
        <w:rPr>
          <w:i/>
          <w:iCs/>
        </w:rPr>
        <w:noBreakHyphen/>
        <w:t>state</w:t>
      </w:r>
      <w:proofErr w:type="spellEnd"/>
      <w:r>
        <w:rPr>
          <w:i/>
          <w:iCs/>
        </w:rPr>
        <w:t>)</w:t>
      </w:r>
      <w:r>
        <w:t xml:space="preserve"> postignute su do 16. tjedna u režimu svaka 4 tjedna, a sistemska akumulacija bila je 1,9</w:t>
      </w:r>
      <w:r>
        <w:noBreakHyphen/>
        <w:t>struka. Prosječna koncentracija (</w:t>
      </w:r>
      <w:proofErr w:type="spellStart"/>
      <w:r>
        <w:t>C</w:t>
      </w:r>
      <w:r>
        <w:rPr>
          <w:vertAlign w:val="subscript"/>
        </w:rPr>
        <w:t>prosjek</w:t>
      </w:r>
      <w:proofErr w:type="spellEnd"/>
      <w:r>
        <w:t xml:space="preserve">) </w:t>
      </w:r>
      <w:proofErr w:type="spellStart"/>
      <w:r>
        <w:t>relatlimaba</w:t>
      </w:r>
      <w:proofErr w:type="spellEnd"/>
      <w:r>
        <w:t xml:space="preserve"> nakon prve doze povećavala se proporcionalno dozi pri dozama od ≥ 160 mg svaka 4 tjedna.</w:t>
      </w:r>
    </w:p>
    <w:p w14:paraId="40A5149B" w14:textId="77777777" w:rsidR="00757BB9" w:rsidRPr="00E51107" w:rsidRDefault="00757BB9" w:rsidP="00940898">
      <w:pPr>
        <w:pStyle w:val="EMEABodyText"/>
      </w:pPr>
    </w:p>
    <w:p w14:paraId="18145F91" w14:textId="77777777" w:rsidR="006E5B76" w:rsidRPr="00E51107" w:rsidRDefault="00D54C82" w:rsidP="00940898">
      <w:pPr>
        <w:pStyle w:val="EMEABodyText"/>
        <w:keepNext/>
        <w:tabs>
          <w:tab w:val="left" w:pos="1418"/>
        </w:tabs>
        <w:ind w:left="1418" w:hanging="1418"/>
        <w:rPr>
          <w:b/>
        </w:rPr>
      </w:pPr>
      <w:r>
        <w:rPr>
          <w:b/>
        </w:rPr>
        <w:t>Tablica 4:</w:t>
      </w:r>
      <w:r>
        <w:rPr>
          <w:b/>
        </w:rPr>
        <w:tab/>
        <w:t xml:space="preserve">Geometrijska srednja vrijednost (koeficijent varijacije [engl. </w:t>
      </w:r>
      <w:proofErr w:type="spellStart"/>
      <w:r>
        <w:rPr>
          <w:b/>
          <w:i/>
          <w:iCs/>
        </w:rPr>
        <w:t>coefficient</w:t>
      </w:r>
      <w:proofErr w:type="spellEnd"/>
      <w:r>
        <w:rPr>
          <w:b/>
          <w:i/>
          <w:iCs/>
        </w:rPr>
        <w:t xml:space="preserve"> </w:t>
      </w:r>
      <w:proofErr w:type="spellStart"/>
      <w:r>
        <w:rPr>
          <w:b/>
          <w:i/>
          <w:iCs/>
        </w:rPr>
        <w:t>of</w:t>
      </w:r>
      <w:proofErr w:type="spellEnd"/>
      <w:r>
        <w:rPr>
          <w:b/>
          <w:i/>
          <w:iCs/>
        </w:rPr>
        <w:t xml:space="preserve"> </w:t>
      </w:r>
      <w:proofErr w:type="spellStart"/>
      <w:r>
        <w:rPr>
          <w:b/>
          <w:i/>
          <w:iCs/>
        </w:rPr>
        <w:t>variation</w:t>
      </w:r>
      <w:proofErr w:type="spellEnd"/>
      <w:r>
        <w:rPr>
          <w:b/>
        </w:rPr>
        <w:t xml:space="preserve">, CV] %) izloženosti </w:t>
      </w:r>
      <w:proofErr w:type="spellStart"/>
      <w:r>
        <w:rPr>
          <w:b/>
        </w:rPr>
        <w:t>nivolumabu</w:t>
      </w:r>
      <w:proofErr w:type="spellEnd"/>
      <w:r>
        <w:rPr>
          <w:b/>
        </w:rPr>
        <w:t xml:space="preserve"> i </w:t>
      </w:r>
      <w:proofErr w:type="spellStart"/>
      <w:r>
        <w:rPr>
          <w:b/>
        </w:rPr>
        <w:t>relatlimabu</w:t>
      </w:r>
      <w:proofErr w:type="spellEnd"/>
      <w:r>
        <w:rPr>
          <w:b/>
        </w:rPr>
        <w:t xml:space="preserve"> u stanju dinamičke ravnoteže nakon primjene fiksne kombinacije doza od 480 mg </w:t>
      </w:r>
      <w:proofErr w:type="spellStart"/>
      <w:r>
        <w:rPr>
          <w:b/>
        </w:rPr>
        <w:t>nivolumaba</w:t>
      </w:r>
      <w:proofErr w:type="spellEnd"/>
      <w:r>
        <w:rPr>
          <w:b/>
        </w:rPr>
        <w:t xml:space="preserve"> i 160 mg </w:t>
      </w:r>
      <w:proofErr w:type="spellStart"/>
      <w:r>
        <w:rPr>
          <w:b/>
        </w:rPr>
        <w:t>relatlimaba</w:t>
      </w:r>
      <w:proofErr w:type="spellEnd"/>
      <w:r>
        <w:rPr>
          <w:b/>
        </w:rPr>
        <w:t xml:space="preserve"> svaka 4 tjedna</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284D57EC"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60A30EAC" w14:textId="77777777" w:rsidR="007C75BA" w:rsidRPr="00716FE5" w:rsidRDefault="007C75BA" w:rsidP="00940898">
            <w:pPr>
              <w:pStyle w:val="BMSTableHeader"/>
              <w:keepNext/>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A76C3E2" w14:textId="77777777" w:rsidR="007C75BA" w:rsidRPr="00E51107" w:rsidRDefault="00D54C82" w:rsidP="00940898">
            <w:pPr>
              <w:pStyle w:val="BMSTableHeader"/>
              <w:keepNext/>
            </w:pPr>
            <w:proofErr w:type="spellStart"/>
            <w:r>
              <w:t>C</w:t>
            </w:r>
            <w:r>
              <w:rPr>
                <w:vertAlign w:val="subscript"/>
              </w:rPr>
              <w:t>ma</w:t>
            </w:r>
            <w:ins w:id="57" w:author="BMS" w:date="2025-04-22T11:21:00Z">
              <w:r>
                <w:rPr>
                  <w:vertAlign w:val="subscript"/>
                </w:rPr>
                <w:t>x</w:t>
              </w:r>
            </w:ins>
            <w:proofErr w:type="spellEnd"/>
            <w:del w:id="58" w:author="BMS" w:date="2025-04-22T11:21:00Z">
              <w:r>
                <w:rPr>
                  <w:vertAlign w:val="subscript"/>
                </w:rPr>
                <w:delText>ks</w:delText>
              </w:r>
            </w:del>
            <w:r>
              <w:t xml:space="preserve"> (</w:t>
            </w:r>
            <w:proofErr w:type="spellStart"/>
            <w:r>
              <w:t>μg</w:t>
            </w:r>
            <w:proofErr w:type="spellEnd"/>
            <w:r>
              <w:t>/ml)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45A86A" w14:textId="77777777" w:rsidR="007C75BA" w:rsidRPr="00E51107" w:rsidRDefault="00D54C82" w:rsidP="00940898">
            <w:pPr>
              <w:pStyle w:val="BMSTableHeader"/>
              <w:keepNext/>
            </w:pPr>
            <w:proofErr w:type="spellStart"/>
            <w:r>
              <w:t>C</w:t>
            </w:r>
            <w:r>
              <w:rPr>
                <w:vertAlign w:val="subscript"/>
              </w:rPr>
              <w:t>min</w:t>
            </w:r>
            <w:proofErr w:type="spellEnd"/>
            <w:r>
              <w:t xml:space="preserve"> (</w:t>
            </w:r>
            <w:proofErr w:type="spellStart"/>
            <w:r>
              <w:t>μg</w:t>
            </w:r>
            <w:proofErr w:type="spellEnd"/>
            <w:r>
              <w:t>/ml)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05AD941" w14:textId="77777777" w:rsidR="007C75BA" w:rsidRPr="00E51107" w:rsidRDefault="00D54C82" w:rsidP="00940898">
            <w:pPr>
              <w:pStyle w:val="BMSTableHeader"/>
              <w:keepNext/>
            </w:pPr>
            <w:proofErr w:type="spellStart"/>
            <w:r>
              <w:t>C</w:t>
            </w:r>
            <w:r>
              <w:rPr>
                <w:vertAlign w:val="subscript"/>
              </w:rPr>
              <w:t>prosjek</w:t>
            </w:r>
            <w:proofErr w:type="spellEnd"/>
            <w:r>
              <w:t xml:space="preserve"> (</w:t>
            </w:r>
            <w:proofErr w:type="spellStart"/>
            <w:r>
              <w:t>μg</w:t>
            </w:r>
            <w:proofErr w:type="spellEnd"/>
            <w:r>
              <w:t>/ml)</w:t>
            </w:r>
          </w:p>
        </w:tc>
      </w:tr>
      <w:tr w:rsidR="00850DFB" w:rsidRPr="00E51107" w14:paraId="3612F00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A32D340" w14:textId="77777777" w:rsidR="007C75BA" w:rsidRPr="00E51107" w:rsidRDefault="00D54C82" w:rsidP="00940898">
            <w:pPr>
              <w:pStyle w:val="BMSTableText"/>
              <w:keepNext/>
            </w:pPr>
            <w:proofErr w:type="spellStart"/>
            <w:r>
              <w:t>Relatlimab</w:t>
            </w:r>
            <w:proofErr w:type="spellEnd"/>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ADF01E9"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859224E"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E86024C" w14:textId="77777777" w:rsidR="007C75BA" w:rsidRPr="00E51107" w:rsidRDefault="00D54C82" w:rsidP="00940898">
            <w:pPr>
              <w:pStyle w:val="BMSTableText"/>
              <w:keepNext/>
            </w:pPr>
            <w:r>
              <w:t>28,8 (44,8)</w:t>
            </w:r>
          </w:p>
        </w:tc>
      </w:tr>
      <w:tr w:rsidR="00850DFB" w:rsidRPr="00E51107" w14:paraId="3E419EBB"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0F8F3541" w14:textId="77777777" w:rsidR="003B194F" w:rsidRPr="00E51107" w:rsidRDefault="00D54C82" w:rsidP="00940898">
            <w:pPr>
              <w:pStyle w:val="BMSTableText"/>
            </w:pPr>
            <w:proofErr w:type="spellStart"/>
            <w:r>
              <w:t>Nivolumab</w:t>
            </w:r>
            <w:proofErr w:type="spellEnd"/>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3FAC9FF"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723E4C6"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70C4F0E" w14:textId="77777777" w:rsidR="003B194F" w:rsidRPr="00E51107" w:rsidRDefault="00D54C82" w:rsidP="00940898">
            <w:pPr>
              <w:pStyle w:val="BMSTableText"/>
            </w:pPr>
            <w:r>
              <w:t>94,4 (43,3)</w:t>
            </w:r>
          </w:p>
        </w:tc>
      </w:tr>
    </w:tbl>
    <w:p w14:paraId="7673532F" w14:textId="77777777" w:rsidR="00757BB9" w:rsidRPr="00E51107" w:rsidRDefault="00757BB9" w:rsidP="00940898">
      <w:pPr>
        <w:pStyle w:val="EMEABodyText"/>
      </w:pPr>
    </w:p>
    <w:p w14:paraId="414B1774" w14:textId="77777777" w:rsidR="00757BB9" w:rsidRPr="00E51107" w:rsidRDefault="00D54C82" w:rsidP="00940898">
      <w:pPr>
        <w:pStyle w:val="EMEABodyText"/>
      </w:pPr>
      <w:r>
        <w:t xml:space="preserve">Na temelju analiza populacijske </w:t>
      </w:r>
      <w:proofErr w:type="spellStart"/>
      <w:r>
        <w:t>farmakokinetike</w:t>
      </w:r>
      <w:proofErr w:type="spellEnd"/>
      <w:r>
        <w:t xml:space="preserve">, nakon infuzija fiksne kombinacije </w:t>
      </w:r>
      <w:proofErr w:type="spellStart"/>
      <w:r>
        <w:t>nivolumaba</w:t>
      </w:r>
      <w:proofErr w:type="spellEnd"/>
      <w:r>
        <w:t xml:space="preserve"> i </w:t>
      </w:r>
      <w:proofErr w:type="spellStart"/>
      <w:r>
        <w:t>relatlimaba</w:t>
      </w:r>
      <w:proofErr w:type="spellEnd"/>
      <w:r>
        <w:t xml:space="preserve"> tijekom 30 min i 60 min predviđa se slična izloženost </w:t>
      </w:r>
      <w:proofErr w:type="spellStart"/>
      <w:r>
        <w:t>nivolumabu</w:t>
      </w:r>
      <w:proofErr w:type="spellEnd"/>
      <w:r>
        <w:t xml:space="preserve"> i </w:t>
      </w:r>
      <w:proofErr w:type="spellStart"/>
      <w:r>
        <w:t>relatlimabu</w:t>
      </w:r>
      <w:proofErr w:type="spellEnd"/>
      <w:r>
        <w:t xml:space="preserve"> (&lt; 1% razlike).</w:t>
      </w:r>
    </w:p>
    <w:p w14:paraId="78CF8DD6" w14:textId="77777777" w:rsidR="00757BB9" w:rsidRPr="00E51107" w:rsidRDefault="00757BB9" w:rsidP="00940898">
      <w:pPr>
        <w:pStyle w:val="EMEABodyText"/>
      </w:pPr>
    </w:p>
    <w:p w14:paraId="4D813CA2" w14:textId="77777777" w:rsidR="00757BB9" w:rsidRPr="00E51107" w:rsidRDefault="00D54C82" w:rsidP="00940898">
      <w:pPr>
        <w:pStyle w:val="EMEABodyText"/>
      </w:pPr>
      <w:r>
        <w:lastRenderedPageBreak/>
        <w:t xml:space="preserve">U ispitivanju CA224047 geometrijska srednja vrijednost </w:t>
      </w:r>
      <w:proofErr w:type="spellStart"/>
      <w:r>
        <w:t>C</w:t>
      </w:r>
      <w:r>
        <w:rPr>
          <w:vertAlign w:val="subscript"/>
        </w:rPr>
        <w:t>min</w:t>
      </w:r>
      <w:proofErr w:type="spellEnd"/>
      <w:r>
        <w:t xml:space="preserve"> </w:t>
      </w:r>
      <w:proofErr w:type="spellStart"/>
      <w:r>
        <w:t>nivolumaba</w:t>
      </w:r>
      <w:proofErr w:type="spellEnd"/>
      <w:r>
        <w:t xml:space="preserve"> u stanju dinamičke ravnoteže bila je u skupini liječenoj </w:t>
      </w:r>
      <w:proofErr w:type="spellStart"/>
      <w:r>
        <w:t>nivolumabom</w:t>
      </w:r>
      <w:proofErr w:type="spellEnd"/>
      <w:r>
        <w:t xml:space="preserve"> u kombinaciji s </w:t>
      </w:r>
      <w:proofErr w:type="spellStart"/>
      <w:r>
        <w:t>relatlimabom</w:t>
      </w:r>
      <w:proofErr w:type="spellEnd"/>
      <w:r>
        <w:t xml:space="preserve"> slična onoj u skupini liječenoj </w:t>
      </w:r>
      <w:proofErr w:type="spellStart"/>
      <w:r>
        <w:t>nivolumabom</w:t>
      </w:r>
      <w:proofErr w:type="spellEnd"/>
      <w:r>
        <w:t xml:space="preserve"> u </w:t>
      </w:r>
      <w:proofErr w:type="spellStart"/>
      <w:r>
        <w:t>monoterapiji</w:t>
      </w:r>
      <w:proofErr w:type="spellEnd"/>
      <w:r>
        <w:t xml:space="preserve"> s omjerom geometrijskih srednjih vrijednosti od 0,931 (95% CI: 0,855 – 1,013).</w:t>
      </w:r>
    </w:p>
    <w:p w14:paraId="71FFF049" w14:textId="77777777" w:rsidR="00757BB9" w:rsidRPr="00E51107" w:rsidRDefault="00757BB9" w:rsidP="00940898">
      <w:pPr>
        <w:pStyle w:val="EMEABodyText"/>
      </w:pPr>
    </w:p>
    <w:p w14:paraId="02B20DC5" w14:textId="77777777" w:rsidR="00757BB9" w:rsidRPr="00E51107" w:rsidRDefault="00D54C82" w:rsidP="00940898">
      <w:pPr>
        <w:pStyle w:val="EMEABodyText"/>
        <w:keepNext/>
        <w:rPr>
          <w:u w:val="single"/>
        </w:rPr>
      </w:pPr>
      <w:r>
        <w:rPr>
          <w:u w:val="single"/>
        </w:rPr>
        <w:t>Distribucija</w:t>
      </w:r>
    </w:p>
    <w:p w14:paraId="03C6EBC1" w14:textId="77777777" w:rsidR="00757BB9" w:rsidRPr="00E51107" w:rsidRDefault="00D54C82" w:rsidP="00940898">
      <w:pPr>
        <w:pStyle w:val="EMEABodyText"/>
      </w:pPr>
      <w:r>
        <w:t xml:space="preserve">Geometrijska srednja vrijednost (CV%) za volumen distribucije </w:t>
      </w:r>
      <w:proofErr w:type="spellStart"/>
      <w:r>
        <w:t>nivolumaba</w:t>
      </w:r>
      <w:proofErr w:type="spellEnd"/>
      <w:r>
        <w:t xml:space="preserve"> u stanju dinamičke ravnoteže je 6,65 l (19,2%), a u slučaju </w:t>
      </w:r>
      <w:proofErr w:type="spellStart"/>
      <w:r>
        <w:t>relatlimaba</w:t>
      </w:r>
      <w:proofErr w:type="spellEnd"/>
      <w:r>
        <w:t xml:space="preserve"> iznosi 6,65 l (19,8%).</w:t>
      </w:r>
    </w:p>
    <w:p w14:paraId="014EEC8A" w14:textId="77777777" w:rsidR="00757BB9" w:rsidRPr="00E51107" w:rsidRDefault="00757BB9" w:rsidP="00940898">
      <w:pPr>
        <w:pStyle w:val="EMEABodyText"/>
      </w:pPr>
    </w:p>
    <w:p w14:paraId="4BD50EB0" w14:textId="77777777" w:rsidR="00757BB9" w:rsidRPr="00E51107" w:rsidRDefault="00D54C82" w:rsidP="00940898">
      <w:pPr>
        <w:pStyle w:val="EMEABodyText"/>
        <w:keepNext/>
        <w:rPr>
          <w:u w:val="single"/>
        </w:rPr>
      </w:pPr>
      <w:proofErr w:type="spellStart"/>
      <w:r>
        <w:rPr>
          <w:u w:val="single"/>
        </w:rPr>
        <w:t>Biotransformacija</w:t>
      </w:r>
      <w:proofErr w:type="spellEnd"/>
    </w:p>
    <w:p w14:paraId="47A15919" w14:textId="77777777" w:rsidR="00757BB9" w:rsidRPr="00E51107" w:rsidRDefault="00D54C82" w:rsidP="00940898">
      <w:pPr>
        <w:pStyle w:val="EMEABodyText"/>
      </w:pPr>
      <w:proofErr w:type="spellStart"/>
      <w:r>
        <w:t>Nivolumab</w:t>
      </w:r>
      <w:proofErr w:type="spellEnd"/>
      <w:r>
        <w:t xml:space="preserve"> i </w:t>
      </w:r>
      <w:proofErr w:type="spellStart"/>
      <w:r>
        <w:t>relatlimab</w:t>
      </w:r>
      <w:proofErr w:type="spellEnd"/>
      <w:r>
        <w:t xml:space="preserve"> su terapijska </w:t>
      </w:r>
      <w:proofErr w:type="spellStart"/>
      <w:r>
        <w:t>monoklonska</w:t>
      </w:r>
      <w:proofErr w:type="spellEnd"/>
      <w:r>
        <w:t xml:space="preserve"> protutijela IgG4 te se očekuje da će ih </w:t>
      </w:r>
      <w:proofErr w:type="spellStart"/>
      <w:r>
        <w:t>lizosomi</w:t>
      </w:r>
      <w:proofErr w:type="spellEnd"/>
      <w:r>
        <w:t xml:space="preserve"> ili receptorski posredovana endocitoza </w:t>
      </w:r>
      <w:proofErr w:type="spellStart"/>
      <w:r>
        <w:t>katabolizirati</w:t>
      </w:r>
      <w:proofErr w:type="spellEnd"/>
      <w:r>
        <w:t xml:space="preserve"> u male peptide, aminokiseline i male ugljikohidrate.</w:t>
      </w:r>
    </w:p>
    <w:p w14:paraId="13E3E65B" w14:textId="77777777" w:rsidR="00757BB9" w:rsidRPr="00E51107" w:rsidRDefault="00757BB9" w:rsidP="00940898">
      <w:pPr>
        <w:pStyle w:val="EMEABodyText"/>
      </w:pPr>
    </w:p>
    <w:p w14:paraId="2908F578" w14:textId="77777777" w:rsidR="00757BB9" w:rsidRPr="00E51107" w:rsidRDefault="00D54C82" w:rsidP="00940898">
      <w:pPr>
        <w:pStyle w:val="EMEABodyText"/>
        <w:keepNext/>
        <w:rPr>
          <w:u w:val="single"/>
        </w:rPr>
      </w:pPr>
      <w:r>
        <w:rPr>
          <w:u w:val="single"/>
        </w:rPr>
        <w:t>Eliminacija</w:t>
      </w:r>
    </w:p>
    <w:p w14:paraId="57BDD036" w14:textId="77777777" w:rsidR="00757BB9" w:rsidRPr="00E51107" w:rsidRDefault="00D54C82" w:rsidP="00940898">
      <w:pPr>
        <w:pStyle w:val="EMEABodyText"/>
      </w:pPr>
      <w:proofErr w:type="spellStart"/>
      <w:r>
        <w:t>Klirens</w:t>
      </w:r>
      <w:proofErr w:type="spellEnd"/>
      <w:r>
        <w:t xml:space="preserve"> </w:t>
      </w:r>
      <w:proofErr w:type="spellStart"/>
      <w:r>
        <w:t>nivolumaba</w:t>
      </w:r>
      <w:proofErr w:type="spellEnd"/>
      <w:r>
        <w:t xml:space="preserve"> je 21,1% niži [geometrijska srednja vrijednost (CV%), 7,57 ml/h (40,1%)] u stanju dinamičke ravnoteže nego nakon prve doze [9,59 ml/h (40,3%)] a terminalni </w:t>
      </w:r>
      <w:proofErr w:type="spellStart"/>
      <w:r>
        <w:t>poluvijek</w:t>
      </w:r>
      <w:proofErr w:type="spellEnd"/>
      <w:r>
        <w:t xml:space="preserve"> (t</w:t>
      </w:r>
      <w:r>
        <w:rPr>
          <w:vertAlign w:val="subscript"/>
        </w:rPr>
        <w:t>1/2</w:t>
      </w:r>
      <w:r>
        <w:t>) je 26,5 dana (36,4%).</w:t>
      </w:r>
    </w:p>
    <w:p w14:paraId="27E99CBB" w14:textId="77777777" w:rsidR="00757BB9" w:rsidRPr="00E51107" w:rsidRDefault="00757BB9" w:rsidP="00940898">
      <w:pPr>
        <w:pStyle w:val="EMEABodyText"/>
      </w:pPr>
    </w:p>
    <w:p w14:paraId="482E881A" w14:textId="77777777" w:rsidR="00757BB9" w:rsidRPr="00E51107" w:rsidRDefault="00D54C82" w:rsidP="00940898">
      <w:pPr>
        <w:pStyle w:val="EMEABodyText"/>
      </w:pPr>
      <w:proofErr w:type="spellStart"/>
      <w:r>
        <w:t>Klirens</w:t>
      </w:r>
      <w:proofErr w:type="spellEnd"/>
      <w:r>
        <w:t xml:space="preserve"> </w:t>
      </w:r>
      <w:proofErr w:type="spellStart"/>
      <w:r>
        <w:t>relatlimaba</w:t>
      </w:r>
      <w:proofErr w:type="spellEnd"/>
      <w:r>
        <w:t xml:space="preserve"> je 9,7% niži [geometrijska srednja vrijednost (CV%), 5,48 ml/h (41,3%)] u stanju dinamičke ravnoteže nego nakon prve doze [6,06 ml/h (38,9%)]. Nakon primjene </w:t>
      </w:r>
      <w:proofErr w:type="spellStart"/>
      <w:r>
        <w:t>relatlimaba</w:t>
      </w:r>
      <w:proofErr w:type="spellEnd"/>
      <w:r>
        <w:t xml:space="preserve"> u dozi od 160 mg i </w:t>
      </w:r>
      <w:proofErr w:type="spellStart"/>
      <w:r>
        <w:t>nivolumaba</w:t>
      </w:r>
      <w:proofErr w:type="spellEnd"/>
      <w:r>
        <w:t xml:space="preserve"> u dozi od 480 mg svaka 4 tjedna geometrijska srednja vrijednost (CV%) efektivnog </w:t>
      </w:r>
      <w:proofErr w:type="spellStart"/>
      <w:r>
        <w:t>poluvijeka</w:t>
      </w:r>
      <w:proofErr w:type="spellEnd"/>
      <w:r>
        <w:t xml:space="preserve"> (t</w:t>
      </w:r>
      <w:r>
        <w:rPr>
          <w:vertAlign w:val="subscript"/>
        </w:rPr>
        <w:t>1/2</w:t>
      </w:r>
      <w:r>
        <w:t xml:space="preserve">) </w:t>
      </w:r>
      <w:proofErr w:type="spellStart"/>
      <w:r>
        <w:t>relatlimaba</w:t>
      </w:r>
      <w:proofErr w:type="spellEnd"/>
      <w:r>
        <w:t xml:space="preserve"> je 26,2 dana (37%).</w:t>
      </w:r>
    </w:p>
    <w:p w14:paraId="3C2822F0" w14:textId="77777777" w:rsidR="00757BB9" w:rsidRPr="00E51107" w:rsidRDefault="00757BB9" w:rsidP="00940898">
      <w:pPr>
        <w:pStyle w:val="EMEABodyText"/>
      </w:pPr>
    </w:p>
    <w:p w14:paraId="6AD134B1" w14:textId="77777777" w:rsidR="00757BB9" w:rsidRPr="00E51107" w:rsidRDefault="00D54C82" w:rsidP="00940898">
      <w:pPr>
        <w:pStyle w:val="EMEABodyText"/>
        <w:keepNext/>
        <w:rPr>
          <w:u w:val="single"/>
        </w:rPr>
      </w:pPr>
      <w:r>
        <w:rPr>
          <w:u w:val="single"/>
        </w:rPr>
        <w:t>Posebne populacije</w:t>
      </w:r>
    </w:p>
    <w:p w14:paraId="76DF4C87" w14:textId="77777777" w:rsidR="00757BB9" w:rsidRPr="00E51107" w:rsidRDefault="00D54C82" w:rsidP="00940898">
      <w:pPr>
        <w:pStyle w:val="EMEABodyText"/>
      </w:pPr>
      <w:r>
        <w:t xml:space="preserve">Analiza populacijske </w:t>
      </w:r>
      <w:proofErr w:type="spellStart"/>
      <w:r>
        <w:t>farmakokinetike</w:t>
      </w:r>
      <w:proofErr w:type="spellEnd"/>
      <w:r>
        <w:t xml:space="preserve"> upućuje na to da sljedeći faktori nemaju klinički značajan učinak na </w:t>
      </w:r>
      <w:proofErr w:type="spellStart"/>
      <w:r>
        <w:t>klirens</w:t>
      </w:r>
      <w:proofErr w:type="spellEnd"/>
      <w:r>
        <w:t xml:space="preserve"> </w:t>
      </w:r>
      <w:proofErr w:type="spellStart"/>
      <w:r>
        <w:t>nivolumaba</w:t>
      </w:r>
      <w:proofErr w:type="spellEnd"/>
      <w:r>
        <w:t xml:space="preserve"> i </w:t>
      </w:r>
      <w:proofErr w:type="spellStart"/>
      <w:r>
        <w:t>relatlimaba</w:t>
      </w:r>
      <w:proofErr w:type="spellEnd"/>
      <w:r>
        <w:t xml:space="preserve">: dob (raspon: 17 do 92 godine), spol [muški (1056) i ženski (657)] ni rasa [bijela (1655), afroamerička (167) i azijska (41)]. Tjelesna težina (raspon: 37 do 170 kg) bila je značajan </w:t>
      </w:r>
      <w:proofErr w:type="spellStart"/>
      <w:r>
        <w:t>kovarijat</w:t>
      </w:r>
      <w:proofErr w:type="spellEnd"/>
      <w:r>
        <w:t xml:space="preserve"> </w:t>
      </w:r>
      <w:proofErr w:type="spellStart"/>
      <w:r>
        <w:t>farmakokinetike</w:t>
      </w:r>
      <w:proofErr w:type="spellEnd"/>
      <w:r>
        <w:t xml:space="preserve"> </w:t>
      </w:r>
      <w:proofErr w:type="spellStart"/>
      <w:r>
        <w:t>nivolumaba</w:t>
      </w:r>
      <w:proofErr w:type="spellEnd"/>
      <w:r>
        <w:t xml:space="preserve"> i </w:t>
      </w:r>
      <w:proofErr w:type="spellStart"/>
      <w:r>
        <w:t>relatlimaba</w:t>
      </w:r>
      <w:proofErr w:type="spellEnd"/>
      <w:r>
        <w:t xml:space="preserve">, ali na temelju analize izloženosti i odgovora (engl. </w:t>
      </w:r>
      <w:proofErr w:type="spellStart"/>
      <w:r>
        <w:rPr>
          <w:i/>
          <w:iCs/>
        </w:rPr>
        <w:t>exposure</w:t>
      </w:r>
      <w:r>
        <w:rPr>
          <w:i/>
          <w:iCs/>
        </w:rPr>
        <w:noBreakHyphen/>
        <w:t>response</w:t>
      </w:r>
      <w:proofErr w:type="spellEnd"/>
      <w:r>
        <w:rPr>
          <w:i/>
          <w:iCs/>
        </w:rPr>
        <w:t xml:space="preserve"> </w:t>
      </w:r>
      <w:proofErr w:type="spellStart"/>
      <w:r>
        <w:rPr>
          <w:i/>
          <w:iCs/>
        </w:rPr>
        <w:t>analysis</w:t>
      </w:r>
      <w:proofErr w:type="spellEnd"/>
      <w:r>
        <w:rPr>
          <w:i/>
          <w:iCs/>
        </w:rPr>
        <w:t>)</w:t>
      </w:r>
      <w:r>
        <w:t xml:space="preserve"> nema klinički relevantan utjecaj.</w:t>
      </w:r>
    </w:p>
    <w:p w14:paraId="6F87DC56" w14:textId="77777777" w:rsidR="00757BB9" w:rsidRPr="00E51107" w:rsidRDefault="00757BB9" w:rsidP="00940898">
      <w:pPr>
        <w:pStyle w:val="EMEABodyText"/>
        <w:rPr>
          <w:i/>
          <w:iCs/>
        </w:rPr>
      </w:pPr>
    </w:p>
    <w:p w14:paraId="4A1CD4D7" w14:textId="77777777" w:rsidR="00757BB9" w:rsidRPr="00E51107" w:rsidRDefault="00D54C82" w:rsidP="00940898">
      <w:pPr>
        <w:pStyle w:val="EMEABodyText"/>
        <w:keepNext/>
        <w:rPr>
          <w:i/>
          <w:iCs/>
        </w:rPr>
      </w:pPr>
      <w:r>
        <w:rPr>
          <w:i/>
        </w:rPr>
        <w:t>Pedijatrijska populacija</w:t>
      </w:r>
    </w:p>
    <w:p w14:paraId="4F1E10D9" w14:textId="77777777" w:rsidR="00757BB9" w:rsidRPr="00E51107" w:rsidRDefault="00D54C82" w:rsidP="00940898">
      <w:pPr>
        <w:pStyle w:val="EMEABodyText"/>
      </w:pPr>
      <w:r>
        <w:t xml:space="preserve">Ograničeni podaci upućuju na to da su </w:t>
      </w:r>
      <w:proofErr w:type="spellStart"/>
      <w:r>
        <w:t>klirens</w:t>
      </w:r>
      <w:proofErr w:type="spellEnd"/>
      <w:r>
        <w:t xml:space="preserve"> i volumen distribucije </w:t>
      </w:r>
      <w:proofErr w:type="spellStart"/>
      <w:r>
        <w:t>nivolumaba</w:t>
      </w:r>
      <w:proofErr w:type="spellEnd"/>
      <w:r>
        <w:t xml:space="preserve"> u adolescenata sa solidnim tumorima bili 36% odnosno 16% niži od onih u odraslih referentnih bolesnika. Nije poznato vrijedi li isto za bolesnike s melanomom i jesu li </w:t>
      </w:r>
      <w:proofErr w:type="spellStart"/>
      <w:r>
        <w:t>klirens</w:t>
      </w:r>
      <w:proofErr w:type="spellEnd"/>
      <w:r>
        <w:t xml:space="preserve"> i volumen distribucije </w:t>
      </w:r>
      <w:proofErr w:type="spellStart"/>
      <w:r>
        <w:t>relatlimaba</w:t>
      </w:r>
      <w:proofErr w:type="spellEnd"/>
      <w:r>
        <w:t xml:space="preserve"> također niži u adolescenata nego u odraslih. Očekuje se, međutim, da će izloženost </w:t>
      </w:r>
      <w:proofErr w:type="spellStart"/>
      <w:r>
        <w:t>nivolumabu</w:t>
      </w:r>
      <w:proofErr w:type="spellEnd"/>
      <w:r>
        <w:t xml:space="preserve"> i </w:t>
      </w:r>
      <w:proofErr w:type="spellStart"/>
      <w:r>
        <w:t>relatlimabu</w:t>
      </w:r>
      <w:proofErr w:type="spellEnd"/>
      <w:r>
        <w:t xml:space="preserve">, na temelju simulacija populacijske </w:t>
      </w:r>
      <w:proofErr w:type="spellStart"/>
      <w:r>
        <w:t>farmakokinetike</w:t>
      </w:r>
      <w:proofErr w:type="spellEnd"/>
      <w:r>
        <w:t>, kod adolescenata teških najmanje 30 kg imati sličnu sigurnost i djelotvornost kao u odraslih jednake težine pri primjeni jednake preporučene doze.</w:t>
      </w:r>
    </w:p>
    <w:p w14:paraId="4F793F61" w14:textId="77777777" w:rsidR="00757BB9" w:rsidRPr="00E51107" w:rsidRDefault="00757BB9" w:rsidP="00940898">
      <w:pPr>
        <w:pStyle w:val="EMEABodyText"/>
      </w:pPr>
    </w:p>
    <w:p w14:paraId="79815150" w14:textId="77777777" w:rsidR="00757BB9" w:rsidRPr="00E51107" w:rsidRDefault="00D54C82" w:rsidP="00940898">
      <w:pPr>
        <w:pStyle w:val="EMEABodyText"/>
        <w:keepNext/>
        <w:rPr>
          <w:i/>
          <w:iCs/>
        </w:rPr>
      </w:pPr>
      <w:r>
        <w:rPr>
          <w:i/>
        </w:rPr>
        <w:t>Oštećenje funkcije bubrega</w:t>
      </w:r>
    </w:p>
    <w:p w14:paraId="71196B89" w14:textId="77777777" w:rsidR="00757BB9" w:rsidRPr="00E51107" w:rsidRDefault="00D54C82" w:rsidP="00940898">
      <w:pPr>
        <w:pStyle w:val="EMEABodyText"/>
      </w:pPr>
      <w:r>
        <w:t xml:space="preserve">Učinak oštećene funkcije bubrega na </w:t>
      </w:r>
      <w:proofErr w:type="spellStart"/>
      <w:r>
        <w:t>klirens</w:t>
      </w:r>
      <w:proofErr w:type="spellEnd"/>
      <w:r>
        <w:t xml:space="preserve"> </w:t>
      </w:r>
      <w:proofErr w:type="spellStart"/>
      <w:r>
        <w:t>nivolumaba</w:t>
      </w:r>
      <w:proofErr w:type="spellEnd"/>
      <w:r>
        <w:t xml:space="preserve"> i </w:t>
      </w:r>
      <w:proofErr w:type="spellStart"/>
      <w:r>
        <w:t>relatlimaba</w:t>
      </w:r>
      <w:proofErr w:type="spellEnd"/>
      <w:r>
        <w:t xml:space="preserve"> ocjenjivao se u analizi populacijske </w:t>
      </w:r>
      <w:proofErr w:type="spellStart"/>
      <w:r>
        <w:t>farmakokinetike</w:t>
      </w:r>
      <w:proofErr w:type="spellEnd"/>
      <w:r>
        <w:t xml:space="preserve"> u bolesnika s blago do umjereno oštećenom bubrežnom funkcijom u usporedbi s bolesnicima normalne bubrežne funkcije. Nisu primijećene klinički značajne razlike u </w:t>
      </w:r>
      <w:proofErr w:type="spellStart"/>
      <w:r>
        <w:t>klirensu</w:t>
      </w:r>
      <w:proofErr w:type="spellEnd"/>
      <w:r>
        <w:t xml:space="preserve"> </w:t>
      </w:r>
      <w:proofErr w:type="spellStart"/>
      <w:r>
        <w:t>nivolumaba</w:t>
      </w:r>
      <w:proofErr w:type="spellEnd"/>
      <w:r>
        <w:t xml:space="preserve"> ni </w:t>
      </w:r>
      <w:proofErr w:type="spellStart"/>
      <w:r>
        <w:t>relatlimaba</w:t>
      </w:r>
      <w:proofErr w:type="spellEnd"/>
      <w:r>
        <w:t xml:space="preserve"> između bolesnika s oštećenjem bubrežne funkcije i onih s normalnom bubrežnom funkcijom.</w:t>
      </w:r>
    </w:p>
    <w:p w14:paraId="773F622C" w14:textId="77777777" w:rsidR="00757BB9" w:rsidRPr="00E51107" w:rsidRDefault="00757BB9" w:rsidP="00940898">
      <w:pPr>
        <w:pStyle w:val="EMEABodyText"/>
      </w:pPr>
    </w:p>
    <w:p w14:paraId="55A6387B" w14:textId="77777777" w:rsidR="00757BB9" w:rsidRPr="00E51107" w:rsidRDefault="00D54C82" w:rsidP="00940898">
      <w:pPr>
        <w:pStyle w:val="EMEABodyText"/>
        <w:keepNext/>
        <w:rPr>
          <w:i/>
          <w:iCs/>
        </w:rPr>
      </w:pPr>
      <w:r>
        <w:rPr>
          <w:i/>
        </w:rPr>
        <w:t>Oštećenje funkcije jetre</w:t>
      </w:r>
    </w:p>
    <w:p w14:paraId="64D1A252" w14:textId="77777777" w:rsidR="00757BB9" w:rsidRPr="00E51107" w:rsidRDefault="00D54C82" w:rsidP="00940898">
      <w:pPr>
        <w:pStyle w:val="EMEABodyText"/>
      </w:pPr>
      <w:r>
        <w:t xml:space="preserve">Učinak oštećenja jetrene funkcije na </w:t>
      </w:r>
      <w:proofErr w:type="spellStart"/>
      <w:r>
        <w:t>klirens</w:t>
      </w:r>
      <w:proofErr w:type="spellEnd"/>
      <w:r>
        <w:t xml:space="preserve"> </w:t>
      </w:r>
      <w:proofErr w:type="spellStart"/>
      <w:r>
        <w:t>nivolumaba</w:t>
      </w:r>
      <w:proofErr w:type="spellEnd"/>
      <w:r>
        <w:t xml:space="preserve"> i </w:t>
      </w:r>
      <w:proofErr w:type="spellStart"/>
      <w:r>
        <w:t>relatlimaba</w:t>
      </w:r>
      <w:proofErr w:type="spellEnd"/>
      <w:r>
        <w:t xml:space="preserve"> ocjenjivao se u analizi populacijske </w:t>
      </w:r>
      <w:proofErr w:type="spellStart"/>
      <w:r>
        <w:t>farmakokinetike</w:t>
      </w:r>
      <w:proofErr w:type="spellEnd"/>
      <w:r>
        <w:t xml:space="preserve"> u bolesnika s blagim oštećenjem jetrene funkcije (ukupni bilirubin [UB] niži od gornje granice normale [GGN] ili jednak toj granici i AST viši od GGN</w:t>
      </w:r>
      <w:r>
        <w:noBreakHyphen/>
        <w:t>a ili UB viši od 1 do 1,5 puta GGN</w:t>
      </w:r>
      <w:r>
        <w:noBreakHyphen/>
        <w:t>a i bilo koja razina AST</w:t>
      </w:r>
      <w:r>
        <w:noBreakHyphen/>
        <w:t>a) ili umjerenim oštećenjem jetrene funkcije (UB viši od 1,5 do 3 puta GGN</w:t>
      </w:r>
      <w:r>
        <w:noBreakHyphen/>
        <w:t>a i bilo koja razina AST</w:t>
      </w:r>
      <w:r>
        <w:noBreakHyphen/>
        <w:t xml:space="preserve">a) u usporedbi s bolesnicima u kojih jetrena funkcija nije bila oštećena. Nisu primijećene klinički značajne razlike u </w:t>
      </w:r>
      <w:proofErr w:type="spellStart"/>
      <w:r>
        <w:t>klirensu</w:t>
      </w:r>
      <w:proofErr w:type="spellEnd"/>
      <w:r>
        <w:t xml:space="preserve"> </w:t>
      </w:r>
      <w:proofErr w:type="spellStart"/>
      <w:r>
        <w:t>nivolumaba</w:t>
      </w:r>
      <w:proofErr w:type="spellEnd"/>
      <w:r>
        <w:t xml:space="preserve"> ni </w:t>
      </w:r>
      <w:proofErr w:type="spellStart"/>
      <w:r>
        <w:t>relatlimaba</w:t>
      </w:r>
      <w:proofErr w:type="spellEnd"/>
      <w:r>
        <w:t xml:space="preserve"> između bolesnika s oštećenjem jetrene funkcije i onih s normalnom jetrenom funkcijom.</w:t>
      </w:r>
    </w:p>
    <w:p w14:paraId="594D033F" w14:textId="77777777" w:rsidR="00757BB9" w:rsidRPr="00E51107" w:rsidRDefault="00757BB9" w:rsidP="00940898">
      <w:pPr>
        <w:pStyle w:val="EMEABodyText"/>
      </w:pPr>
    </w:p>
    <w:p w14:paraId="7A827175" w14:textId="77777777" w:rsidR="00757BB9" w:rsidRPr="00E51107" w:rsidRDefault="00D54C82" w:rsidP="00940898">
      <w:pPr>
        <w:pStyle w:val="EMEABodyText"/>
        <w:keepNext/>
        <w:rPr>
          <w:i/>
          <w:iCs/>
        </w:rPr>
      </w:pPr>
      <w:proofErr w:type="spellStart"/>
      <w:r>
        <w:rPr>
          <w:i/>
        </w:rPr>
        <w:lastRenderedPageBreak/>
        <w:t>Imunogenost</w:t>
      </w:r>
      <w:proofErr w:type="spellEnd"/>
    </w:p>
    <w:p w14:paraId="79479315" w14:textId="77777777" w:rsidR="00757BB9" w:rsidRPr="00E51107" w:rsidRDefault="00D54C82" w:rsidP="00940898">
      <w:pPr>
        <w:pStyle w:val="EMEABodyText"/>
      </w:pPr>
      <w:r>
        <w:t xml:space="preserve">Opažena niska stopa incidencije protutijela na </w:t>
      </w:r>
      <w:proofErr w:type="spellStart"/>
      <w:r>
        <w:t>nivolumab</w:t>
      </w:r>
      <w:proofErr w:type="spellEnd"/>
      <w:r>
        <w:t xml:space="preserve"> koja su se razvila tijekom liječenja i protutijela na </w:t>
      </w:r>
      <w:proofErr w:type="spellStart"/>
      <w:r>
        <w:t>relatlimab</w:t>
      </w:r>
      <w:proofErr w:type="spellEnd"/>
      <w:r>
        <w:t xml:space="preserve"> koja su se razvila tijekom liječenja nije utjecala na </w:t>
      </w:r>
      <w:proofErr w:type="spellStart"/>
      <w:r>
        <w:t>farmakokinetiku</w:t>
      </w:r>
      <w:proofErr w:type="spellEnd"/>
      <w:r>
        <w:t xml:space="preserve"> </w:t>
      </w:r>
      <w:proofErr w:type="spellStart"/>
      <w:r>
        <w:t>nivolumaba</w:t>
      </w:r>
      <w:proofErr w:type="spellEnd"/>
      <w:r>
        <w:t xml:space="preserve"> i </w:t>
      </w:r>
      <w:proofErr w:type="spellStart"/>
      <w:r>
        <w:t>relatlimaba</w:t>
      </w:r>
      <w:proofErr w:type="spellEnd"/>
      <w:r>
        <w:t>.</w:t>
      </w:r>
    </w:p>
    <w:p w14:paraId="49E276F4" w14:textId="77777777" w:rsidR="00757BB9" w:rsidRPr="00E51107" w:rsidRDefault="00757BB9" w:rsidP="00940898">
      <w:pPr>
        <w:pStyle w:val="EMEABodyText"/>
      </w:pPr>
    </w:p>
    <w:p w14:paraId="0FFA3EE4"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r>
      <w:proofErr w:type="spellStart"/>
      <w:r>
        <w:rPr>
          <w:caps w:val="0"/>
        </w:rPr>
        <w:t>Neklinički</w:t>
      </w:r>
      <w:proofErr w:type="spellEnd"/>
      <w:r>
        <w:rPr>
          <w:caps w:val="0"/>
        </w:rPr>
        <w:t xml:space="preserve"> podaci o sigurnosti primjene</w:t>
      </w:r>
    </w:p>
    <w:p w14:paraId="0E4B78EA" w14:textId="77777777" w:rsidR="00757BB9" w:rsidRPr="00E51107" w:rsidRDefault="00757BB9" w:rsidP="00940898">
      <w:pPr>
        <w:pStyle w:val="EMEABodyText"/>
        <w:keepNext/>
      </w:pPr>
    </w:p>
    <w:p w14:paraId="006A5273" w14:textId="77777777" w:rsidR="00757BB9" w:rsidRPr="00E51107" w:rsidRDefault="00D54C82" w:rsidP="00940898">
      <w:pPr>
        <w:pStyle w:val="EMEABodyText"/>
        <w:keepNext/>
        <w:rPr>
          <w:noProof/>
          <w:szCs w:val="22"/>
          <w:u w:val="single"/>
        </w:rPr>
      </w:pPr>
      <w:proofErr w:type="spellStart"/>
      <w:r>
        <w:rPr>
          <w:u w:val="single"/>
        </w:rPr>
        <w:t>Nivolumab</w:t>
      </w:r>
      <w:proofErr w:type="spellEnd"/>
      <w:r>
        <w:rPr>
          <w:u w:val="single"/>
        </w:rPr>
        <w:t xml:space="preserve"> u kombinaciji s </w:t>
      </w:r>
      <w:proofErr w:type="spellStart"/>
      <w:r>
        <w:rPr>
          <w:u w:val="single"/>
        </w:rPr>
        <w:t>relatlimabom</w:t>
      </w:r>
      <w:proofErr w:type="spellEnd"/>
    </w:p>
    <w:p w14:paraId="09E9A40D" w14:textId="77777777" w:rsidR="00757BB9" w:rsidRPr="00E51107" w:rsidRDefault="00D54C82" w:rsidP="00940898">
      <w:pPr>
        <w:pStyle w:val="EMEABodyText"/>
      </w:pPr>
      <w:r>
        <w:t xml:space="preserve">Ispitivanja </w:t>
      </w:r>
      <w:proofErr w:type="spellStart"/>
      <w:r>
        <w:t>nivolumaba</w:t>
      </w:r>
      <w:proofErr w:type="spellEnd"/>
      <w:r>
        <w:t xml:space="preserve"> u kombinaciji s </w:t>
      </w:r>
      <w:proofErr w:type="spellStart"/>
      <w:r>
        <w:t>relatlimabom</w:t>
      </w:r>
      <w:proofErr w:type="spellEnd"/>
      <w:r>
        <w:t xml:space="preserve"> na životinjama radi procjene moguće karcinogenosti, </w:t>
      </w:r>
      <w:proofErr w:type="spellStart"/>
      <w:r>
        <w:t>genotoksičnosti</w:t>
      </w:r>
      <w:proofErr w:type="spellEnd"/>
      <w:r>
        <w:t xml:space="preserve"> ili reproduktivne i razvojne toksičnosti nisu provedena.</w:t>
      </w:r>
    </w:p>
    <w:p w14:paraId="634748E2" w14:textId="77777777" w:rsidR="00757BB9" w:rsidRPr="00E51107" w:rsidRDefault="00757BB9" w:rsidP="00940898">
      <w:pPr>
        <w:pStyle w:val="EMEABodyText"/>
      </w:pPr>
    </w:p>
    <w:p w14:paraId="40C3FA5A" w14:textId="77777777" w:rsidR="00757BB9" w:rsidRPr="00E51107" w:rsidRDefault="00D54C82" w:rsidP="00940898">
      <w:pPr>
        <w:pStyle w:val="EMEABodyText"/>
        <w:rPr>
          <w:bCs/>
          <w:noProof/>
          <w:szCs w:val="22"/>
        </w:rPr>
      </w:pPr>
      <w:r>
        <w:t>U 1</w:t>
      </w:r>
      <w:r>
        <w:noBreakHyphen/>
        <w:t xml:space="preserve">mjesečnom ispitivanju na majmunima koji su primali doze </w:t>
      </w:r>
      <w:proofErr w:type="spellStart"/>
      <w:r>
        <w:t>nivolumaba</w:t>
      </w:r>
      <w:proofErr w:type="spellEnd"/>
      <w:r>
        <w:t xml:space="preserve"> i </w:t>
      </w:r>
      <w:proofErr w:type="spellStart"/>
      <w:r>
        <w:t>relatlimaba</w:t>
      </w:r>
      <w:proofErr w:type="spellEnd"/>
      <w:r>
        <w:t xml:space="preserve"> primijećeni su upalni procesi u središnjem živčanom sustavu (</w:t>
      </w:r>
      <w:proofErr w:type="spellStart"/>
      <w:r>
        <w:t>koroidni</w:t>
      </w:r>
      <w:proofErr w:type="spellEnd"/>
      <w:r>
        <w:t xml:space="preserve"> splet, krvožilje, moždane ovojnice, kralježnična moždina) i u reproduktivnom sustavu (</w:t>
      </w:r>
      <w:proofErr w:type="spellStart"/>
      <w:r>
        <w:t>pasjemenik</w:t>
      </w:r>
      <w:proofErr w:type="spellEnd"/>
      <w:r>
        <w:t xml:space="preserve">, sjemeni mjehurići i testisi). Iako nisu utvrđene sigurnosne granice za ove učinke s kombinacijom, oni su se pojavili pri dozama koje pretpostavljaju znatno više razine izloženosti (13 puta za </w:t>
      </w:r>
      <w:proofErr w:type="spellStart"/>
      <w:r>
        <w:t>nivolumab</w:t>
      </w:r>
      <w:proofErr w:type="spellEnd"/>
      <w:r>
        <w:t xml:space="preserve"> i 97 puta za </w:t>
      </w:r>
      <w:proofErr w:type="spellStart"/>
      <w:r>
        <w:t>relatlimab</w:t>
      </w:r>
      <w:proofErr w:type="spellEnd"/>
      <w:r>
        <w:t>) od onih dosegnutih kod bolesnika.</w:t>
      </w:r>
    </w:p>
    <w:p w14:paraId="39683499" w14:textId="77777777" w:rsidR="00757BB9" w:rsidRPr="00E51107" w:rsidRDefault="00757BB9" w:rsidP="00940898">
      <w:pPr>
        <w:pStyle w:val="EMEABodyText"/>
        <w:rPr>
          <w:bCs/>
          <w:noProof/>
          <w:szCs w:val="22"/>
        </w:rPr>
      </w:pPr>
    </w:p>
    <w:p w14:paraId="6DB6AC9E" w14:textId="77777777" w:rsidR="00757BB9" w:rsidRPr="00E51107" w:rsidRDefault="00D54C82" w:rsidP="00940898">
      <w:pPr>
        <w:pStyle w:val="EMEABodyText"/>
        <w:keepNext/>
        <w:rPr>
          <w:u w:val="single"/>
        </w:rPr>
      </w:pPr>
      <w:proofErr w:type="spellStart"/>
      <w:r>
        <w:rPr>
          <w:u w:val="single"/>
        </w:rPr>
        <w:t>Relatlimab</w:t>
      </w:r>
      <w:proofErr w:type="spellEnd"/>
    </w:p>
    <w:p w14:paraId="14091DD7" w14:textId="77777777" w:rsidR="00757BB9" w:rsidRPr="00E51107" w:rsidRDefault="00D54C82" w:rsidP="00940898">
      <w:pPr>
        <w:pStyle w:val="EMEABodyText"/>
      </w:pPr>
      <w:r>
        <w:t xml:space="preserve">Nema dostupnih podataka o učinku </w:t>
      </w:r>
      <w:proofErr w:type="spellStart"/>
      <w:r>
        <w:t>relatlimaba</w:t>
      </w:r>
      <w:proofErr w:type="spellEnd"/>
      <w:r>
        <w:t xml:space="preserve"> na trudnoću i reprodukciju u životinja. U ispitivanju </w:t>
      </w:r>
      <w:proofErr w:type="spellStart"/>
      <w:r>
        <w:t>embriofetalne</w:t>
      </w:r>
      <w:proofErr w:type="spellEnd"/>
      <w:r>
        <w:t xml:space="preserve"> toksičnosti u miševa uz primjenu mišjih protutijela na LAG</w:t>
      </w:r>
      <w:r>
        <w:noBreakHyphen/>
        <w:t xml:space="preserve">3 nisu primijećeni učinci na majku niti na razvoj. Učinci </w:t>
      </w:r>
      <w:proofErr w:type="spellStart"/>
      <w:r>
        <w:t>relatlimaba</w:t>
      </w:r>
      <w:proofErr w:type="spellEnd"/>
      <w:r>
        <w:t xml:space="preserve"> na prenatalni i postnatalni razvoj nisu se procjenjivali; ipak, na temelju mehanizma djelovanja blokiranje gena LAG</w:t>
      </w:r>
      <w:r>
        <w:noBreakHyphen/>
        <w:t xml:space="preserve">3 </w:t>
      </w:r>
      <w:proofErr w:type="spellStart"/>
      <w:r>
        <w:t>relatlimabom</w:t>
      </w:r>
      <w:proofErr w:type="spellEnd"/>
      <w:r>
        <w:t xml:space="preserve"> može imati jednak negativan učinak na trudnoću kao </w:t>
      </w:r>
      <w:proofErr w:type="spellStart"/>
      <w:r>
        <w:t>nivolumab</w:t>
      </w:r>
      <w:proofErr w:type="spellEnd"/>
      <w:r>
        <w:t xml:space="preserve">. Ispitivanja plodnosti uz primjenu </w:t>
      </w:r>
      <w:proofErr w:type="spellStart"/>
      <w:r>
        <w:t>relatlimaba</w:t>
      </w:r>
      <w:proofErr w:type="spellEnd"/>
      <w:r>
        <w:t xml:space="preserve"> nisu provedena.</w:t>
      </w:r>
    </w:p>
    <w:p w14:paraId="3CCA7F12" w14:textId="77777777" w:rsidR="00757BB9" w:rsidRPr="00E51107" w:rsidRDefault="00757BB9" w:rsidP="00940898">
      <w:pPr>
        <w:pStyle w:val="EMEABodyText"/>
      </w:pPr>
    </w:p>
    <w:p w14:paraId="3F79B7B2" w14:textId="77777777" w:rsidR="00757BB9" w:rsidRPr="00E51107" w:rsidRDefault="00D54C82" w:rsidP="00940898">
      <w:pPr>
        <w:pStyle w:val="EMEABodyText"/>
        <w:keepNext/>
        <w:rPr>
          <w:u w:val="single"/>
        </w:rPr>
      </w:pPr>
      <w:proofErr w:type="spellStart"/>
      <w:r>
        <w:rPr>
          <w:u w:val="single"/>
        </w:rPr>
        <w:t>Nivolumab</w:t>
      </w:r>
      <w:proofErr w:type="spellEnd"/>
    </w:p>
    <w:p w14:paraId="3B88FF8E" w14:textId="77777777" w:rsidR="00757BB9" w:rsidRPr="00E51107" w:rsidRDefault="00D54C82" w:rsidP="00940898">
      <w:pPr>
        <w:pStyle w:val="EMEABodyText"/>
      </w:pPr>
      <w:r>
        <w:t>Mišji modeli skotnosti pokazali su da blokiranje puta PD</w:t>
      </w:r>
      <w:r>
        <w:noBreakHyphen/>
        <w:t>1/PD</w:t>
      </w:r>
      <w:r>
        <w:noBreakHyphen/>
        <w:t xml:space="preserve">L1 u mišjim modelima smanjuje toleranciju na plod i povećava gubitak plodova. Učinci </w:t>
      </w:r>
      <w:proofErr w:type="spellStart"/>
      <w:r>
        <w:t>nivolumaba</w:t>
      </w:r>
      <w:proofErr w:type="spellEnd"/>
      <w:r>
        <w:t xml:space="preserve"> na prenatalni i postnatalni razvoj ocjenjivali su se u ženki majmuna koje su primale </w:t>
      </w:r>
      <w:proofErr w:type="spellStart"/>
      <w:r>
        <w:t>nivolumab</w:t>
      </w:r>
      <w:proofErr w:type="spellEnd"/>
      <w:r>
        <w:t xml:space="preserve"> dvaput tjedno od početka </w:t>
      </w:r>
      <w:proofErr w:type="spellStart"/>
      <w:r>
        <w:t>organogeneze</w:t>
      </w:r>
      <w:proofErr w:type="spellEnd"/>
      <w:r>
        <w:t xml:space="preserve"> u prvom tromjesečju do okota, uz razine izloženosti koje su bile 8 ili 35 puta veće od onih primijećenih nakon primjene kliničke doze </w:t>
      </w:r>
      <w:proofErr w:type="spellStart"/>
      <w:r>
        <w:t>nivolumaba</w:t>
      </w:r>
      <w:proofErr w:type="spellEnd"/>
      <w:r>
        <w:t xml:space="preserve"> od 3 mg/kg (na temelju AUC</w:t>
      </w:r>
      <w:r>
        <w:noBreakHyphen/>
        <w:t xml:space="preserve">a). Od trećeg je tromjesečja primijećeno o dozi ovisno povećanje gubitka plodova te povećana </w:t>
      </w:r>
      <w:proofErr w:type="spellStart"/>
      <w:r>
        <w:t>neonatalna</w:t>
      </w:r>
      <w:proofErr w:type="spellEnd"/>
      <w:r>
        <w:t xml:space="preserve"> smrtnost.</w:t>
      </w:r>
    </w:p>
    <w:p w14:paraId="11C0C6E7" w14:textId="77777777" w:rsidR="00757BB9" w:rsidRPr="00E51107" w:rsidRDefault="00757BB9" w:rsidP="00940898">
      <w:pPr>
        <w:pStyle w:val="EMEABodyText"/>
      </w:pPr>
    </w:p>
    <w:p w14:paraId="2B9B3701" w14:textId="77777777" w:rsidR="00757BB9" w:rsidRPr="00E51107" w:rsidRDefault="00D54C82" w:rsidP="00940898">
      <w:pPr>
        <w:pStyle w:val="EMEABodyText"/>
      </w:pPr>
      <w:r>
        <w:t xml:space="preserve">Preostala mladunčad ženki liječenih </w:t>
      </w:r>
      <w:proofErr w:type="spellStart"/>
      <w:r>
        <w:t>nivolumabom</w:t>
      </w:r>
      <w:proofErr w:type="spellEnd"/>
      <w:r>
        <w:t xml:space="preserve"> preživjela je do planirana usmrćivanja, a tijekom tog razdoblja nisu primijećeni klinički znakovi povezani s liječenjem, promjene u normalnom razvoju, učinci na težinu organa niti makroskopske i mikroskopske patološke promjene. Rezultati za indekse rasta kao i </w:t>
      </w:r>
      <w:proofErr w:type="spellStart"/>
      <w:r>
        <w:t>teratogene</w:t>
      </w:r>
      <w:proofErr w:type="spellEnd"/>
      <w:r>
        <w:t xml:space="preserve">, </w:t>
      </w:r>
      <w:proofErr w:type="spellStart"/>
      <w:r>
        <w:t>neurobihevioralne</w:t>
      </w:r>
      <w:proofErr w:type="spellEnd"/>
      <w:r>
        <w:t>, imunološke i kliničke patološke parametre tijekom 6</w:t>
      </w:r>
      <w:r>
        <w:noBreakHyphen/>
        <w:t xml:space="preserve">mjesečnog postnatalnog razdoblja bili su usporedivi s kontrolnom skupinom. Međutim, s obzirom na njihov mehanizam djelovanja, izloženost ploda </w:t>
      </w:r>
      <w:proofErr w:type="spellStart"/>
      <w:r>
        <w:t>nivolumabu</w:t>
      </w:r>
      <w:proofErr w:type="spellEnd"/>
      <w:r>
        <w:t xml:space="preserve"> te slično tome i </w:t>
      </w:r>
      <w:proofErr w:type="spellStart"/>
      <w:r>
        <w:t>relatlimabu</w:t>
      </w:r>
      <w:proofErr w:type="spellEnd"/>
      <w:r>
        <w:t xml:space="preserve"> može povećati rizik od razvoja imunološki uzrokovanih poremećaja ili promjene normalnog imunološkog odgovora, pa su tako u miševa kojima je inaktiviran (engl. </w:t>
      </w:r>
      <w:r>
        <w:rPr>
          <w:i/>
          <w:iCs/>
        </w:rPr>
        <w:t>knockout</w:t>
      </w:r>
      <w:r>
        <w:t>) PD</w:t>
      </w:r>
      <w:r>
        <w:noBreakHyphen/>
        <w:t>1 i PD</w:t>
      </w:r>
      <w:r>
        <w:noBreakHyphen/>
        <w:t>1/LAG</w:t>
      </w:r>
      <w:r>
        <w:noBreakHyphen/>
        <w:t xml:space="preserve">3 prijavljeni imunološki uzrokovani poremećaji. Nisu provedena ispitivanja učinka </w:t>
      </w:r>
      <w:proofErr w:type="spellStart"/>
      <w:r>
        <w:t>nivolumaba</w:t>
      </w:r>
      <w:proofErr w:type="spellEnd"/>
      <w:r>
        <w:t xml:space="preserve"> na plodnost.</w:t>
      </w:r>
    </w:p>
    <w:p w14:paraId="7C99E5D8" w14:textId="77777777" w:rsidR="00757BB9" w:rsidRPr="00E51107" w:rsidRDefault="00757BB9" w:rsidP="00940898">
      <w:pPr>
        <w:pStyle w:val="EMEABodyText"/>
      </w:pPr>
    </w:p>
    <w:p w14:paraId="3713906C" w14:textId="77777777" w:rsidR="00757BB9" w:rsidRPr="00E51107" w:rsidRDefault="00757BB9" w:rsidP="00940898">
      <w:pPr>
        <w:pStyle w:val="EMEABodyText"/>
      </w:pPr>
    </w:p>
    <w:p w14:paraId="049849F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FARMACEUTSKI PODACI</w:t>
      </w:r>
    </w:p>
    <w:p w14:paraId="615959B2" w14:textId="77777777" w:rsidR="00757BB9" w:rsidRPr="00E51107" w:rsidRDefault="00757BB9" w:rsidP="00940898">
      <w:pPr>
        <w:pStyle w:val="EMEABodyText"/>
        <w:keepNext/>
      </w:pPr>
    </w:p>
    <w:p w14:paraId="3BD2F5E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Popis pomoćnih tvari</w:t>
      </w:r>
    </w:p>
    <w:p w14:paraId="272F8804" w14:textId="77777777" w:rsidR="00757BB9" w:rsidRPr="00E51107" w:rsidRDefault="00757BB9" w:rsidP="00940898">
      <w:pPr>
        <w:pStyle w:val="EMEABodyText"/>
        <w:keepNext/>
      </w:pPr>
    </w:p>
    <w:p w14:paraId="6581BBAC" w14:textId="77777777" w:rsidR="00757BB9" w:rsidRPr="00E51107" w:rsidRDefault="00D54C82" w:rsidP="00940898">
      <w:pPr>
        <w:pStyle w:val="EMEABodyText"/>
      </w:pPr>
      <w:proofErr w:type="spellStart"/>
      <w:r>
        <w:t>histidin</w:t>
      </w:r>
      <w:proofErr w:type="spellEnd"/>
    </w:p>
    <w:p w14:paraId="3D09947E" w14:textId="77777777" w:rsidR="00757BB9" w:rsidRPr="00E51107" w:rsidRDefault="00D54C82" w:rsidP="00940898">
      <w:pPr>
        <w:pStyle w:val="EMEABodyText"/>
      </w:pPr>
      <w:proofErr w:type="spellStart"/>
      <w:r>
        <w:t>histidinklorid</w:t>
      </w:r>
      <w:proofErr w:type="spellEnd"/>
      <w:r>
        <w:t xml:space="preserve"> hidrat</w:t>
      </w:r>
    </w:p>
    <w:p w14:paraId="33928BE7" w14:textId="77777777" w:rsidR="00757BB9" w:rsidRPr="00E51107" w:rsidRDefault="00D54C82" w:rsidP="00940898">
      <w:pPr>
        <w:pStyle w:val="EMEABodyText"/>
      </w:pPr>
      <w:r>
        <w:t>saharoza</w:t>
      </w:r>
    </w:p>
    <w:p w14:paraId="180DE680" w14:textId="77777777" w:rsidR="00757BB9" w:rsidRPr="00E51107" w:rsidRDefault="00D54C82" w:rsidP="00940898">
      <w:pPr>
        <w:pStyle w:val="EMEABodyText"/>
      </w:pPr>
      <w:proofErr w:type="spellStart"/>
      <w:r>
        <w:t>pentetatna</w:t>
      </w:r>
      <w:proofErr w:type="spellEnd"/>
      <w:r>
        <w:t xml:space="preserve"> kiselina (</w:t>
      </w:r>
      <w:proofErr w:type="spellStart"/>
      <w:r>
        <w:t>dietilentriaminpentaacetatna</w:t>
      </w:r>
      <w:proofErr w:type="spellEnd"/>
      <w:r>
        <w:t xml:space="preserve"> kiselina)</w:t>
      </w:r>
    </w:p>
    <w:p w14:paraId="68507E36" w14:textId="77777777" w:rsidR="00757BB9" w:rsidRPr="00E51107" w:rsidRDefault="00D54C82" w:rsidP="00940898">
      <w:pPr>
        <w:pStyle w:val="EMEABodyText"/>
        <w:keepNext/>
      </w:pPr>
      <w:proofErr w:type="spellStart"/>
      <w:r>
        <w:t>polisorbat</w:t>
      </w:r>
      <w:proofErr w:type="spellEnd"/>
      <w:r>
        <w:t> 80 (E433)</w:t>
      </w:r>
    </w:p>
    <w:p w14:paraId="7306C2EB" w14:textId="77777777" w:rsidR="00757BB9" w:rsidRPr="00E51107" w:rsidRDefault="00D54C82" w:rsidP="00940898">
      <w:pPr>
        <w:pStyle w:val="EMEABodyText"/>
      </w:pPr>
      <w:r>
        <w:t>voda za injekcije</w:t>
      </w:r>
    </w:p>
    <w:p w14:paraId="6570A163" w14:textId="77777777" w:rsidR="00757BB9" w:rsidRPr="00E51107" w:rsidRDefault="00757BB9" w:rsidP="00940898">
      <w:pPr>
        <w:pStyle w:val="EMEABodyText"/>
      </w:pPr>
    </w:p>
    <w:p w14:paraId="2CEC4216" w14:textId="77777777" w:rsidR="00757BB9" w:rsidRPr="00E51107" w:rsidRDefault="00D54C82" w:rsidP="00E844DD">
      <w:pPr>
        <w:pStyle w:val="EMEAHeading1"/>
        <w:keepLines w:val="0"/>
        <w:tabs>
          <w:tab w:val="left" w:pos="567"/>
        </w:tabs>
        <w:outlineLvl w:val="9"/>
        <w:rPr>
          <w:caps w:val="0"/>
        </w:rPr>
      </w:pPr>
      <w:r>
        <w:rPr>
          <w:caps w:val="0"/>
        </w:rPr>
        <w:lastRenderedPageBreak/>
        <w:t>6.2</w:t>
      </w:r>
      <w:r>
        <w:rPr>
          <w:caps w:val="0"/>
        </w:rPr>
        <w:tab/>
        <w:t>Inkompatibilnosti</w:t>
      </w:r>
    </w:p>
    <w:p w14:paraId="7EB007C7" w14:textId="77777777" w:rsidR="00757BB9" w:rsidRPr="00E51107" w:rsidRDefault="00757BB9" w:rsidP="00940898">
      <w:pPr>
        <w:pStyle w:val="EMEABodyText"/>
        <w:keepNext/>
      </w:pPr>
    </w:p>
    <w:p w14:paraId="42274991" w14:textId="77777777" w:rsidR="00757BB9" w:rsidRPr="00E51107" w:rsidRDefault="00D54C82" w:rsidP="00940898">
      <w:pPr>
        <w:pStyle w:val="EMEABodyText"/>
      </w:pPr>
      <w:r>
        <w:t xml:space="preserve">Zbog nedostatka ispitivanja kompatibilnosti, ovaj lijek se ne smije miješati s drugim lijekovima. </w:t>
      </w:r>
      <w:proofErr w:type="spellStart"/>
      <w:r>
        <w:t>Opdualag</w:t>
      </w:r>
      <w:proofErr w:type="spellEnd"/>
      <w:r>
        <w:t xml:space="preserve"> se ne smije </w:t>
      </w:r>
      <w:proofErr w:type="spellStart"/>
      <w:r>
        <w:t>infundirati</w:t>
      </w:r>
      <w:proofErr w:type="spellEnd"/>
      <w:r>
        <w:t xml:space="preserve"> istodobno s drugim lijekovima kroz istu intravensku liniju.</w:t>
      </w:r>
    </w:p>
    <w:p w14:paraId="783E0548" w14:textId="77777777" w:rsidR="00757BB9" w:rsidRPr="00E51107" w:rsidRDefault="00757BB9" w:rsidP="00940898">
      <w:pPr>
        <w:pStyle w:val="EMEABodyText"/>
      </w:pPr>
    </w:p>
    <w:p w14:paraId="7E5D918A"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Rok valjanosti</w:t>
      </w:r>
    </w:p>
    <w:p w14:paraId="66A55B09" w14:textId="77777777" w:rsidR="00757BB9" w:rsidRPr="00E51107" w:rsidRDefault="00757BB9" w:rsidP="00940898">
      <w:pPr>
        <w:pStyle w:val="EMEABodyText"/>
        <w:keepNext/>
      </w:pPr>
    </w:p>
    <w:p w14:paraId="70A24481" w14:textId="77777777" w:rsidR="00757BB9" w:rsidRPr="00E51107" w:rsidRDefault="00D54C82" w:rsidP="00940898">
      <w:pPr>
        <w:pStyle w:val="EMEABodyText"/>
        <w:keepNext/>
        <w:rPr>
          <w:u w:val="single"/>
        </w:rPr>
      </w:pPr>
      <w:r>
        <w:rPr>
          <w:u w:val="single"/>
        </w:rPr>
        <w:t>Neotvorena bočica</w:t>
      </w:r>
    </w:p>
    <w:p w14:paraId="1C2AF9B5" w14:textId="77777777" w:rsidR="00757BB9" w:rsidRPr="00E51107" w:rsidRDefault="00757BB9" w:rsidP="00940898">
      <w:pPr>
        <w:pStyle w:val="EMEABodyText"/>
        <w:keepNext/>
      </w:pPr>
    </w:p>
    <w:p w14:paraId="37BA5D83" w14:textId="77777777" w:rsidR="00757BB9" w:rsidRPr="00E51107" w:rsidRDefault="00D54C82" w:rsidP="00940898">
      <w:pPr>
        <w:pStyle w:val="EMEABodyText"/>
      </w:pPr>
      <w:r>
        <w:t>3 godine</w:t>
      </w:r>
    </w:p>
    <w:p w14:paraId="03A22C62" w14:textId="77777777" w:rsidR="00757BB9" w:rsidRPr="00E51107" w:rsidRDefault="00757BB9" w:rsidP="00940898">
      <w:pPr>
        <w:pStyle w:val="EMEABodyText"/>
      </w:pPr>
    </w:p>
    <w:p w14:paraId="7F8D4B25" w14:textId="77777777" w:rsidR="00757BB9" w:rsidRPr="00E51107" w:rsidRDefault="00D54C82" w:rsidP="00940898">
      <w:pPr>
        <w:pStyle w:val="EMEABodyText"/>
        <w:keepNext/>
        <w:rPr>
          <w:u w:val="single"/>
        </w:rPr>
      </w:pPr>
      <w:r>
        <w:rPr>
          <w:u w:val="single"/>
        </w:rPr>
        <w:t>Nakon pripreme infuzije</w:t>
      </w:r>
    </w:p>
    <w:p w14:paraId="6A88B656" w14:textId="77777777" w:rsidR="00757BB9" w:rsidRPr="00E51107" w:rsidRDefault="00757BB9" w:rsidP="00940898">
      <w:pPr>
        <w:pStyle w:val="EMEABodyText"/>
        <w:keepNext/>
      </w:pPr>
    </w:p>
    <w:p w14:paraId="19C7F0AA" w14:textId="77777777" w:rsidR="00757BB9" w:rsidRPr="00E51107" w:rsidRDefault="00D54C82" w:rsidP="00940898">
      <w:pPr>
        <w:pStyle w:val="EMEABodyText"/>
        <w:rPr>
          <w:iCs/>
        </w:rPr>
      </w:pPr>
      <w:r>
        <w:t>Dokazana je kemijska i fizikalna stabilnost lijeka u primjeni u sljedećim uvjetima od trenutka pripreme infuzije (navedeno vrijeme uključuje i razdoblje primjene infuzije):</w:t>
      </w:r>
    </w:p>
    <w:p w14:paraId="2668610F" w14:textId="77777777"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6FB5E81C" w14:textId="77777777" w:rsidTr="00253708">
        <w:trPr>
          <w:cantSplit/>
          <w:trHeight w:val="262"/>
        </w:trPr>
        <w:tc>
          <w:tcPr>
            <w:tcW w:w="3369" w:type="dxa"/>
            <w:vMerge w:val="restart"/>
            <w:shd w:val="clear" w:color="auto" w:fill="auto"/>
            <w:vAlign w:val="center"/>
          </w:tcPr>
          <w:p w14:paraId="0D6031E0" w14:textId="77777777" w:rsidR="00EC590E" w:rsidRPr="00E51107" w:rsidRDefault="00D54C82" w:rsidP="00940898">
            <w:pPr>
              <w:pStyle w:val="BMSTableHeader"/>
              <w:keepNext/>
              <w:rPr>
                <w:rFonts w:eastAsia="MS Mincho"/>
              </w:rPr>
            </w:pPr>
            <w:r>
              <w:t>Priprema infuzije</w:t>
            </w:r>
          </w:p>
        </w:tc>
        <w:tc>
          <w:tcPr>
            <w:tcW w:w="5840" w:type="dxa"/>
            <w:gridSpan w:val="2"/>
            <w:shd w:val="clear" w:color="auto" w:fill="auto"/>
          </w:tcPr>
          <w:p w14:paraId="3E662568" w14:textId="77777777" w:rsidR="00EC590E" w:rsidRPr="00E51107" w:rsidRDefault="00D54C82" w:rsidP="00940898">
            <w:pPr>
              <w:pStyle w:val="BMSTableHeader"/>
              <w:keepNext/>
              <w:jc w:val="center"/>
              <w:rPr>
                <w:rFonts w:eastAsia="MS Mincho"/>
              </w:rPr>
            </w:pPr>
            <w:r>
              <w:t>Kemijska i fizikalna stabilnost lijeka u primjeni</w:t>
            </w:r>
          </w:p>
        </w:tc>
      </w:tr>
      <w:tr w:rsidR="00850DFB" w:rsidRPr="00E51107" w14:paraId="3FF19E30" w14:textId="77777777" w:rsidTr="00534925">
        <w:trPr>
          <w:cantSplit/>
          <w:trHeight w:val="455"/>
        </w:trPr>
        <w:tc>
          <w:tcPr>
            <w:tcW w:w="3369" w:type="dxa"/>
            <w:vMerge/>
            <w:shd w:val="clear" w:color="auto" w:fill="auto"/>
          </w:tcPr>
          <w:p w14:paraId="30967881" w14:textId="77777777" w:rsidR="00EC590E" w:rsidRPr="00A46B5D" w:rsidRDefault="00EC590E" w:rsidP="00940898">
            <w:pPr>
              <w:pStyle w:val="BMSTableHeader"/>
              <w:keepNext/>
              <w:rPr>
                <w:rFonts w:eastAsia="MS Mincho"/>
                <w:lang w:val="pl-PL"/>
                <w:rPrChange w:id="59" w:author="BMS" w:date="2025-04-25T11:09:00Z">
                  <w:rPr>
                    <w:rFonts w:eastAsia="MS Mincho"/>
                    <w:lang w:val="en-GB"/>
                  </w:rPr>
                </w:rPrChange>
              </w:rPr>
            </w:pPr>
          </w:p>
        </w:tc>
        <w:tc>
          <w:tcPr>
            <w:tcW w:w="2409" w:type="dxa"/>
            <w:shd w:val="clear" w:color="auto" w:fill="auto"/>
          </w:tcPr>
          <w:p w14:paraId="1799A9EF" w14:textId="77777777" w:rsidR="00EC590E" w:rsidRPr="00E51107" w:rsidRDefault="00D54C82" w:rsidP="00940898">
            <w:pPr>
              <w:pStyle w:val="BMSTableHeader"/>
              <w:keepNext/>
              <w:rPr>
                <w:rFonts w:eastAsia="MS Mincho"/>
              </w:rPr>
            </w:pPr>
            <w:r>
              <w:t>Čuvanje na temperaturi od 2 °C do 8 °C zaštićeno od svjetlosti</w:t>
            </w:r>
          </w:p>
        </w:tc>
        <w:tc>
          <w:tcPr>
            <w:tcW w:w="3431" w:type="dxa"/>
            <w:shd w:val="clear" w:color="auto" w:fill="auto"/>
          </w:tcPr>
          <w:p w14:paraId="7D18EAB8" w14:textId="77777777" w:rsidR="00EC590E" w:rsidRPr="00E51107" w:rsidRDefault="00D54C82" w:rsidP="00940898">
            <w:pPr>
              <w:pStyle w:val="BMSTableHeader"/>
              <w:keepNext/>
              <w:rPr>
                <w:rFonts w:eastAsia="MS Mincho"/>
              </w:rPr>
            </w:pPr>
            <w:r>
              <w:t>Čuvanje na sobnoj temperaturi (≤ 25</w:t>
            </w:r>
            <w:ins w:id="60" w:author="BMS" w:date="2025-05-06T17:46:00Z">
              <w:r w:rsidR="009A52D2">
                <w:t> </w:t>
              </w:r>
            </w:ins>
            <w:del w:id="61" w:author="BMS" w:date="2025-05-06T17:46:00Z">
              <w:r w:rsidDel="009A52D2">
                <w:delText xml:space="preserve"> </w:delText>
              </w:r>
            </w:del>
            <w:r>
              <w:t>°C) i sobnoj svjetlosti</w:t>
            </w:r>
          </w:p>
        </w:tc>
      </w:tr>
      <w:tr w:rsidR="00850DFB" w:rsidRPr="00E51107" w14:paraId="7AF9C4B6" w14:textId="77777777" w:rsidTr="00253708">
        <w:trPr>
          <w:cantSplit/>
          <w:trHeight w:val="629"/>
        </w:trPr>
        <w:tc>
          <w:tcPr>
            <w:tcW w:w="3369" w:type="dxa"/>
            <w:shd w:val="clear" w:color="auto" w:fill="auto"/>
          </w:tcPr>
          <w:p w14:paraId="334E6F54" w14:textId="77777777" w:rsidR="00EC590E" w:rsidRPr="00E51107" w:rsidRDefault="00D54C82" w:rsidP="00940898">
            <w:pPr>
              <w:pStyle w:val="BMSTableText"/>
              <w:keepNext/>
              <w:rPr>
                <w:rFonts w:eastAsia="MS Mincho"/>
              </w:rPr>
            </w:pPr>
            <w:r>
              <w:t>Nerazrijeđena ili razrijeđena 0,9%</w:t>
            </w:r>
            <w:r>
              <w:noBreakHyphen/>
            </w:r>
            <w:proofErr w:type="spellStart"/>
            <w:r>
              <w:t>tnom</w:t>
            </w:r>
            <w:proofErr w:type="spellEnd"/>
            <w:r>
              <w:t xml:space="preserve"> (9 mg/ml) otopinom natrijeva klorida</w:t>
            </w:r>
          </w:p>
        </w:tc>
        <w:tc>
          <w:tcPr>
            <w:tcW w:w="2409" w:type="dxa"/>
            <w:shd w:val="clear" w:color="auto" w:fill="auto"/>
            <w:vAlign w:val="center"/>
          </w:tcPr>
          <w:p w14:paraId="6311C5D3" w14:textId="77777777" w:rsidR="00EC590E" w:rsidRPr="00E51107" w:rsidRDefault="00D54C82" w:rsidP="00940898">
            <w:pPr>
              <w:pStyle w:val="BMSTableText"/>
              <w:keepNext/>
              <w:rPr>
                <w:rFonts w:eastAsia="MS Mincho"/>
              </w:rPr>
            </w:pPr>
            <w:r>
              <w:t>30 dana</w:t>
            </w:r>
          </w:p>
        </w:tc>
        <w:tc>
          <w:tcPr>
            <w:tcW w:w="3431" w:type="dxa"/>
            <w:shd w:val="clear" w:color="auto" w:fill="auto"/>
            <w:vAlign w:val="center"/>
          </w:tcPr>
          <w:p w14:paraId="3BDF2777" w14:textId="77777777" w:rsidR="00EC590E" w:rsidRPr="00E51107" w:rsidRDefault="00D54C82" w:rsidP="00940898">
            <w:pPr>
              <w:pStyle w:val="BMSTableText"/>
              <w:keepNext/>
              <w:rPr>
                <w:rFonts w:eastAsia="MS Mincho"/>
              </w:rPr>
            </w:pPr>
            <w:r>
              <w:t>24 sata (od ukupno 30 dana čuvanja)</w:t>
            </w:r>
          </w:p>
        </w:tc>
      </w:tr>
      <w:tr w:rsidR="00850DFB" w:rsidRPr="00E51107" w14:paraId="15833B1F" w14:textId="77777777" w:rsidTr="00253708">
        <w:trPr>
          <w:cantSplit/>
          <w:trHeight w:val="561"/>
        </w:trPr>
        <w:tc>
          <w:tcPr>
            <w:tcW w:w="3369" w:type="dxa"/>
            <w:shd w:val="clear" w:color="auto" w:fill="auto"/>
          </w:tcPr>
          <w:p w14:paraId="5AFC7B11" w14:textId="77777777" w:rsidR="00EC590E" w:rsidRPr="00E51107" w:rsidRDefault="00D54C82" w:rsidP="00940898">
            <w:pPr>
              <w:pStyle w:val="BMSTableText"/>
              <w:rPr>
                <w:rFonts w:eastAsia="MS Mincho"/>
              </w:rPr>
            </w:pPr>
            <w:r>
              <w:t>Razrijeđena 5%</w:t>
            </w:r>
            <w:r>
              <w:noBreakHyphen/>
            </w:r>
            <w:proofErr w:type="spellStart"/>
            <w:r>
              <w:t>tnom</w:t>
            </w:r>
            <w:proofErr w:type="spellEnd"/>
            <w:r>
              <w:t xml:space="preserve"> (50 mg/ml) otopinom glukoze</w:t>
            </w:r>
          </w:p>
        </w:tc>
        <w:tc>
          <w:tcPr>
            <w:tcW w:w="2409" w:type="dxa"/>
            <w:shd w:val="clear" w:color="auto" w:fill="auto"/>
            <w:vAlign w:val="center"/>
          </w:tcPr>
          <w:p w14:paraId="230A2C3F" w14:textId="77777777" w:rsidR="00EC590E" w:rsidRPr="00E51107" w:rsidRDefault="00D54C82" w:rsidP="00940898">
            <w:pPr>
              <w:pStyle w:val="BMSTableText"/>
              <w:rPr>
                <w:rFonts w:eastAsia="MS Mincho"/>
              </w:rPr>
            </w:pPr>
            <w:r>
              <w:t>7 dana</w:t>
            </w:r>
          </w:p>
        </w:tc>
        <w:tc>
          <w:tcPr>
            <w:tcW w:w="3431" w:type="dxa"/>
            <w:shd w:val="clear" w:color="auto" w:fill="auto"/>
            <w:vAlign w:val="center"/>
          </w:tcPr>
          <w:p w14:paraId="58502408" w14:textId="77777777" w:rsidR="00EC590E" w:rsidRPr="00E51107" w:rsidRDefault="00D54C82" w:rsidP="00940898">
            <w:pPr>
              <w:pStyle w:val="BMSTableText"/>
              <w:rPr>
                <w:rFonts w:eastAsia="MS Mincho"/>
              </w:rPr>
            </w:pPr>
            <w:r>
              <w:t>24 sata (od ukupno 7 dana čuvanja)</w:t>
            </w:r>
          </w:p>
        </w:tc>
      </w:tr>
    </w:tbl>
    <w:p w14:paraId="667FE389" w14:textId="77777777" w:rsidR="00757BB9" w:rsidRPr="00E51107" w:rsidRDefault="00757BB9" w:rsidP="00940898">
      <w:pPr>
        <w:pStyle w:val="EMEABodyText"/>
      </w:pPr>
    </w:p>
    <w:p w14:paraId="5348DF5A" w14:textId="77777777" w:rsidR="00757BB9" w:rsidRPr="00E51107" w:rsidRDefault="00D54C82" w:rsidP="00940898">
      <w:pPr>
        <w:pStyle w:val="EMEABodyText"/>
        <w:rPr>
          <w:iCs/>
        </w:rPr>
      </w:pPr>
      <w:r>
        <w:t xml:space="preserve">S mikrobiološkog stajališta pripremljenu otopinu za infuziju, neovisno o upotrijebljenoj otopini za razrjeđivanje, potrebno je odmah primijeniti. Ako se ne primijeni odmah, vrijeme i uvjeti čuvanja pripremljene otopine prije primjene odgovornost su korisnika i ne bi smjeli biti dulji od 24 sata na temperaturi od 2 °C do 8 °C osim ako se priprema odvijala u kontroliranim i </w:t>
      </w:r>
      <w:proofErr w:type="spellStart"/>
      <w:r>
        <w:t>validiranim</w:t>
      </w:r>
      <w:proofErr w:type="spellEnd"/>
      <w:r>
        <w:t xml:space="preserve"> aseptičkim uvjetima (vidjeti dio 6.6).</w:t>
      </w:r>
    </w:p>
    <w:p w14:paraId="2DAD5EB5" w14:textId="77777777" w:rsidR="00757BB9" w:rsidRPr="00E51107" w:rsidRDefault="00757BB9" w:rsidP="00940898">
      <w:pPr>
        <w:pStyle w:val="EMEABodyText"/>
        <w:rPr>
          <w:iCs/>
          <w:color w:val="000000"/>
        </w:rPr>
      </w:pPr>
    </w:p>
    <w:p w14:paraId="6F170584"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Posebne mjere pri čuvanju lijeka</w:t>
      </w:r>
    </w:p>
    <w:p w14:paraId="613B88E5" w14:textId="77777777" w:rsidR="00757BB9" w:rsidRPr="00E51107" w:rsidRDefault="00757BB9" w:rsidP="00940898">
      <w:pPr>
        <w:pStyle w:val="EMEABodyText"/>
        <w:keepNext/>
      </w:pPr>
    </w:p>
    <w:p w14:paraId="43FFA16B" w14:textId="77777777" w:rsidR="00757BB9" w:rsidRPr="00E51107" w:rsidRDefault="00D54C82" w:rsidP="00940898">
      <w:pPr>
        <w:pStyle w:val="EMEABodyText"/>
      </w:pPr>
      <w:r>
        <w:t>Čuvati u hladnjaku (2 °C – 8 °C).</w:t>
      </w:r>
    </w:p>
    <w:p w14:paraId="40E052BF" w14:textId="77777777" w:rsidR="00757BB9" w:rsidRPr="00E51107" w:rsidRDefault="00D54C82" w:rsidP="00940898">
      <w:pPr>
        <w:pStyle w:val="EMEABodyText"/>
      </w:pPr>
      <w:r>
        <w:t>Ne zamrzavati.</w:t>
      </w:r>
    </w:p>
    <w:p w14:paraId="78D35129" w14:textId="77777777" w:rsidR="00757BB9" w:rsidRPr="00E51107" w:rsidRDefault="00D54C82" w:rsidP="00940898">
      <w:pPr>
        <w:pStyle w:val="EMEABodyText"/>
      </w:pPr>
      <w:r>
        <w:t>Bočicu čuvati u vanjskom pakiranju radi zaštite od svjetlosti.</w:t>
      </w:r>
    </w:p>
    <w:p w14:paraId="5DDD81B0" w14:textId="77777777" w:rsidR="00757BB9" w:rsidRPr="00E51107" w:rsidRDefault="00D54C82" w:rsidP="00940898">
      <w:pPr>
        <w:pStyle w:val="EMEABodyText"/>
      </w:pPr>
      <w:r>
        <w:t>Neotvorena bočica može se čuvati na kontroliranoj sobnoj temperaturi do 25 °C tijekom najviše 72 sata.</w:t>
      </w:r>
    </w:p>
    <w:p w14:paraId="15C51714" w14:textId="77777777" w:rsidR="00757BB9" w:rsidRPr="00E51107" w:rsidRDefault="00D54C82" w:rsidP="00940898">
      <w:pPr>
        <w:pStyle w:val="EMEABodyText"/>
      </w:pPr>
      <w:r>
        <w:t>Uvjete čuvanja nakon pripreme infuzije vidjeti u dijelu 6.3.</w:t>
      </w:r>
    </w:p>
    <w:p w14:paraId="45132173" w14:textId="77777777" w:rsidR="00757BB9" w:rsidRPr="00E51107" w:rsidRDefault="00757BB9" w:rsidP="00940898">
      <w:pPr>
        <w:pStyle w:val="EMEABodyText"/>
      </w:pPr>
    </w:p>
    <w:p w14:paraId="09F701B0"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Vrsta i sadržaj spremnika</w:t>
      </w:r>
    </w:p>
    <w:p w14:paraId="6408664C" w14:textId="77777777" w:rsidR="00757BB9" w:rsidRPr="00E51107" w:rsidRDefault="00757BB9" w:rsidP="00940898">
      <w:pPr>
        <w:pStyle w:val="EMEABodyText"/>
        <w:keepNext/>
      </w:pPr>
    </w:p>
    <w:p w14:paraId="314955A4" w14:textId="77777777" w:rsidR="00757BB9" w:rsidRPr="00E51107" w:rsidRDefault="00D54C82" w:rsidP="00940898">
      <w:pPr>
        <w:pStyle w:val="EMEABodyText"/>
      </w:pPr>
      <w:r>
        <w:t xml:space="preserve">Pakiranje s jednom bočicom od 25 ml (staklo tipa I), s čepom (obloženim </w:t>
      </w:r>
      <w:proofErr w:type="spellStart"/>
      <w:r>
        <w:t>butilnom</w:t>
      </w:r>
      <w:proofErr w:type="spellEnd"/>
      <w:r>
        <w:t xml:space="preserve"> gumom) i aluminijskim prstenom sa žutom </w:t>
      </w:r>
      <w:del w:id="62" w:author="BMS" w:date="2025-04-22T11:29:00Z">
        <w:r>
          <w:delText>flip off</w:delText>
        </w:r>
      </w:del>
      <w:proofErr w:type="spellStart"/>
      <w:ins w:id="63" w:author="BMS" w:date="2025-04-22T11:29:00Z">
        <w:r>
          <w:rPr>
            <w:i/>
            <w:iCs/>
          </w:rPr>
          <w:t>flip</w:t>
        </w:r>
        <w:r>
          <w:rPr>
            <w:i/>
            <w:iCs/>
          </w:rPr>
          <w:noBreakHyphen/>
          <w:t>off</w:t>
        </w:r>
      </w:ins>
      <w:proofErr w:type="spellEnd"/>
      <w:r>
        <w:t xml:space="preserve"> kapicom. Svaka je bočica napunjena s 21,3 ml otopine, što obuhvaća višak sadržaja od 1,3 ml.</w:t>
      </w:r>
    </w:p>
    <w:p w14:paraId="65673ADC" w14:textId="77777777" w:rsidR="00757BB9" w:rsidRPr="00E51107" w:rsidRDefault="00757BB9" w:rsidP="00940898">
      <w:pPr>
        <w:pStyle w:val="EMEABodyText"/>
      </w:pPr>
    </w:p>
    <w:p w14:paraId="4449F24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Posebne mjere za zbrinjavanje i druga rukovanja lijekom</w:t>
      </w:r>
    </w:p>
    <w:p w14:paraId="63E1286C" w14:textId="77777777" w:rsidR="00757BB9" w:rsidRPr="00E51107" w:rsidRDefault="00757BB9" w:rsidP="00940898">
      <w:pPr>
        <w:pStyle w:val="EMEABodyText"/>
        <w:keepNext/>
      </w:pPr>
    </w:p>
    <w:p w14:paraId="4FD896C4" w14:textId="77777777" w:rsidR="00757BB9" w:rsidRPr="00E51107" w:rsidRDefault="00D54C82" w:rsidP="00940898">
      <w:pPr>
        <w:pStyle w:val="EMEABodyText"/>
      </w:pPr>
      <w:proofErr w:type="spellStart"/>
      <w:r>
        <w:t>Opdualag</w:t>
      </w:r>
      <w:proofErr w:type="spellEnd"/>
      <w:r>
        <w:t xml:space="preserve"> se isporučuje kao bočica s jednom dozom i ne sadrži konzervanse. </w:t>
      </w:r>
      <w:r>
        <w:rPr>
          <w:color w:val="000000"/>
        </w:rPr>
        <w:t xml:space="preserve">Pripremu treba provoditi obučeno osoblje u skladu s pravilima dobre prakse, posebno u pogledu </w:t>
      </w:r>
      <w:proofErr w:type="spellStart"/>
      <w:r>
        <w:rPr>
          <w:color w:val="000000"/>
        </w:rPr>
        <w:t>asepse</w:t>
      </w:r>
      <w:proofErr w:type="spellEnd"/>
      <w:r>
        <w:rPr>
          <w:color w:val="000000"/>
        </w:rPr>
        <w:t>.</w:t>
      </w:r>
    </w:p>
    <w:p w14:paraId="431CCDBF" w14:textId="77777777" w:rsidR="00757BB9" w:rsidRPr="00E51107" w:rsidRDefault="00757BB9" w:rsidP="00940898">
      <w:pPr>
        <w:pStyle w:val="EMEABodyText"/>
        <w:rPr>
          <w:color w:val="000000"/>
        </w:rPr>
      </w:pPr>
    </w:p>
    <w:p w14:paraId="430DEB7B" w14:textId="77777777" w:rsidR="00757BB9" w:rsidRPr="00E51107" w:rsidRDefault="00D54C82" w:rsidP="00940898">
      <w:pPr>
        <w:pStyle w:val="EMEABodyText"/>
        <w:keepNext/>
      </w:pPr>
      <w:proofErr w:type="spellStart"/>
      <w:r>
        <w:lastRenderedPageBreak/>
        <w:t>Opdualag</w:t>
      </w:r>
      <w:proofErr w:type="spellEnd"/>
      <w:r>
        <w:t xml:space="preserve"> se može upotrijebiti za intravensku primjenu:</w:t>
      </w:r>
    </w:p>
    <w:p w14:paraId="080FB863" w14:textId="77777777" w:rsidR="00757BB9" w:rsidRPr="00E51107" w:rsidRDefault="00D54C82" w:rsidP="00940898">
      <w:pPr>
        <w:pStyle w:val="EMEABodyTextIndent"/>
        <w:keepNext/>
        <w:tabs>
          <w:tab w:val="clear" w:pos="360"/>
          <w:tab w:val="left" w:pos="567"/>
        </w:tabs>
        <w:ind w:left="567" w:hanging="567"/>
      </w:pPr>
      <w:r>
        <w:t>bez razrjeđivanja, nakon prijenosa u infuzijski spremnik uz pomoć odgovarajuće sterilne štrcaljke; ili</w:t>
      </w:r>
    </w:p>
    <w:p w14:paraId="5E215440" w14:textId="77777777" w:rsidR="00757BB9" w:rsidRPr="00E51107" w:rsidRDefault="00D54C82" w:rsidP="00940898">
      <w:pPr>
        <w:pStyle w:val="EMEABodyTextIndent"/>
        <w:keepNext/>
        <w:tabs>
          <w:tab w:val="clear" w:pos="360"/>
          <w:tab w:val="left" w:pos="567"/>
        </w:tabs>
        <w:ind w:left="567" w:hanging="567"/>
      </w:pPr>
      <w:r>
        <w:t>nakon razrjeđivanja, prema sljedećim uputama:</w:t>
      </w:r>
    </w:p>
    <w:p w14:paraId="3FAA147C" w14:textId="77777777" w:rsidR="00757BB9" w:rsidRPr="00E51107" w:rsidRDefault="00D54C82" w:rsidP="00940898">
      <w:pPr>
        <w:pStyle w:val="EMEABodyTextIndent"/>
        <w:keepNext/>
        <w:tabs>
          <w:tab w:val="clear" w:pos="360"/>
          <w:tab w:val="left" w:pos="1134"/>
        </w:tabs>
        <w:ind w:left="1134" w:hanging="567"/>
      </w:pPr>
      <w:r>
        <w:t>konačna koncentracija infuzije trebala bi biti u rasponu od 3 mg/ml </w:t>
      </w:r>
      <w:proofErr w:type="spellStart"/>
      <w:r>
        <w:t>nivolumaba</w:t>
      </w:r>
      <w:proofErr w:type="spellEnd"/>
      <w:r>
        <w:t xml:space="preserve"> i 1 mg/ml </w:t>
      </w:r>
      <w:proofErr w:type="spellStart"/>
      <w:r>
        <w:t>relatlimaba</w:t>
      </w:r>
      <w:proofErr w:type="spellEnd"/>
      <w:r>
        <w:t xml:space="preserve"> do 12 mg/ml </w:t>
      </w:r>
      <w:proofErr w:type="spellStart"/>
      <w:r>
        <w:t>nivolumaba</w:t>
      </w:r>
      <w:proofErr w:type="spellEnd"/>
      <w:r>
        <w:t xml:space="preserve"> i 4 mg/ml </w:t>
      </w:r>
      <w:proofErr w:type="spellStart"/>
      <w:r>
        <w:t>relatlimaba</w:t>
      </w:r>
      <w:proofErr w:type="spellEnd"/>
    </w:p>
    <w:p w14:paraId="7AE0AED6" w14:textId="77777777" w:rsidR="00757BB9" w:rsidRPr="00E51107" w:rsidRDefault="00D54C82" w:rsidP="00940898">
      <w:pPr>
        <w:pStyle w:val="EMEABodyTextIndent"/>
        <w:tabs>
          <w:tab w:val="clear" w:pos="360"/>
          <w:tab w:val="left" w:pos="1134"/>
        </w:tabs>
        <w:ind w:left="1134" w:hanging="567"/>
      </w:pPr>
      <w:r>
        <w:t>ukupni volumen infuzije ne smije biti veći od 160 ml. Za bolesnike tjelesne težine manje od 40 kg ukupni volumen infuzije ne smije biti veći od 4 ml po kilogramu bolesnikove težine.</w:t>
      </w:r>
    </w:p>
    <w:p w14:paraId="18A0471F" w14:textId="77777777" w:rsidR="00757BB9" w:rsidRPr="00E51107" w:rsidRDefault="00757BB9" w:rsidP="00940898">
      <w:pPr>
        <w:pStyle w:val="EMEABodyText"/>
      </w:pPr>
    </w:p>
    <w:p w14:paraId="57D54202" w14:textId="77777777" w:rsidR="00757BB9" w:rsidRPr="00E51107" w:rsidRDefault="00D54C82" w:rsidP="00940898">
      <w:pPr>
        <w:pStyle w:val="EMEABodyText"/>
        <w:keepNext/>
      </w:pPr>
      <w:r>
        <w:t xml:space="preserve">Koncentrat lijeka </w:t>
      </w:r>
      <w:proofErr w:type="spellStart"/>
      <w:r>
        <w:t>Opdualag</w:t>
      </w:r>
      <w:proofErr w:type="spellEnd"/>
      <w:r>
        <w:t xml:space="preserve"> može se razrijediti:</w:t>
      </w:r>
    </w:p>
    <w:p w14:paraId="2B522716" w14:textId="77777777" w:rsidR="00757BB9" w:rsidRPr="00E51107" w:rsidRDefault="00D54C82" w:rsidP="00940898">
      <w:pPr>
        <w:pStyle w:val="EMEABodyTextIndent"/>
        <w:keepNext/>
        <w:tabs>
          <w:tab w:val="clear" w:pos="360"/>
          <w:tab w:val="left" w:pos="567"/>
        </w:tabs>
        <w:ind w:left="567" w:hanging="567"/>
      </w:pPr>
      <w:r>
        <w:t>0,9%</w:t>
      </w:r>
      <w:r>
        <w:noBreakHyphen/>
      </w:r>
      <w:proofErr w:type="spellStart"/>
      <w:r>
        <w:t>tnom</w:t>
      </w:r>
      <w:proofErr w:type="spellEnd"/>
      <w:r>
        <w:t xml:space="preserve"> (9 mg/ml) otopinom natrijeva klorida; ili</w:t>
      </w:r>
    </w:p>
    <w:p w14:paraId="09B2411A" w14:textId="77777777" w:rsidR="00757BB9" w:rsidRPr="00E51107" w:rsidRDefault="00D54C82" w:rsidP="00940898">
      <w:pPr>
        <w:pStyle w:val="EMEABodyTextIndent"/>
        <w:tabs>
          <w:tab w:val="clear" w:pos="360"/>
          <w:tab w:val="left" w:pos="567"/>
        </w:tabs>
        <w:ind w:left="567" w:hanging="567"/>
      </w:pPr>
      <w:r>
        <w:t>5%</w:t>
      </w:r>
      <w:r>
        <w:noBreakHyphen/>
      </w:r>
      <w:proofErr w:type="spellStart"/>
      <w:r>
        <w:t>tnom</w:t>
      </w:r>
      <w:proofErr w:type="spellEnd"/>
      <w:r>
        <w:t xml:space="preserve"> (50 mg/ml) otopinom glukoze</w:t>
      </w:r>
    </w:p>
    <w:p w14:paraId="16782836" w14:textId="77777777" w:rsidR="00757BB9" w:rsidRPr="00E51107" w:rsidRDefault="00757BB9" w:rsidP="00940898">
      <w:pPr>
        <w:pStyle w:val="EMEABodyText"/>
      </w:pPr>
    </w:p>
    <w:p w14:paraId="1AAB6813" w14:textId="77777777" w:rsidR="00757BB9" w:rsidRPr="00E51107" w:rsidRDefault="00D54C82" w:rsidP="00940898">
      <w:pPr>
        <w:pStyle w:val="EMEABodyText"/>
        <w:keepNext/>
        <w:rPr>
          <w:i/>
          <w:u w:val="single"/>
        </w:rPr>
      </w:pPr>
      <w:r>
        <w:rPr>
          <w:i/>
          <w:u w:val="single"/>
        </w:rPr>
        <w:t>Priprema infuzije</w:t>
      </w:r>
    </w:p>
    <w:p w14:paraId="3CC46D2E" w14:textId="77777777" w:rsidR="00757BB9" w:rsidRPr="00E51107" w:rsidRDefault="00D54C82" w:rsidP="00940898">
      <w:pPr>
        <w:pStyle w:val="EMEABodyTextIndent"/>
        <w:tabs>
          <w:tab w:val="clear" w:pos="360"/>
          <w:tab w:val="left" w:pos="567"/>
        </w:tabs>
        <w:ind w:left="567" w:hanging="567"/>
      </w:pPr>
      <w:r>
        <w:t xml:space="preserve">Provjerite sadrži li koncentrat lijeka </w:t>
      </w:r>
      <w:proofErr w:type="spellStart"/>
      <w:r>
        <w:t>Opdualag</w:t>
      </w:r>
      <w:proofErr w:type="spellEnd"/>
      <w:r>
        <w:t xml:space="preserve"> čestice i je li promijenio boju. Nemojte tresti bočicu. </w:t>
      </w:r>
      <w:proofErr w:type="spellStart"/>
      <w:r>
        <w:t>Opdualag</w:t>
      </w:r>
      <w:proofErr w:type="spellEnd"/>
      <w:r>
        <w:t xml:space="preserve"> je bistra do </w:t>
      </w:r>
      <w:proofErr w:type="spellStart"/>
      <w:r>
        <w:t>opalescentna</w:t>
      </w:r>
      <w:proofErr w:type="spellEnd"/>
      <w:r>
        <w:t>, bezbojna do žućkasta otopina. Bacite bočicu ako je otopina mutna, ako je promijenila boju ili ako sadrži bilo kakve strane čestice.</w:t>
      </w:r>
    </w:p>
    <w:p w14:paraId="569D541A" w14:textId="77777777" w:rsidR="00757BB9" w:rsidRPr="00E51107" w:rsidRDefault="00D54C82" w:rsidP="00940898">
      <w:pPr>
        <w:pStyle w:val="EMEABodyTextIndent"/>
        <w:tabs>
          <w:tab w:val="clear" w:pos="360"/>
          <w:tab w:val="left" w:pos="567"/>
        </w:tabs>
        <w:ind w:left="567" w:hanging="567"/>
      </w:pPr>
      <w:r>
        <w:t xml:space="preserve">Izvucite potrebni volumen koncentrata lijeka </w:t>
      </w:r>
      <w:proofErr w:type="spellStart"/>
      <w:r>
        <w:t>Opdualag</w:t>
      </w:r>
      <w:proofErr w:type="spellEnd"/>
      <w:r>
        <w:t xml:space="preserve"> odgovarajućom sterilnom štrcaljkom i prenesite koncentrat u sterilni spremnik za intravensku primjenu (</w:t>
      </w:r>
      <w:proofErr w:type="spellStart"/>
      <w:r>
        <w:t>etilvinilacetat</w:t>
      </w:r>
      <w:proofErr w:type="spellEnd"/>
      <w:r>
        <w:t xml:space="preserve"> (EVA), poli</w:t>
      </w:r>
      <w:ins w:id="64" w:author="BMS" w:date="2025-05-06T18:58:00Z">
        <w:r w:rsidR="00694487">
          <w:t>(</w:t>
        </w:r>
      </w:ins>
      <w:proofErr w:type="spellStart"/>
      <w:r>
        <w:t>vinilklorid</w:t>
      </w:r>
      <w:proofErr w:type="spellEnd"/>
      <w:ins w:id="65" w:author="BMS" w:date="2025-05-06T18:58:00Z">
        <w:r w:rsidR="00694487">
          <w:t>)</w:t>
        </w:r>
      </w:ins>
      <w:r>
        <w:t xml:space="preserve"> (PVC) ili </w:t>
      </w:r>
      <w:proofErr w:type="spellStart"/>
      <w:r>
        <w:t>poliolefin</w:t>
      </w:r>
      <w:proofErr w:type="spellEnd"/>
      <w:r>
        <w:t>).</w:t>
      </w:r>
    </w:p>
    <w:p w14:paraId="6CB053D7" w14:textId="77777777" w:rsidR="00757BB9" w:rsidRPr="00E51107" w:rsidRDefault="00D54C82" w:rsidP="00940898">
      <w:pPr>
        <w:pStyle w:val="EMEABodyTextIndent"/>
        <w:keepNext/>
        <w:tabs>
          <w:tab w:val="clear" w:pos="360"/>
          <w:tab w:val="left" w:pos="567"/>
        </w:tabs>
        <w:ind w:left="567" w:hanging="567"/>
      </w:pPr>
      <w:r>
        <w:t xml:space="preserve">Ako je potrebno, razrijedite </w:t>
      </w:r>
      <w:proofErr w:type="spellStart"/>
      <w:r>
        <w:t>Opdualag</w:t>
      </w:r>
      <w:proofErr w:type="spellEnd"/>
      <w:r>
        <w:t xml:space="preserve"> potrebnim volumenom 0,9%</w:t>
      </w:r>
      <w:r>
        <w:noBreakHyphen/>
      </w:r>
      <w:proofErr w:type="spellStart"/>
      <w:r>
        <w:t>tne</w:t>
      </w:r>
      <w:proofErr w:type="spellEnd"/>
      <w:r>
        <w:t xml:space="preserve"> (9 mg/ml) otopine natrijeva klorida ili 5%</w:t>
      </w:r>
      <w:r>
        <w:noBreakHyphen/>
      </w:r>
      <w:proofErr w:type="spellStart"/>
      <w:r>
        <w:t>tne</w:t>
      </w:r>
      <w:proofErr w:type="spellEnd"/>
      <w:r>
        <w:t xml:space="preserve"> (50 mg/ml) otopine glukoze. Za lakšu pripremu, koncentrat može biti direktno prenesen u vrećicu prethodno napunjenu prikladnim volumenom 0,9%</w:t>
      </w:r>
      <w:r>
        <w:noBreakHyphen/>
      </w:r>
      <w:proofErr w:type="spellStart"/>
      <w:r>
        <w:t>tne</w:t>
      </w:r>
      <w:proofErr w:type="spellEnd"/>
      <w:r>
        <w:t xml:space="preserve"> (9 mg/ml) otopine natrijevog klorida ili 5%</w:t>
      </w:r>
      <w:r>
        <w:noBreakHyphen/>
      </w:r>
      <w:proofErr w:type="spellStart"/>
      <w:r>
        <w:t>tne</w:t>
      </w:r>
      <w:proofErr w:type="spellEnd"/>
      <w:r>
        <w:t xml:space="preserve"> (50 mg/ml) otopine glukoze.</w:t>
      </w:r>
    </w:p>
    <w:p w14:paraId="438D5C9C" w14:textId="77777777" w:rsidR="00757BB9" w:rsidRPr="00E51107" w:rsidRDefault="00D54C82" w:rsidP="00940898">
      <w:pPr>
        <w:pStyle w:val="EMEABodyTextIndent"/>
        <w:tabs>
          <w:tab w:val="clear" w:pos="360"/>
          <w:tab w:val="left" w:pos="567"/>
        </w:tabs>
        <w:ind w:left="567" w:hanging="567"/>
      </w:pPr>
      <w:r>
        <w:t>Nježno promiješajte infuziju okrećući je u rukama. Nemojte je tresti.</w:t>
      </w:r>
    </w:p>
    <w:p w14:paraId="2126B01B" w14:textId="77777777" w:rsidR="00757BB9" w:rsidRPr="00E51107" w:rsidRDefault="00757BB9" w:rsidP="00940898">
      <w:pPr>
        <w:pStyle w:val="EMEABodyText"/>
      </w:pPr>
    </w:p>
    <w:p w14:paraId="643EB0B5" w14:textId="77777777" w:rsidR="00757BB9" w:rsidRPr="00E51107" w:rsidRDefault="00D54C82" w:rsidP="00940898">
      <w:pPr>
        <w:pStyle w:val="EMEABodyText"/>
        <w:keepNext/>
        <w:rPr>
          <w:i/>
          <w:u w:val="single"/>
        </w:rPr>
      </w:pPr>
      <w:r>
        <w:rPr>
          <w:i/>
          <w:u w:val="single"/>
        </w:rPr>
        <w:t>Primjena</w:t>
      </w:r>
    </w:p>
    <w:p w14:paraId="540DF2BC" w14:textId="77777777" w:rsidR="00757BB9" w:rsidRPr="00E51107" w:rsidRDefault="00D54C82" w:rsidP="00940898">
      <w:pPr>
        <w:pStyle w:val="EMEABodyText"/>
      </w:pPr>
      <w:r>
        <w:t xml:space="preserve">Infuzija lijeka </w:t>
      </w:r>
      <w:proofErr w:type="spellStart"/>
      <w:r>
        <w:t>Opdualag</w:t>
      </w:r>
      <w:proofErr w:type="spellEnd"/>
      <w:r>
        <w:t xml:space="preserve"> ne smije se primijeniti brzom niti </w:t>
      </w:r>
      <w:proofErr w:type="spellStart"/>
      <w:r>
        <w:t>bolusnom</w:t>
      </w:r>
      <w:proofErr w:type="spellEnd"/>
      <w:r>
        <w:t xml:space="preserve"> intravenskom injekcijom.</w:t>
      </w:r>
    </w:p>
    <w:p w14:paraId="3625EE1D" w14:textId="77777777" w:rsidR="00757BB9" w:rsidRPr="00E51107" w:rsidRDefault="00757BB9" w:rsidP="00940898">
      <w:pPr>
        <w:pStyle w:val="EMEABodyText"/>
      </w:pPr>
    </w:p>
    <w:p w14:paraId="682CA3E0" w14:textId="77777777" w:rsidR="00757BB9" w:rsidRPr="00E51107" w:rsidRDefault="00D54C82" w:rsidP="00940898">
      <w:pPr>
        <w:pStyle w:val="EMEABodyText"/>
      </w:pPr>
      <w:r>
        <w:t xml:space="preserve">Infuziju lijeka </w:t>
      </w:r>
      <w:proofErr w:type="spellStart"/>
      <w:r>
        <w:t>Opdualag</w:t>
      </w:r>
      <w:proofErr w:type="spellEnd"/>
      <w:r>
        <w:t xml:space="preserve"> primijenite intravenski tijekom razdoblja od 30 minuta.</w:t>
      </w:r>
    </w:p>
    <w:p w14:paraId="1397C44F" w14:textId="77777777" w:rsidR="00757BB9" w:rsidRPr="00E51107" w:rsidRDefault="00D54C82" w:rsidP="00940898">
      <w:pPr>
        <w:pStyle w:val="EMEABodyText"/>
      </w:pPr>
      <w:r>
        <w:t xml:space="preserve">Upotrijebite infuzijski komplet te sterilan i </w:t>
      </w:r>
      <w:proofErr w:type="spellStart"/>
      <w:r>
        <w:t>nepirogen</w:t>
      </w:r>
      <w:proofErr w:type="spellEnd"/>
      <w:r>
        <w:t xml:space="preserve"> </w:t>
      </w:r>
      <w:r>
        <w:rPr>
          <w:i/>
          <w:iCs/>
        </w:rPr>
        <w:t>in</w:t>
      </w:r>
      <w:r>
        <w:rPr>
          <w:i/>
          <w:iCs/>
        </w:rPr>
        <w:noBreakHyphen/>
        <w:t>line</w:t>
      </w:r>
      <w:r>
        <w:t xml:space="preserve"> ili </w:t>
      </w:r>
      <w:proofErr w:type="spellStart"/>
      <w:r>
        <w:rPr>
          <w:i/>
          <w:iCs/>
        </w:rPr>
        <w:t>add</w:t>
      </w:r>
      <w:proofErr w:type="spellEnd"/>
      <w:r>
        <w:rPr>
          <w:i/>
          <w:iCs/>
        </w:rPr>
        <w:noBreakHyphen/>
        <w:t xml:space="preserve">on </w:t>
      </w:r>
      <w:r>
        <w:t>filtar male sposobnosti vezanja proteina (veličina pora od 0,2 </w:t>
      </w:r>
      <w:proofErr w:type="spellStart"/>
      <w:r>
        <w:t>μm</w:t>
      </w:r>
      <w:proofErr w:type="spellEnd"/>
      <w:r>
        <w:t xml:space="preserve"> do 1,2 </w:t>
      </w:r>
      <w:proofErr w:type="spellStart"/>
      <w:r>
        <w:t>μm</w:t>
      </w:r>
      <w:proofErr w:type="spellEnd"/>
      <w:r>
        <w:t>).</w:t>
      </w:r>
    </w:p>
    <w:p w14:paraId="4052CECF" w14:textId="77777777" w:rsidR="00757BB9" w:rsidRPr="00E51107" w:rsidRDefault="00757BB9" w:rsidP="00940898">
      <w:pPr>
        <w:pStyle w:val="EMEABodyText"/>
        <w:rPr>
          <w:color w:val="000000"/>
        </w:rPr>
      </w:pPr>
    </w:p>
    <w:p w14:paraId="43D4B94F" w14:textId="77777777" w:rsidR="00757BB9" w:rsidRPr="00E51107" w:rsidRDefault="00D54C82" w:rsidP="00940898">
      <w:pPr>
        <w:pStyle w:val="EMEABodyText"/>
      </w:pPr>
      <w:r>
        <w:t xml:space="preserve">Infuzija lijeka </w:t>
      </w:r>
      <w:proofErr w:type="spellStart"/>
      <w:r>
        <w:t>Opdualag</w:t>
      </w:r>
      <w:proofErr w:type="spellEnd"/>
      <w:r>
        <w:t xml:space="preserve"> kompatibilna je sa spremnicima od EVA</w:t>
      </w:r>
      <w:r>
        <w:noBreakHyphen/>
        <w:t>a, PVC</w:t>
      </w:r>
      <w:r>
        <w:noBreakHyphen/>
        <w:t xml:space="preserve">a i </w:t>
      </w:r>
      <w:proofErr w:type="spellStart"/>
      <w:r>
        <w:t>poliolefina</w:t>
      </w:r>
      <w:proofErr w:type="spellEnd"/>
      <w:r>
        <w:t>, infuzijskim kompletima od PVC</w:t>
      </w:r>
      <w:r>
        <w:noBreakHyphen/>
        <w:t xml:space="preserve">a i </w:t>
      </w:r>
      <w:r>
        <w:rPr>
          <w:i/>
          <w:iCs/>
        </w:rPr>
        <w:t>in</w:t>
      </w:r>
      <w:r>
        <w:rPr>
          <w:i/>
          <w:iCs/>
        </w:rPr>
        <w:noBreakHyphen/>
        <w:t>line</w:t>
      </w:r>
      <w:r>
        <w:t xml:space="preserve"> filtrima koji imaju poli</w:t>
      </w:r>
      <w:ins w:id="66" w:author="BMS" w:date="2025-05-06T17:47:00Z">
        <w:r w:rsidR="009A52D2">
          <w:t>(</w:t>
        </w:r>
      </w:ins>
      <w:proofErr w:type="spellStart"/>
      <w:r>
        <w:t>etersulfonske</w:t>
      </w:r>
      <w:proofErr w:type="spellEnd"/>
      <w:ins w:id="67" w:author="BMS" w:date="2025-05-06T17:47:00Z">
        <w:r w:rsidR="009A52D2">
          <w:t>)</w:t>
        </w:r>
      </w:ins>
      <w:r>
        <w:t xml:space="preserve"> (PES), najlonske i poli</w:t>
      </w:r>
      <w:ins w:id="68" w:author="BMS" w:date="2025-05-06T17:47:00Z">
        <w:r w:rsidR="009A52D2">
          <w:t>(</w:t>
        </w:r>
      </w:ins>
      <w:proofErr w:type="spellStart"/>
      <w:r>
        <w:t>vinilidenfluoridne</w:t>
      </w:r>
      <w:proofErr w:type="spellEnd"/>
      <w:ins w:id="69" w:author="BMS" w:date="2025-05-06T17:47:00Z">
        <w:r w:rsidR="00614869">
          <w:t>)</w:t>
        </w:r>
      </w:ins>
      <w:r>
        <w:t xml:space="preserve"> (</w:t>
      </w:r>
      <w:proofErr w:type="spellStart"/>
      <w:r>
        <w:t>PVDF</w:t>
      </w:r>
      <w:proofErr w:type="spellEnd"/>
      <w:r>
        <w:t>) membrane s veličinom pora od 0,2 µm do 1,2 µm.</w:t>
      </w:r>
    </w:p>
    <w:p w14:paraId="52D5EAEF" w14:textId="77777777" w:rsidR="00757BB9" w:rsidRPr="00E51107" w:rsidRDefault="00D54C82" w:rsidP="00940898">
      <w:pPr>
        <w:pStyle w:val="EMEABodyText"/>
      </w:pPr>
      <w:r>
        <w:t>Ne primjenjujte druge lijekove istodobno putem iste infuzijske linije.</w:t>
      </w:r>
    </w:p>
    <w:p w14:paraId="73A2A77E" w14:textId="77777777" w:rsidR="00757BB9" w:rsidRPr="00E51107" w:rsidRDefault="00D54C82" w:rsidP="00940898">
      <w:pPr>
        <w:pStyle w:val="EMEABodyText"/>
      </w:pPr>
      <w:r>
        <w:t xml:space="preserve">Nakon primjene doze lijeka </w:t>
      </w:r>
      <w:proofErr w:type="spellStart"/>
      <w:r>
        <w:t>Opdualag</w:t>
      </w:r>
      <w:proofErr w:type="spellEnd"/>
      <w:r>
        <w:t xml:space="preserve"> isperite liniju 0,9%</w:t>
      </w:r>
      <w:r>
        <w:noBreakHyphen/>
      </w:r>
      <w:proofErr w:type="spellStart"/>
      <w:r>
        <w:t>tnom</w:t>
      </w:r>
      <w:proofErr w:type="spellEnd"/>
      <w:r>
        <w:t xml:space="preserve"> (9 mg/ml) otopinom natrijeva klorida ili 5%</w:t>
      </w:r>
      <w:r>
        <w:noBreakHyphen/>
      </w:r>
      <w:proofErr w:type="spellStart"/>
      <w:r>
        <w:t>tnom</w:t>
      </w:r>
      <w:proofErr w:type="spellEnd"/>
      <w:r>
        <w:t xml:space="preserve"> (50 mg/ml) otopinom glukoze.</w:t>
      </w:r>
    </w:p>
    <w:p w14:paraId="4200705A" w14:textId="77777777" w:rsidR="00757BB9" w:rsidRPr="00E51107" w:rsidRDefault="00757BB9" w:rsidP="00940898">
      <w:pPr>
        <w:pStyle w:val="EMEABodyText"/>
      </w:pPr>
    </w:p>
    <w:p w14:paraId="25E315F9" w14:textId="77777777" w:rsidR="00757BB9" w:rsidRPr="00E51107" w:rsidRDefault="00D54C82" w:rsidP="00940898">
      <w:pPr>
        <w:pStyle w:val="EMEABodyText"/>
        <w:keepNext/>
        <w:rPr>
          <w:i/>
          <w:u w:val="single"/>
        </w:rPr>
      </w:pPr>
      <w:r>
        <w:rPr>
          <w:i/>
          <w:u w:val="single"/>
        </w:rPr>
        <w:t>Zbrinjavanje</w:t>
      </w:r>
    </w:p>
    <w:p w14:paraId="13CEACCE" w14:textId="77777777" w:rsidR="00757BB9" w:rsidRPr="00E51107" w:rsidRDefault="00D54C82" w:rsidP="00940898">
      <w:pPr>
        <w:pStyle w:val="EMEABodyText"/>
      </w:pPr>
      <w:r>
        <w:t>Neupotrijebljena otopina za infuziju ne smije se čuvati za kasniju ponovnu primjenu. Neiskorišteni lijek ili otpadni materijal potrebno je zbrinuti sukladno nacionalnim propisima.</w:t>
      </w:r>
    </w:p>
    <w:p w14:paraId="7AC808EA" w14:textId="77777777" w:rsidR="00757BB9" w:rsidRPr="00E51107" w:rsidRDefault="00757BB9" w:rsidP="00940898">
      <w:pPr>
        <w:pStyle w:val="EMEABodyText"/>
      </w:pPr>
    </w:p>
    <w:p w14:paraId="670AEE0B" w14:textId="77777777" w:rsidR="00757BB9" w:rsidRPr="00E51107" w:rsidRDefault="00757BB9" w:rsidP="00940898">
      <w:pPr>
        <w:pStyle w:val="EMEABodyText"/>
        <w:rPr>
          <w:iCs/>
        </w:rPr>
      </w:pPr>
    </w:p>
    <w:p w14:paraId="295B11B6"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NOSITELJ ODOBRENJA ZA STAVLJANJE LIJEKA U PROMET</w:t>
      </w:r>
    </w:p>
    <w:p w14:paraId="25C3344F" w14:textId="77777777" w:rsidR="00757BB9" w:rsidRPr="00E51107" w:rsidRDefault="00757BB9" w:rsidP="00940898">
      <w:pPr>
        <w:pStyle w:val="EMEABodyText"/>
        <w:keepNext/>
      </w:pPr>
    </w:p>
    <w:p w14:paraId="4CBA6F39" w14:textId="77777777" w:rsidR="00757BB9" w:rsidRPr="00E51107" w:rsidRDefault="00D54C82" w:rsidP="00940898">
      <w:pPr>
        <w:pStyle w:val="EMEAAddress"/>
        <w:keepNext/>
        <w:keepLines w:val="0"/>
        <w:rPr>
          <w:noProof/>
        </w:rPr>
      </w:pPr>
      <w:r>
        <w:t>Bristol</w:t>
      </w:r>
      <w:r>
        <w:noBreakHyphen/>
        <w:t>Myers Squibb Pharma EEIG</w:t>
      </w:r>
    </w:p>
    <w:p w14:paraId="2749C436" w14:textId="77777777" w:rsidR="00757BB9" w:rsidRPr="00E51107" w:rsidRDefault="00D54C82" w:rsidP="00940898">
      <w:pPr>
        <w:pStyle w:val="EMEAAddress"/>
        <w:keepNext/>
        <w:keepLines w:val="0"/>
        <w:rPr>
          <w:noProof/>
        </w:rPr>
      </w:pPr>
      <w:r>
        <w:t>Plaza 254</w:t>
      </w:r>
    </w:p>
    <w:p w14:paraId="53F911AD" w14:textId="77777777" w:rsidR="00757BB9" w:rsidRPr="00E51107" w:rsidRDefault="00D54C82" w:rsidP="00940898">
      <w:pPr>
        <w:pStyle w:val="EMEAAddress"/>
        <w:keepNext/>
        <w:keepLines w:val="0"/>
        <w:rPr>
          <w:noProof/>
        </w:rPr>
      </w:pPr>
      <w:proofErr w:type="spellStart"/>
      <w:r>
        <w:t>Blanchardstown</w:t>
      </w:r>
      <w:proofErr w:type="spellEnd"/>
      <w:r>
        <w:t xml:space="preserve"> </w:t>
      </w:r>
      <w:proofErr w:type="spellStart"/>
      <w:r>
        <w:t>Corporate</w:t>
      </w:r>
      <w:proofErr w:type="spellEnd"/>
      <w:r>
        <w:t xml:space="preserve"> Park 2</w:t>
      </w:r>
    </w:p>
    <w:p w14:paraId="1527ED52" w14:textId="77777777" w:rsidR="00757BB9" w:rsidRPr="00E51107" w:rsidRDefault="00D54C82" w:rsidP="00940898">
      <w:pPr>
        <w:pStyle w:val="EMEAAddress"/>
        <w:keepNext/>
        <w:keepLines w:val="0"/>
        <w:rPr>
          <w:noProof/>
        </w:rPr>
      </w:pPr>
      <w:r>
        <w:t>Dublin 15, D15 T867</w:t>
      </w:r>
    </w:p>
    <w:p w14:paraId="37C8239A" w14:textId="77777777" w:rsidR="00757BB9" w:rsidRPr="00E51107" w:rsidRDefault="00D54C82" w:rsidP="00940898">
      <w:pPr>
        <w:pStyle w:val="EMEAAddress"/>
        <w:keepNext/>
        <w:keepLines w:val="0"/>
        <w:rPr>
          <w:noProof/>
          <w:szCs w:val="22"/>
        </w:rPr>
      </w:pPr>
      <w:r>
        <w:t>Irska</w:t>
      </w:r>
    </w:p>
    <w:p w14:paraId="140AA95C" w14:textId="77777777" w:rsidR="00757BB9" w:rsidRPr="00E51107" w:rsidRDefault="00757BB9" w:rsidP="00940898">
      <w:pPr>
        <w:pStyle w:val="EMEABodyText"/>
      </w:pPr>
    </w:p>
    <w:p w14:paraId="780FDCCD" w14:textId="77777777" w:rsidR="00757BB9" w:rsidRPr="00E51107" w:rsidRDefault="00757BB9" w:rsidP="00940898">
      <w:pPr>
        <w:pStyle w:val="EMEABodyText"/>
      </w:pPr>
    </w:p>
    <w:p w14:paraId="13968F06" w14:textId="77777777" w:rsidR="00757BB9" w:rsidRPr="00E51107" w:rsidRDefault="00D54C82" w:rsidP="00E844DD">
      <w:pPr>
        <w:pStyle w:val="EMEAHeading1"/>
        <w:keepLines w:val="0"/>
        <w:tabs>
          <w:tab w:val="left" w:pos="567"/>
        </w:tabs>
        <w:outlineLvl w:val="9"/>
        <w:rPr>
          <w:caps w:val="0"/>
        </w:rPr>
      </w:pPr>
      <w:r>
        <w:rPr>
          <w:caps w:val="0"/>
        </w:rPr>
        <w:lastRenderedPageBreak/>
        <w:t>8.</w:t>
      </w:r>
      <w:r>
        <w:rPr>
          <w:caps w:val="0"/>
        </w:rPr>
        <w:tab/>
        <w:t>BROJ(EVI) ODOBRENJA ZA STAVLJANJE LIJEKA U PROMET</w:t>
      </w:r>
    </w:p>
    <w:p w14:paraId="11F9980C" w14:textId="77777777" w:rsidR="00757BB9" w:rsidRPr="00E51107" w:rsidRDefault="00757BB9" w:rsidP="00940898">
      <w:pPr>
        <w:pStyle w:val="EMEABodyText"/>
        <w:keepNext/>
      </w:pPr>
    </w:p>
    <w:p w14:paraId="2F4AC70C" w14:textId="77777777" w:rsidR="00757BB9" w:rsidRPr="00E51107" w:rsidRDefault="00176F18" w:rsidP="00940898">
      <w:pPr>
        <w:pStyle w:val="EMEABodyText"/>
      </w:pPr>
      <w:r>
        <w:t>EU/1/22/1679/001</w:t>
      </w:r>
    </w:p>
    <w:p w14:paraId="62C2E429" w14:textId="77777777" w:rsidR="00757BB9" w:rsidRPr="00E51107" w:rsidRDefault="00757BB9" w:rsidP="00940898">
      <w:pPr>
        <w:pStyle w:val="EMEABodyText"/>
      </w:pPr>
    </w:p>
    <w:p w14:paraId="69B7D9B3" w14:textId="77777777" w:rsidR="00757BB9" w:rsidRPr="00E51107" w:rsidRDefault="00757BB9" w:rsidP="00940898">
      <w:pPr>
        <w:pStyle w:val="EMEABodyText"/>
      </w:pPr>
    </w:p>
    <w:p w14:paraId="4D279BF1"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DATUM PRVOG ODOBRENJA / DATUM OBNOVE ODOBRENJA</w:t>
      </w:r>
    </w:p>
    <w:p w14:paraId="03964652" w14:textId="77777777" w:rsidR="00B42B49" w:rsidRDefault="00B42B49" w:rsidP="00940898">
      <w:pPr>
        <w:pStyle w:val="EMEABodyText"/>
        <w:keepNext/>
      </w:pPr>
    </w:p>
    <w:p w14:paraId="37145C21" w14:textId="77777777" w:rsidR="00757BB9" w:rsidRDefault="00B42B49" w:rsidP="00940898">
      <w:pPr>
        <w:pStyle w:val="EMEABodyText"/>
        <w:keepNext/>
      </w:pPr>
      <w:r>
        <w:t>Datum prvog odobrenja: 15. rujna 2022.</w:t>
      </w:r>
    </w:p>
    <w:p w14:paraId="231F3B80" w14:textId="77777777" w:rsidR="00B42B49" w:rsidRPr="00E51107" w:rsidRDefault="00B42B49" w:rsidP="00940898">
      <w:pPr>
        <w:pStyle w:val="EMEABodyText"/>
        <w:keepNext/>
      </w:pPr>
    </w:p>
    <w:p w14:paraId="003A6B5B" w14:textId="77777777" w:rsidR="00757BB9" w:rsidRPr="00E51107" w:rsidRDefault="00757BB9" w:rsidP="00940898">
      <w:pPr>
        <w:pStyle w:val="EMEABodyText"/>
      </w:pPr>
    </w:p>
    <w:p w14:paraId="5C352AF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DATUM REVIZIJE TEKSTA</w:t>
      </w:r>
    </w:p>
    <w:p w14:paraId="7EBE4CAD" w14:textId="77777777" w:rsidR="00757BB9" w:rsidRPr="00E51107" w:rsidRDefault="00757BB9" w:rsidP="00940898">
      <w:pPr>
        <w:pStyle w:val="EMEABodyText"/>
        <w:keepNext/>
      </w:pPr>
    </w:p>
    <w:p w14:paraId="6590763E" w14:textId="77777777" w:rsidR="00757BB9" w:rsidRPr="00E51107" w:rsidRDefault="00D54C82" w:rsidP="00940898">
      <w:pPr>
        <w:pStyle w:val="EMEABodyText"/>
      </w:pPr>
      <w:r>
        <w:t>Detaljnije informacije o ovom lijeku dostupne su na internetskoj stranici Europske agencije za lijekove</w:t>
      </w:r>
      <w:r>
        <w:t xml:space="preserve"> </w:t>
      </w:r>
      <w:del w:id="70" w:author="BMS" w:date="2025-05-12T11:47:00Z" w16du:dateUtc="2025-05-12T09:47:00Z">
        <w:r w:rsidR="00A837D0" w:rsidDel="006243DD">
          <w:fldChar w:fldCharType="begin"/>
        </w:r>
        <w:r w:rsidR="006F6098" w:rsidDel="006243DD">
          <w:delInstrText>HYPERLINK "https://www.ema.europa.eu/"</w:delInstrText>
        </w:r>
        <w:r w:rsidR="00A837D0" w:rsidDel="006243DD">
          <w:fldChar w:fldCharType="separate"/>
        </w:r>
        <w:r w:rsidDel="006243DD">
          <w:rPr>
            <w:rStyle w:val="Hyperlink"/>
          </w:rPr>
          <w:delText>https://www.ema.europa.eu/</w:delText>
        </w:r>
        <w:r w:rsidR="00A837D0" w:rsidDel="006243DD">
          <w:rPr>
            <w:rStyle w:val="Hyperlink"/>
          </w:rPr>
          <w:fldChar w:fldCharType="end"/>
        </w:r>
      </w:del>
      <w:ins w:id="71" w:author="BMS" w:date="2025-05-12T11:47:00Z">
        <w:r w:rsidR="006243DD">
          <w:fldChar w:fldCharType="begin"/>
        </w:r>
      </w:ins>
      <w:ins w:id="72" w:author="BMS" w:date="2025-05-12T11:47:00Z" w16du:dateUtc="2025-05-12T09:47:00Z">
        <w:r w:rsidR="006243DD">
          <w:instrText>HYPERLINK "https://www.ema.europa.eu/"</w:instrText>
        </w:r>
      </w:ins>
      <w:ins w:id="73" w:author="BMS" w:date="2025-05-12T11:47:00Z">
        <w:r w:rsidR="006243DD">
          <w:fldChar w:fldCharType="separate"/>
        </w:r>
        <w:r w:rsidR="006243DD">
          <w:rPr>
            <w:rStyle w:val="Hyperlink"/>
          </w:rPr>
          <w:t>https://www.ema.europa.eu/</w:t>
        </w:r>
        <w:r w:rsidR="006243DD">
          <w:rPr>
            <w:rStyle w:val="Hyperlink"/>
          </w:rPr>
          <w:fldChar w:fldCharType="end"/>
        </w:r>
      </w:ins>
      <w:r>
        <w:t>.</w:t>
      </w:r>
    </w:p>
    <w:p w14:paraId="721509DA" w14:textId="77777777" w:rsidR="00757BB9" w:rsidRPr="00E51107" w:rsidRDefault="00D54C82" w:rsidP="00940898">
      <w:pPr>
        <w:pStyle w:val="EMEABodyText"/>
      </w:pPr>
      <w:r>
        <w:br w:type="page"/>
      </w:r>
    </w:p>
    <w:p w14:paraId="2C27EE87" w14:textId="77777777" w:rsidR="00757BB9" w:rsidRPr="00E51107" w:rsidRDefault="00757BB9" w:rsidP="00940898">
      <w:pPr>
        <w:pStyle w:val="EMEABodyText"/>
        <w:rPr>
          <w:noProof/>
          <w:szCs w:val="22"/>
        </w:rPr>
      </w:pPr>
    </w:p>
    <w:p w14:paraId="12F66E1D" w14:textId="77777777" w:rsidR="00757BB9" w:rsidRPr="00E51107" w:rsidRDefault="00757BB9" w:rsidP="00940898">
      <w:pPr>
        <w:pStyle w:val="EMEABodyText"/>
        <w:rPr>
          <w:noProof/>
          <w:szCs w:val="22"/>
        </w:rPr>
      </w:pPr>
    </w:p>
    <w:p w14:paraId="12EB0370" w14:textId="77777777" w:rsidR="00757BB9" w:rsidRPr="00E51107" w:rsidRDefault="00757BB9" w:rsidP="00940898">
      <w:pPr>
        <w:pStyle w:val="EMEABodyText"/>
        <w:rPr>
          <w:noProof/>
          <w:szCs w:val="22"/>
        </w:rPr>
      </w:pPr>
    </w:p>
    <w:p w14:paraId="5CEF9C4E" w14:textId="77777777" w:rsidR="00757BB9" w:rsidRPr="00E51107" w:rsidRDefault="00757BB9" w:rsidP="00940898">
      <w:pPr>
        <w:pStyle w:val="EMEABodyText"/>
        <w:rPr>
          <w:noProof/>
          <w:szCs w:val="22"/>
        </w:rPr>
      </w:pPr>
    </w:p>
    <w:p w14:paraId="6F4C3426" w14:textId="77777777" w:rsidR="00757BB9" w:rsidRPr="00E51107" w:rsidRDefault="00757BB9" w:rsidP="00940898">
      <w:pPr>
        <w:pStyle w:val="EMEABodyText"/>
        <w:rPr>
          <w:noProof/>
          <w:szCs w:val="22"/>
        </w:rPr>
      </w:pPr>
    </w:p>
    <w:p w14:paraId="59799183" w14:textId="77777777" w:rsidR="00757BB9" w:rsidRPr="00E51107" w:rsidRDefault="00757BB9" w:rsidP="00940898">
      <w:pPr>
        <w:pStyle w:val="EMEABodyText"/>
        <w:rPr>
          <w:noProof/>
          <w:szCs w:val="22"/>
        </w:rPr>
      </w:pPr>
    </w:p>
    <w:p w14:paraId="27D0243C" w14:textId="77777777" w:rsidR="00757BB9" w:rsidRPr="00E51107" w:rsidRDefault="00757BB9" w:rsidP="00940898">
      <w:pPr>
        <w:pStyle w:val="EMEABodyText"/>
        <w:rPr>
          <w:noProof/>
          <w:szCs w:val="22"/>
        </w:rPr>
      </w:pPr>
    </w:p>
    <w:p w14:paraId="770ADCDF" w14:textId="77777777" w:rsidR="00757BB9" w:rsidRPr="00E51107" w:rsidRDefault="00757BB9" w:rsidP="00940898">
      <w:pPr>
        <w:pStyle w:val="EMEABodyText"/>
        <w:rPr>
          <w:noProof/>
          <w:szCs w:val="22"/>
        </w:rPr>
      </w:pPr>
    </w:p>
    <w:p w14:paraId="76C8575C" w14:textId="77777777" w:rsidR="00757BB9" w:rsidRPr="00E51107" w:rsidRDefault="00757BB9" w:rsidP="00940898">
      <w:pPr>
        <w:pStyle w:val="EMEABodyText"/>
        <w:rPr>
          <w:noProof/>
          <w:szCs w:val="22"/>
        </w:rPr>
      </w:pPr>
    </w:p>
    <w:p w14:paraId="7ECC6A77" w14:textId="77777777" w:rsidR="00757BB9" w:rsidRPr="00E51107" w:rsidRDefault="00757BB9" w:rsidP="00940898">
      <w:pPr>
        <w:pStyle w:val="EMEABodyText"/>
        <w:rPr>
          <w:noProof/>
          <w:szCs w:val="22"/>
        </w:rPr>
      </w:pPr>
    </w:p>
    <w:p w14:paraId="031D55CA" w14:textId="77777777" w:rsidR="00757BB9" w:rsidRPr="00E51107" w:rsidRDefault="00757BB9" w:rsidP="00940898">
      <w:pPr>
        <w:pStyle w:val="EMEABodyText"/>
        <w:rPr>
          <w:noProof/>
          <w:szCs w:val="22"/>
        </w:rPr>
      </w:pPr>
    </w:p>
    <w:p w14:paraId="1770D1EB" w14:textId="77777777" w:rsidR="00757BB9" w:rsidRPr="00E51107" w:rsidRDefault="00757BB9" w:rsidP="00940898">
      <w:pPr>
        <w:pStyle w:val="EMEABodyText"/>
        <w:rPr>
          <w:noProof/>
          <w:szCs w:val="22"/>
        </w:rPr>
      </w:pPr>
    </w:p>
    <w:p w14:paraId="5E31EC4E" w14:textId="77777777" w:rsidR="00757BB9" w:rsidRPr="00E51107" w:rsidRDefault="00757BB9" w:rsidP="00940898">
      <w:pPr>
        <w:pStyle w:val="EMEABodyText"/>
        <w:rPr>
          <w:noProof/>
          <w:szCs w:val="22"/>
        </w:rPr>
      </w:pPr>
    </w:p>
    <w:p w14:paraId="3C434534" w14:textId="77777777" w:rsidR="00757BB9" w:rsidRPr="00E51107" w:rsidRDefault="00757BB9" w:rsidP="00940898">
      <w:pPr>
        <w:pStyle w:val="EMEABodyText"/>
        <w:rPr>
          <w:noProof/>
          <w:szCs w:val="22"/>
        </w:rPr>
      </w:pPr>
    </w:p>
    <w:p w14:paraId="7BC29FB3" w14:textId="77777777" w:rsidR="00757BB9" w:rsidRPr="00E51107" w:rsidRDefault="00757BB9" w:rsidP="00940898">
      <w:pPr>
        <w:pStyle w:val="EMEABodyText"/>
        <w:rPr>
          <w:noProof/>
          <w:szCs w:val="22"/>
        </w:rPr>
      </w:pPr>
    </w:p>
    <w:p w14:paraId="74757EA0" w14:textId="77777777" w:rsidR="00757BB9" w:rsidRPr="00E51107" w:rsidRDefault="00757BB9" w:rsidP="00940898">
      <w:pPr>
        <w:pStyle w:val="EMEABodyText"/>
        <w:rPr>
          <w:noProof/>
          <w:szCs w:val="22"/>
        </w:rPr>
      </w:pPr>
    </w:p>
    <w:p w14:paraId="5A87AFD7" w14:textId="77777777" w:rsidR="00757BB9" w:rsidRPr="00E51107" w:rsidRDefault="00757BB9" w:rsidP="00940898">
      <w:pPr>
        <w:pStyle w:val="EMEABodyText"/>
        <w:rPr>
          <w:noProof/>
          <w:szCs w:val="22"/>
        </w:rPr>
      </w:pPr>
    </w:p>
    <w:p w14:paraId="2271C4B7" w14:textId="77777777" w:rsidR="00757BB9" w:rsidRPr="00E51107" w:rsidRDefault="00757BB9" w:rsidP="00940898">
      <w:pPr>
        <w:pStyle w:val="EMEABodyText"/>
        <w:rPr>
          <w:noProof/>
          <w:szCs w:val="22"/>
        </w:rPr>
      </w:pPr>
    </w:p>
    <w:p w14:paraId="019472C2" w14:textId="77777777" w:rsidR="00757BB9" w:rsidRPr="00E51107" w:rsidRDefault="00757BB9" w:rsidP="00940898">
      <w:pPr>
        <w:pStyle w:val="EMEABodyText"/>
        <w:rPr>
          <w:noProof/>
          <w:szCs w:val="22"/>
        </w:rPr>
      </w:pPr>
    </w:p>
    <w:p w14:paraId="37031A86" w14:textId="77777777" w:rsidR="00757BB9" w:rsidRPr="00E51107" w:rsidRDefault="00757BB9" w:rsidP="00940898">
      <w:pPr>
        <w:pStyle w:val="EMEABodyText"/>
        <w:rPr>
          <w:noProof/>
          <w:szCs w:val="22"/>
        </w:rPr>
      </w:pPr>
    </w:p>
    <w:p w14:paraId="0D1D5A4E" w14:textId="77777777" w:rsidR="00757BB9" w:rsidRPr="00E51107" w:rsidRDefault="00757BB9" w:rsidP="00940898">
      <w:pPr>
        <w:pStyle w:val="EMEABodyText"/>
        <w:rPr>
          <w:noProof/>
          <w:szCs w:val="22"/>
        </w:rPr>
      </w:pPr>
    </w:p>
    <w:p w14:paraId="3A1E1630" w14:textId="77777777" w:rsidR="00757BB9" w:rsidRPr="00E51107" w:rsidRDefault="00757BB9" w:rsidP="00940898">
      <w:pPr>
        <w:pStyle w:val="EMEABodyText"/>
        <w:rPr>
          <w:noProof/>
          <w:szCs w:val="22"/>
        </w:rPr>
      </w:pPr>
    </w:p>
    <w:p w14:paraId="2F45FD97" w14:textId="77777777" w:rsidR="00757BB9" w:rsidRPr="00E51107" w:rsidRDefault="00D54C82" w:rsidP="00940898">
      <w:pPr>
        <w:pStyle w:val="EMEATitle"/>
        <w:keepLines w:val="0"/>
        <w:rPr>
          <w:noProof/>
        </w:rPr>
      </w:pPr>
      <w:r>
        <w:t>PRILOG II.</w:t>
      </w:r>
    </w:p>
    <w:p w14:paraId="2B1E4EA4" w14:textId="77777777" w:rsidR="00757BB9" w:rsidRPr="00E51107" w:rsidRDefault="00757BB9" w:rsidP="00940898">
      <w:pPr>
        <w:pStyle w:val="EMEABodyText"/>
        <w:keepNext/>
      </w:pPr>
    </w:p>
    <w:p w14:paraId="44BBB9AD" w14:textId="77777777" w:rsidR="00757BB9" w:rsidRPr="00E51107" w:rsidRDefault="00D54C82" w:rsidP="00940898">
      <w:pPr>
        <w:pStyle w:val="EMEATitle"/>
        <w:keepLines w:val="0"/>
        <w:ind w:left="1701" w:hanging="708"/>
        <w:jc w:val="left"/>
      </w:pPr>
      <w:r>
        <w:t>A.</w:t>
      </w:r>
      <w:r>
        <w:tab/>
        <w:t>PROIZVOĐAČ BIOLOŠKE DJELATNE TVARI I PROIZVOĐAČ ODGOVORAN ZA PUŠTANJE SERIJE LIJEKA U PROMET</w:t>
      </w:r>
    </w:p>
    <w:p w14:paraId="70CF025A" w14:textId="77777777" w:rsidR="00757BB9" w:rsidRPr="00E51107" w:rsidRDefault="00757BB9" w:rsidP="00940898">
      <w:pPr>
        <w:pStyle w:val="EMEABodyText"/>
        <w:keepNext/>
      </w:pPr>
    </w:p>
    <w:p w14:paraId="509A3519" w14:textId="77777777" w:rsidR="00757BB9" w:rsidRPr="00E51107" w:rsidRDefault="00D54C82" w:rsidP="00940898">
      <w:pPr>
        <w:pStyle w:val="EMEATitle"/>
        <w:keepLines w:val="0"/>
        <w:ind w:left="1701" w:hanging="708"/>
        <w:jc w:val="left"/>
      </w:pPr>
      <w:r>
        <w:t>B.</w:t>
      </w:r>
      <w:r>
        <w:tab/>
        <w:t>UVJETI ILI OGRANIČENJA VEZANI UZ OPSKRBU I PRIMJENU</w:t>
      </w:r>
    </w:p>
    <w:p w14:paraId="46F3EA68" w14:textId="77777777" w:rsidR="00757BB9" w:rsidRPr="00E51107" w:rsidRDefault="00757BB9" w:rsidP="00940898">
      <w:pPr>
        <w:pStyle w:val="EMEABodyText"/>
        <w:keepNext/>
      </w:pPr>
    </w:p>
    <w:p w14:paraId="167467F5" w14:textId="77777777" w:rsidR="00757BB9" w:rsidRPr="00E51107" w:rsidRDefault="00D54C82" w:rsidP="00940898">
      <w:pPr>
        <w:pStyle w:val="EMEATitle"/>
        <w:keepLines w:val="0"/>
        <w:ind w:left="1701" w:hanging="708"/>
        <w:jc w:val="left"/>
      </w:pPr>
      <w:r>
        <w:t>C.</w:t>
      </w:r>
      <w:r>
        <w:tab/>
        <w:t>OSTALI UVJETI I ZAHTJEVI ODOBRENJA ZA STAVLJANJE LIJEKA U PROMET</w:t>
      </w:r>
    </w:p>
    <w:p w14:paraId="0AC4E31F" w14:textId="77777777" w:rsidR="00757BB9" w:rsidRPr="00E51107" w:rsidRDefault="00757BB9" w:rsidP="00940898">
      <w:pPr>
        <w:pStyle w:val="EMEABodyText"/>
        <w:keepNext/>
      </w:pPr>
    </w:p>
    <w:p w14:paraId="3E49C9D2" w14:textId="77777777" w:rsidR="00757BB9" w:rsidRPr="00E51107" w:rsidRDefault="00D54C82" w:rsidP="00940898">
      <w:pPr>
        <w:pStyle w:val="EMEATitle"/>
        <w:keepLines w:val="0"/>
        <w:ind w:left="1701" w:hanging="708"/>
        <w:jc w:val="left"/>
      </w:pPr>
      <w:r>
        <w:t>D.</w:t>
      </w:r>
      <w:r>
        <w:tab/>
        <w:t>UVJETI ILI OGRANIČENJA VEZANI UZ SIGURNU I UČINKOVITU PRIMJENU LIJEKA</w:t>
      </w:r>
    </w:p>
    <w:p w14:paraId="2FD0418D" w14:textId="77777777" w:rsidR="00757BB9" w:rsidRPr="00E51107" w:rsidRDefault="00D54C82" w:rsidP="00E844DD">
      <w:pPr>
        <w:pStyle w:val="TitleB"/>
      </w:pPr>
      <w:r>
        <w:br w:type="page"/>
      </w:r>
      <w:r>
        <w:lastRenderedPageBreak/>
        <w:t>A.</w:t>
      </w:r>
      <w:r>
        <w:tab/>
        <w:t>PROIZVOĐAČ BIOLOŠKE DJELATNE TVARI I PROIZVOĐAČ ODGOVORAN ZA PUŠTANJE SERIJE LIJEKA U PROMET</w:t>
      </w:r>
    </w:p>
    <w:p w14:paraId="636F83E7" w14:textId="77777777" w:rsidR="00757BB9" w:rsidRPr="00E51107" w:rsidRDefault="00757BB9" w:rsidP="00940898">
      <w:pPr>
        <w:pStyle w:val="EMEABodyText"/>
        <w:keepNext/>
        <w:rPr>
          <w:noProof/>
        </w:rPr>
      </w:pPr>
    </w:p>
    <w:p w14:paraId="48243246" w14:textId="77777777" w:rsidR="00757BB9" w:rsidRPr="00E51107" w:rsidRDefault="00D54C82" w:rsidP="00940898">
      <w:pPr>
        <w:pStyle w:val="EMEABodyText"/>
        <w:keepNext/>
        <w:rPr>
          <w:noProof/>
          <w:u w:val="single"/>
        </w:rPr>
      </w:pPr>
      <w:r>
        <w:rPr>
          <w:u w:val="single"/>
        </w:rPr>
        <w:t>Naziv i adresa proizvođača bioloških djelatnih tvari</w:t>
      </w:r>
    </w:p>
    <w:p w14:paraId="2FA97CD9" w14:textId="77777777" w:rsidR="00757BB9" w:rsidRPr="00E51107" w:rsidRDefault="00757BB9" w:rsidP="00940898">
      <w:pPr>
        <w:pStyle w:val="EMEABodyText"/>
        <w:keepNext/>
        <w:rPr>
          <w:noProof/>
        </w:rPr>
      </w:pPr>
    </w:p>
    <w:p w14:paraId="14276D5F" w14:textId="77777777" w:rsidR="00757BB9" w:rsidRPr="00E51107" w:rsidRDefault="00D54C82" w:rsidP="00940898">
      <w:pPr>
        <w:pStyle w:val="EMEAAddress"/>
        <w:keepNext/>
        <w:keepLines w:val="0"/>
      </w:pPr>
      <w:r>
        <w:t>Bristol</w:t>
      </w:r>
      <w:r>
        <w:noBreakHyphen/>
        <w:t>Myers Squibb Co.</w:t>
      </w:r>
    </w:p>
    <w:p w14:paraId="479B9580" w14:textId="77777777" w:rsidR="00757BB9" w:rsidRPr="00E51107" w:rsidRDefault="00D54C82" w:rsidP="00940898">
      <w:pPr>
        <w:pStyle w:val="EMEAAddress"/>
        <w:keepNext/>
        <w:keepLines w:val="0"/>
      </w:pPr>
      <w:r>
        <w:t xml:space="preserve">38 Jackson </w:t>
      </w:r>
      <w:proofErr w:type="spellStart"/>
      <w:r>
        <w:t>Road</w:t>
      </w:r>
      <w:proofErr w:type="spellEnd"/>
    </w:p>
    <w:p w14:paraId="36C32DFC" w14:textId="77777777" w:rsidR="00757BB9" w:rsidRPr="00E51107" w:rsidRDefault="00D54C82" w:rsidP="00940898">
      <w:pPr>
        <w:pStyle w:val="EMEAAddress"/>
        <w:keepNext/>
        <w:keepLines w:val="0"/>
      </w:pPr>
      <w:proofErr w:type="spellStart"/>
      <w:r>
        <w:t>Devens</w:t>
      </w:r>
      <w:proofErr w:type="spellEnd"/>
      <w:r>
        <w:t>, MA 01434</w:t>
      </w:r>
    </w:p>
    <w:p w14:paraId="78C7F842" w14:textId="77777777" w:rsidR="00757BB9" w:rsidRPr="00E51107" w:rsidRDefault="00D54C82" w:rsidP="00940898">
      <w:pPr>
        <w:pStyle w:val="EMEAAddress"/>
        <w:keepNext/>
        <w:keepLines w:val="0"/>
      </w:pPr>
      <w:r>
        <w:t>SAD</w:t>
      </w:r>
    </w:p>
    <w:p w14:paraId="2A8BE268" w14:textId="77777777" w:rsidR="00757BB9" w:rsidRPr="00E51107" w:rsidRDefault="00757BB9" w:rsidP="00940898">
      <w:pPr>
        <w:pStyle w:val="EMEABodyText"/>
      </w:pPr>
    </w:p>
    <w:p w14:paraId="53796EF2" w14:textId="77777777" w:rsidR="00757BB9" w:rsidRPr="00E51107" w:rsidRDefault="00D54C82" w:rsidP="00940898">
      <w:pPr>
        <w:pStyle w:val="EMEABodyText"/>
        <w:keepNext/>
        <w:rPr>
          <w:noProof/>
          <w:szCs w:val="22"/>
        </w:rPr>
      </w:pPr>
      <w:r>
        <w:rPr>
          <w:u w:val="single"/>
        </w:rPr>
        <w:t>Naziv i adresa proizvođača odgovornog za puštanje serije lijeka u promet</w:t>
      </w:r>
    </w:p>
    <w:p w14:paraId="74A21878" w14:textId="77777777" w:rsidR="00757BB9" w:rsidRPr="00E51107" w:rsidRDefault="00757BB9" w:rsidP="00940898">
      <w:pPr>
        <w:pStyle w:val="EMEABodyText"/>
        <w:keepNext/>
        <w:rPr>
          <w:noProof/>
          <w:szCs w:val="22"/>
        </w:rPr>
      </w:pPr>
    </w:p>
    <w:p w14:paraId="0991BCA4" w14:textId="77777777" w:rsidR="00757BB9" w:rsidRPr="00E51107" w:rsidRDefault="00D54C82" w:rsidP="00940898">
      <w:pPr>
        <w:pStyle w:val="EMEAAddress"/>
        <w:keepNext/>
        <w:keepLines w:val="0"/>
      </w:pPr>
      <w:proofErr w:type="spellStart"/>
      <w:r>
        <w:t>Swords</w:t>
      </w:r>
      <w:proofErr w:type="spellEnd"/>
      <w:r>
        <w:t xml:space="preserve"> Laboratories </w:t>
      </w:r>
      <w:proofErr w:type="spellStart"/>
      <w:r>
        <w:t>Unlimited</w:t>
      </w:r>
      <w:proofErr w:type="spellEnd"/>
      <w:r>
        <w:t xml:space="preserve"> Company t/a Bristol</w:t>
      </w:r>
      <w:r>
        <w:noBreakHyphen/>
        <w:t xml:space="preserve">Myers Squibb </w:t>
      </w:r>
      <w:proofErr w:type="spellStart"/>
      <w:r>
        <w:t>Cruiserath</w:t>
      </w:r>
      <w:proofErr w:type="spellEnd"/>
      <w:r>
        <w:t xml:space="preserve"> </w:t>
      </w:r>
      <w:proofErr w:type="spellStart"/>
      <w:r>
        <w:t>Biologics</w:t>
      </w:r>
      <w:proofErr w:type="spellEnd"/>
    </w:p>
    <w:p w14:paraId="36FE9B99" w14:textId="77777777" w:rsidR="00757BB9" w:rsidRPr="00E51107" w:rsidRDefault="00D54C82" w:rsidP="00940898">
      <w:pPr>
        <w:pStyle w:val="EMEAAddress"/>
        <w:keepNext/>
        <w:keepLines w:val="0"/>
      </w:pPr>
      <w:proofErr w:type="spellStart"/>
      <w:r>
        <w:t>Cruiserath</w:t>
      </w:r>
      <w:proofErr w:type="spellEnd"/>
      <w:r>
        <w:t xml:space="preserve"> </w:t>
      </w:r>
      <w:proofErr w:type="spellStart"/>
      <w:r>
        <w:t>Road</w:t>
      </w:r>
      <w:proofErr w:type="spellEnd"/>
      <w:r>
        <w:t xml:space="preserve">, </w:t>
      </w:r>
      <w:proofErr w:type="spellStart"/>
      <w:r>
        <w:t>Mulhuddart</w:t>
      </w:r>
      <w:proofErr w:type="spellEnd"/>
    </w:p>
    <w:p w14:paraId="60A40303" w14:textId="77777777" w:rsidR="00757BB9" w:rsidRPr="00E51107" w:rsidRDefault="00D54C82" w:rsidP="00940898">
      <w:pPr>
        <w:pStyle w:val="EMEAAddress"/>
        <w:keepNext/>
        <w:keepLines w:val="0"/>
      </w:pPr>
      <w:r>
        <w:t>Dublin 15, D15 H6EF</w:t>
      </w:r>
    </w:p>
    <w:p w14:paraId="0F148068" w14:textId="77777777" w:rsidR="00757BB9" w:rsidRPr="00E51107" w:rsidRDefault="00D54C82" w:rsidP="00940898">
      <w:pPr>
        <w:pStyle w:val="EMEAAddress"/>
        <w:keepNext/>
        <w:keepLines w:val="0"/>
      </w:pPr>
      <w:r>
        <w:t>Irska</w:t>
      </w:r>
    </w:p>
    <w:p w14:paraId="208EC1FE" w14:textId="77777777" w:rsidR="00757BB9" w:rsidRPr="00E51107" w:rsidRDefault="00757BB9" w:rsidP="00940898">
      <w:pPr>
        <w:pStyle w:val="EMEABodyText"/>
        <w:rPr>
          <w:noProof/>
          <w:szCs w:val="22"/>
        </w:rPr>
      </w:pPr>
    </w:p>
    <w:p w14:paraId="1FB4E732" w14:textId="77777777" w:rsidR="00757BB9" w:rsidRPr="00E51107" w:rsidRDefault="00757BB9" w:rsidP="00940898">
      <w:pPr>
        <w:pStyle w:val="EMEABodyText"/>
        <w:rPr>
          <w:noProof/>
          <w:szCs w:val="22"/>
        </w:rPr>
      </w:pPr>
    </w:p>
    <w:p w14:paraId="7A162C4C" w14:textId="77777777" w:rsidR="00757BB9" w:rsidRPr="00E51107" w:rsidRDefault="00D54C82" w:rsidP="00E844DD">
      <w:pPr>
        <w:pStyle w:val="TitleB"/>
      </w:pPr>
      <w:r>
        <w:t>B.</w:t>
      </w:r>
      <w:r>
        <w:tab/>
        <w:t>UVJETI ILI OGRANIČENJA VEZANI UZ OPSKRBU I PRIMJENU</w:t>
      </w:r>
    </w:p>
    <w:p w14:paraId="3FAE5639" w14:textId="77777777" w:rsidR="00757BB9" w:rsidRPr="00E51107" w:rsidRDefault="00757BB9" w:rsidP="00940898">
      <w:pPr>
        <w:pStyle w:val="EMEABodyText"/>
        <w:keepNext/>
        <w:rPr>
          <w:noProof/>
          <w:szCs w:val="22"/>
        </w:rPr>
      </w:pPr>
    </w:p>
    <w:p w14:paraId="1E2E90DE" w14:textId="77777777" w:rsidR="00757BB9" w:rsidRPr="00E51107" w:rsidRDefault="00D54C82" w:rsidP="00940898">
      <w:pPr>
        <w:pStyle w:val="EMEABodyText"/>
        <w:rPr>
          <w:noProof/>
          <w:szCs w:val="22"/>
        </w:rPr>
      </w:pPr>
      <w:r>
        <w:t>Lijek se izdaje na ograničeni recept (vidjeti Prilog I.: Sažetak opisa svojstava lijeka, dio 4.2).</w:t>
      </w:r>
    </w:p>
    <w:p w14:paraId="7B78450C" w14:textId="77777777" w:rsidR="00757BB9" w:rsidRPr="00E51107" w:rsidRDefault="00757BB9" w:rsidP="00940898">
      <w:pPr>
        <w:pStyle w:val="EMEABodyText"/>
        <w:rPr>
          <w:noProof/>
          <w:szCs w:val="22"/>
        </w:rPr>
      </w:pPr>
    </w:p>
    <w:p w14:paraId="4FFDEA99" w14:textId="77777777" w:rsidR="00757BB9" w:rsidRPr="00E51107" w:rsidRDefault="00757BB9" w:rsidP="00940898">
      <w:pPr>
        <w:pStyle w:val="EMEABodyText"/>
        <w:rPr>
          <w:noProof/>
          <w:szCs w:val="22"/>
        </w:rPr>
      </w:pPr>
    </w:p>
    <w:p w14:paraId="5B1DD88E" w14:textId="77777777" w:rsidR="00757BB9" w:rsidRPr="00E51107" w:rsidRDefault="00D54C82" w:rsidP="00E844DD">
      <w:pPr>
        <w:pStyle w:val="TitleB"/>
      </w:pPr>
      <w:r>
        <w:t>C.</w:t>
      </w:r>
      <w:r>
        <w:tab/>
        <w:t>OSTALI UVJETI I ZAHTJEVI ODOBRENJA ZA STAVLJANJE LIJEKA U PROMET</w:t>
      </w:r>
    </w:p>
    <w:p w14:paraId="2309ABC9" w14:textId="77777777" w:rsidR="00757BB9" w:rsidRPr="00E51107" w:rsidRDefault="00757BB9" w:rsidP="00940898">
      <w:pPr>
        <w:pStyle w:val="EMEABodyText"/>
        <w:keepNext/>
      </w:pPr>
    </w:p>
    <w:p w14:paraId="450FFC96" w14:textId="77777777" w:rsidR="00757BB9" w:rsidRPr="00E51107" w:rsidRDefault="00D54C82" w:rsidP="00940898">
      <w:pPr>
        <w:pStyle w:val="EMEABodyTextIndent"/>
        <w:keepNext/>
        <w:numPr>
          <w:ilvl w:val="0"/>
          <w:numId w:val="8"/>
        </w:numPr>
        <w:tabs>
          <w:tab w:val="left" w:pos="567"/>
        </w:tabs>
        <w:ind w:left="567" w:hanging="567"/>
        <w:rPr>
          <w:b/>
          <w:bCs/>
        </w:rPr>
      </w:pPr>
      <w:r>
        <w:rPr>
          <w:b/>
        </w:rPr>
        <w:t>Periodička izvješća o neškodljivosti lijeka (PSUR</w:t>
      </w:r>
      <w:r>
        <w:rPr>
          <w:b/>
        </w:rPr>
        <w:noBreakHyphen/>
      </w:r>
      <w:proofErr w:type="spellStart"/>
      <w:r>
        <w:rPr>
          <w:b/>
        </w:rPr>
        <w:t>evi</w:t>
      </w:r>
      <w:proofErr w:type="spellEnd"/>
      <w:r>
        <w:rPr>
          <w:b/>
        </w:rPr>
        <w:t>)</w:t>
      </w:r>
    </w:p>
    <w:p w14:paraId="1159D3AC" w14:textId="77777777" w:rsidR="00757BB9" w:rsidRPr="00E51107" w:rsidRDefault="00757BB9" w:rsidP="00B06DF5">
      <w:pPr>
        <w:pStyle w:val="EMEABodyText"/>
        <w:keepNext/>
        <w:rPr>
          <w:noProof/>
          <w:szCs w:val="22"/>
        </w:rPr>
      </w:pPr>
    </w:p>
    <w:p w14:paraId="3E1A2468" w14:textId="77777777" w:rsidR="00757BB9" w:rsidRPr="00E51107" w:rsidRDefault="00D54C82" w:rsidP="00B06DF5">
      <w:pPr>
        <w:pStyle w:val="EMEABodyText"/>
        <w:keepNext/>
        <w:rPr>
          <w:noProof/>
          <w:szCs w:val="22"/>
        </w:rPr>
      </w:pPr>
      <w:r>
        <w:t>Zahtjevi za podnošenje PSUR</w:t>
      </w:r>
      <w:r>
        <w:noBreakHyphen/>
      </w:r>
      <w:proofErr w:type="spellStart"/>
      <w:r>
        <w:t>eva</w:t>
      </w:r>
      <w:proofErr w:type="spellEnd"/>
      <w:r>
        <w:t xml:space="preserve"> za ovaj lijek definirani su u referentnom popisu datuma EU (EURD popis) predviđenom člankom 107.c stavkom 7. Direktive 2001/83/EZ i svim sljedećim ažuriranim verzijama objavljenima na europskom internetskom portalu za lijekove.</w:t>
      </w:r>
    </w:p>
    <w:p w14:paraId="0BF38918" w14:textId="77777777" w:rsidR="00757BB9" w:rsidRPr="00E51107" w:rsidRDefault="00757BB9" w:rsidP="00940898">
      <w:pPr>
        <w:pStyle w:val="EMEABodyText"/>
        <w:rPr>
          <w:noProof/>
          <w:szCs w:val="22"/>
        </w:rPr>
      </w:pPr>
    </w:p>
    <w:p w14:paraId="18DF12FF" w14:textId="77777777" w:rsidR="00757BB9" w:rsidRPr="00E51107" w:rsidRDefault="00D54C82" w:rsidP="00940898">
      <w:pPr>
        <w:pStyle w:val="EMEABodyText"/>
        <w:rPr>
          <w:noProof/>
          <w:szCs w:val="22"/>
        </w:rPr>
      </w:pPr>
      <w:r>
        <w:t>Nositelj odobrenja za stavljanje lijeka u promet će prvi PSUR za ovaj lijek dostaviti unutar 6 mjeseci nakon dobivanja odobrenja.</w:t>
      </w:r>
    </w:p>
    <w:p w14:paraId="40E879BB" w14:textId="77777777" w:rsidR="00757BB9" w:rsidRPr="00E51107" w:rsidRDefault="00757BB9" w:rsidP="00940898">
      <w:pPr>
        <w:pStyle w:val="EMEABodyText"/>
      </w:pPr>
    </w:p>
    <w:p w14:paraId="3192E482" w14:textId="77777777" w:rsidR="00757BB9" w:rsidRPr="00E51107" w:rsidRDefault="00757BB9" w:rsidP="00940898">
      <w:pPr>
        <w:pStyle w:val="EMEABodyText"/>
      </w:pPr>
    </w:p>
    <w:p w14:paraId="6B552671" w14:textId="77777777" w:rsidR="00757BB9" w:rsidRPr="00E51107" w:rsidRDefault="00D54C82" w:rsidP="00E844DD">
      <w:pPr>
        <w:pStyle w:val="TitleB"/>
      </w:pPr>
      <w:r>
        <w:t>D.</w:t>
      </w:r>
      <w:r>
        <w:tab/>
        <w:t>UVJETI ILI OGRANIČENJA VEZANI UZ SIGURNU I UČINKOVITU PRIMJENU LIJEKA</w:t>
      </w:r>
    </w:p>
    <w:p w14:paraId="3CB0A760" w14:textId="77777777" w:rsidR="00757BB9" w:rsidRPr="00E51107" w:rsidRDefault="00757BB9" w:rsidP="00940898">
      <w:pPr>
        <w:pStyle w:val="EMEABodyText"/>
        <w:keepNext/>
      </w:pPr>
    </w:p>
    <w:p w14:paraId="6011DE1F" w14:textId="77777777" w:rsidR="00757BB9" w:rsidRPr="00E51107" w:rsidRDefault="00D54C82" w:rsidP="00940898">
      <w:pPr>
        <w:pStyle w:val="EMEABodyTextIndent"/>
        <w:keepNext/>
        <w:numPr>
          <w:ilvl w:val="0"/>
          <w:numId w:val="8"/>
        </w:numPr>
        <w:tabs>
          <w:tab w:val="left" w:pos="567"/>
        </w:tabs>
        <w:ind w:left="567" w:hanging="567"/>
        <w:rPr>
          <w:b/>
          <w:bCs/>
        </w:rPr>
      </w:pPr>
      <w:r>
        <w:rPr>
          <w:b/>
        </w:rPr>
        <w:t>Plan upravljanja rizikom (RMP)</w:t>
      </w:r>
    </w:p>
    <w:p w14:paraId="288339B5" w14:textId="77777777" w:rsidR="00757BB9" w:rsidRPr="00E51107" w:rsidRDefault="00757BB9" w:rsidP="00B06DF5">
      <w:pPr>
        <w:pStyle w:val="EMEABodyText"/>
        <w:keepNext/>
      </w:pPr>
    </w:p>
    <w:p w14:paraId="4D49A48D" w14:textId="77777777" w:rsidR="00757BB9" w:rsidRPr="00E51107" w:rsidRDefault="00D54C82" w:rsidP="00B06DF5">
      <w:pPr>
        <w:pStyle w:val="EMEABodyText"/>
        <w:keepNext/>
        <w:rPr>
          <w:noProof/>
          <w:szCs w:val="22"/>
        </w:rPr>
      </w:pPr>
      <w:r>
        <w:t xml:space="preserve">Nositelj odobrenja obavljat će zadane </w:t>
      </w:r>
      <w:proofErr w:type="spellStart"/>
      <w:r>
        <w:t>farmakovigilancijske</w:t>
      </w:r>
      <w:proofErr w:type="spellEnd"/>
      <w:r>
        <w:t xml:space="preserve"> aktivnosti i intervencije, detaljno objašnjene u dogovorenom Planu upravljanja rizikom (RMP), koji se nalazi u Modulu 1.8.2 Odobrenja za stavljanje lijeka u promet, te svim sljedećim dogovorenim ažuriranim verzijama RMP</w:t>
      </w:r>
      <w:r>
        <w:noBreakHyphen/>
        <w:t>a.</w:t>
      </w:r>
    </w:p>
    <w:p w14:paraId="1D3AA039" w14:textId="77777777" w:rsidR="00757BB9" w:rsidRPr="00E51107" w:rsidRDefault="00757BB9" w:rsidP="00940898">
      <w:pPr>
        <w:pStyle w:val="EMEABodyText"/>
        <w:rPr>
          <w:noProof/>
          <w:szCs w:val="22"/>
        </w:rPr>
      </w:pPr>
    </w:p>
    <w:p w14:paraId="6D216CDE" w14:textId="77777777" w:rsidR="00757BB9" w:rsidRPr="00E51107" w:rsidRDefault="00D54C82" w:rsidP="00940898">
      <w:pPr>
        <w:pStyle w:val="EMEABodyText"/>
        <w:keepNext/>
        <w:rPr>
          <w:noProof/>
          <w:szCs w:val="22"/>
        </w:rPr>
      </w:pPr>
      <w:r>
        <w:t>Ažurirani RMP treba dostaviti:</w:t>
      </w:r>
    </w:p>
    <w:p w14:paraId="365A6966" w14:textId="77777777" w:rsidR="00757BB9" w:rsidRPr="00E51107" w:rsidRDefault="00D54C82" w:rsidP="00940898">
      <w:pPr>
        <w:pStyle w:val="EMEABodyTextIndent"/>
        <w:keepNext/>
        <w:tabs>
          <w:tab w:val="clear" w:pos="360"/>
          <w:tab w:val="left" w:pos="567"/>
        </w:tabs>
        <w:ind w:left="567" w:hanging="567"/>
        <w:rPr>
          <w:noProof/>
        </w:rPr>
      </w:pPr>
      <w:r>
        <w:t>na zahtjev Europske agencije za lijekove;</w:t>
      </w:r>
    </w:p>
    <w:p w14:paraId="458A457F" w14:textId="77777777" w:rsidR="00757BB9" w:rsidRPr="00E51107" w:rsidRDefault="00D54C82" w:rsidP="00940898">
      <w:pPr>
        <w:pStyle w:val="EMEABodyTextIndent"/>
        <w:tabs>
          <w:tab w:val="clear" w:pos="360"/>
          <w:tab w:val="left" w:pos="567"/>
        </w:tabs>
        <w:ind w:left="567" w:hanging="567"/>
        <w:rPr>
          <w:noProof/>
        </w:rPr>
      </w:pPr>
      <w:r>
        <w:t xml:space="preserve">prilikom svake izmjene sustava za upravljanje rizikom, a naročito kada je ta izmjena rezultat primitka novih informacija koje mogu voditi ka značajnim izmjenama omjera korist/rizik, odnosno kada je izmjena rezultat ostvarenja nekog važnog cilja (u smislu </w:t>
      </w:r>
      <w:proofErr w:type="spellStart"/>
      <w:r>
        <w:t>farmakovigilancije</w:t>
      </w:r>
      <w:proofErr w:type="spellEnd"/>
      <w:r>
        <w:t xml:space="preserve"> ili </w:t>
      </w:r>
      <w:proofErr w:type="spellStart"/>
      <w:r>
        <w:t>minimizacije</w:t>
      </w:r>
      <w:proofErr w:type="spellEnd"/>
      <w:r>
        <w:t xml:space="preserve"> rizika).</w:t>
      </w:r>
    </w:p>
    <w:p w14:paraId="6498F200" w14:textId="77777777" w:rsidR="00757BB9" w:rsidRPr="00E51107" w:rsidRDefault="00757BB9" w:rsidP="00940898">
      <w:pPr>
        <w:pStyle w:val="EMEABodyText"/>
        <w:rPr>
          <w:noProof/>
          <w:szCs w:val="22"/>
        </w:rPr>
      </w:pPr>
    </w:p>
    <w:p w14:paraId="5A88D42C" w14:textId="77777777" w:rsidR="00757BB9" w:rsidRPr="00E51107" w:rsidRDefault="00D54C82" w:rsidP="00940898">
      <w:pPr>
        <w:pStyle w:val="EMEABodyTextIndent"/>
        <w:keepNext/>
        <w:numPr>
          <w:ilvl w:val="0"/>
          <w:numId w:val="8"/>
        </w:numPr>
        <w:tabs>
          <w:tab w:val="left" w:pos="567"/>
        </w:tabs>
        <w:ind w:left="567" w:hanging="567"/>
        <w:rPr>
          <w:b/>
        </w:rPr>
      </w:pPr>
      <w:r>
        <w:rPr>
          <w:b/>
        </w:rPr>
        <w:t xml:space="preserve">Dodatne mjere </w:t>
      </w:r>
      <w:proofErr w:type="spellStart"/>
      <w:r>
        <w:rPr>
          <w:b/>
        </w:rPr>
        <w:t>minimizacije</w:t>
      </w:r>
      <w:proofErr w:type="spellEnd"/>
      <w:r>
        <w:rPr>
          <w:b/>
        </w:rPr>
        <w:t xml:space="preserve"> rizika</w:t>
      </w:r>
    </w:p>
    <w:p w14:paraId="4E408495" w14:textId="77777777" w:rsidR="00757BB9" w:rsidRPr="00E51107" w:rsidRDefault="00757BB9" w:rsidP="00B06DF5">
      <w:pPr>
        <w:pStyle w:val="EMEABodyText"/>
        <w:keepNext/>
        <w:rPr>
          <w:noProof/>
          <w:szCs w:val="22"/>
        </w:rPr>
      </w:pPr>
    </w:p>
    <w:p w14:paraId="1C2B37D9" w14:textId="77777777" w:rsidR="00757BB9" w:rsidRPr="00E51107" w:rsidRDefault="00D54C82" w:rsidP="00B06DF5">
      <w:pPr>
        <w:pStyle w:val="EMEABodyText"/>
        <w:keepNext/>
        <w:rPr>
          <w:noProof/>
          <w:szCs w:val="22"/>
        </w:rPr>
      </w:pPr>
      <w:r>
        <w:t xml:space="preserve">Nositelj odobrenja mora se pobrinuti da u svakoj državi članici u kojoj će </w:t>
      </w:r>
      <w:proofErr w:type="spellStart"/>
      <w:r>
        <w:t>Opdualag</w:t>
      </w:r>
      <w:proofErr w:type="spellEnd"/>
      <w:r>
        <w:t xml:space="preserve"> biti na tržištu svi zdravstveni radnici i bolesnici/njegovatelji za koje se očekuje da će propisivati i primjenjivati lijek </w:t>
      </w:r>
      <w:proofErr w:type="spellStart"/>
      <w:r>
        <w:t>Opdualag</w:t>
      </w:r>
      <w:proofErr w:type="spellEnd"/>
      <w:r>
        <w:t xml:space="preserve"> imaju pristup kartici / dobiju karticu za bolesnika.</w:t>
      </w:r>
    </w:p>
    <w:p w14:paraId="410A5301" w14:textId="77777777" w:rsidR="00757BB9" w:rsidRPr="00E51107" w:rsidRDefault="00757BB9" w:rsidP="00940898">
      <w:pPr>
        <w:pStyle w:val="EMEABodyText"/>
        <w:rPr>
          <w:noProof/>
          <w:szCs w:val="22"/>
        </w:rPr>
      </w:pPr>
    </w:p>
    <w:p w14:paraId="441F18AB" w14:textId="77777777" w:rsidR="00757BB9" w:rsidRPr="00E51107" w:rsidRDefault="00D54C82" w:rsidP="00940898">
      <w:pPr>
        <w:pStyle w:val="EMEABodyText"/>
        <w:keepNext/>
        <w:rPr>
          <w:noProof/>
          <w:szCs w:val="22"/>
        </w:rPr>
      </w:pPr>
      <w:r>
        <w:lastRenderedPageBreak/>
        <w:t>Kartica za bolesnika mora sadržavati sljedeće ključne elemente:</w:t>
      </w:r>
    </w:p>
    <w:p w14:paraId="780220A6" w14:textId="77777777" w:rsidR="00757BB9" w:rsidRPr="00E51107" w:rsidRDefault="00D54C82" w:rsidP="00940898">
      <w:pPr>
        <w:pStyle w:val="EMEABodyTextIndent"/>
        <w:keepNext/>
        <w:numPr>
          <w:ilvl w:val="0"/>
          <w:numId w:val="9"/>
        </w:numPr>
        <w:tabs>
          <w:tab w:val="left" w:pos="567"/>
        </w:tabs>
        <w:ind w:left="567" w:hanging="567"/>
        <w:rPr>
          <w:noProof/>
        </w:rPr>
      </w:pPr>
      <w:r>
        <w:t xml:space="preserve">Liječenje lijekom </w:t>
      </w:r>
      <w:proofErr w:type="spellStart"/>
      <w:r>
        <w:t>Opdualag</w:t>
      </w:r>
      <w:proofErr w:type="spellEnd"/>
      <w:r>
        <w:t xml:space="preserve"> može povećati rizik od:</w:t>
      </w:r>
    </w:p>
    <w:p w14:paraId="04AB79EB" w14:textId="77777777" w:rsidR="00757BB9" w:rsidRPr="00E51107" w:rsidRDefault="00D54C82" w:rsidP="00940898">
      <w:pPr>
        <w:pStyle w:val="EMEABodyTextIndent"/>
        <w:numPr>
          <w:ilvl w:val="0"/>
          <w:numId w:val="6"/>
        </w:numPr>
        <w:tabs>
          <w:tab w:val="left" w:pos="1134"/>
        </w:tabs>
        <w:ind w:left="1134" w:hanging="567"/>
      </w:pPr>
      <w:r>
        <w:t xml:space="preserve">imunološki uzrokovanog </w:t>
      </w:r>
      <w:proofErr w:type="spellStart"/>
      <w:r>
        <w:t>pneumonitisa</w:t>
      </w:r>
      <w:proofErr w:type="spellEnd"/>
    </w:p>
    <w:p w14:paraId="4170D85B" w14:textId="77777777" w:rsidR="00757BB9" w:rsidRPr="00E51107" w:rsidRDefault="00D54C82" w:rsidP="00940898">
      <w:pPr>
        <w:pStyle w:val="EMEABodyTextIndent"/>
        <w:numPr>
          <w:ilvl w:val="0"/>
          <w:numId w:val="6"/>
        </w:numPr>
        <w:tabs>
          <w:tab w:val="left" w:pos="1134"/>
        </w:tabs>
        <w:ind w:left="1134" w:hanging="567"/>
      </w:pPr>
      <w:r>
        <w:t>imunološki uzrokovanog kolitisa</w:t>
      </w:r>
    </w:p>
    <w:p w14:paraId="2128E670" w14:textId="77777777" w:rsidR="00757BB9" w:rsidRPr="00E51107" w:rsidRDefault="00D54C82" w:rsidP="00940898">
      <w:pPr>
        <w:pStyle w:val="EMEABodyTextIndent"/>
        <w:numPr>
          <w:ilvl w:val="0"/>
          <w:numId w:val="6"/>
        </w:numPr>
        <w:tabs>
          <w:tab w:val="left" w:pos="1134"/>
        </w:tabs>
        <w:ind w:left="1134" w:hanging="567"/>
      </w:pPr>
      <w:r>
        <w:t>imunološki uzrokovanog hepatitisa</w:t>
      </w:r>
    </w:p>
    <w:p w14:paraId="391D2630" w14:textId="77777777" w:rsidR="00757BB9" w:rsidRPr="00E51107" w:rsidRDefault="00D54C82" w:rsidP="00940898">
      <w:pPr>
        <w:pStyle w:val="EMEABodyTextIndent"/>
        <w:numPr>
          <w:ilvl w:val="0"/>
          <w:numId w:val="6"/>
        </w:numPr>
        <w:tabs>
          <w:tab w:val="left" w:pos="1134"/>
        </w:tabs>
        <w:ind w:left="1134" w:hanging="567"/>
      </w:pPr>
      <w:r>
        <w:t xml:space="preserve">imunološki uzrokovanih </w:t>
      </w:r>
      <w:proofErr w:type="spellStart"/>
      <w:r>
        <w:t>endokrinopatija</w:t>
      </w:r>
      <w:proofErr w:type="spellEnd"/>
    </w:p>
    <w:p w14:paraId="2E4ECE90" w14:textId="77777777" w:rsidR="00757BB9" w:rsidRPr="00E51107" w:rsidRDefault="00D54C82" w:rsidP="00940898">
      <w:pPr>
        <w:pStyle w:val="EMEABodyTextIndent"/>
        <w:numPr>
          <w:ilvl w:val="0"/>
          <w:numId w:val="6"/>
        </w:numPr>
        <w:tabs>
          <w:tab w:val="left" w:pos="1134"/>
        </w:tabs>
        <w:ind w:left="1134" w:hanging="567"/>
      </w:pPr>
      <w:r>
        <w:t>imunološki uzrokovanog nefritisa i bubrežne disfunkcije</w:t>
      </w:r>
    </w:p>
    <w:p w14:paraId="20573CF6" w14:textId="77777777" w:rsidR="00757BB9" w:rsidRPr="00E51107" w:rsidRDefault="00D54C82" w:rsidP="00940898">
      <w:pPr>
        <w:pStyle w:val="EMEABodyTextIndent"/>
        <w:numPr>
          <w:ilvl w:val="0"/>
          <w:numId w:val="6"/>
        </w:numPr>
        <w:tabs>
          <w:tab w:val="left" w:pos="1134"/>
        </w:tabs>
        <w:ind w:left="1134" w:hanging="567"/>
      </w:pPr>
      <w:r>
        <w:t>imunološki uzrokovanih kožnih nuspojava</w:t>
      </w:r>
    </w:p>
    <w:p w14:paraId="4DCA6A41" w14:textId="77777777" w:rsidR="00757BB9" w:rsidRPr="00E51107" w:rsidRDefault="00D54C82" w:rsidP="00940898">
      <w:pPr>
        <w:pStyle w:val="EMEABodyTextIndent"/>
        <w:keepNext/>
        <w:numPr>
          <w:ilvl w:val="0"/>
          <w:numId w:val="6"/>
        </w:numPr>
        <w:tabs>
          <w:tab w:val="left" w:pos="1134"/>
        </w:tabs>
        <w:ind w:left="1134" w:hanging="567"/>
      </w:pPr>
      <w:r>
        <w:t>imunološki uzrokovanog miokarditisa</w:t>
      </w:r>
    </w:p>
    <w:p w14:paraId="695B24FD" w14:textId="77777777" w:rsidR="00757BB9" w:rsidRPr="00E51107" w:rsidRDefault="00D54C82" w:rsidP="00940898">
      <w:pPr>
        <w:pStyle w:val="EMEABodyTextIndent"/>
        <w:numPr>
          <w:ilvl w:val="0"/>
          <w:numId w:val="6"/>
        </w:numPr>
        <w:tabs>
          <w:tab w:val="left" w:pos="1134"/>
        </w:tabs>
        <w:ind w:left="1134" w:hanging="567"/>
      </w:pPr>
      <w:r>
        <w:t>drugih imunološki uzrokovanih nuspojava</w:t>
      </w:r>
    </w:p>
    <w:p w14:paraId="68A6F4E5" w14:textId="77777777" w:rsidR="00757BB9" w:rsidRPr="00E51107" w:rsidRDefault="00D54C82" w:rsidP="00940898">
      <w:pPr>
        <w:pStyle w:val="EMEABodyTextIndent"/>
        <w:keepNext/>
        <w:numPr>
          <w:ilvl w:val="0"/>
          <w:numId w:val="9"/>
        </w:numPr>
        <w:tabs>
          <w:tab w:val="left" w:pos="567"/>
        </w:tabs>
        <w:ind w:left="567" w:hanging="567"/>
        <w:rPr>
          <w:noProof/>
        </w:rPr>
      </w:pPr>
      <w:r>
        <w:t>Znakove i simptome pojedinih sigurnosnih problema i naputak o tome kada potražiti pomoć zdravstvenog radnika</w:t>
      </w:r>
    </w:p>
    <w:p w14:paraId="680DE01D" w14:textId="77777777" w:rsidR="00757BB9" w:rsidRPr="00E51107" w:rsidRDefault="00D54C82" w:rsidP="00940898">
      <w:pPr>
        <w:pStyle w:val="EMEABodyTextIndent"/>
        <w:numPr>
          <w:ilvl w:val="0"/>
          <w:numId w:val="9"/>
        </w:numPr>
        <w:tabs>
          <w:tab w:val="left" w:pos="567"/>
        </w:tabs>
        <w:ind w:left="567" w:hanging="567"/>
        <w:rPr>
          <w:noProof/>
        </w:rPr>
      </w:pPr>
      <w:r>
        <w:t xml:space="preserve">Kontaktne podatke liječnika koji je propisao </w:t>
      </w:r>
      <w:proofErr w:type="spellStart"/>
      <w:r>
        <w:t>Opdualag</w:t>
      </w:r>
      <w:proofErr w:type="spellEnd"/>
    </w:p>
    <w:p w14:paraId="775B9A17" w14:textId="77777777" w:rsidR="00757BB9" w:rsidRPr="00E51107" w:rsidRDefault="00757BB9" w:rsidP="00940898">
      <w:pPr>
        <w:pStyle w:val="EMEABodyText"/>
        <w:rPr>
          <w:noProof/>
          <w:szCs w:val="22"/>
        </w:rPr>
      </w:pPr>
    </w:p>
    <w:p w14:paraId="1033513B" w14:textId="77777777" w:rsidR="00757BB9" w:rsidRPr="00E51107" w:rsidRDefault="00D54C82" w:rsidP="00940898">
      <w:pPr>
        <w:pStyle w:val="EMEABodyText"/>
        <w:rPr>
          <w:noProof/>
          <w:szCs w:val="22"/>
        </w:rPr>
      </w:pPr>
      <w:r>
        <w:t xml:space="preserve">Nositelj odobrenja mora se o formatu i sadržaju gore navedenog edukacijskog materijala dogovoriti s nacionalnim nadležnim tijelom prije stavljanja lijeka </w:t>
      </w:r>
      <w:proofErr w:type="spellStart"/>
      <w:r>
        <w:t>Opdualag</w:t>
      </w:r>
      <w:proofErr w:type="spellEnd"/>
      <w:r>
        <w:t xml:space="preserve"> u promet u svakoj pojedinoj državi članici.</w:t>
      </w:r>
    </w:p>
    <w:p w14:paraId="1BBFF511" w14:textId="77777777" w:rsidR="00757BB9" w:rsidRPr="00E51107" w:rsidRDefault="00D54C82" w:rsidP="00940898">
      <w:pPr>
        <w:pStyle w:val="EMEABodyText"/>
        <w:rPr>
          <w:noProof/>
          <w:szCs w:val="22"/>
        </w:rPr>
      </w:pPr>
      <w:r>
        <w:br w:type="page"/>
      </w:r>
    </w:p>
    <w:p w14:paraId="2E293C3B" w14:textId="77777777" w:rsidR="00757BB9" w:rsidRPr="00E51107" w:rsidRDefault="00757BB9" w:rsidP="00940898">
      <w:pPr>
        <w:pStyle w:val="EMEABodyText"/>
      </w:pPr>
    </w:p>
    <w:p w14:paraId="7EF87FF7" w14:textId="77777777" w:rsidR="00757BB9" w:rsidRPr="00E51107" w:rsidRDefault="00757BB9" w:rsidP="00940898">
      <w:pPr>
        <w:pStyle w:val="EMEABodyText"/>
      </w:pPr>
    </w:p>
    <w:p w14:paraId="1E523373" w14:textId="77777777" w:rsidR="00757BB9" w:rsidRPr="00E51107" w:rsidRDefault="00757BB9" w:rsidP="00940898">
      <w:pPr>
        <w:pStyle w:val="EMEABodyText"/>
      </w:pPr>
    </w:p>
    <w:p w14:paraId="528C7B0C" w14:textId="77777777" w:rsidR="00757BB9" w:rsidRPr="00E51107" w:rsidRDefault="00757BB9" w:rsidP="00940898">
      <w:pPr>
        <w:pStyle w:val="EMEABodyText"/>
      </w:pPr>
    </w:p>
    <w:p w14:paraId="72596501" w14:textId="77777777" w:rsidR="00757BB9" w:rsidRPr="00E51107" w:rsidRDefault="00757BB9" w:rsidP="00940898">
      <w:pPr>
        <w:pStyle w:val="EMEABodyText"/>
      </w:pPr>
    </w:p>
    <w:p w14:paraId="6A84DBE9" w14:textId="77777777" w:rsidR="00757BB9" w:rsidRPr="00E51107" w:rsidRDefault="00757BB9" w:rsidP="00940898">
      <w:pPr>
        <w:pStyle w:val="EMEABodyText"/>
      </w:pPr>
    </w:p>
    <w:p w14:paraId="05F55FED" w14:textId="77777777" w:rsidR="00757BB9" w:rsidRPr="00E51107" w:rsidRDefault="00757BB9" w:rsidP="00940898">
      <w:pPr>
        <w:pStyle w:val="EMEABodyText"/>
      </w:pPr>
    </w:p>
    <w:p w14:paraId="316DB840" w14:textId="77777777" w:rsidR="00757BB9" w:rsidRPr="00E51107" w:rsidRDefault="00757BB9" w:rsidP="00940898">
      <w:pPr>
        <w:pStyle w:val="EMEABodyText"/>
      </w:pPr>
    </w:p>
    <w:p w14:paraId="59424F15" w14:textId="77777777" w:rsidR="00757BB9" w:rsidRPr="00E51107" w:rsidRDefault="00757BB9" w:rsidP="00940898">
      <w:pPr>
        <w:pStyle w:val="EMEABodyText"/>
      </w:pPr>
    </w:p>
    <w:p w14:paraId="5FE0BEAE" w14:textId="77777777" w:rsidR="00757BB9" w:rsidRPr="00E51107" w:rsidRDefault="00757BB9" w:rsidP="00940898">
      <w:pPr>
        <w:pStyle w:val="EMEABodyText"/>
      </w:pPr>
    </w:p>
    <w:p w14:paraId="4C00022F" w14:textId="77777777" w:rsidR="00757BB9" w:rsidRPr="00E51107" w:rsidRDefault="00757BB9" w:rsidP="00940898">
      <w:pPr>
        <w:pStyle w:val="EMEABodyText"/>
      </w:pPr>
    </w:p>
    <w:p w14:paraId="3760B146" w14:textId="77777777" w:rsidR="00757BB9" w:rsidRPr="00E51107" w:rsidRDefault="00757BB9" w:rsidP="00940898">
      <w:pPr>
        <w:pStyle w:val="EMEABodyText"/>
      </w:pPr>
    </w:p>
    <w:p w14:paraId="137D88FF" w14:textId="77777777" w:rsidR="00757BB9" w:rsidRPr="00E51107" w:rsidRDefault="00757BB9" w:rsidP="00940898">
      <w:pPr>
        <w:pStyle w:val="EMEABodyText"/>
      </w:pPr>
    </w:p>
    <w:p w14:paraId="51FD6BD0" w14:textId="77777777" w:rsidR="00757BB9" w:rsidRPr="00E51107" w:rsidRDefault="00757BB9" w:rsidP="00940898">
      <w:pPr>
        <w:pStyle w:val="EMEABodyText"/>
      </w:pPr>
    </w:p>
    <w:p w14:paraId="021DE7DA" w14:textId="77777777" w:rsidR="00757BB9" w:rsidRPr="00E51107" w:rsidRDefault="00757BB9" w:rsidP="00940898">
      <w:pPr>
        <w:pStyle w:val="EMEABodyText"/>
      </w:pPr>
    </w:p>
    <w:p w14:paraId="50544F24" w14:textId="77777777" w:rsidR="00757BB9" w:rsidRPr="00E51107" w:rsidRDefault="00757BB9" w:rsidP="00940898">
      <w:pPr>
        <w:pStyle w:val="EMEABodyText"/>
      </w:pPr>
    </w:p>
    <w:p w14:paraId="4D6CF3B8" w14:textId="77777777" w:rsidR="00757BB9" w:rsidRPr="00E51107" w:rsidRDefault="00757BB9" w:rsidP="00940898">
      <w:pPr>
        <w:pStyle w:val="EMEABodyText"/>
      </w:pPr>
    </w:p>
    <w:p w14:paraId="67CEA9F1" w14:textId="77777777" w:rsidR="00757BB9" w:rsidRPr="00E51107" w:rsidRDefault="00757BB9" w:rsidP="00940898">
      <w:pPr>
        <w:pStyle w:val="EMEABodyText"/>
      </w:pPr>
    </w:p>
    <w:p w14:paraId="7E5A630E" w14:textId="77777777" w:rsidR="00757BB9" w:rsidRPr="00E51107" w:rsidRDefault="00757BB9" w:rsidP="00940898">
      <w:pPr>
        <w:pStyle w:val="EMEABodyText"/>
      </w:pPr>
    </w:p>
    <w:p w14:paraId="6C970E7D" w14:textId="77777777" w:rsidR="00757BB9" w:rsidRPr="00E51107" w:rsidRDefault="00757BB9" w:rsidP="00940898">
      <w:pPr>
        <w:pStyle w:val="EMEABodyText"/>
      </w:pPr>
    </w:p>
    <w:p w14:paraId="7A13BBBB" w14:textId="77777777" w:rsidR="00757BB9" w:rsidRPr="00E51107" w:rsidRDefault="00757BB9" w:rsidP="00940898">
      <w:pPr>
        <w:pStyle w:val="EMEABodyText"/>
      </w:pPr>
    </w:p>
    <w:p w14:paraId="6215EB8B" w14:textId="77777777" w:rsidR="00757BB9" w:rsidRPr="00E51107" w:rsidRDefault="00757BB9" w:rsidP="00940898">
      <w:pPr>
        <w:pStyle w:val="EMEABodyText"/>
      </w:pPr>
    </w:p>
    <w:p w14:paraId="7DFA2203" w14:textId="77777777" w:rsidR="00757BB9" w:rsidRPr="00E51107" w:rsidRDefault="00D54C82" w:rsidP="00940898">
      <w:pPr>
        <w:pStyle w:val="EMEATitle"/>
        <w:keepLines w:val="0"/>
        <w:rPr>
          <w:b w:val="0"/>
          <w:noProof/>
          <w:szCs w:val="22"/>
        </w:rPr>
      </w:pPr>
      <w:r>
        <w:t>PRILOG III.</w:t>
      </w:r>
    </w:p>
    <w:p w14:paraId="7FF7CA37" w14:textId="77777777" w:rsidR="00757BB9" w:rsidRPr="00E51107" w:rsidRDefault="00757BB9" w:rsidP="00940898">
      <w:pPr>
        <w:pStyle w:val="EMEABodyText"/>
        <w:rPr>
          <w:b/>
          <w:noProof/>
          <w:szCs w:val="22"/>
        </w:rPr>
      </w:pPr>
    </w:p>
    <w:p w14:paraId="6015AD5E" w14:textId="77777777" w:rsidR="00757BB9" w:rsidRPr="00E51107" w:rsidRDefault="00D54C82" w:rsidP="00940898">
      <w:pPr>
        <w:pStyle w:val="EMEATitle"/>
        <w:keepLines w:val="0"/>
        <w:rPr>
          <w:b w:val="0"/>
          <w:noProof/>
          <w:szCs w:val="22"/>
        </w:rPr>
      </w:pPr>
      <w:r>
        <w:t>OZNAČIVANJE I UPUTA O LIJEKU</w:t>
      </w:r>
    </w:p>
    <w:p w14:paraId="3AA8E60F" w14:textId="77777777" w:rsidR="00757BB9" w:rsidRPr="00E51107" w:rsidRDefault="00D54C82" w:rsidP="00940898">
      <w:pPr>
        <w:pStyle w:val="EMEABodyText"/>
        <w:rPr>
          <w:b/>
          <w:noProof/>
          <w:szCs w:val="22"/>
        </w:rPr>
      </w:pPr>
      <w:r>
        <w:br w:type="page"/>
      </w:r>
    </w:p>
    <w:p w14:paraId="7C8EB166" w14:textId="77777777" w:rsidR="00757BB9" w:rsidRPr="00E51107" w:rsidRDefault="00757BB9" w:rsidP="00940898">
      <w:pPr>
        <w:pStyle w:val="EMEABodyText"/>
      </w:pPr>
    </w:p>
    <w:p w14:paraId="0938A219" w14:textId="77777777" w:rsidR="00757BB9" w:rsidRPr="00E51107" w:rsidRDefault="00757BB9" w:rsidP="00940898">
      <w:pPr>
        <w:pStyle w:val="EMEABodyText"/>
      </w:pPr>
    </w:p>
    <w:p w14:paraId="5CAF5F4A" w14:textId="77777777" w:rsidR="00757BB9" w:rsidRPr="00E51107" w:rsidRDefault="00757BB9" w:rsidP="00940898">
      <w:pPr>
        <w:pStyle w:val="EMEABodyText"/>
      </w:pPr>
    </w:p>
    <w:p w14:paraId="4EE77B4A" w14:textId="77777777" w:rsidR="00757BB9" w:rsidRPr="00E51107" w:rsidRDefault="00757BB9" w:rsidP="00940898">
      <w:pPr>
        <w:pStyle w:val="EMEABodyText"/>
      </w:pPr>
    </w:p>
    <w:p w14:paraId="2171A4D2" w14:textId="77777777" w:rsidR="00757BB9" w:rsidRPr="00E51107" w:rsidRDefault="00757BB9" w:rsidP="00940898">
      <w:pPr>
        <w:pStyle w:val="EMEABodyText"/>
      </w:pPr>
    </w:p>
    <w:p w14:paraId="1FCCC516" w14:textId="77777777" w:rsidR="00757BB9" w:rsidRPr="00E51107" w:rsidRDefault="00757BB9" w:rsidP="00940898">
      <w:pPr>
        <w:pStyle w:val="EMEABodyText"/>
      </w:pPr>
    </w:p>
    <w:p w14:paraId="0DB1AAB2" w14:textId="77777777" w:rsidR="00757BB9" w:rsidRPr="00E51107" w:rsidRDefault="00757BB9" w:rsidP="00940898">
      <w:pPr>
        <w:pStyle w:val="EMEABodyText"/>
      </w:pPr>
    </w:p>
    <w:p w14:paraId="73EE3000" w14:textId="77777777" w:rsidR="00757BB9" w:rsidRPr="00E51107" w:rsidRDefault="00757BB9" w:rsidP="00940898">
      <w:pPr>
        <w:pStyle w:val="EMEABodyText"/>
      </w:pPr>
    </w:p>
    <w:p w14:paraId="13B458D4" w14:textId="77777777" w:rsidR="00757BB9" w:rsidRPr="00E51107" w:rsidRDefault="00757BB9" w:rsidP="00940898">
      <w:pPr>
        <w:pStyle w:val="EMEABodyText"/>
      </w:pPr>
    </w:p>
    <w:p w14:paraId="08C074FE" w14:textId="77777777" w:rsidR="00757BB9" w:rsidRPr="00E51107" w:rsidRDefault="00757BB9" w:rsidP="00940898">
      <w:pPr>
        <w:pStyle w:val="EMEABodyText"/>
      </w:pPr>
    </w:p>
    <w:p w14:paraId="5A54DBAF" w14:textId="77777777" w:rsidR="00757BB9" w:rsidRPr="00E51107" w:rsidRDefault="00757BB9" w:rsidP="00940898">
      <w:pPr>
        <w:pStyle w:val="EMEABodyText"/>
      </w:pPr>
    </w:p>
    <w:p w14:paraId="047CB73F" w14:textId="77777777" w:rsidR="00757BB9" w:rsidRPr="00E51107" w:rsidRDefault="00757BB9" w:rsidP="00940898">
      <w:pPr>
        <w:pStyle w:val="EMEABodyText"/>
      </w:pPr>
    </w:p>
    <w:p w14:paraId="3F8EAA3A" w14:textId="77777777" w:rsidR="00757BB9" w:rsidRPr="00E51107" w:rsidRDefault="00757BB9" w:rsidP="00940898">
      <w:pPr>
        <w:pStyle w:val="EMEABodyText"/>
      </w:pPr>
    </w:p>
    <w:p w14:paraId="5F2551B4" w14:textId="77777777" w:rsidR="00757BB9" w:rsidRPr="00E51107" w:rsidRDefault="00757BB9" w:rsidP="00940898">
      <w:pPr>
        <w:pStyle w:val="EMEABodyText"/>
      </w:pPr>
    </w:p>
    <w:p w14:paraId="35BC500A" w14:textId="77777777" w:rsidR="00757BB9" w:rsidRPr="00E51107" w:rsidRDefault="00757BB9" w:rsidP="00940898">
      <w:pPr>
        <w:pStyle w:val="EMEABodyText"/>
      </w:pPr>
    </w:p>
    <w:p w14:paraId="14576DD2" w14:textId="77777777" w:rsidR="00757BB9" w:rsidRPr="00E51107" w:rsidRDefault="00757BB9" w:rsidP="00940898">
      <w:pPr>
        <w:pStyle w:val="EMEABodyText"/>
      </w:pPr>
    </w:p>
    <w:p w14:paraId="791CD120" w14:textId="77777777" w:rsidR="00757BB9" w:rsidRPr="00E51107" w:rsidRDefault="00757BB9" w:rsidP="00940898">
      <w:pPr>
        <w:pStyle w:val="EMEABodyText"/>
      </w:pPr>
    </w:p>
    <w:p w14:paraId="618FAF89" w14:textId="77777777" w:rsidR="00757BB9" w:rsidRPr="00E51107" w:rsidRDefault="00757BB9" w:rsidP="00940898">
      <w:pPr>
        <w:pStyle w:val="EMEABodyText"/>
      </w:pPr>
    </w:p>
    <w:p w14:paraId="604DFECC" w14:textId="77777777" w:rsidR="00757BB9" w:rsidRPr="00E51107" w:rsidRDefault="00757BB9" w:rsidP="00940898">
      <w:pPr>
        <w:pStyle w:val="EMEABodyText"/>
      </w:pPr>
    </w:p>
    <w:p w14:paraId="2B34C4C2" w14:textId="77777777" w:rsidR="00757BB9" w:rsidRPr="00E51107" w:rsidRDefault="00757BB9" w:rsidP="00940898">
      <w:pPr>
        <w:pStyle w:val="EMEABodyText"/>
      </w:pPr>
    </w:p>
    <w:p w14:paraId="226D087E" w14:textId="77777777" w:rsidR="00757BB9" w:rsidRPr="00E51107" w:rsidRDefault="00757BB9" w:rsidP="00940898">
      <w:pPr>
        <w:pStyle w:val="EMEABodyText"/>
      </w:pPr>
    </w:p>
    <w:p w14:paraId="4BEB7E39" w14:textId="77777777" w:rsidR="00757BB9" w:rsidRPr="00E51107" w:rsidRDefault="00757BB9" w:rsidP="00940898">
      <w:pPr>
        <w:pStyle w:val="EMEABodyText"/>
      </w:pPr>
    </w:p>
    <w:p w14:paraId="2456303E" w14:textId="77777777" w:rsidR="00757BB9" w:rsidRPr="00E51107" w:rsidRDefault="00D54C82" w:rsidP="00E844DD">
      <w:pPr>
        <w:pStyle w:val="TitleA"/>
      </w:pPr>
      <w:r>
        <w:t>A. OZNAČIVANJE</w:t>
      </w:r>
    </w:p>
    <w:p w14:paraId="198584B5"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PODACI KOJI SE MORAJU NALAZITI NA VANJSKOM PAKIRANJU</w:t>
      </w:r>
    </w:p>
    <w:p w14:paraId="3240C07D" w14:textId="77777777" w:rsidR="00757BB9" w:rsidRPr="00E51107" w:rsidRDefault="00757BB9" w:rsidP="00940898">
      <w:pPr>
        <w:pStyle w:val="EMEATitlePAC"/>
        <w:keepLines w:val="0"/>
        <w:ind w:left="567" w:hanging="567"/>
        <w:rPr>
          <w:bCs/>
          <w:caps w:val="0"/>
          <w:noProof/>
        </w:rPr>
      </w:pPr>
    </w:p>
    <w:p w14:paraId="79253FBE" w14:textId="77777777" w:rsidR="00757BB9" w:rsidRPr="00E51107" w:rsidRDefault="00D54C82" w:rsidP="00940898">
      <w:pPr>
        <w:pStyle w:val="EMEATitlePAC"/>
        <w:keepLines w:val="0"/>
        <w:ind w:left="567" w:hanging="567"/>
        <w:rPr>
          <w:bCs/>
          <w:caps w:val="0"/>
          <w:noProof/>
        </w:rPr>
      </w:pPr>
      <w:r>
        <w:rPr>
          <w:caps w:val="0"/>
        </w:rPr>
        <w:t>KUTIJA</w:t>
      </w:r>
    </w:p>
    <w:p w14:paraId="250B4F0A" w14:textId="77777777" w:rsidR="00757BB9" w:rsidRPr="00E51107" w:rsidRDefault="00757BB9" w:rsidP="00B06DF5">
      <w:pPr>
        <w:pStyle w:val="EMEABodyText"/>
        <w:keepNext/>
        <w:rPr>
          <w:noProof/>
          <w:szCs w:val="22"/>
        </w:rPr>
      </w:pPr>
    </w:p>
    <w:p w14:paraId="3DE40594" w14:textId="77777777" w:rsidR="00757BB9" w:rsidRPr="00E51107" w:rsidRDefault="00757BB9" w:rsidP="00940898">
      <w:pPr>
        <w:pStyle w:val="EMEABodyText"/>
        <w:rPr>
          <w:noProof/>
          <w:szCs w:val="22"/>
        </w:rPr>
      </w:pPr>
    </w:p>
    <w:p w14:paraId="6FB6DB86" w14:textId="77777777" w:rsidR="00757BB9" w:rsidRPr="00E51107" w:rsidRDefault="00D54C82" w:rsidP="00940898">
      <w:pPr>
        <w:pStyle w:val="EMEATitlePAC"/>
        <w:keepLines w:val="0"/>
        <w:ind w:left="567" w:hanging="567"/>
        <w:rPr>
          <w:caps w:val="0"/>
          <w:noProof/>
        </w:rPr>
      </w:pPr>
      <w:r>
        <w:rPr>
          <w:caps w:val="0"/>
        </w:rPr>
        <w:t>1.</w:t>
      </w:r>
      <w:r>
        <w:rPr>
          <w:caps w:val="0"/>
        </w:rPr>
        <w:tab/>
        <w:t>NAZIV LIJEKA</w:t>
      </w:r>
    </w:p>
    <w:p w14:paraId="55109EF0" w14:textId="77777777" w:rsidR="00757BB9" w:rsidRPr="00E51107" w:rsidRDefault="00757BB9" w:rsidP="00940898">
      <w:pPr>
        <w:pStyle w:val="EMEABodyText"/>
        <w:keepNext/>
        <w:rPr>
          <w:noProof/>
          <w:szCs w:val="22"/>
        </w:rPr>
      </w:pPr>
    </w:p>
    <w:p w14:paraId="79AE2F61" w14:textId="77777777" w:rsidR="00757BB9" w:rsidRPr="00E844DD" w:rsidRDefault="00D54C82" w:rsidP="00B06DF5">
      <w:pPr>
        <w:pStyle w:val="EMEABodyText"/>
        <w:keepNext/>
        <w:rPr>
          <w:noProof/>
          <w:szCs w:val="22"/>
        </w:rPr>
      </w:pPr>
      <w:proofErr w:type="spellStart"/>
      <w:r>
        <w:t>Opdualag</w:t>
      </w:r>
      <w:proofErr w:type="spellEnd"/>
      <w:r>
        <w:t xml:space="preserve"> 240 mg/80 mg koncentrat za otopinu za infuziju</w:t>
      </w:r>
    </w:p>
    <w:p w14:paraId="2A5CA668" w14:textId="77777777" w:rsidR="00757BB9" w:rsidRPr="00E51107" w:rsidRDefault="00D54C82" w:rsidP="00940898">
      <w:pPr>
        <w:pStyle w:val="EMEABodyText"/>
      </w:pPr>
      <w:proofErr w:type="spellStart"/>
      <w:r>
        <w:t>nivolumab</w:t>
      </w:r>
      <w:proofErr w:type="spellEnd"/>
      <w:r>
        <w:t>/</w:t>
      </w:r>
      <w:proofErr w:type="spellStart"/>
      <w:r>
        <w:t>relatlimab</w:t>
      </w:r>
      <w:proofErr w:type="spellEnd"/>
    </w:p>
    <w:p w14:paraId="3F68BB86" w14:textId="77777777" w:rsidR="00757BB9" w:rsidRPr="00E51107" w:rsidRDefault="00757BB9" w:rsidP="00940898">
      <w:pPr>
        <w:pStyle w:val="EMEABodyText"/>
        <w:rPr>
          <w:noProof/>
          <w:szCs w:val="22"/>
        </w:rPr>
      </w:pPr>
    </w:p>
    <w:p w14:paraId="2FEED20E" w14:textId="77777777" w:rsidR="00757BB9" w:rsidRPr="00E51107" w:rsidRDefault="00757BB9" w:rsidP="00940898">
      <w:pPr>
        <w:pStyle w:val="EMEABodyText"/>
        <w:rPr>
          <w:noProof/>
          <w:szCs w:val="22"/>
        </w:rPr>
      </w:pPr>
    </w:p>
    <w:p w14:paraId="77FD3CC6" w14:textId="77777777" w:rsidR="00757BB9" w:rsidRPr="00E51107" w:rsidRDefault="00D54C82" w:rsidP="00940898">
      <w:pPr>
        <w:pStyle w:val="EMEATitlePAC"/>
        <w:keepLines w:val="0"/>
        <w:ind w:left="567" w:hanging="567"/>
        <w:rPr>
          <w:caps w:val="0"/>
        </w:rPr>
      </w:pPr>
      <w:r>
        <w:rPr>
          <w:caps w:val="0"/>
        </w:rPr>
        <w:t>2.</w:t>
      </w:r>
      <w:r>
        <w:rPr>
          <w:caps w:val="0"/>
        </w:rPr>
        <w:tab/>
        <w:t>NAVOĐENJE DJELATNIH TVARI</w:t>
      </w:r>
    </w:p>
    <w:p w14:paraId="49116207" w14:textId="77777777" w:rsidR="00757BB9" w:rsidRPr="00E51107" w:rsidRDefault="00757BB9" w:rsidP="00940898">
      <w:pPr>
        <w:pStyle w:val="EMEABodyText"/>
        <w:keepNext/>
        <w:rPr>
          <w:noProof/>
          <w:szCs w:val="22"/>
        </w:rPr>
      </w:pPr>
    </w:p>
    <w:p w14:paraId="3AEA882D" w14:textId="77777777" w:rsidR="00757BB9" w:rsidRPr="00E51107" w:rsidRDefault="00D54C82" w:rsidP="00B06DF5">
      <w:pPr>
        <w:pStyle w:val="EMEABodyText"/>
        <w:keepNext/>
        <w:rPr>
          <w:noProof/>
          <w:szCs w:val="22"/>
        </w:rPr>
      </w:pPr>
      <w:r>
        <w:t xml:space="preserve">Jedan ml koncentrata sadrži 12 mg </w:t>
      </w:r>
      <w:proofErr w:type="spellStart"/>
      <w:r>
        <w:t>nivolumaba</w:t>
      </w:r>
      <w:proofErr w:type="spellEnd"/>
      <w:r>
        <w:t xml:space="preserve"> i 4 mg </w:t>
      </w:r>
      <w:proofErr w:type="spellStart"/>
      <w:r>
        <w:t>relatlimaba</w:t>
      </w:r>
      <w:proofErr w:type="spellEnd"/>
      <w:r>
        <w:t>.</w:t>
      </w:r>
    </w:p>
    <w:p w14:paraId="5276F3D3" w14:textId="77777777" w:rsidR="00757BB9" w:rsidRPr="00E51107" w:rsidRDefault="00D54C82" w:rsidP="00940898">
      <w:pPr>
        <w:pStyle w:val="EMEABodyText"/>
        <w:rPr>
          <w:noProof/>
          <w:szCs w:val="22"/>
        </w:rPr>
      </w:pPr>
      <w:r>
        <w:t xml:space="preserve">Jedna bočica od 20 ml sadrži 240 mg </w:t>
      </w:r>
      <w:proofErr w:type="spellStart"/>
      <w:r>
        <w:t>nivolumaba</w:t>
      </w:r>
      <w:proofErr w:type="spellEnd"/>
      <w:r>
        <w:t xml:space="preserve"> i 80 mg </w:t>
      </w:r>
      <w:proofErr w:type="spellStart"/>
      <w:r>
        <w:t>relatlimaba</w:t>
      </w:r>
      <w:proofErr w:type="spellEnd"/>
      <w:r>
        <w:t>.</w:t>
      </w:r>
    </w:p>
    <w:p w14:paraId="3874B873" w14:textId="77777777" w:rsidR="00757BB9" w:rsidRPr="00E51107" w:rsidRDefault="00757BB9" w:rsidP="00940898">
      <w:pPr>
        <w:pStyle w:val="EMEABodyText"/>
        <w:rPr>
          <w:noProof/>
          <w:szCs w:val="22"/>
        </w:rPr>
      </w:pPr>
    </w:p>
    <w:p w14:paraId="70D4E299" w14:textId="77777777" w:rsidR="00757BB9" w:rsidRPr="00E51107" w:rsidRDefault="00757BB9" w:rsidP="00940898">
      <w:pPr>
        <w:pStyle w:val="EMEABodyText"/>
        <w:rPr>
          <w:noProof/>
          <w:szCs w:val="22"/>
        </w:rPr>
      </w:pPr>
    </w:p>
    <w:p w14:paraId="32060B15" w14:textId="77777777" w:rsidR="00757BB9" w:rsidRPr="00E51107" w:rsidRDefault="00D54C82" w:rsidP="00940898">
      <w:pPr>
        <w:pStyle w:val="EMEATitlePAC"/>
        <w:keepLines w:val="0"/>
        <w:ind w:left="567" w:hanging="567"/>
        <w:rPr>
          <w:caps w:val="0"/>
          <w:noProof/>
        </w:rPr>
      </w:pPr>
      <w:r>
        <w:rPr>
          <w:caps w:val="0"/>
        </w:rPr>
        <w:t>3.</w:t>
      </w:r>
      <w:r>
        <w:rPr>
          <w:caps w:val="0"/>
        </w:rPr>
        <w:tab/>
        <w:t>POPIS POMOĆNIH TVARI</w:t>
      </w:r>
    </w:p>
    <w:p w14:paraId="2CE3F614" w14:textId="77777777" w:rsidR="00757BB9" w:rsidRPr="00E51107" w:rsidRDefault="00757BB9" w:rsidP="00940898">
      <w:pPr>
        <w:pStyle w:val="EMEABodyText"/>
        <w:keepNext/>
        <w:rPr>
          <w:noProof/>
          <w:szCs w:val="22"/>
        </w:rPr>
      </w:pPr>
    </w:p>
    <w:p w14:paraId="406421C0" w14:textId="77777777" w:rsidR="00757BB9" w:rsidRPr="00E51107" w:rsidRDefault="00D54C82" w:rsidP="00B06DF5">
      <w:pPr>
        <w:pStyle w:val="EMEABodyText"/>
        <w:keepNext/>
        <w:rPr>
          <w:noProof/>
          <w:szCs w:val="22"/>
        </w:rPr>
      </w:pPr>
      <w:r>
        <w:t xml:space="preserve">Pomoćne tvari: </w:t>
      </w:r>
      <w:proofErr w:type="spellStart"/>
      <w:r>
        <w:t>histidin</w:t>
      </w:r>
      <w:proofErr w:type="spellEnd"/>
      <w:r>
        <w:t xml:space="preserve">, </w:t>
      </w:r>
      <w:proofErr w:type="spellStart"/>
      <w:r>
        <w:t>histidinklorid</w:t>
      </w:r>
      <w:proofErr w:type="spellEnd"/>
      <w:r>
        <w:t xml:space="preserve"> hidrat, saharoza, </w:t>
      </w:r>
      <w:proofErr w:type="spellStart"/>
      <w:r>
        <w:t>pentetatna</w:t>
      </w:r>
      <w:proofErr w:type="spellEnd"/>
      <w:r>
        <w:t xml:space="preserve"> kiselina, </w:t>
      </w:r>
      <w:proofErr w:type="spellStart"/>
      <w:r>
        <w:t>polisorbat</w:t>
      </w:r>
      <w:proofErr w:type="spellEnd"/>
      <w:r>
        <w:t> 80, voda za injekcije.</w:t>
      </w:r>
    </w:p>
    <w:p w14:paraId="5C6F9D56" w14:textId="77777777" w:rsidR="00757BB9" w:rsidRPr="00E51107" w:rsidRDefault="00757BB9" w:rsidP="00940898">
      <w:pPr>
        <w:pStyle w:val="EMEABodyText"/>
        <w:rPr>
          <w:noProof/>
          <w:szCs w:val="22"/>
        </w:rPr>
      </w:pPr>
    </w:p>
    <w:p w14:paraId="40F3DD3C" w14:textId="77777777" w:rsidR="00757BB9" w:rsidRPr="00E51107" w:rsidRDefault="00757BB9" w:rsidP="00940898">
      <w:pPr>
        <w:pStyle w:val="EMEABodyText"/>
        <w:rPr>
          <w:noProof/>
          <w:szCs w:val="22"/>
        </w:rPr>
      </w:pPr>
    </w:p>
    <w:p w14:paraId="667B1D56" w14:textId="77777777" w:rsidR="00757BB9" w:rsidRPr="00E51107" w:rsidRDefault="00D54C82" w:rsidP="00940898">
      <w:pPr>
        <w:pStyle w:val="EMEATitlePAC"/>
        <w:keepLines w:val="0"/>
        <w:ind w:left="567" w:hanging="567"/>
        <w:rPr>
          <w:caps w:val="0"/>
          <w:noProof/>
        </w:rPr>
      </w:pPr>
      <w:r>
        <w:rPr>
          <w:caps w:val="0"/>
        </w:rPr>
        <w:t>4.</w:t>
      </w:r>
      <w:r>
        <w:rPr>
          <w:caps w:val="0"/>
        </w:rPr>
        <w:tab/>
        <w:t>FARMACEUTSKI OBLIK I SADRŽAJ</w:t>
      </w:r>
    </w:p>
    <w:p w14:paraId="1C216494" w14:textId="77777777" w:rsidR="00757BB9" w:rsidRPr="00E51107" w:rsidRDefault="00757BB9" w:rsidP="00940898">
      <w:pPr>
        <w:pStyle w:val="EMEABodyText"/>
        <w:keepNext/>
        <w:rPr>
          <w:noProof/>
          <w:szCs w:val="22"/>
        </w:rPr>
      </w:pPr>
    </w:p>
    <w:p w14:paraId="481C50AA" w14:textId="77777777" w:rsidR="00757BB9" w:rsidRPr="00E51107" w:rsidRDefault="00D54C82" w:rsidP="00B06DF5">
      <w:pPr>
        <w:pStyle w:val="EMEABodyText"/>
        <w:keepNext/>
        <w:rPr>
          <w:noProof/>
          <w:szCs w:val="22"/>
        </w:rPr>
      </w:pPr>
      <w:r w:rsidRPr="00893371">
        <w:rPr>
          <w:highlight w:val="lightGray"/>
        </w:rPr>
        <w:t>Koncentrat za otopinu za infuziju</w:t>
      </w:r>
    </w:p>
    <w:p w14:paraId="014F6DDE" w14:textId="77777777" w:rsidR="00757BB9" w:rsidRPr="00E51107" w:rsidRDefault="00D54C82" w:rsidP="00940898">
      <w:pPr>
        <w:pStyle w:val="EMEABodyText"/>
        <w:rPr>
          <w:noProof/>
          <w:szCs w:val="22"/>
        </w:rPr>
      </w:pPr>
      <w:r>
        <w:t>1 bočica</w:t>
      </w:r>
    </w:p>
    <w:p w14:paraId="5F368489" w14:textId="77777777" w:rsidR="00757BB9" w:rsidRPr="00E51107" w:rsidRDefault="00757BB9" w:rsidP="00940898">
      <w:pPr>
        <w:pStyle w:val="EMEABodyText"/>
      </w:pPr>
    </w:p>
    <w:p w14:paraId="49876006" w14:textId="77777777" w:rsidR="00757BB9" w:rsidRPr="00E51107" w:rsidRDefault="00757BB9" w:rsidP="00940898">
      <w:pPr>
        <w:pStyle w:val="EMEABodyText"/>
        <w:rPr>
          <w:noProof/>
          <w:szCs w:val="22"/>
        </w:rPr>
      </w:pPr>
    </w:p>
    <w:p w14:paraId="697BACD4" w14:textId="77777777" w:rsidR="00757BB9" w:rsidRPr="00E51107" w:rsidRDefault="00D54C82" w:rsidP="00940898">
      <w:pPr>
        <w:pStyle w:val="EMEATitlePAC"/>
        <w:keepLines w:val="0"/>
        <w:ind w:left="567" w:hanging="567"/>
        <w:rPr>
          <w:caps w:val="0"/>
          <w:noProof/>
        </w:rPr>
      </w:pPr>
      <w:r>
        <w:rPr>
          <w:caps w:val="0"/>
        </w:rPr>
        <w:t>5.</w:t>
      </w:r>
      <w:r>
        <w:rPr>
          <w:caps w:val="0"/>
        </w:rPr>
        <w:tab/>
        <w:t>NAČIN I PUT PRIMJENE LIJEKA</w:t>
      </w:r>
    </w:p>
    <w:p w14:paraId="48A23B60" w14:textId="77777777" w:rsidR="00757BB9" w:rsidRPr="00E51107" w:rsidRDefault="00757BB9" w:rsidP="00940898">
      <w:pPr>
        <w:pStyle w:val="EMEABodyText"/>
        <w:keepNext/>
        <w:rPr>
          <w:noProof/>
          <w:szCs w:val="22"/>
        </w:rPr>
      </w:pPr>
    </w:p>
    <w:p w14:paraId="12CC9D1B" w14:textId="77777777" w:rsidR="00757BB9" w:rsidRPr="00E51107" w:rsidRDefault="00D54C82" w:rsidP="00B06DF5">
      <w:pPr>
        <w:pStyle w:val="EMEABodyText"/>
        <w:keepNext/>
        <w:rPr>
          <w:noProof/>
          <w:szCs w:val="22"/>
        </w:rPr>
      </w:pPr>
      <w:r>
        <w:t>Prije uporabe pročitajte uputu o lijeku.</w:t>
      </w:r>
    </w:p>
    <w:p w14:paraId="4EB3D65F" w14:textId="77777777" w:rsidR="00757BB9" w:rsidRPr="00E51107" w:rsidRDefault="00D54C82" w:rsidP="00B06DF5">
      <w:pPr>
        <w:pStyle w:val="EMEABodyText"/>
        <w:keepNext/>
        <w:rPr>
          <w:noProof/>
          <w:szCs w:val="22"/>
        </w:rPr>
      </w:pPr>
      <w:r>
        <w:t>Za intravensku primjenu.</w:t>
      </w:r>
    </w:p>
    <w:p w14:paraId="6433D1E0" w14:textId="77777777" w:rsidR="00757BB9" w:rsidRPr="00E51107" w:rsidRDefault="00D54C82" w:rsidP="00940898">
      <w:pPr>
        <w:pStyle w:val="EMEABodyText"/>
        <w:rPr>
          <w:noProof/>
          <w:szCs w:val="22"/>
        </w:rPr>
      </w:pPr>
      <w:r>
        <w:t>Samo za jednokratnu primjenu.</w:t>
      </w:r>
    </w:p>
    <w:p w14:paraId="330776A3" w14:textId="77777777" w:rsidR="00757BB9" w:rsidRPr="00E51107" w:rsidRDefault="00757BB9" w:rsidP="00940898">
      <w:pPr>
        <w:pStyle w:val="EMEABodyText"/>
        <w:rPr>
          <w:noProof/>
          <w:szCs w:val="22"/>
        </w:rPr>
      </w:pPr>
    </w:p>
    <w:p w14:paraId="405F1325" w14:textId="77777777" w:rsidR="00757BB9" w:rsidRPr="00E51107" w:rsidRDefault="00757BB9" w:rsidP="00940898">
      <w:pPr>
        <w:pStyle w:val="EMEABodyText"/>
        <w:rPr>
          <w:noProof/>
          <w:szCs w:val="22"/>
        </w:rPr>
      </w:pPr>
    </w:p>
    <w:p w14:paraId="1A6E5AAB" w14:textId="77777777" w:rsidR="00757BB9" w:rsidRPr="00E51107" w:rsidRDefault="00D54C82" w:rsidP="00940898">
      <w:pPr>
        <w:pStyle w:val="EMEATitlePAC"/>
        <w:keepLines w:val="0"/>
        <w:ind w:left="567" w:hanging="567"/>
        <w:rPr>
          <w:caps w:val="0"/>
          <w:noProof/>
        </w:rPr>
      </w:pPr>
      <w:r>
        <w:rPr>
          <w:caps w:val="0"/>
        </w:rPr>
        <w:t>6.</w:t>
      </w:r>
      <w:r>
        <w:rPr>
          <w:caps w:val="0"/>
        </w:rPr>
        <w:tab/>
        <w:t>POSEBNO UPOZORENJE O ČUVANJU LIJEKA IZVAN POGLEDA I DOHVATA DJECE</w:t>
      </w:r>
    </w:p>
    <w:p w14:paraId="16991F00" w14:textId="77777777" w:rsidR="00757BB9" w:rsidRPr="00E51107" w:rsidRDefault="00757BB9" w:rsidP="00940898">
      <w:pPr>
        <w:pStyle w:val="EMEABodyText"/>
        <w:keepNext/>
        <w:rPr>
          <w:noProof/>
          <w:szCs w:val="22"/>
        </w:rPr>
      </w:pPr>
    </w:p>
    <w:p w14:paraId="0B47046A" w14:textId="77777777" w:rsidR="00757BB9" w:rsidRPr="00E51107" w:rsidRDefault="00D54C82" w:rsidP="00B06DF5">
      <w:pPr>
        <w:pStyle w:val="EMEABodyText"/>
        <w:keepNext/>
        <w:rPr>
          <w:noProof/>
          <w:szCs w:val="22"/>
        </w:rPr>
      </w:pPr>
      <w:r>
        <w:t>Čuvati izvan pogleda i dohvata djece.</w:t>
      </w:r>
    </w:p>
    <w:p w14:paraId="3E811FF0" w14:textId="77777777" w:rsidR="00757BB9" w:rsidRPr="00E51107" w:rsidRDefault="00757BB9" w:rsidP="00940898">
      <w:pPr>
        <w:pStyle w:val="EMEABodyText"/>
        <w:rPr>
          <w:noProof/>
          <w:szCs w:val="22"/>
        </w:rPr>
      </w:pPr>
    </w:p>
    <w:p w14:paraId="7AB31453" w14:textId="77777777" w:rsidR="00757BB9" w:rsidRPr="00E51107" w:rsidRDefault="00757BB9" w:rsidP="00940898">
      <w:pPr>
        <w:pStyle w:val="EMEABodyText"/>
        <w:rPr>
          <w:noProof/>
          <w:szCs w:val="22"/>
        </w:rPr>
      </w:pPr>
    </w:p>
    <w:p w14:paraId="431FA1B3" w14:textId="77777777" w:rsidR="00757BB9" w:rsidRPr="00E51107" w:rsidRDefault="00D54C82" w:rsidP="00940898">
      <w:pPr>
        <w:pStyle w:val="EMEATitlePAC"/>
        <w:keepLines w:val="0"/>
        <w:ind w:left="567" w:hanging="567"/>
        <w:rPr>
          <w:caps w:val="0"/>
          <w:noProof/>
        </w:rPr>
      </w:pPr>
      <w:r>
        <w:rPr>
          <w:caps w:val="0"/>
        </w:rPr>
        <w:t>7.</w:t>
      </w:r>
      <w:r>
        <w:rPr>
          <w:caps w:val="0"/>
        </w:rPr>
        <w:tab/>
        <w:t>DRUGO(A) POSEBNO(A) UPOZORENJE(A), AKO JE POTREBNO</w:t>
      </w:r>
    </w:p>
    <w:p w14:paraId="2F8B1915" w14:textId="77777777" w:rsidR="00757BB9" w:rsidRPr="00E51107" w:rsidRDefault="00757BB9" w:rsidP="00B06DF5">
      <w:pPr>
        <w:pStyle w:val="EMEABodyText"/>
        <w:keepNext/>
        <w:rPr>
          <w:noProof/>
          <w:szCs w:val="22"/>
        </w:rPr>
      </w:pPr>
    </w:p>
    <w:p w14:paraId="064E184B" w14:textId="77777777" w:rsidR="00757BB9" w:rsidRPr="00E51107" w:rsidRDefault="00757BB9" w:rsidP="00940898">
      <w:pPr>
        <w:pStyle w:val="EMEABodyText"/>
        <w:rPr>
          <w:noProof/>
          <w:szCs w:val="22"/>
        </w:rPr>
      </w:pPr>
    </w:p>
    <w:p w14:paraId="7D06AAAB" w14:textId="77777777" w:rsidR="00757BB9" w:rsidRPr="00E51107" w:rsidRDefault="00D54C82" w:rsidP="00940898">
      <w:pPr>
        <w:pStyle w:val="EMEATitlePAC"/>
        <w:keepLines w:val="0"/>
        <w:ind w:left="567" w:hanging="567"/>
        <w:rPr>
          <w:caps w:val="0"/>
          <w:noProof/>
        </w:rPr>
      </w:pPr>
      <w:r>
        <w:rPr>
          <w:caps w:val="0"/>
        </w:rPr>
        <w:t>8.</w:t>
      </w:r>
      <w:r>
        <w:rPr>
          <w:caps w:val="0"/>
        </w:rPr>
        <w:tab/>
        <w:t>ROK VALJANOSTI</w:t>
      </w:r>
    </w:p>
    <w:p w14:paraId="03CE4F85" w14:textId="77777777" w:rsidR="00757BB9" w:rsidRPr="00E51107" w:rsidRDefault="00757BB9" w:rsidP="00940898">
      <w:pPr>
        <w:pStyle w:val="EMEABodyText"/>
        <w:keepNext/>
        <w:rPr>
          <w:noProof/>
          <w:szCs w:val="22"/>
        </w:rPr>
      </w:pPr>
    </w:p>
    <w:p w14:paraId="1CCD5C4A" w14:textId="77777777" w:rsidR="00757BB9" w:rsidRPr="00E51107" w:rsidRDefault="00D54C82" w:rsidP="00B06DF5">
      <w:pPr>
        <w:pStyle w:val="EMEABodyText"/>
        <w:keepNext/>
        <w:rPr>
          <w:noProof/>
          <w:szCs w:val="22"/>
        </w:rPr>
      </w:pPr>
      <w:r>
        <w:t>EXP</w:t>
      </w:r>
    </w:p>
    <w:p w14:paraId="0D5A347D" w14:textId="77777777" w:rsidR="00757BB9" w:rsidRPr="00E51107" w:rsidRDefault="00757BB9" w:rsidP="00940898">
      <w:pPr>
        <w:pStyle w:val="EMEABodyText"/>
        <w:rPr>
          <w:noProof/>
          <w:szCs w:val="22"/>
        </w:rPr>
      </w:pPr>
    </w:p>
    <w:p w14:paraId="589C5C53" w14:textId="77777777" w:rsidR="00757BB9" w:rsidRPr="00E51107" w:rsidRDefault="00757BB9" w:rsidP="00940898">
      <w:pPr>
        <w:pStyle w:val="EMEABodyText"/>
        <w:rPr>
          <w:noProof/>
          <w:szCs w:val="22"/>
        </w:rPr>
      </w:pPr>
    </w:p>
    <w:p w14:paraId="018ECFD9"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POSEBNE MJERE ČUVANJA</w:t>
      </w:r>
    </w:p>
    <w:p w14:paraId="5EC85654" w14:textId="77777777" w:rsidR="00757BB9" w:rsidRPr="00E51107" w:rsidRDefault="00757BB9" w:rsidP="00940898">
      <w:pPr>
        <w:pStyle w:val="EMEABodyText"/>
        <w:keepNext/>
        <w:rPr>
          <w:noProof/>
          <w:szCs w:val="22"/>
        </w:rPr>
      </w:pPr>
    </w:p>
    <w:p w14:paraId="46A4AB95" w14:textId="77777777" w:rsidR="00757BB9" w:rsidRPr="00E51107" w:rsidRDefault="00D54C82" w:rsidP="00940898">
      <w:pPr>
        <w:pStyle w:val="EMEABodyText"/>
        <w:keepNext/>
        <w:rPr>
          <w:noProof/>
          <w:szCs w:val="22"/>
        </w:rPr>
      </w:pPr>
      <w:r>
        <w:t>Čuvati u hladnjaku.</w:t>
      </w:r>
    </w:p>
    <w:p w14:paraId="36575AFB" w14:textId="77777777" w:rsidR="00757BB9" w:rsidRPr="00E51107" w:rsidRDefault="00D54C82" w:rsidP="00940898">
      <w:pPr>
        <w:pStyle w:val="EMEABodyText"/>
        <w:keepNext/>
        <w:rPr>
          <w:noProof/>
          <w:szCs w:val="22"/>
        </w:rPr>
      </w:pPr>
      <w:r>
        <w:t>Ne zamrzavati.</w:t>
      </w:r>
    </w:p>
    <w:p w14:paraId="504A1F95" w14:textId="77777777" w:rsidR="00757BB9" w:rsidRPr="00E51107" w:rsidRDefault="00D54C82" w:rsidP="00940898">
      <w:pPr>
        <w:pStyle w:val="EMEABodyText"/>
        <w:keepNext/>
        <w:rPr>
          <w:noProof/>
          <w:szCs w:val="22"/>
        </w:rPr>
      </w:pPr>
      <w:r>
        <w:t>Bočicu čuvati u vanjskom pakiranju radi zaštite od svjetlosti.</w:t>
      </w:r>
    </w:p>
    <w:p w14:paraId="46AA6D26" w14:textId="77777777" w:rsidR="00757BB9" w:rsidRPr="00E51107" w:rsidRDefault="00757BB9" w:rsidP="00940898">
      <w:pPr>
        <w:pStyle w:val="EMEABodyText"/>
        <w:rPr>
          <w:noProof/>
          <w:szCs w:val="22"/>
        </w:rPr>
      </w:pPr>
    </w:p>
    <w:p w14:paraId="132A125D" w14:textId="77777777" w:rsidR="00757BB9" w:rsidRPr="00E51107" w:rsidRDefault="00757BB9" w:rsidP="00940898">
      <w:pPr>
        <w:pStyle w:val="EMEABodyText"/>
        <w:rPr>
          <w:noProof/>
          <w:szCs w:val="22"/>
        </w:rPr>
      </w:pPr>
    </w:p>
    <w:p w14:paraId="500F3F2B" w14:textId="77777777" w:rsidR="00757BB9" w:rsidRPr="00E51107" w:rsidRDefault="00D54C82" w:rsidP="00940898">
      <w:pPr>
        <w:pStyle w:val="EMEATitlePAC"/>
        <w:keepLines w:val="0"/>
        <w:ind w:left="567" w:hanging="567"/>
        <w:rPr>
          <w:caps w:val="0"/>
        </w:rPr>
      </w:pPr>
      <w:r>
        <w:rPr>
          <w:caps w:val="0"/>
        </w:rPr>
        <w:t>10.</w:t>
      </w:r>
      <w:r>
        <w:rPr>
          <w:caps w:val="0"/>
        </w:rPr>
        <w:tab/>
        <w:t>POSEBNE MJERE ZA ZBRINJAVANJE NEISKORIŠTENOG LIJEKA ILI OTPADNIH MATERIJALA KOJI POTJEČU OD LIJEKA, AKO JE POTREBNO</w:t>
      </w:r>
    </w:p>
    <w:p w14:paraId="73F7361A" w14:textId="77777777" w:rsidR="00757BB9" w:rsidRPr="00E51107" w:rsidRDefault="00757BB9" w:rsidP="00B06DF5">
      <w:pPr>
        <w:pStyle w:val="EMEABodyText"/>
        <w:keepNext/>
        <w:rPr>
          <w:noProof/>
          <w:szCs w:val="22"/>
        </w:rPr>
      </w:pPr>
    </w:p>
    <w:p w14:paraId="6DE36958" w14:textId="77777777" w:rsidR="00757BB9" w:rsidRPr="00E51107" w:rsidRDefault="00757BB9" w:rsidP="00940898">
      <w:pPr>
        <w:pStyle w:val="EMEABodyText"/>
        <w:rPr>
          <w:noProof/>
          <w:szCs w:val="22"/>
        </w:rPr>
      </w:pPr>
    </w:p>
    <w:p w14:paraId="484D565F" w14:textId="77777777" w:rsidR="00757BB9" w:rsidRPr="00E51107" w:rsidRDefault="00D54C82" w:rsidP="00940898">
      <w:pPr>
        <w:pStyle w:val="EMEATitlePAC"/>
        <w:keepLines w:val="0"/>
        <w:ind w:left="567" w:hanging="567"/>
        <w:rPr>
          <w:caps w:val="0"/>
        </w:rPr>
      </w:pPr>
      <w:r>
        <w:rPr>
          <w:caps w:val="0"/>
        </w:rPr>
        <w:t>11.</w:t>
      </w:r>
      <w:r>
        <w:rPr>
          <w:caps w:val="0"/>
        </w:rPr>
        <w:tab/>
        <w:t>NAZIV I ADRESA NOSITELJA ODOBRENJA ZA STAVLJANJE LIJEKA U PROMET</w:t>
      </w:r>
    </w:p>
    <w:p w14:paraId="59F748A9" w14:textId="77777777" w:rsidR="00757BB9" w:rsidRPr="00E51107" w:rsidRDefault="00757BB9" w:rsidP="00940898">
      <w:pPr>
        <w:pStyle w:val="EMEABodyText"/>
        <w:keepNext/>
        <w:rPr>
          <w:noProof/>
          <w:szCs w:val="22"/>
        </w:rPr>
      </w:pPr>
    </w:p>
    <w:p w14:paraId="7EAB668A" w14:textId="77777777" w:rsidR="00757BB9" w:rsidRPr="00E51107" w:rsidRDefault="00D54C82" w:rsidP="00940898">
      <w:pPr>
        <w:pStyle w:val="EMEAAddress"/>
        <w:keepNext/>
        <w:keepLines w:val="0"/>
        <w:rPr>
          <w:noProof/>
        </w:rPr>
      </w:pPr>
      <w:r>
        <w:t>Bristol</w:t>
      </w:r>
      <w:r>
        <w:noBreakHyphen/>
        <w:t>Myers Squibb Pharma EEIG</w:t>
      </w:r>
    </w:p>
    <w:p w14:paraId="1089B299" w14:textId="77777777" w:rsidR="00757BB9" w:rsidRPr="00E51107" w:rsidRDefault="00D54C82" w:rsidP="00940898">
      <w:pPr>
        <w:pStyle w:val="EMEAAddress"/>
        <w:keepNext/>
        <w:keepLines w:val="0"/>
      </w:pPr>
      <w:r>
        <w:t>Plaza 254</w:t>
      </w:r>
    </w:p>
    <w:p w14:paraId="0D9551CE" w14:textId="77777777" w:rsidR="00757BB9" w:rsidRPr="00E51107" w:rsidRDefault="00D54C82" w:rsidP="00940898">
      <w:pPr>
        <w:pStyle w:val="EMEAAddress"/>
        <w:keepNext/>
        <w:keepLines w:val="0"/>
      </w:pPr>
      <w:proofErr w:type="spellStart"/>
      <w:r>
        <w:t>Blanchardstown</w:t>
      </w:r>
      <w:proofErr w:type="spellEnd"/>
      <w:r>
        <w:t xml:space="preserve"> </w:t>
      </w:r>
      <w:proofErr w:type="spellStart"/>
      <w:r>
        <w:t>Corporate</w:t>
      </w:r>
      <w:proofErr w:type="spellEnd"/>
      <w:r>
        <w:t xml:space="preserve"> Park 2</w:t>
      </w:r>
    </w:p>
    <w:p w14:paraId="3470047C" w14:textId="77777777" w:rsidR="00757BB9" w:rsidRPr="00E51107" w:rsidRDefault="00D54C82" w:rsidP="00940898">
      <w:pPr>
        <w:pStyle w:val="EMEAAddress"/>
        <w:keepNext/>
        <w:keepLines w:val="0"/>
      </w:pPr>
      <w:r>
        <w:t>Dublin 15, D15 T867</w:t>
      </w:r>
    </w:p>
    <w:p w14:paraId="4868C8D0" w14:textId="77777777" w:rsidR="00757BB9" w:rsidRPr="00E51107" w:rsidRDefault="00D54C82" w:rsidP="00940898">
      <w:pPr>
        <w:pStyle w:val="EMEAAddress"/>
        <w:keepNext/>
        <w:keepLines w:val="0"/>
      </w:pPr>
      <w:r>
        <w:t>Irska</w:t>
      </w:r>
    </w:p>
    <w:p w14:paraId="76EC9D24" w14:textId="77777777" w:rsidR="00757BB9" w:rsidRPr="00E51107" w:rsidRDefault="00757BB9" w:rsidP="00940898">
      <w:pPr>
        <w:pStyle w:val="EMEABodyText"/>
        <w:rPr>
          <w:noProof/>
          <w:szCs w:val="22"/>
        </w:rPr>
      </w:pPr>
    </w:p>
    <w:p w14:paraId="6E555627" w14:textId="77777777" w:rsidR="00757BB9" w:rsidRPr="00E51107" w:rsidRDefault="00757BB9" w:rsidP="00940898">
      <w:pPr>
        <w:pStyle w:val="EMEABodyText"/>
        <w:rPr>
          <w:noProof/>
          <w:szCs w:val="22"/>
        </w:rPr>
      </w:pPr>
    </w:p>
    <w:p w14:paraId="5AD6FB8B" w14:textId="77777777" w:rsidR="00757BB9" w:rsidRPr="00E51107" w:rsidRDefault="00D54C82" w:rsidP="00940898">
      <w:pPr>
        <w:pStyle w:val="EMEATitlePAC"/>
        <w:keepLines w:val="0"/>
        <w:ind w:left="567" w:hanging="567"/>
        <w:rPr>
          <w:caps w:val="0"/>
        </w:rPr>
      </w:pPr>
      <w:r>
        <w:rPr>
          <w:caps w:val="0"/>
        </w:rPr>
        <w:t>12.</w:t>
      </w:r>
      <w:r>
        <w:rPr>
          <w:caps w:val="0"/>
        </w:rPr>
        <w:tab/>
        <w:t>BROJ(EVI) ODOBRENJA ZA STAVLJANJE LIJEKA U PROMET</w:t>
      </w:r>
    </w:p>
    <w:p w14:paraId="047CFA90" w14:textId="77777777" w:rsidR="00757BB9" w:rsidRPr="00E51107" w:rsidRDefault="00757BB9" w:rsidP="00940898">
      <w:pPr>
        <w:pStyle w:val="EMEABodyText"/>
        <w:keepNext/>
        <w:rPr>
          <w:noProof/>
          <w:szCs w:val="22"/>
        </w:rPr>
      </w:pPr>
    </w:p>
    <w:p w14:paraId="49A50B7A" w14:textId="77777777" w:rsidR="00757BB9" w:rsidRPr="00E51107" w:rsidRDefault="00176F18" w:rsidP="00B06DF5">
      <w:pPr>
        <w:pStyle w:val="EMEABodyText"/>
        <w:keepNext/>
        <w:rPr>
          <w:noProof/>
          <w:szCs w:val="22"/>
        </w:rPr>
      </w:pPr>
      <w:r>
        <w:t>EU/1/22/1679/001</w:t>
      </w:r>
    </w:p>
    <w:p w14:paraId="5BB624C1" w14:textId="77777777" w:rsidR="00757BB9" w:rsidRPr="00E51107" w:rsidRDefault="00757BB9" w:rsidP="00940898">
      <w:pPr>
        <w:pStyle w:val="EMEABodyText"/>
        <w:rPr>
          <w:noProof/>
          <w:szCs w:val="22"/>
        </w:rPr>
      </w:pPr>
    </w:p>
    <w:p w14:paraId="75ACED5B" w14:textId="77777777" w:rsidR="00757BB9" w:rsidRPr="00E51107" w:rsidRDefault="00757BB9" w:rsidP="00940898">
      <w:pPr>
        <w:pStyle w:val="EMEABodyText"/>
        <w:rPr>
          <w:noProof/>
          <w:szCs w:val="22"/>
        </w:rPr>
      </w:pPr>
    </w:p>
    <w:p w14:paraId="061AB5D2" w14:textId="77777777" w:rsidR="00757BB9" w:rsidRPr="00E51107" w:rsidRDefault="00D54C82" w:rsidP="00940898">
      <w:pPr>
        <w:pStyle w:val="EMEATitlePAC"/>
        <w:keepLines w:val="0"/>
        <w:ind w:left="567" w:hanging="567"/>
        <w:rPr>
          <w:caps w:val="0"/>
          <w:noProof/>
        </w:rPr>
      </w:pPr>
      <w:r>
        <w:rPr>
          <w:caps w:val="0"/>
        </w:rPr>
        <w:t>13.</w:t>
      </w:r>
      <w:r>
        <w:rPr>
          <w:caps w:val="0"/>
        </w:rPr>
        <w:tab/>
        <w:t>BROJ SERIJE</w:t>
      </w:r>
    </w:p>
    <w:p w14:paraId="49BDF335" w14:textId="77777777" w:rsidR="00757BB9" w:rsidRPr="00E51107" w:rsidRDefault="00757BB9" w:rsidP="00940898">
      <w:pPr>
        <w:pStyle w:val="EMEABodyText"/>
        <w:keepNext/>
        <w:rPr>
          <w:noProof/>
          <w:szCs w:val="22"/>
        </w:rPr>
      </w:pPr>
    </w:p>
    <w:p w14:paraId="172821C1" w14:textId="77777777" w:rsidR="00757BB9" w:rsidRPr="00E51107" w:rsidRDefault="00D54C82" w:rsidP="00B06DF5">
      <w:pPr>
        <w:pStyle w:val="EMEABodyText"/>
        <w:keepNext/>
        <w:rPr>
          <w:noProof/>
          <w:szCs w:val="22"/>
        </w:rPr>
      </w:pPr>
      <w:r>
        <w:t>Lot</w:t>
      </w:r>
    </w:p>
    <w:p w14:paraId="79A3B95C" w14:textId="77777777" w:rsidR="00757BB9" w:rsidRPr="00E51107" w:rsidRDefault="00757BB9" w:rsidP="00940898">
      <w:pPr>
        <w:pStyle w:val="EMEABodyText"/>
        <w:rPr>
          <w:noProof/>
          <w:szCs w:val="22"/>
        </w:rPr>
      </w:pPr>
    </w:p>
    <w:p w14:paraId="190AECDE" w14:textId="77777777" w:rsidR="00757BB9" w:rsidRPr="00E51107" w:rsidRDefault="00757BB9" w:rsidP="00940898">
      <w:pPr>
        <w:pStyle w:val="EMEABodyText"/>
        <w:rPr>
          <w:noProof/>
          <w:szCs w:val="22"/>
        </w:rPr>
      </w:pPr>
    </w:p>
    <w:p w14:paraId="532DD099" w14:textId="77777777" w:rsidR="00757BB9" w:rsidRPr="00E51107" w:rsidRDefault="00D54C82" w:rsidP="00940898">
      <w:pPr>
        <w:pStyle w:val="EMEATitlePAC"/>
        <w:keepLines w:val="0"/>
        <w:ind w:left="567" w:hanging="567"/>
        <w:rPr>
          <w:caps w:val="0"/>
          <w:noProof/>
        </w:rPr>
      </w:pPr>
      <w:r>
        <w:rPr>
          <w:caps w:val="0"/>
        </w:rPr>
        <w:t>14.</w:t>
      </w:r>
      <w:r>
        <w:rPr>
          <w:caps w:val="0"/>
        </w:rPr>
        <w:tab/>
        <w:t>NAČIN IZDAVANJA LIJEKA</w:t>
      </w:r>
    </w:p>
    <w:p w14:paraId="1FA85028" w14:textId="77777777" w:rsidR="00757BB9" w:rsidRPr="00E51107" w:rsidRDefault="00757BB9" w:rsidP="00940898">
      <w:pPr>
        <w:pStyle w:val="EMEABodyText"/>
        <w:keepNext/>
        <w:rPr>
          <w:noProof/>
          <w:szCs w:val="22"/>
        </w:rPr>
      </w:pPr>
    </w:p>
    <w:p w14:paraId="1717C874" w14:textId="77777777" w:rsidR="00757BB9" w:rsidRPr="00E51107" w:rsidRDefault="00757BB9" w:rsidP="00940898">
      <w:pPr>
        <w:pStyle w:val="EMEABodyText"/>
        <w:rPr>
          <w:noProof/>
          <w:szCs w:val="22"/>
        </w:rPr>
      </w:pPr>
    </w:p>
    <w:p w14:paraId="0671CD48" w14:textId="77777777" w:rsidR="00757BB9" w:rsidRPr="00E51107" w:rsidRDefault="00D54C82" w:rsidP="00940898">
      <w:pPr>
        <w:pStyle w:val="EMEATitlePAC"/>
        <w:keepLines w:val="0"/>
        <w:ind w:left="567" w:hanging="567"/>
        <w:rPr>
          <w:caps w:val="0"/>
          <w:noProof/>
        </w:rPr>
      </w:pPr>
      <w:r>
        <w:rPr>
          <w:caps w:val="0"/>
        </w:rPr>
        <w:t>15.</w:t>
      </w:r>
      <w:r>
        <w:rPr>
          <w:caps w:val="0"/>
        </w:rPr>
        <w:tab/>
        <w:t>UPUTE ZA UPORABU</w:t>
      </w:r>
    </w:p>
    <w:p w14:paraId="56DCED0A" w14:textId="77777777" w:rsidR="00757BB9" w:rsidRPr="00E51107" w:rsidRDefault="00757BB9" w:rsidP="00940898">
      <w:pPr>
        <w:pStyle w:val="EMEABodyText"/>
        <w:keepNext/>
        <w:rPr>
          <w:noProof/>
          <w:szCs w:val="22"/>
        </w:rPr>
      </w:pPr>
    </w:p>
    <w:p w14:paraId="747E8713" w14:textId="77777777" w:rsidR="00757BB9" w:rsidRPr="00E51107" w:rsidRDefault="00757BB9" w:rsidP="00940898">
      <w:pPr>
        <w:pStyle w:val="EMEABodyText"/>
        <w:rPr>
          <w:noProof/>
          <w:szCs w:val="22"/>
        </w:rPr>
      </w:pPr>
    </w:p>
    <w:p w14:paraId="3510DA11" w14:textId="77777777" w:rsidR="00757BB9" w:rsidRPr="00E51107" w:rsidRDefault="00D54C82" w:rsidP="00940898">
      <w:pPr>
        <w:pStyle w:val="EMEATitlePAC"/>
        <w:keepLines w:val="0"/>
        <w:ind w:left="567" w:hanging="567"/>
        <w:rPr>
          <w:caps w:val="0"/>
          <w:noProof/>
        </w:rPr>
      </w:pPr>
      <w:r>
        <w:rPr>
          <w:caps w:val="0"/>
        </w:rPr>
        <w:t>16.</w:t>
      </w:r>
      <w:r>
        <w:rPr>
          <w:caps w:val="0"/>
        </w:rPr>
        <w:tab/>
        <w:t>PODACI NA BRAILLEOVOM PISMU</w:t>
      </w:r>
    </w:p>
    <w:p w14:paraId="628A82E2" w14:textId="77777777" w:rsidR="00757BB9" w:rsidRPr="00E51107" w:rsidRDefault="00757BB9" w:rsidP="00940898">
      <w:pPr>
        <w:pStyle w:val="EMEABodyText"/>
        <w:keepNext/>
        <w:rPr>
          <w:noProof/>
          <w:szCs w:val="22"/>
        </w:rPr>
      </w:pPr>
    </w:p>
    <w:p w14:paraId="76CC0798" w14:textId="77777777" w:rsidR="00757BB9" w:rsidRPr="00E51107" w:rsidRDefault="00D54C82" w:rsidP="00B06DF5">
      <w:pPr>
        <w:pStyle w:val="EMEABodyText"/>
        <w:keepNext/>
      </w:pPr>
      <w:r w:rsidRPr="00893371">
        <w:rPr>
          <w:highlight w:val="lightGray"/>
        </w:rPr>
        <w:t xml:space="preserve">Prihvaćeno obrazloženje za nenavođenje </w:t>
      </w:r>
      <w:proofErr w:type="spellStart"/>
      <w:r w:rsidRPr="00893371">
        <w:rPr>
          <w:highlight w:val="lightGray"/>
        </w:rPr>
        <w:t>Brailleovog</w:t>
      </w:r>
      <w:proofErr w:type="spellEnd"/>
      <w:r w:rsidRPr="00893371">
        <w:rPr>
          <w:highlight w:val="lightGray"/>
        </w:rPr>
        <w:t xml:space="preserve"> pisma.</w:t>
      </w:r>
    </w:p>
    <w:p w14:paraId="0C4C36DA" w14:textId="77777777" w:rsidR="00757BB9" w:rsidRPr="00E51107" w:rsidRDefault="00757BB9" w:rsidP="00940898">
      <w:pPr>
        <w:pStyle w:val="EMEABodyText"/>
      </w:pPr>
    </w:p>
    <w:p w14:paraId="62E0FA92" w14:textId="77777777" w:rsidR="00757BB9" w:rsidRPr="00E51107" w:rsidRDefault="00757BB9" w:rsidP="00940898">
      <w:pPr>
        <w:pStyle w:val="EMEABodyText"/>
      </w:pPr>
    </w:p>
    <w:p w14:paraId="6BF9A7C6" w14:textId="77777777" w:rsidR="00757BB9" w:rsidRPr="00E51107" w:rsidRDefault="00D54C82" w:rsidP="00940898">
      <w:pPr>
        <w:pStyle w:val="EMEATitlePAC"/>
        <w:keepLines w:val="0"/>
        <w:ind w:left="567" w:hanging="567"/>
        <w:rPr>
          <w:caps w:val="0"/>
        </w:rPr>
      </w:pPr>
      <w:r>
        <w:rPr>
          <w:caps w:val="0"/>
        </w:rPr>
        <w:t>17.</w:t>
      </w:r>
      <w:r>
        <w:rPr>
          <w:caps w:val="0"/>
        </w:rPr>
        <w:tab/>
        <w:t>JEDINSTVENI IDENTIFIKATOR – 2D BARKOD</w:t>
      </w:r>
    </w:p>
    <w:p w14:paraId="63A656FB" w14:textId="77777777" w:rsidR="00757BB9" w:rsidRPr="00E51107" w:rsidRDefault="00757BB9" w:rsidP="00940898">
      <w:pPr>
        <w:pStyle w:val="EMEABodyText"/>
        <w:keepNext/>
        <w:rPr>
          <w:noProof/>
          <w:szCs w:val="22"/>
        </w:rPr>
      </w:pPr>
    </w:p>
    <w:p w14:paraId="7F63C55A" w14:textId="77777777" w:rsidR="00757BB9" w:rsidRPr="00893371" w:rsidRDefault="00D54C82" w:rsidP="00B06DF5">
      <w:pPr>
        <w:pStyle w:val="EMEABodyText"/>
        <w:keepNext/>
        <w:rPr>
          <w:highlight w:val="lightGray"/>
        </w:rPr>
      </w:pPr>
      <w:r w:rsidRPr="00893371">
        <w:rPr>
          <w:highlight w:val="lightGray"/>
        </w:rPr>
        <w:t>Sadrži 2D barkod s jedinstvenim identifikatorom.</w:t>
      </w:r>
    </w:p>
    <w:p w14:paraId="31971CA9" w14:textId="77777777" w:rsidR="00757BB9" w:rsidRPr="00E51107" w:rsidRDefault="00757BB9" w:rsidP="00940898">
      <w:pPr>
        <w:pStyle w:val="EMEABodyText"/>
      </w:pPr>
    </w:p>
    <w:p w14:paraId="0D3348C1" w14:textId="77777777" w:rsidR="00757BB9" w:rsidRPr="00E51107" w:rsidRDefault="00757BB9" w:rsidP="00940898">
      <w:pPr>
        <w:pStyle w:val="EMEABodyText"/>
        <w:rPr>
          <w:noProof/>
          <w:szCs w:val="22"/>
        </w:rPr>
      </w:pPr>
    </w:p>
    <w:p w14:paraId="037AC0ED" w14:textId="77777777" w:rsidR="00757BB9" w:rsidRPr="00E51107" w:rsidRDefault="00D54C82" w:rsidP="00940898">
      <w:pPr>
        <w:pStyle w:val="EMEATitlePAC"/>
        <w:keepLines w:val="0"/>
        <w:ind w:left="567" w:hanging="567"/>
        <w:rPr>
          <w:caps w:val="0"/>
        </w:rPr>
      </w:pPr>
      <w:r>
        <w:rPr>
          <w:caps w:val="0"/>
        </w:rPr>
        <w:t>18.</w:t>
      </w:r>
      <w:r>
        <w:rPr>
          <w:caps w:val="0"/>
        </w:rPr>
        <w:tab/>
        <w:t>JEDINSTVENI IDENTIFIKATOR – PODACI ČITLJIVI LJUDSKIM OKOM</w:t>
      </w:r>
    </w:p>
    <w:p w14:paraId="1747E90A" w14:textId="77777777" w:rsidR="00757BB9" w:rsidRPr="00E51107" w:rsidRDefault="00757BB9" w:rsidP="00940898">
      <w:pPr>
        <w:pStyle w:val="EMEABodyText"/>
        <w:keepNext/>
        <w:rPr>
          <w:noProof/>
          <w:szCs w:val="22"/>
        </w:rPr>
      </w:pPr>
    </w:p>
    <w:p w14:paraId="3CC3ED2A" w14:textId="77777777" w:rsidR="00757BB9" w:rsidRPr="00E51107" w:rsidRDefault="00D54C82" w:rsidP="00B06DF5">
      <w:pPr>
        <w:pStyle w:val="EMEABodyText"/>
        <w:keepNext/>
        <w:rPr>
          <w:noProof/>
          <w:szCs w:val="22"/>
        </w:rPr>
      </w:pPr>
      <w:r>
        <w:t>PC</w:t>
      </w:r>
    </w:p>
    <w:p w14:paraId="436E3781" w14:textId="77777777" w:rsidR="00757BB9" w:rsidRPr="00E51107" w:rsidRDefault="00D54C82" w:rsidP="00B06DF5">
      <w:pPr>
        <w:pStyle w:val="EMEABodyText"/>
        <w:keepNext/>
        <w:rPr>
          <w:noProof/>
          <w:szCs w:val="22"/>
        </w:rPr>
      </w:pPr>
      <w:r>
        <w:t>SN</w:t>
      </w:r>
    </w:p>
    <w:p w14:paraId="76542222" w14:textId="77777777" w:rsidR="00757BB9" w:rsidRPr="00E51107" w:rsidRDefault="00D54C82" w:rsidP="00940898">
      <w:pPr>
        <w:pStyle w:val="EMEABodyText"/>
        <w:rPr>
          <w:noProof/>
          <w:szCs w:val="22"/>
        </w:rPr>
      </w:pPr>
      <w:r>
        <w:t>NN</w:t>
      </w:r>
    </w:p>
    <w:p w14:paraId="14AE5D21"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PODACI KOJI SE MORAJU NALAZITI NA UNUTARNJEM PAKIRANJU</w:t>
      </w:r>
    </w:p>
    <w:p w14:paraId="00376853" w14:textId="77777777" w:rsidR="00757BB9" w:rsidRPr="00E51107" w:rsidRDefault="00757BB9" w:rsidP="00940898">
      <w:pPr>
        <w:pStyle w:val="EMEATitlePAC"/>
        <w:keepLines w:val="0"/>
        <w:ind w:left="567" w:hanging="567"/>
        <w:rPr>
          <w:bCs/>
          <w:caps w:val="0"/>
          <w:noProof/>
        </w:rPr>
      </w:pPr>
    </w:p>
    <w:p w14:paraId="68A9E781" w14:textId="77777777" w:rsidR="00757BB9" w:rsidRPr="00E51107" w:rsidRDefault="00D54C82" w:rsidP="00940898">
      <w:pPr>
        <w:pStyle w:val="EMEATitlePAC"/>
        <w:keepLines w:val="0"/>
        <w:ind w:left="567" w:hanging="567"/>
        <w:rPr>
          <w:bCs/>
          <w:caps w:val="0"/>
          <w:noProof/>
        </w:rPr>
      </w:pPr>
      <w:r>
        <w:rPr>
          <w:caps w:val="0"/>
        </w:rPr>
        <w:t>NALJEPNICA BOČICE</w:t>
      </w:r>
    </w:p>
    <w:p w14:paraId="59233846" w14:textId="77777777" w:rsidR="00757BB9" w:rsidRPr="00E51107" w:rsidRDefault="00757BB9" w:rsidP="00B06DF5">
      <w:pPr>
        <w:pStyle w:val="EMEABodyText"/>
        <w:keepNext/>
        <w:rPr>
          <w:noProof/>
          <w:szCs w:val="22"/>
        </w:rPr>
      </w:pPr>
    </w:p>
    <w:p w14:paraId="3732B9AF" w14:textId="77777777" w:rsidR="00757BB9" w:rsidRPr="00E51107" w:rsidRDefault="00757BB9" w:rsidP="00940898">
      <w:pPr>
        <w:pStyle w:val="EMEABodyText"/>
        <w:rPr>
          <w:noProof/>
          <w:szCs w:val="22"/>
        </w:rPr>
      </w:pPr>
    </w:p>
    <w:p w14:paraId="300A49C3" w14:textId="77777777" w:rsidR="00757BB9" w:rsidRPr="00E51107" w:rsidRDefault="00D54C82" w:rsidP="00940898">
      <w:pPr>
        <w:pStyle w:val="EMEATitlePAC"/>
        <w:keepLines w:val="0"/>
        <w:ind w:left="567" w:hanging="567"/>
        <w:rPr>
          <w:caps w:val="0"/>
          <w:noProof/>
        </w:rPr>
      </w:pPr>
      <w:r>
        <w:rPr>
          <w:caps w:val="0"/>
        </w:rPr>
        <w:t>1.</w:t>
      </w:r>
      <w:r>
        <w:rPr>
          <w:caps w:val="0"/>
        </w:rPr>
        <w:tab/>
        <w:t>NAZIV LIJEKA</w:t>
      </w:r>
    </w:p>
    <w:p w14:paraId="15BC99DB" w14:textId="77777777" w:rsidR="00757BB9" w:rsidRPr="00E51107" w:rsidRDefault="00757BB9" w:rsidP="00940898">
      <w:pPr>
        <w:pStyle w:val="EMEABodyText"/>
        <w:keepNext/>
        <w:rPr>
          <w:noProof/>
          <w:szCs w:val="22"/>
        </w:rPr>
      </w:pPr>
    </w:p>
    <w:p w14:paraId="7F671C21" w14:textId="77777777" w:rsidR="00757BB9" w:rsidRPr="00E51107" w:rsidRDefault="00D54C82" w:rsidP="00B06DF5">
      <w:pPr>
        <w:pStyle w:val="EMEABodyText"/>
        <w:keepNext/>
        <w:rPr>
          <w:noProof/>
          <w:szCs w:val="22"/>
        </w:rPr>
      </w:pPr>
      <w:proofErr w:type="spellStart"/>
      <w:r>
        <w:t>Opdualag</w:t>
      </w:r>
      <w:proofErr w:type="spellEnd"/>
      <w:r>
        <w:t xml:space="preserve"> 240 mg/80 mg sterilni koncentrat</w:t>
      </w:r>
    </w:p>
    <w:p w14:paraId="31AF1952" w14:textId="77777777" w:rsidR="00757BB9" w:rsidRPr="00E51107" w:rsidRDefault="00D54C82" w:rsidP="00940898">
      <w:pPr>
        <w:pStyle w:val="EMEABodyText"/>
      </w:pPr>
      <w:proofErr w:type="spellStart"/>
      <w:r>
        <w:t>nivolumab</w:t>
      </w:r>
      <w:proofErr w:type="spellEnd"/>
      <w:r>
        <w:t>/</w:t>
      </w:r>
      <w:proofErr w:type="spellStart"/>
      <w:r>
        <w:t>relatlimab</w:t>
      </w:r>
      <w:proofErr w:type="spellEnd"/>
    </w:p>
    <w:p w14:paraId="256B3808" w14:textId="77777777" w:rsidR="00757BB9" w:rsidRPr="00E51107" w:rsidRDefault="00757BB9" w:rsidP="00940898">
      <w:pPr>
        <w:pStyle w:val="EMEABodyText"/>
        <w:rPr>
          <w:noProof/>
          <w:szCs w:val="22"/>
        </w:rPr>
      </w:pPr>
    </w:p>
    <w:p w14:paraId="1D514B32" w14:textId="77777777" w:rsidR="00757BB9" w:rsidRPr="00E51107" w:rsidRDefault="00757BB9" w:rsidP="00940898">
      <w:pPr>
        <w:pStyle w:val="EMEABodyText"/>
        <w:rPr>
          <w:noProof/>
          <w:szCs w:val="22"/>
        </w:rPr>
      </w:pPr>
    </w:p>
    <w:p w14:paraId="52BE9128" w14:textId="77777777" w:rsidR="00757BB9" w:rsidRPr="00E51107" w:rsidRDefault="00D54C82" w:rsidP="00940898">
      <w:pPr>
        <w:pStyle w:val="EMEATitlePAC"/>
        <w:keepLines w:val="0"/>
        <w:ind w:left="567" w:hanging="567"/>
        <w:rPr>
          <w:caps w:val="0"/>
        </w:rPr>
      </w:pPr>
      <w:r>
        <w:rPr>
          <w:caps w:val="0"/>
        </w:rPr>
        <w:t>2.</w:t>
      </w:r>
      <w:r>
        <w:rPr>
          <w:caps w:val="0"/>
        </w:rPr>
        <w:tab/>
        <w:t>NAVOĐENJE DJELATNIH TVARI</w:t>
      </w:r>
    </w:p>
    <w:p w14:paraId="73D39D1F" w14:textId="77777777" w:rsidR="00757BB9" w:rsidRPr="00E51107" w:rsidRDefault="00757BB9" w:rsidP="00940898">
      <w:pPr>
        <w:pStyle w:val="EMEABodyText"/>
        <w:keepNext/>
        <w:rPr>
          <w:noProof/>
          <w:szCs w:val="22"/>
        </w:rPr>
      </w:pPr>
    </w:p>
    <w:p w14:paraId="183F9631" w14:textId="77777777" w:rsidR="00757BB9" w:rsidRPr="00E51107" w:rsidRDefault="00D54C82" w:rsidP="00B06DF5">
      <w:pPr>
        <w:pStyle w:val="EMEABodyText"/>
        <w:keepNext/>
        <w:rPr>
          <w:noProof/>
          <w:szCs w:val="22"/>
        </w:rPr>
      </w:pPr>
      <w:r>
        <w:t xml:space="preserve">Jedan ml koncentrata sadrži 12 mg </w:t>
      </w:r>
      <w:proofErr w:type="spellStart"/>
      <w:r>
        <w:t>nivolumaba</w:t>
      </w:r>
      <w:proofErr w:type="spellEnd"/>
      <w:r>
        <w:t xml:space="preserve"> i 4 mg </w:t>
      </w:r>
      <w:proofErr w:type="spellStart"/>
      <w:r>
        <w:t>relatlimaba</w:t>
      </w:r>
      <w:proofErr w:type="spellEnd"/>
      <w:r>
        <w:t>.</w:t>
      </w:r>
    </w:p>
    <w:p w14:paraId="5A7186E1" w14:textId="77777777" w:rsidR="00757BB9" w:rsidRPr="00E51107" w:rsidRDefault="00D54C82" w:rsidP="00940898">
      <w:pPr>
        <w:pStyle w:val="EMEABodyText"/>
        <w:rPr>
          <w:noProof/>
          <w:szCs w:val="22"/>
        </w:rPr>
      </w:pPr>
      <w:r>
        <w:t xml:space="preserve">Jedna bočica od 20 ml sadrži 240 mg </w:t>
      </w:r>
      <w:proofErr w:type="spellStart"/>
      <w:r>
        <w:t>nivolumaba</w:t>
      </w:r>
      <w:proofErr w:type="spellEnd"/>
      <w:r>
        <w:t xml:space="preserve"> i 80 mg </w:t>
      </w:r>
      <w:proofErr w:type="spellStart"/>
      <w:r>
        <w:t>relatlimaba</w:t>
      </w:r>
      <w:proofErr w:type="spellEnd"/>
      <w:r>
        <w:t>.</w:t>
      </w:r>
    </w:p>
    <w:p w14:paraId="50503E9A" w14:textId="77777777" w:rsidR="00757BB9" w:rsidRPr="00E51107" w:rsidRDefault="00757BB9" w:rsidP="00940898">
      <w:pPr>
        <w:pStyle w:val="EMEABodyText"/>
        <w:rPr>
          <w:noProof/>
          <w:szCs w:val="22"/>
        </w:rPr>
      </w:pPr>
    </w:p>
    <w:p w14:paraId="317E841F" w14:textId="77777777" w:rsidR="00757BB9" w:rsidRPr="00E51107" w:rsidRDefault="00757BB9" w:rsidP="00940898">
      <w:pPr>
        <w:pStyle w:val="EMEABodyText"/>
        <w:rPr>
          <w:noProof/>
          <w:szCs w:val="22"/>
        </w:rPr>
      </w:pPr>
    </w:p>
    <w:p w14:paraId="5D9F5B7F" w14:textId="77777777" w:rsidR="00757BB9" w:rsidRPr="00E51107" w:rsidRDefault="00D54C82" w:rsidP="00940898">
      <w:pPr>
        <w:pStyle w:val="EMEATitlePAC"/>
        <w:keepLines w:val="0"/>
        <w:ind w:left="567" w:hanging="567"/>
        <w:rPr>
          <w:caps w:val="0"/>
          <w:noProof/>
        </w:rPr>
      </w:pPr>
      <w:r>
        <w:rPr>
          <w:caps w:val="0"/>
        </w:rPr>
        <w:t>3.</w:t>
      </w:r>
      <w:r>
        <w:rPr>
          <w:caps w:val="0"/>
        </w:rPr>
        <w:tab/>
        <w:t>POPIS POMOĆNIH TVARI</w:t>
      </w:r>
    </w:p>
    <w:p w14:paraId="458606DB" w14:textId="77777777" w:rsidR="00757BB9" w:rsidRPr="00E51107" w:rsidRDefault="00757BB9" w:rsidP="00940898">
      <w:pPr>
        <w:pStyle w:val="EMEABodyText"/>
        <w:keepNext/>
        <w:rPr>
          <w:noProof/>
          <w:szCs w:val="22"/>
        </w:rPr>
      </w:pPr>
    </w:p>
    <w:p w14:paraId="41C1D2BB" w14:textId="77777777" w:rsidR="00757BB9" w:rsidRPr="00E51107" w:rsidRDefault="00D54C82" w:rsidP="00B06DF5">
      <w:pPr>
        <w:pStyle w:val="EMEABodyText"/>
        <w:keepNext/>
        <w:rPr>
          <w:noProof/>
          <w:szCs w:val="22"/>
        </w:rPr>
      </w:pPr>
      <w:r>
        <w:t xml:space="preserve">Pomoćne tvari: </w:t>
      </w:r>
      <w:proofErr w:type="spellStart"/>
      <w:r>
        <w:t>histidin</w:t>
      </w:r>
      <w:proofErr w:type="spellEnd"/>
      <w:r>
        <w:t xml:space="preserve">, </w:t>
      </w:r>
      <w:proofErr w:type="spellStart"/>
      <w:r>
        <w:t>histidinklorid</w:t>
      </w:r>
      <w:proofErr w:type="spellEnd"/>
      <w:r>
        <w:t xml:space="preserve"> hidrat, saharoza, </w:t>
      </w:r>
      <w:proofErr w:type="spellStart"/>
      <w:r>
        <w:t>pentetatna</w:t>
      </w:r>
      <w:proofErr w:type="spellEnd"/>
      <w:r>
        <w:t xml:space="preserve"> kiselina, </w:t>
      </w:r>
      <w:proofErr w:type="spellStart"/>
      <w:r>
        <w:t>polisorbat</w:t>
      </w:r>
      <w:proofErr w:type="spellEnd"/>
      <w:r>
        <w:t> 80, voda za injekcije.</w:t>
      </w:r>
    </w:p>
    <w:p w14:paraId="43BE1B3D" w14:textId="77777777" w:rsidR="00757BB9" w:rsidRPr="00E51107" w:rsidRDefault="00757BB9" w:rsidP="00940898">
      <w:pPr>
        <w:pStyle w:val="EMEABodyText"/>
        <w:rPr>
          <w:noProof/>
          <w:szCs w:val="22"/>
        </w:rPr>
      </w:pPr>
    </w:p>
    <w:p w14:paraId="6F27BBB0" w14:textId="77777777" w:rsidR="00757BB9" w:rsidRPr="00E51107" w:rsidRDefault="00757BB9" w:rsidP="00940898">
      <w:pPr>
        <w:pStyle w:val="EMEABodyText"/>
        <w:rPr>
          <w:noProof/>
          <w:szCs w:val="22"/>
        </w:rPr>
      </w:pPr>
    </w:p>
    <w:p w14:paraId="6258488B" w14:textId="77777777" w:rsidR="00757BB9" w:rsidRPr="00E51107" w:rsidRDefault="00D54C82" w:rsidP="00940898">
      <w:pPr>
        <w:pStyle w:val="EMEATitlePAC"/>
        <w:keepLines w:val="0"/>
        <w:ind w:left="567" w:hanging="567"/>
        <w:rPr>
          <w:caps w:val="0"/>
          <w:noProof/>
        </w:rPr>
      </w:pPr>
      <w:r>
        <w:rPr>
          <w:caps w:val="0"/>
        </w:rPr>
        <w:t>4.</w:t>
      </w:r>
      <w:r>
        <w:rPr>
          <w:caps w:val="0"/>
        </w:rPr>
        <w:tab/>
        <w:t>FARMACEUTSKI OBLIK I SADRŽAJ</w:t>
      </w:r>
    </w:p>
    <w:p w14:paraId="6FE3F534" w14:textId="77777777" w:rsidR="00757BB9" w:rsidRPr="00E51107" w:rsidRDefault="00757BB9" w:rsidP="00940898">
      <w:pPr>
        <w:pStyle w:val="EMEABodyText"/>
        <w:keepNext/>
        <w:rPr>
          <w:noProof/>
          <w:szCs w:val="22"/>
        </w:rPr>
      </w:pPr>
    </w:p>
    <w:p w14:paraId="1742BDA2" w14:textId="77777777" w:rsidR="00757BB9" w:rsidRPr="00E51107" w:rsidRDefault="00D54C82" w:rsidP="00B06DF5">
      <w:pPr>
        <w:pStyle w:val="EMEABodyText"/>
        <w:keepNext/>
        <w:rPr>
          <w:noProof/>
          <w:szCs w:val="22"/>
        </w:rPr>
      </w:pPr>
      <w:r w:rsidRPr="00893371">
        <w:rPr>
          <w:highlight w:val="lightGray"/>
        </w:rPr>
        <w:t>Sterilni koncentrat</w:t>
      </w:r>
    </w:p>
    <w:p w14:paraId="7671BF7F" w14:textId="77777777" w:rsidR="00757BB9" w:rsidRPr="00E51107" w:rsidRDefault="006D555E" w:rsidP="00940898">
      <w:pPr>
        <w:pStyle w:val="EMEABodyText"/>
      </w:pPr>
      <w:r>
        <w:t>20 ml</w:t>
      </w:r>
    </w:p>
    <w:p w14:paraId="04CC6E91" w14:textId="77777777" w:rsidR="00757BB9" w:rsidRPr="00E51107" w:rsidRDefault="00757BB9" w:rsidP="00940898">
      <w:pPr>
        <w:pStyle w:val="EMEABodyText"/>
      </w:pPr>
    </w:p>
    <w:p w14:paraId="31BA54DE" w14:textId="77777777" w:rsidR="00757BB9" w:rsidRPr="00E51107" w:rsidRDefault="00757BB9" w:rsidP="00940898">
      <w:pPr>
        <w:pStyle w:val="EMEABodyText"/>
        <w:rPr>
          <w:noProof/>
          <w:szCs w:val="22"/>
        </w:rPr>
      </w:pPr>
    </w:p>
    <w:p w14:paraId="54569839" w14:textId="77777777" w:rsidR="00757BB9" w:rsidRPr="00E51107" w:rsidRDefault="00D54C82" w:rsidP="00940898">
      <w:pPr>
        <w:pStyle w:val="EMEATitlePAC"/>
        <w:keepLines w:val="0"/>
        <w:ind w:left="567" w:hanging="567"/>
        <w:rPr>
          <w:caps w:val="0"/>
          <w:noProof/>
        </w:rPr>
      </w:pPr>
      <w:r>
        <w:rPr>
          <w:caps w:val="0"/>
        </w:rPr>
        <w:t>5.</w:t>
      </w:r>
      <w:r>
        <w:rPr>
          <w:caps w:val="0"/>
        </w:rPr>
        <w:tab/>
        <w:t>NAČIN I PUT PRIMJENE LIJEKA</w:t>
      </w:r>
    </w:p>
    <w:p w14:paraId="191A98CD" w14:textId="77777777" w:rsidR="00757BB9" w:rsidRPr="00E51107" w:rsidRDefault="00757BB9" w:rsidP="00940898">
      <w:pPr>
        <w:pStyle w:val="EMEABodyText"/>
        <w:keepNext/>
        <w:rPr>
          <w:noProof/>
          <w:szCs w:val="22"/>
        </w:rPr>
      </w:pPr>
    </w:p>
    <w:p w14:paraId="2C64BF00" w14:textId="77777777" w:rsidR="00757BB9" w:rsidRPr="00E51107" w:rsidRDefault="00D54C82" w:rsidP="00B06DF5">
      <w:pPr>
        <w:pStyle w:val="EMEABodyText"/>
        <w:keepNext/>
        <w:rPr>
          <w:noProof/>
          <w:szCs w:val="22"/>
        </w:rPr>
      </w:pPr>
      <w:r>
        <w:t>Prije uporabe pročitajte uputu o lijeku.</w:t>
      </w:r>
    </w:p>
    <w:p w14:paraId="30002444" w14:textId="77777777" w:rsidR="00757BB9" w:rsidRPr="00E51107" w:rsidRDefault="00D54C82" w:rsidP="00B06DF5">
      <w:pPr>
        <w:pStyle w:val="EMEABodyText"/>
        <w:keepNext/>
        <w:rPr>
          <w:noProof/>
          <w:szCs w:val="22"/>
        </w:rPr>
      </w:pPr>
      <w:del w:id="74" w:author="BMS" w:date="2025-04-24T21:31:00Z">
        <w:r w:rsidDel="00582565">
          <w:delText>Intravenska</w:delText>
        </w:r>
      </w:del>
      <w:ins w:id="75" w:author="BMS" w:date="2025-04-24T21:31:00Z">
        <w:r w:rsidR="00582565">
          <w:t>Intravenska</w:t>
        </w:r>
      </w:ins>
      <w:r>
        <w:t xml:space="preserve"> primjena.</w:t>
      </w:r>
    </w:p>
    <w:p w14:paraId="107C0033" w14:textId="77777777" w:rsidR="00757BB9" w:rsidRPr="00E51107" w:rsidRDefault="00D54C82" w:rsidP="00940898">
      <w:pPr>
        <w:pStyle w:val="EMEABodyText"/>
        <w:rPr>
          <w:noProof/>
          <w:szCs w:val="22"/>
        </w:rPr>
      </w:pPr>
      <w:r>
        <w:t>Samo za jednokratnu primjenu.</w:t>
      </w:r>
    </w:p>
    <w:p w14:paraId="0020608D" w14:textId="77777777" w:rsidR="00757BB9" w:rsidRPr="00E51107" w:rsidRDefault="00757BB9" w:rsidP="00940898">
      <w:pPr>
        <w:pStyle w:val="EMEABodyText"/>
        <w:rPr>
          <w:noProof/>
          <w:szCs w:val="22"/>
        </w:rPr>
      </w:pPr>
    </w:p>
    <w:p w14:paraId="7524A14A" w14:textId="77777777" w:rsidR="00757BB9" w:rsidRPr="00E51107" w:rsidRDefault="00757BB9" w:rsidP="00940898">
      <w:pPr>
        <w:pStyle w:val="EMEABodyText"/>
        <w:rPr>
          <w:noProof/>
          <w:szCs w:val="22"/>
        </w:rPr>
      </w:pPr>
    </w:p>
    <w:p w14:paraId="194C8A33" w14:textId="77777777" w:rsidR="00757BB9" w:rsidRPr="00E51107" w:rsidRDefault="00D54C82" w:rsidP="00940898">
      <w:pPr>
        <w:pStyle w:val="EMEATitlePAC"/>
        <w:keepLines w:val="0"/>
        <w:ind w:left="567" w:hanging="567"/>
        <w:rPr>
          <w:caps w:val="0"/>
          <w:noProof/>
        </w:rPr>
      </w:pPr>
      <w:r>
        <w:rPr>
          <w:caps w:val="0"/>
        </w:rPr>
        <w:t>6.</w:t>
      </w:r>
      <w:r>
        <w:rPr>
          <w:caps w:val="0"/>
        </w:rPr>
        <w:tab/>
        <w:t>POSEBNO UPOZORENJE O ČUVANJU LIJEKA IZVAN POGLEDA I DOHVATA DJECE</w:t>
      </w:r>
    </w:p>
    <w:p w14:paraId="285E8133" w14:textId="77777777" w:rsidR="00757BB9" w:rsidRPr="00E51107" w:rsidRDefault="00757BB9" w:rsidP="00940898">
      <w:pPr>
        <w:pStyle w:val="EMEABodyText"/>
        <w:keepNext/>
        <w:rPr>
          <w:noProof/>
          <w:szCs w:val="22"/>
        </w:rPr>
      </w:pPr>
    </w:p>
    <w:p w14:paraId="4C8F3D9F" w14:textId="77777777" w:rsidR="00757BB9" w:rsidRPr="00E51107" w:rsidRDefault="00D54C82" w:rsidP="00B06DF5">
      <w:pPr>
        <w:pStyle w:val="EMEABodyText"/>
        <w:keepNext/>
        <w:rPr>
          <w:noProof/>
          <w:szCs w:val="22"/>
        </w:rPr>
      </w:pPr>
      <w:r>
        <w:t>Čuvati izvan pogleda i dohvata djece.</w:t>
      </w:r>
    </w:p>
    <w:p w14:paraId="2E3BCA2A" w14:textId="77777777" w:rsidR="00757BB9" w:rsidRPr="00E51107" w:rsidRDefault="00757BB9" w:rsidP="00940898">
      <w:pPr>
        <w:pStyle w:val="EMEABodyText"/>
        <w:rPr>
          <w:noProof/>
          <w:szCs w:val="22"/>
        </w:rPr>
      </w:pPr>
    </w:p>
    <w:p w14:paraId="46C77916" w14:textId="77777777" w:rsidR="00757BB9" w:rsidRPr="00E51107" w:rsidRDefault="00757BB9" w:rsidP="00940898">
      <w:pPr>
        <w:pStyle w:val="EMEABodyText"/>
        <w:rPr>
          <w:noProof/>
          <w:szCs w:val="22"/>
        </w:rPr>
      </w:pPr>
    </w:p>
    <w:p w14:paraId="6D7D13EF" w14:textId="77777777" w:rsidR="00757BB9" w:rsidRPr="00E51107" w:rsidRDefault="00D54C82" w:rsidP="00940898">
      <w:pPr>
        <w:pStyle w:val="EMEATitlePAC"/>
        <w:keepLines w:val="0"/>
        <w:ind w:left="567" w:hanging="567"/>
        <w:rPr>
          <w:caps w:val="0"/>
          <w:noProof/>
        </w:rPr>
      </w:pPr>
      <w:r>
        <w:rPr>
          <w:caps w:val="0"/>
        </w:rPr>
        <w:t>7.</w:t>
      </w:r>
      <w:r>
        <w:rPr>
          <w:caps w:val="0"/>
        </w:rPr>
        <w:tab/>
        <w:t>DRUGO(A) POSEBNO(A) UPOZORENJE(A), AKO JE POTREBNO</w:t>
      </w:r>
    </w:p>
    <w:p w14:paraId="7272BAF2" w14:textId="77777777" w:rsidR="00757BB9" w:rsidRPr="00E51107" w:rsidRDefault="00757BB9" w:rsidP="00940898">
      <w:pPr>
        <w:pStyle w:val="EMEABodyText"/>
        <w:keepNext/>
        <w:rPr>
          <w:noProof/>
          <w:szCs w:val="22"/>
        </w:rPr>
      </w:pPr>
    </w:p>
    <w:p w14:paraId="367AD152" w14:textId="77777777" w:rsidR="00757BB9" w:rsidRPr="00E51107" w:rsidRDefault="00757BB9" w:rsidP="00940898">
      <w:pPr>
        <w:pStyle w:val="EMEABodyText"/>
        <w:rPr>
          <w:noProof/>
          <w:szCs w:val="22"/>
        </w:rPr>
      </w:pPr>
    </w:p>
    <w:p w14:paraId="20BD16ED" w14:textId="77777777" w:rsidR="00757BB9" w:rsidRPr="00E51107" w:rsidRDefault="00D54C82" w:rsidP="00940898">
      <w:pPr>
        <w:pStyle w:val="EMEATitlePAC"/>
        <w:keepLines w:val="0"/>
        <w:ind w:left="567" w:hanging="567"/>
        <w:rPr>
          <w:caps w:val="0"/>
          <w:noProof/>
        </w:rPr>
      </w:pPr>
      <w:r>
        <w:rPr>
          <w:caps w:val="0"/>
        </w:rPr>
        <w:t>8.</w:t>
      </w:r>
      <w:r>
        <w:rPr>
          <w:caps w:val="0"/>
        </w:rPr>
        <w:tab/>
        <w:t>ROK VALJANOSTI</w:t>
      </w:r>
    </w:p>
    <w:p w14:paraId="1125374D" w14:textId="77777777" w:rsidR="00757BB9" w:rsidRPr="00E51107" w:rsidRDefault="00757BB9" w:rsidP="00940898">
      <w:pPr>
        <w:pStyle w:val="EMEABodyText"/>
        <w:keepNext/>
        <w:rPr>
          <w:noProof/>
          <w:szCs w:val="22"/>
        </w:rPr>
      </w:pPr>
    </w:p>
    <w:p w14:paraId="5BC73719" w14:textId="77777777" w:rsidR="00757BB9" w:rsidRPr="00E51107" w:rsidRDefault="00D54C82" w:rsidP="00B06DF5">
      <w:pPr>
        <w:pStyle w:val="EMEABodyText"/>
        <w:keepNext/>
        <w:rPr>
          <w:noProof/>
          <w:szCs w:val="22"/>
        </w:rPr>
      </w:pPr>
      <w:r>
        <w:t>EXP</w:t>
      </w:r>
    </w:p>
    <w:p w14:paraId="0499A7C8" w14:textId="77777777" w:rsidR="00757BB9" w:rsidRPr="00E51107" w:rsidRDefault="00757BB9" w:rsidP="00940898">
      <w:pPr>
        <w:pStyle w:val="EMEABodyText"/>
        <w:rPr>
          <w:noProof/>
          <w:szCs w:val="22"/>
        </w:rPr>
      </w:pPr>
    </w:p>
    <w:p w14:paraId="15C65423" w14:textId="77777777" w:rsidR="00757BB9" w:rsidRPr="00E51107" w:rsidRDefault="00757BB9" w:rsidP="00940898">
      <w:pPr>
        <w:pStyle w:val="EMEABodyText"/>
        <w:rPr>
          <w:noProof/>
          <w:szCs w:val="22"/>
        </w:rPr>
      </w:pPr>
    </w:p>
    <w:p w14:paraId="74968A32"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POSEBNE MJERE ČUVANJA</w:t>
      </w:r>
    </w:p>
    <w:p w14:paraId="4E4084F1" w14:textId="77777777" w:rsidR="00757BB9" w:rsidRPr="00E51107" w:rsidRDefault="00757BB9" w:rsidP="00940898">
      <w:pPr>
        <w:pStyle w:val="EMEABodyText"/>
        <w:keepNext/>
        <w:rPr>
          <w:noProof/>
          <w:szCs w:val="22"/>
        </w:rPr>
      </w:pPr>
    </w:p>
    <w:p w14:paraId="1C38F73B" w14:textId="77777777" w:rsidR="00757BB9" w:rsidRPr="00E51107" w:rsidRDefault="00D54C82" w:rsidP="00940898">
      <w:pPr>
        <w:pStyle w:val="EMEABodyText"/>
        <w:keepNext/>
        <w:rPr>
          <w:noProof/>
          <w:szCs w:val="22"/>
        </w:rPr>
      </w:pPr>
      <w:r>
        <w:t>Čuvati u hladnjaku.</w:t>
      </w:r>
    </w:p>
    <w:p w14:paraId="50715891" w14:textId="77777777" w:rsidR="00757BB9" w:rsidRPr="00E51107" w:rsidRDefault="00D54C82" w:rsidP="00940898">
      <w:pPr>
        <w:pStyle w:val="EMEABodyText"/>
        <w:keepNext/>
        <w:rPr>
          <w:noProof/>
          <w:szCs w:val="22"/>
        </w:rPr>
      </w:pPr>
      <w:r>
        <w:t>Ne zamrzavati.</w:t>
      </w:r>
    </w:p>
    <w:p w14:paraId="275F8D1E" w14:textId="77777777" w:rsidR="00757BB9" w:rsidRPr="00E51107" w:rsidRDefault="00D54C82" w:rsidP="00940898">
      <w:pPr>
        <w:pStyle w:val="EMEABodyText"/>
        <w:keepNext/>
        <w:rPr>
          <w:noProof/>
          <w:szCs w:val="22"/>
        </w:rPr>
      </w:pPr>
      <w:r>
        <w:t>Bočicu čuvati u vanjskom pakiranju radi zaštite od svjetlosti.</w:t>
      </w:r>
    </w:p>
    <w:p w14:paraId="17B57498" w14:textId="77777777" w:rsidR="00757BB9" w:rsidRPr="00E51107" w:rsidRDefault="00757BB9" w:rsidP="00940898">
      <w:pPr>
        <w:pStyle w:val="EMEABodyText"/>
        <w:rPr>
          <w:noProof/>
          <w:szCs w:val="22"/>
        </w:rPr>
      </w:pPr>
    </w:p>
    <w:p w14:paraId="2746A3A4" w14:textId="77777777" w:rsidR="00757BB9" w:rsidRPr="00E51107" w:rsidRDefault="00757BB9" w:rsidP="00940898">
      <w:pPr>
        <w:pStyle w:val="EMEABodyText"/>
        <w:rPr>
          <w:noProof/>
          <w:szCs w:val="22"/>
        </w:rPr>
      </w:pPr>
    </w:p>
    <w:p w14:paraId="5C009BCD" w14:textId="77777777" w:rsidR="00757BB9" w:rsidRPr="00E51107" w:rsidRDefault="00D54C82" w:rsidP="00940898">
      <w:pPr>
        <w:pStyle w:val="EMEATitlePAC"/>
        <w:keepLines w:val="0"/>
        <w:ind w:left="567" w:hanging="567"/>
        <w:rPr>
          <w:caps w:val="0"/>
        </w:rPr>
      </w:pPr>
      <w:r>
        <w:rPr>
          <w:caps w:val="0"/>
        </w:rPr>
        <w:t>10.</w:t>
      </w:r>
      <w:r>
        <w:rPr>
          <w:caps w:val="0"/>
        </w:rPr>
        <w:tab/>
        <w:t>POSEBNE MJERE ZA ZBRINJAVANJE NEISKORIŠTENOG LIJEKA ILI OTPADNIH MATERIJALA KOJI POTJEČU OD LIJEKA, AKO JE POTREBNO</w:t>
      </w:r>
    </w:p>
    <w:p w14:paraId="1E65DD6B" w14:textId="77777777" w:rsidR="00757BB9" w:rsidRPr="00E51107" w:rsidRDefault="00757BB9" w:rsidP="00B06DF5">
      <w:pPr>
        <w:pStyle w:val="EMEABodyText"/>
        <w:keepNext/>
        <w:rPr>
          <w:noProof/>
          <w:szCs w:val="22"/>
        </w:rPr>
      </w:pPr>
    </w:p>
    <w:p w14:paraId="44EC1276" w14:textId="77777777" w:rsidR="00757BB9" w:rsidRPr="00E51107" w:rsidRDefault="00757BB9" w:rsidP="00940898">
      <w:pPr>
        <w:pStyle w:val="EMEABodyText"/>
        <w:rPr>
          <w:noProof/>
          <w:szCs w:val="22"/>
        </w:rPr>
      </w:pPr>
    </w:p>
    <w:p w14:paraId="2F8D0260" w14:textId="77777777" w:rsidR="00757BB9" w:rsidRPr="00E51107" w:rsidRDefault="00D54C82" w:rsidP="00940898">
      <w:pPr>
        <w:pStyle w:val="EMEATitlePAC"/>
        <w:keepLines w:val="0"/>
        <w:ind w:left="567" w:hanging="567"/>
        <w:rPr>
          <w:caps w:val="0"/>
        </w:rPr>
      </w:pPr>
      <w:r>
        <w:rPr>
          <w:caps w:val="0"/>
        </w:rPr>
        <w:t>11.</w:t>
      </w:r>
      <w:r>
        <w:rPr>
          <w:caps w:val="0"/>
        </w:rPr>
        <w:tab/>
        <w:t>NAZIV I ADRESA NOSITELJA ODOBRENJA ZA STAVLJANJE LIJEKA U PROMET</w:t>
      </w:r>
    </w:p>
    <w:p w14:paraId="4FA0D79E" w14:textId="77777777" w:rsidR="00757BB9" w:rsidRPr="00E51107" w:rsidRDefault="00757BB9" w:rsidP="00940898">
      <w:pPr>
        <w:pStyle w:val="EMEABodyText"/>
        <w:keepNext/>
        <w:rPr>
          <w:noProof/>
          <w:szCs w:val="22"/>
        </w:rPr>
      </w:pPr>
    </w:p>
    <w:p w14:paraId="687CB1D2" w14:textId="77777777" w:rsidR="00757BB9" w:rsidRPr="00E51107" w:rsidRDefault="00D54C82" w:rsidP="00940898">
      <w:pPr>
        <w:pStyle w:val="EMEAAddress"/>
        <w:keepNext/>
        <w:keepLines w:val="0"/>
        <w:rPr>
          <w:noProof/>
        </w:rPr>
      </w:pPr>
      <w:r>
        <w:t>Bristol</w:t>
      </w:r>
      <w:r>
        <w:noBreakHyphen/>
        <w:t>Myers Squibb Pharma EEIG</w:t>
      </w:r>
    </w:p>
    <w:p w14:paraId="12BEB4EF" w14:textId="77777777" w:rsidR="00757BB9" w:rsidRPr="00E51107" w:rsidRDefault="00D54C82" w:rsidP="00940898">
      <w:pPr>
        <w:pStyle w:val="EMEAAddress"/>
        <w:keepNext/>
        <w:keepLines w:val="0"/>
      </w:pPr>
      <w:r>
        <w:t>Plaza 254</w:t>
      </w:r>
    </w:p>
    <w:p w14:paraId="39300107" w14:textId="77777777" w:rsidR="00757BB9" w:rsidRPr="00E51107" w:rsidRDefault="00D54C82" w:rsidP="00940898">
      <w:pPr>
        <w:pStyle w:val="EMEAAddress"/>
        <w:keepNext/>
        <w:keepLines w:val="0"/>
      </w:pPr>
      <w:proofErr w:type="spellStart"/>
      <w:r>
        <w:t>Blanchardstown</w:t>
      </w:r>
      <w:proofErr w:type="spellEnd"/>
      <w:r>
        <w:t xml:space="preserve"> </w:t>
      </w:r>
      <w:proofErr w:type="spellStart"/>
      <w:r>
        <w:t>Corporate</w:t>
      </w:r>
      <w:proofErr w:type="spellEnd"/>
      <w:r>
        <w:t xml:space="preserve"> Park 2</w:t>
      </w:r>
    </w:p>
    <w:p w14:paraId="01A438F9" w14:textId="77777777" w:rsidR="00757BB9" w:rsidRPr="00E51107" w:rsidRDefault="00D54C82" w:rsidP="00940898">
      <w:pPr>
        <w:pStyle w:val="EMEAAddress"/>
        <w:keepNext/>
        <w:keepLines w:val="0"/>
      </w:pPr>
      <w:r>
        <w:t>Dublin 15, D15 T867</w:t>
      </w:r>
    </w:p>
    <w:p w14:paraId="142A4A41" w14:textId="77777777" w:rsidR="00757BB9" w:rsidRPr="00E51107" w:rsidRDefault="00D54C82" w:rsidP="00940898">
      <w:pPr>
        <w:pStyle w:val="EMEAAddress"/>
        <w:keepNext/>
        <w:keepLines w:val="0"/>
      </w:pPr>
      <w:r>
        <w:t>Irska</w:t>
      </w:r>
    </w:p>
    <w:p w14:paraId="356F5005" w14:textId="77777777" w:rsidR="00757BB9" w:rsidRPr="00E51107" w:rsidRDefault="00757BB9" w:rsidP="00940898">
      <w:pPr>
        <w:pStyle w:val="EMEABodyText"/>
        <w:rPr>
          <w:noProof/>
          <w:szCs w:val="22"/>
        </w:rPr>
      </w:pPr>
    </w:p>
    <w:p w14:paraId="0A5D9BD6" w14:textId="77777777" w:rsidR="00757BB9" w:rsidRPr="00E51107" w:rsidRDefault="00757BB9" w:rsidP="00940898">
      <w:pPr>
        <w:pStyle w:val="EMEABodyText"/>
        <w:rPr>
          <w:noProof/>
          <w:szCs w:val="22"/>
        </w:rPr>
      </w:pPr>
    </w:p>
    <w:p w14:paraId="44300B9A" w14:textId="77777777" w:rsidR="00757BB9" w:rsidRPr="00E51107" w:rsidRDefault="00D54C82" w:rsidP="00940898">
      <w:pPr>
        <w:pStyle w:val="EMEATitlePAC"/>
        <w:keepLines w:val="0"/>
        <w:ind w:left="567" w:hanging="567"/>
        <w:rPr>
          <w:caps w:val="0"/>
        </w:rPr>
      </w:pPr>
      <w:r>
        <w:rPr>
          <w:caps w:val="0"/>
        </w:rPr>
        <w:t>12.</w:t>
      </w:r>
      <w:r>
        <w:rPr>
          <w:caps w:val="0"/>
        </w:rPr>
        <w:tab/>
        <w:t>BROJ(EVI) ODOBRENJA ZA STAVLJANJE LIJEKA U PROMET</w:t>
      </w:r>
    </w:p>
    <w:p w14:paraId="0239E8E4" w14:textId="77777777" w:rsidR="00757BB9" w:rsidRPr="00E51107" w:rsidRDefault="00757BB9" w:rsidP="00940898">
      <w:pPr>
        <w:pStyle w:val="EMEABodyText"/>
        <w:keepNext/>
        <w:rPr>
          <w:noProof/>
          <w:szCs w:val="22"/>
        </w:rPr>
      </w:pPr>
    </w:p>
    <w:p w14:paraId="02A8336C" w14:textId="77777777" w:rsidR="00757BB9" w:rsidRPr="00E51107" w:rsidRDefault="00176F18" w:rsidP="00B06DF5">
      <w:pPr>
        <w:pStyle w:val="EMEABodyText"/>
        <w:keepNext/>
        <w:rPr>
          <w:noProof/>
          <w:szCs w:val="22"/>
        </w:rPr>
      </w:pPr>
      <w:r>
        <w:t>EU/1/22/1679/001</w:t>
      </w:r>
    </w:p>
    <w:p w14:paraId="09C95962" w14:textId="77777777" w:rsidR="00757BB9" w:rsidRPr="00E51107" w:rsidRDefault="00757BB9" w:rsidP="00940898">
      <w:pPr>
        <w:pStyle w:val="EMEABodyText"/>
        <w:rPr>
          <w:noProof/>
          <w:szCs w:val="22"/>
        </w:rPr>
      </w:pPr>
    </w:p>
    <w:p w14:paraId="0C76AFFC" w14:textId="77777777" w:rsidR="00757BB9" w:rsidRPr="00E51107" w:rsidRDefault="00757BB9" w:rsidP="00940898">
      <w:pPr>
        <w:pStyle w:val="EMEABodyText"/>
        <w:rPr>
          <w:noProof/>
          <w:szCs w:val="22"/>
        </w:rPr>
      </w:pPr>
    </w:p>
    <w:p w14:paraId="404A08EB" w14:textId="77777777" w:rsidR="00757BB9" w:rsidRPr="00E51107" w:rsidRDefault="00D54C82" w:rsidP="00940898">
      <w:pPr>
        <w:pStyle w:val="EMEATitlePAC"/>
        <w:keepLines w:val="0"/>
        <w:ind w:left="567" w:hanging="567"/>
        <w:rPr>
          <w:caps w:val="0"/>
          <w:noProof/>
        </w:rPr>
      </w:pPr>
      <w:r>
        <w:rPr>
          <w:caps w:val="0"/>
        </w:rPr>
        <w:t>13.</w:t>
      </w:r>
      <w:r>
        <w:rPr>
          <w:caps w:val="0"/>
        </w:rPr>
        <w:tab/>
        <w:t>BROJ SERIJE</w:t>
      </w:r>
    </w:p>
    <w:p w14:paraId="7344F3C2" w14:textId="77777777" w:rsidR="00757BB9" w:rsidRPr="00E51107" w:rsidRDefault="00757BB9" w:rsidP="00940898">
      <w:pPr>
        <w:pStyle w:val="EMEABodyText"/>
        <w:keepNext/>
        <w:rPr>
          <w:noProof/>
          <w:szCs w:val="22"/>
        </w:rPr>
      </w:pPr>
    </w:p>
    <w:p w14:paraId="37483FAE" w14:textId="77777777" w:rsidR="00757BB9" w:rsidRPr="00E51107" w:rsidRDefault="00D54C82" w:rsidP="00B06DF5">
      <w:pPr>
        <w:pStyle w:val="EMEABodyText"/>
        <w:keepNext/>
        <w:rPr>
          <w:noProof/>
          <w:szCs w:val="22"/>
        </w:rPr>
      </w:pPr>
      <w:r>
        <w:t>Lot</w:t>
      </w:r>
    </w:p>
    <w:p w14:paraId="69BFC6C2" w14:textId="77777777" w:rsidR="00757BB9" w:rsidRPr="00E51107" w:rsidRDefault="00757BB9" w:rsidP="00940898">
      <w:pPr>
        <w:pStyle w:val="EMEABodyText"/>
        <w:rPr>
          <w:noProof/>
          <w:szCs w:val="22"/>
        </w:rPr>
      </w:pPr>
    </w:p>
    <w:p w14:paraId="7D38E46D" w14:textId="77777777" w:rsidR="00757BB9" w:rsidRPr="00E51107" w:rsidRDefault="00757BB9" w:rsidP="00940898">
      <w:pPr>
        <w:pStyle w:val="EMEABodyText"/>
        <w:rPr>
          <w:noProof/>
          <w:szCs w:val="22"/>
        </w:rPr>
      </w:pPr>
    </w:p>
    <w:p w14:paraId="0AA035A4" w14:textId="77777777" w:rsidR="00757BB9" w:rsidRPr="00E51107" w:rsidRDefault="00D54C82" w:rsidP="00940898">
      <w:pPr>
        <w:pStyle w:val="EMEATitlePAC"/>
        <w:keepLines w:val="0"/>
        <w:ind w:left="567" w:hanging="567"/>
        <w:rPr>
          <w:caps w:val="0"/>
          <w:noProof/>
        </w:rPr>
      </w:pPr>
      <w:r>
        <w:rPr>
          <w:caps w:val="0"/>
        </w:rPr>
        <w:t>14.</w:t>
      </w:r>
      <w:r>
        <w:rPr>
          <w:caps w:val="0"/>
        </w:rPr>
        <w:tab/>
        <w:t>NAČIN IZDAVANJA LIJEKA</w:t>
      </w:r>
    </w:p>
    <w:p w14:paraId="3F369AC9" w14:textId="77777777" w:rsidR="00757BB9" w:rsidRPr="00E51107" w:rsidRDefault="00757BB9" w:rsidP="00940898">
      <w:pPr>
        <w:pStyle w:val="EMEABodyText"/>
        <w:keepNext/>
        <w:rPr>
          <w:noProof/>
          <w:szCs w:val="22"/>
        </w:rPr>
      </w:pPr>
    </w:p>
    <w:p w14:paraId="2CDCF26E" w14:textId="77777777" w:rsidR="00757BB9" w:rsidRPr="00E51107" w:rsidRDefault="00757BB9" w:rsidP="00940898">
      <w:pPr>
        <w:pStyle w:val="EMEABodyText"/>
        <w:rPr>
          <w:noProof/>
          <w:szCs w:val="22"/>
        </w:rPr>
      </w:pPr>
    </w:p>
    <w:p w14:paraId="334D1E88" w14:textId="77777777" w:rsidR="00757BB9" w:rsidRPr="00E51107" w:rsidRDefault="00D54C82" w:rsidP="00940898">
      <w:pPr>
        <w:pStyle w:val="EMEATitlePAC"/>
        <w:keepLines w:val="0"/>
        <w:ind w:left="567" w:hanging="567"/>
        <w:rPr>
          <w:caps w:val="0"/>
          <w:noProof/>
        </w:rPr>
      </w:pPr>
      <w:r>
        <w:rPr>
          <w:caps w:val="0"/>
        </w:rPr>
        <w:t>15.</w:t>
      </w:r>
      <w:r>
        <w:rPr>
          <w:caps w:val="0"/>
        </w:rPr>
        <w:tab/>
        <w:t>UPUTE ZA UPORABU</w:t>
      </w:r>
    </w:p>
    <w:p w14:paraId="30992691" w14:textId="77777777" w:rsidR="00757BB9" w:rsidRPr="00E51107" w:rsidRDefault="00757BB9" w:rsidP="00940898">
      <w:pPr>
        <w:pStyle w:val="EMEABodyText"/>
        <w:keepNext/>
        <w:rPr>
          <w:noProof/>
          <w:szCs w:val="22"/>
        </w:rPr>
      </w:pPr>
    </w:p>
    <w:p w14:paraId="7E69565F" w14:textId="77777777" w:rsidR="00757BB9" w:rsidRPr="00E51107" w:rsidRDefault="00757BB9" w:rsidP="00940898">
      <w:pPr>
        <w:pStyle w:val="EMEABodyText"/>
        <w:rPr>
          <w:noProof/>
          <w:szCs w:val="22"/>
        </w:rPr>
      </w:pPr>
    </w:p>
    <w:p w14:paraId="2A238894" w14:textId="77777777" w:rsidR="00757BB9" w:rsidRPr="00E51107" w:rsidRDefault="00D54C82" w:rsidP="00940898">
      <w:pPr>
        <w:pStyle w:val="EMEATitlePAC"/>
        <w:keepLines w:val="0"/>
        <w:ind w:left="567" w:hanging="567"/>
        <w:rPr>
          <w:caps w:val="0"/>
          <w:noProof/>
        </w:rPr>
      </w:pPr>
      <w:r>
        <w:rPr>
          <w:caps w:val="0"/>
        </w:rPr>
        <w:t>16.</w:t>
      </w:r>
      <w:r>
        <w:rPr>
          <w:caps w:val="0"/>
        </w:rPr>
        <w:tab/>
        <w:t>PODACI NA BRAILLEOVOM PISMU</w:t>
      </w:r>
    </w:p>
    <w:p w14:paraId="303B583A" w14:textId="77777777" w:rsidR="00757BB9" w:rsidRPr="00E51107" w:rsidRDefault="00757BB9" w:rsidP="00940898">
      <w:pPr>
        <w:pStyle w:val="EMEABodyText"/>
        <w:keepNext/>
        <w:rPr>
          <w:noProof/>
          <w:szCs w:val="22"/>
        </w:rPr>
      </w:pPr>
    </w:p>
    <w:p w14:paraId="6FB48754" w14:textId="77777777" w:rsidR="00757BB9" w:rsidRPr="00E51107" w:rsidRDefault="00D54C82" w:rsidP="00B06DF5">
      <w:pPr>
        <w:pStyle w:val="EMEABodyText"/>
        <w:keepNext/>
      </w:pPr>
      <w:r w:rsidRPr="00893371">
        <w:rPr>
          <w:highlight w:val="lightGray"/>
        </w:rPr>
        <w:t xml:space="preserve">Prihvaćeno obrazloženje za nenavođenje </w:t>
      </w:r>
      <w:proofErr w:type="spellStart"/>
      <w:r w:rsidRPr="00893371">
        <w:rPr>
          <w:highlight w:val="lightGray"/>
        </w:rPr>
        <w:t>Brailleovog</w:t>
      </w:r>
      <w:proofErr w:type="spellEnd"/>
      <w:r w:rsidRPr="00893371">
        <w:rPr>
          <w:highlight w:val="lightGray"/>
        </w:rPr>
        <w:t xml:space="preserve"> pisma.</w:t>
      </w:r>
    </w:p>
    <w:p w14:paraId="7BB88EAF" w14:textId="77777777" w:rsidR="00757BB9" w:rsidRPr="00E51107" w:rsidRDefault="00757BB9" w:rsidP="00940898">
      <w:pPr>
        <w:pStyle w:val="EMEABodyText"/>
      </w:pPr>
    </w:p>
    <w:p w14:paraId="7246C270" w14:textId="77777777" w:rsidR="00757BB9" w:rsidRPr="00E51107" w:rsidRDefault="00757BB9" w:rsidP="00940898">
      <w:pPr>
        <w:pStyle w:val="EMEABodyText"/>
      </w:pPr>
    </w:p>
    <w:p w14:paraId="1F9E2E10" w14:textId="77777777" w:rsidR="00757BB9" w:rsidRPr="00E51107" w:rsidRDefault="00D54C82" w:rsidP="00940898">
      <w:pPr>
        <w:pStyle w:val="EMEATitlePAC"/>
        <w:keepLines w:val="0"/>
        <w:ind w:left="567" w:hanging="567"/>
        <w:rPr>
          <w:caps w:val="0"/>
        </w:rPr>
      </w:pPr>
      <w:r>
        <w:rPr>
          <w:caps w:val="0"/>
        </w:rPr>
        <w:t>17.</w:t>
      </w:r>
      <w:r>
        <w:rPr>
          <w:caps w:val="0"/>
        </w:rPr>
        <w:tab/>
        <w:t>JEDINSTVENI IDENTIFIKATOR – 2D BARKOD</w:t>
      </w:r>
    </w:p>
    <w:p w14:paraId="1259DA88" w14:textId="77777777" w:rsidR="00757BB9" w:rsidRPr="00E51107" w:rsidRDefault="00757BB9" w:rsidP="00B06DF5">
      <w:pPr>
        <w:pStyle w:val="EMEABodyText"/>
        <w:keepNext/>
      </w:pPr>
    </w:p>
    <w:p w14:paraId="1C214829" w14:textId="77777777" w:rsidR="00757BB9" w:rsidRPr="00E51107" w:rsidRDefault="00757BB9" w:rsidP="00940898">
      <w:pPr>
        <w:pStyle w:val="EMEABodyText"/>
        <w:rPr>
          <w:noProof/>
          <w:szCs w:val="22"/>
        </w:rPr>
      </w:pPr>
    </w:p>
    <w:p w14:paraId="43D9FB93" w14:textId="77777777" w:rsidR="00757BB9" w:rsidRPr="00E51107" w:rsidRDefault="00D54C82" w:rsidP="00940898">
      <w:pPr>
        <w:pStyle w:val="EMEATitlePAC"/>
        <w:keepLines w:val="0"/>
        <w:ind w:left="567" w:hanging="567"/>
        <w:rPr>
          <w:caps w:val="0"/>
        </w:rPr>
      </w:pPr>
      <w:r>
        <w:rPr>
          <w:caps w:val="0"/>
        </w:rPr>
        <w:t>18.</w:t>
      </w:r>
      <w:r>
        <w:rPr>
          <w:caps w:val="0"/>
        </w:rPr>
        <w:tab/>
        <w:t>JEDINSTVENI IDENTIFIKATOR – PODACI ČITLJIVI LJUDSKIM OKOM</w:t>
      </w:r>
    </w:p>
    <w:p w14:paraId="1C951677" w14:textId="77777777" w:rsidR="00757BB9" w:rsidRPr="00E51107" w:rsidRDefault="00757BB9" w:rsidP="00B06DF5">
      <w:pPr>
        <w:pStyle w:val="EMEABodyText"/>
        <w:keepNext/>
        <w:rPr>
          <w:noProof/>
          <w:szCs w:val="22"/>
        </w:rPr>
      </w:pPr>
    </w:p>
    <w:p w14:paraId="1E8B8177" w14:textId="77777777" w:rsidR="00757BB9" w:rsidRPr="00E51107" w:rsidRDefault="00757BB9" w:rsidP="00940898">
      <w:pPr>
        <w:pStyle w:val="EMEABodyText"/>
        <w:rPr>
          <w:noProof/>
          <w:szCs w:val="22"/>
        </w:rPr>
      </w:pPr>
    </w:p>
    <w:p w14:paraId="68F2687A" w14:textId="77777777" w:rsidR="00757BB9" w:rsidRPr="00E51107" w:rsidRDefault="00D54C82" w:rsidP="00940898">
      <w:pPr>
        <w:pStyle w:val="EMEABodyText"/>
        <w:rPr>
          <w:noProof/>
          <w:szCs w:val="22"/>
        </w:rPr>
      </w:pPr>
      <w:r>
        <w:br w:type="page"/>
      </w:r>
    </w:p>
    <w:p w14:paraId="369EFDA4" w14:textId="77777777" w:rsidR="00757BB9" w:rsidRPr="00E51107" w:rsidRDefault="00757BB9" w:rsidP="00940898">
      <w:pPr>
        <w:pStyle w:val="EMEABodyText"/>
      </w:pPr>
    </w:p>
    <w:p w14:paraId="0C7556F2" w14:textId="77777777" w:rsidR="00757BB9" w:rsidRPr="00E51107" w:rsidRDefault="00757BB9" w:rsidP="00940898">
      <w:pPr>
        <w:pStyle w:val="EMEABodyText"/>
      </w:pPr>
    </w:p>
    <w:p w14:paraId="0C9537A4" w14:textId="77777777" w:rsidR="00757BB9" w:rsidRPr="00E51107" w:rsidRDefault="00757BB9" w:rsidP="00940898">
      <w:pPr>
        <w:pStyle w:val="EMEABodyText"/>
      </w:pPr>
    </w:p>
    <w:p w14:paraId="53844B1F" w14:textId="77777777" w:rsidR="00757BB9" w:rsidRPr="00E51107" w:rsidRDefault="00757BB9" w:rsidP="00940898">
      <w:pPr>
        <w:pStyle w:val="EMEABodyText"/>
      </w:pPr>
    </w:p>
    <w:p w14:paraId="1542B51D" w14:textId="77777777" w:rsidR="00757BB9" w:rsidRPr="00E51107" w:rsidRDefault="00757BB9" w:rsidP="00940898">
      <w:pPr>
        <w:pStyle w:val="EMEABodyText"/>
      </w:pPr>
    </w:p>
    <w:p w14:paraId="3B2ACCA3" w14:textId="77777777" w:rsidR="00757BB9" w:rsidRPr="00E51107" w:rsidRDefault="00757BB9" w:rsidP="00940898">
      <w:pPr>
        <w:pStyle w:val="EMEABodyText"/>
      </w:pPr>
    </w:p>
    <w:p w14:paraId="73F95E68" w14:textId="77777777" w:rsidR="00757BB9" w:rsidRPr="00E51107" w:rsidRDefault="00757BB9" w:rsidP="00940898">
      <w:pPr>
        <w:pStyle w:val="EMEABodyText"/>
      </w:pPr>
    </w:p>
    <w:p w14:paraId="40A7A9C7" w14:textId="77777777" w:rsidR="00757BB9" w:rsidRPr="00E51107" w:rsidRDefault="00757BB9" w:rsidP="00940898">
      <w:pPr>
        <w:pStyle w:val="EMEABodyText"/>
      </w:pPr>
    </w:p>
    <w:p w14:paraId="7B2903A4" w14:textId="77777777" w:rsidR="00757BB9" w:rsidRPr="00E51107" w:rsidRDefault="00757BB9" w:rsidP="00940898">
      <w:pPr>
        <w:pStyle w:val="EMEABodyText"/>
      </w:pPr>
    </w:p>
    <w:p w14:paraId="6F7DAE4D" w14:textId="77777777" w:rsidR="00757BB9" w:rsidRPr="00E51107" w:rsidRDefault="00757BB9" w:rsidP="00940898">
      <w:pPr>
        <w:pStyle w:val="EMEABodyText"/>
      </w:pPr>
    </w:p>
    <w:p w14:paraId="4394A666" w14:textId="77777777" w:rsidR="00757BB9" w:rsidRPr="00E51107" w:rsidRDefault="00757BB9" w:rsidP="00940898">
      <w:pPr>
        <w:pStyle w:val="EMEABodyText"/>
      </w:pPr>
    </w:p>
    <w:p w14:paraId="38C07C95" w14:textId="77777777" w:rsidR="00757BB9" w:rsidRPr="00E51107" w:rsidRDefault="00757BB9" w:rsidP="00940898">
      <w:pPr>
        <w:pStyle w:val="EMEABodyText"/>
      </w:pPr>
    </w:p>
    <w:p w14:paraId="4B783EB0" w14:textId="77777777" w:rsidR="00757BB9" w:rsidRPr="00E51107" w:rsidRDefault="00757BB9" w:rsidP="00940898">
      <w:pPr>
        <w:pStyle w:val="EMEABodyText"/>
      </w:pPr>
    </w:p>
    <w:p w14:paraId="5F09C89E" w14:textId="77777777" w:rsidR="00757BB9" w:rsidRPr="00E51107" w:rsidRDefault="00757BB9" w:rsidP="00940898">
      <w:pPr>
        <w:pStyle w:val="EMEABodyText"/>
      </w:pPr>
    </w:p>
    <w:p w14:paraId="156237B5" w14:textId="77777777" w:rsidR="00757BB9" w:rsidRPr="00E51107" w:rsidRDefault="00757BB9" w:rsidP="00940898">
      <w:pPr>
        <w:pStyle w:val="EMEABodyText"/>
      </w:pPr>
    </w:p>
    <w:p w14:paraId="73FFDA37" w14:textId="77777777" w:rsidR="00757BB9" w:rsidRPr="00E51107" w:rsidRDefault="00757BB9" w:rsidP="00940898">
      <w:pPr>
        <w:pStyle w:val="EMEABodyText"/>
      </w:pPr>
    </w:p>
    <w:p w14:paraId="39636A6A" w14:textId="77777777" w:rsidR="00757BB9" w:rsidRPr="00E51107" w:rsidRDefault="00757BB9" w:rsidP="00940898">
      <w:pPr>
        <w:pStyle w:val="EMEABodyText"/>
      </w:pPr>
    </w:p>
    <w:p w14:paraId="35F636DB" w14:textId="77777777" w:rsidR="00757BB9" w:rsidRPr="00E51107" w:rsidRDefault="00757BB9" w:rsidP="00940898">
      <w:pPr>
        <w:pStyle w:val="EMEABodyText"/>
      </w:pPr>
    </w:p>
    <w:p w14:paraId="41A33AF0" w14:textId="77777777" w:rsidR="00757BB9" w:rsidRPr="00E51107" w:rsidRDefault="00757BB9" w:rsidP="00940898">
      <w:pPr>
        <w:pStyle w:val="EMEABodyText"/>
      </w:pPr>
    </w:p>
    <w:p w14:paraId="2E18D8B0" w14:textId="77777777" w:rsidR="00757BB9" w:rsidRPr="00E51107" w:rsidRDefault="00757BB9" w:rsidP="00940898">
      <w:pPr>
        <w:pStyle w:val="EMEABodyText"/>
      </w:pPr>
    </w:p>
    <w:p w14:paraId="0A3DA711" w14:textId="77777777" w:rsidR="00757BB9" w:rsidRPr="00E51107" w:rsidRDefault="00757BB9" w:rsidP="00940898">
      <w:pPr>
        <w:pStyle w:val="EMEABodyText"/>
      </w:pPr>
    </w:p>
    <w:p w14:paraId="7A3EE375" w14:textId="77777777" w:rsidR="00757BB9" w:rsidRPr="00E51107" w:rsidRDefault="00757BB9" w:rsidP="00940898">
      <w:pPr>
        <w:pStyle w:val="EMEABodyText"/>
      </w:pPr>
    </w:p>
    <w:p w14:paraId="59A8E6C1" w14:textId="77777777" w:rsidR="00757BB9" w:rsidRPr="00E51107" w:rsidRDefault="00D54C82" w:rsidP="00E844DD">
      <w:pPr>
        <w:pStyle w:val="TitleA"/>
      </w:pPr>
      <w:r>
        <w:t>B. UPUTA O LIJEKU</w:t>
      </w:r>
    </w:p>
    <w:p w14:paraId="3FA95FA4" w14:textId="77777777" w:rsidR="00757BB9" w:rsidRPr="00E51107" w:rsidRDefault="00D54C82" w:rsidP="00940898">
      <w:pPr>
        <w:pStyle w:val="EMEABodyText"/>
        <w:keepNext/>
        <w:jc w:val="center"/>
        <w:rPr>
          <w:b/>
        </w:rPr>
      </w:pPr>
      <w:r>
        <w:br w:type="page"/>
      </w:r>
      <w:r>
        <w:rPr>
          <w:b/>
        </w:rPr>
        <w:lastRenderedPageBreak/>
        <w:t>Uputa o lijeku: Informacije za korisnika</w:t>
      </w:r>
    </w:p>
    <w:p w14:paraId="5FC6F523" w14:textId="77777777" w:rsidR="00757BB9" w:rsidRPr="00E51107" w:rsidRDefault="00757BB9" w:rsidP="00940898">
      <w:pPr>
        <w:pStyle w:val="EMEABodyText"/>
        <w:keepNext/>
        <w:jc w:val="center"/>
        <w:rPr>
          <w:b/>
        </w:rPr>
      </w:pPr>
    </w:p>
    <w:p w14:paraId="6EB72265" w14:textId="77777777" w:rsidR="00757BB9" w:rsidRPr="00E844DD" w:rsidRDefault="00D54C82" w:rsidP="00940898">
      <w:pPr>
        <w:pStyle w:val="EMEABodyText"/>
        <w:keepNext/>
        <w:jc w:val="center"/>
        <w:rPr>
          <w:b/>
        </w:rPr>
      </w:pPr>
      <w:proofErr w:type="spellStart"/>
      <w:r>
        <w:rPr>
          <w:b/>
        </w:rPr>
        <w:t>Opdualag</w:t>
      </w:r>
      <w:proofErr w:type="spellEnd"/>
      <w:r>
        <w:rPr>
          <w:b/>
        </w:rPr>
        <w:t xml:space="preserve"> 240 mg/80 mg koncentrat za otopinu za infuziju</w:t>
      </w:r>
    </w:p>
    <w:p w14:paraId="02AF5F00" w14:textId="77777777" w:rsidR="00757BB9" w:rsidRPr="00E51107" w:rsidRDefault="00D54C82" w:rsidP="00940898">
      <w:pPr>
        <w:pStyle w:val="EMEABodyText"/>
        <w:keepNext/>
        <w:jc w:val="center"/>
        <w:rPr>
          <w:noProof/>
        </w:rPr>
      </w:pPr>
      <w:proofErr w:type="spellStart"/>
      <w:r>
        <w:t>nivolumab</w:t>
      </w:r>
      <w:proofErr w:type="spellEnd"/>
      <w:r>
        <w:t>/</w:t>
      </w:r>
      <w:proofErr w:type="spellStart"/>
      <w:r>
        <w:t>relatlimab</w:t>
      </w:r>
      <w:proofErr w:type="spellEnd"/>
    </w:p>
    <w:p w14:paraId="1CDC4277" w14:textId="77777777" w:rsidR="00757BB9" w:rsidRPr="00E51107" w:rsidRDefault="00757BB9" w:rsidP="00940898">
      <w:pPr>
        <w:pStyle w:val="EMEABodyText"/>
        <w:rPr>
          <w:noProof/>
          <w:szCs w:val="22"/>
        </w:rPr>
      </w:pPr>
    </w:p>
    <w:p w14:paraId="48EEA34D" w14:textId="77777777" w:rsidR="00757BB9" w:rsidRPr="00E51107" w:rsidRDefault="006D2095" w:rsidP="00940898">
      <w:pPr>
        <w:pStyle w:val="EMEABodyText"/>
        <w:rPr>
          <w:noProof/>
          <w:szCs w:val="22"/>
        </w:rPr>
      </w:pPr>
      <w:ins w:id="76" w:author="BMS" w:date="2025-05-06T17:49:00Z">
        <w:r>
          <w:pict w14:anchorId="1C1C1A05">
            <v:shape id="_x0000_i1028" type="#_x0000_t75" alt="BT_1000x858px" style="width:15.45pt;height:13.7pt;visibility:visible;mso-wrap-style:square">
              <v:imagedata r:id="rId11" o:title="BT_1000x858px"/>
            </v:shape>
          </w:pict>
        </w:r>
      </w:ins>
      <w:del w:id="77" w:author="BMS" w:date="2025-05-06T17:50:00Z">
        <w:r>
          <w:rPr>
            <w:noProof/>
            <w:lang w:eastAsia="hr-HR"/>
          </w:rPr>
          <w:pict w14:anchorId="7D1EFA58">
            <v:shape id="Picture 1" o:spid="_x0000_i1029" type="#_x0000_t75" alt="BT_1000x858px" style="width:15.9pt;height:11.5pt;visibility:visible;mso-wrap-style:square">
              <v:imagedata r:id="rId11" o:title="BT_1000x858px"/>
            </v:shape>
          </w:pict>
        </w:r>
      </w:del>
      <w:r w:rsidR="005158A5">
        <w:t>Ovaj je lijek pod dodatnim praćenjem. Time se omogućuje brzo otkrivanje novih sigurnosnih informacija. Prijavom svih sumnji na nuspojavu i Vi možete pomoći. Za postupak prijavljivanja nuspojava, pogledajte dio 4.</w:t>
      </w:r>
    </w:p>
    <w:p w14:paraId="05FBAA2D" w14:textId="77777777" w:rsidR="00757BB9" w:rsidRPr="00E51107" w:rsidRDefault="00757BB9" w:rsidP="00940898">
      <w:pPr>
        <w:pStyle w:val="EMEABodyText"/>
        <w:rPr>
          <w:noProof/>
          <w:szCs w:val="22"/>
        </w:rPr>
      </w:pPr>
    </w:p>
    <w:p w14:paraId="22BC34BA" w14:textId="77777777" w:rsidR="00757BB9" w:rsidRPr="00E51107" w:rsidRDefault="00D54C82" w:rsidP="00940898">
      <w:pPr>
        <w:pStyle w:val="EMEABodyText"/>
        <w:keepNext/>
        <w:rPr>
          <w:b/>
        </w:rPr>
      </w:pPr>
      <w:r>
        <w:rPr>
          <w:b/>
        </w:rPr>
        <w:t>Pažljivo pročitajte cijelu uputu prije nego počnete primjenjivati ovaj lijek jer sadrži Vama važne podatke.</w:t>
      </w:r>
    </w:p>
    <w:p w14:paraId="293F75C6" w14:textId="77777777" w:rsidR="00757BB9" w:rsidRPr="00E51107" w:rsidRDefault="00D54C82" w:rsidP="00940898">
      <w:pPr>
        <w:pStyle w:val="EMEABodyTextIndent"/>
        <w:numPr>
          <w:ilvl w:val="0"/>
          <w:numId w:val="10"/>
        </w:numPr>
        <w:tabs>
          <w:tab w:val="left" w:pos="567"/>
        </w:tabs>
        <w:ind w:left="567" w:hanging="567"/>
        <w:rPr>
          <w:noProof/>
        </w:rPr>
      </w:pPr>
      <w:r>
        <w:t>Sačuvajte ovu uputu. Možda ćete je trebati ponovno pročitati.</w:t>
      </w:r>
    </w:p>
    <w:p w14:paraId="0295FB3C" w14:textId="77777777" w:rsidR="00757BB9" w:rsidRPr="00E51107" w:rsidRDefault="00D54C82" w:rsidP="00940898">
      <w:pPr>
        <w:pStyle w:val="EMEABodyTextIndent"/>
        <w:numPr>
          <w:ilvl w:val="0"/>
          <w:numId w:val="10"/>
        </w:numPr>
        <w:tabs>
          <w:tab w:val="left" w:pos="567"/>
        </w:tabs>
        <w:ind w:left="567" w:hanging="567"/>
        <w:rPr>
          <w:noProof/>
        </w:rPr>
      </w:pPr>
      <w:r>
        <w:t>Važno je da nosite karticu za bolesnika uvijek sa sobom.</w:t>
      </w:r>
    </w:p>
    <w:p w14:paraId="4ED3D927" w14:textId="77777777" w:rsidR="00757BB9" w:rsidRPr="00E51107" w:rsidRDefault="00D54C82" w:rsidP="00940898">
      <w:pPr>
        <w:pStyle w:val="EMEABodyTextIndent"/>
        <w:keepNext/>
        <w:numPr>
          <w:ilvl w:val="0"/>
          <w:numId w:val="10"/>
        </w:numPr>
        <w:tabs>
          <w:tab w:val="left" w:pos="567"/>
        </w:tabs>
        <w:ind w:left="567" w:hanging="567"/>
        <w:rPr>
          <w:noProof/>
        </w:rPr>
      </w:pPr>
      <w:r>
        <w:t>Ako imate dodatnih pitanja, obratite se liječniku.</w:t>
      </w:r>
    </w:p>
    <w:p w14:paraId="303E9B64" w14:textId="77777777" w:rsidR="00757BB9" w:rsidRPr="00E51107" w:rsidRDefault="00D54C82" w:rsidP="00940898">
      <w:pPr>
        <w:pStyle w:val="EMEABodyTextIndent"/>
        <w:numPr>
          <w:ilvl w:val="0"/>
          <w:numId w:val="10"/>
        </w:numPr>
        <w:tabs>
          <w:tab w:val="left" w:pos="567"/>
        </w:tabs>
        <w:ind w:left="567" w:hanging="567"/>
      </w:pPr>
      <w:r>
        <w:t>Ako primijetite bilo koju nuspojavu, potrebno je obavijestiti liječnika. To uključuje i svaku moguću nuspojavu koja nije navedena u ovoj uputi. Pogledajte dio 4.</w:t>
      </w:r>
    </w:p>
    <w:p w14:paraId="6CDC1D39" w14:textId="77777777" w:rsidR="00757BB9" w:rsidRPr="00E51107" w:rsidRDefault="00757BB9" w:rsidP="00940898">
      <w:pPr>
        <w:pStyle w:val="EMEABodyText"/>
        <w:rPr>
          <w:noProof/>
        </w:rPr>
      </w:pPr>
    </w:p>
    <w:p w14:paraId="535A0200" w14:textId="77777777" w:rsidR="00757BB9" w:rsidRPr="00E51107" w:rsidRDefault="00D54C82" w:rsidP="00940898">
      <w:pPr>
        <w:pStyle w:val="EMEABodyText"/>
        <w:keepNext/>
        <w:rPr>
          <w:b/>
          <w:bCs/>
          <w:noProof/>
        </w:rPr>
      </w:pPr>
      <w:r>
        <w:rPr>
          <w:b/>
        </w:rPr>
        <w:t>Što se nalazi u ovoj uputi:</w:t>
      </w:r>
    </w:p>
    <w:p w14:paraId="3F0BA23A" w14:textId="77777777" w:rsidR="00757BB9" w:rsidRPr="00E51107" w:rsidRDefault="00757BB9" w:rsidP="00940898">
      <w:pPr>
        <w:pStyle w:val="EMEABodyText"/>
        <w:keepNext/>
        <w:rPr>
          <w:noProof/>
          <w:szCs w:val="22"/>
        </w:rPr>
      </w:pPr>
    </w:p>
    <w:p w14:paraId="3C5B57F3" w14:textId="77777777" w:rsidR="00757BB9" w:rsidRPr="00E51107" w:rsidRDefault="00D54C82" w:rsidP="00940898">
      <w:pPr>
        <w:pStyle w:val="EMEABodyText"/>
        <w:numPr>
          <w:ilvl w:val="0"/>
          <w:numId w:val="11"/>
        </w:numPr>
        <w:tabs>
          <w:tab w:val="left" w:pos="567"/>
        </w:tabs>
        <w:ind w:left="567" w:hanging="567"/>
        <w:rPr>
          <w:noProof/>
        </w:rPr>
      </w:pPr>
      <w:r>
        <w:t xml:space="preserve">Što je </w:t>
      </w:r>
      <w:proofErr w:type="spellStart"/>
      <w:r>
        <w:t>Opdualag</w:t>
      </w:r>
      <w:proofErr w:type="spellEnd"/>
      <w:r>
        <w:t xml:space="preserve"> i za što se koristi</w:t>
      </w:r>
    </w:p>
    <w:p w14:paraId="1749C6B1" w14:textId="77777777" w:rsidR="00757BB9" w:rsidRPr="00E51107" w:rsidRDefault="00D54C82" w:rsidP="00940898">
      <w:pPr>
        <w:pStyle w:val="EMEABodyText"/>
        <w:numPr>
          <w:ilvl w:val="0"/>
          <w:numId w:val="11"/>
        </w:numPr>
        <w:tabs>
          <w:tab w:val="left" w:pos="567"/>
        </w:tabs>
        <w:ind w:left="567" w:hanging="567"/>
        <w:rPr>
          <w:noProof/>
        </w:rPr>
      </w:pPr>
      <w:r>
        <w:t xml:space="preserve">Što morate znati prije nego počnete primati </w:t>
      </w:r>
      <w:proofErr w:type="spellStart"/>
      <w:r>
        <w:t>Opdualag</w:t>
      </w:r>
      <w:proofErr w:type="spellEnd"/>
    </w:p>
    <w:p w14:paraId="04583DBC" w14:textId="77777777" w:rsidR="00757BB9" w:rsidRPr="00E51107" w:rsidRDefault="00D54C82" w:rsidP="00940898">
      <w:pPr>
        <w:pStyle w:val="EMEABodyText"/>
        <w:numPr>
          <w:ilvl w:val="0"/>
          <w:numId w:val="11"/>
        </w:numPr>
        <w:tabs>
          <w:tab w:val="left" w:pos="567"/>
        </w:tabs>
        <w:ind w:left="567" w:hanging="567"/>
        <w:rPr>
          <w:noProof/>
        </w:rPr>
      </w:pPr>
      <w:r>
        <w:t xml:space="preserve">Kako primjenjivati </w:t>
      </w:r>
      <w:proofErr w:type="spellStart"/>
      <w:r>
        <w:t>Opdualag</w:t>
      </w:r>
      <w:proofErr w:type="spellEnd"/>
    </w:p>
    <w:p w14:paraId="48450912" w14:textId="77777777" w:rsidR="00757BB9" w:rsidRPr="00E51107" w:rsidRDefault="00D54C82" w:rsidP="00940898">
      <w:pPr>
        <w:pStyle w:val="EMEABodyText"/>
        <w:numPr>
          <w:ilvl w:val="0"/>
          <w:numId w:val="11"/>
        </w:numPr>
        <w:tabs>
          <w:tab w:val="left" w:pos="567"/>
        </w:tabs>
        <w:ind w:left="567" w:hanging="567"/>
        <w:rPr>
          <w:noProof/>
        </w:rPr>
      </w:pPr>
      <w:r>
        <w:t>Moguće nuspojave</w:t>
      </w:r>
    </w:p>
    <w:p w14:paraId="1B79E516" w14:textId="77777777" w:rsidR="00757BB9" w:rsidRPr="00E51107" w:rsidRDefault="00D54C82" w:rsidP="00940898">
      <w:pPr>
        <w:pStyle w:val="EMEABodyText"/>
        <w:keepNext/>
        <w:numPr>
          <w:ilvl w:val="0"/>
          <w:numId w:val="11"/>
        </w:numPr>
        <w:tabs>
          <w:tab w:val="left" w:pos="567"/>
        </w:tabs>
        <w:ind w:left="567" w:hanging="567"/>
        <w:rPr>
          <w:noProof/>
        </w:rPr>
      </w:pPr>
      <w:r>
        <w:t xml:space="preserve">Kako čuvati </w:t>
      </w:r>
      <w:proofErr w:type="spellStart"/>
      <w:r>
        <w:t>Opdualag</w:t>
      </w:r>
      <w:proofErr w:type="spellEnd"/>
    </w:p>
    <w:p w14:paraId="2E5645E6" w14:textId="77777777" w:rsidR="00757BB9" w:rsidRPr="00E51107" w:rsidRDefault="00D54C82" w:rsidP="00940898">
      <w:pPr>
        <w:pStyle w:val="EMEABodyText"/>
        <w:numPr>
          <w:ilvl w:val="0"/>
          <w:numId w:val="11"/>
        </w:numPr>
        <w:tabs>
          <w:tab w:val="left" w:pos="567"/>
        </w:tabs>
        <w:ind w:left="567" w:hanging="567"/>
        <w:rPr>
          <w:noProof/>
        </w:rPr>
      </w:pPr>
      <w:r>
        <w:t>Sadržaj pakiranja i druge informacije</w:t>
      </w:r>
    </w:p>
    <w:p w14:paraId="3EC45847" w14:textId="77777777" w:rsidR="00757BB9" w:rsidRPr="00E51107" w:rsidRDefault="00757BB9" w:rsidP="00940898">
      <w:pPr>
        <w:pStyle w:val="EMEABodyText"/>
        <w:rPr>
          <w:noProof/>
        </w:rPr>
      </w:pPr>
    </w:p>
    <w:p w14:paraId="0D7B7FD3" w14:textId="77777777" w:rsidR="00757BB9" w:rsidRPr="00E51107" w:rsidRDefault="00757BB9" w:rsidP="00940898">
      <w:pPr>
        <w:pStyle w:val="EMEABodyText"/>
        <w:rPr>
          <w:noProof/>
        </w:rPr>
      </w:pPr>
    </w:p>
    <w:p w14:paraId="55E387EF"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 xml:space="preserve">Što je </w:t>
      </w:r>
      <w:proofErr w:type="spellStart"/>
      <w:r>
        <w:rPr>
          <w:caps w:val="0"/>
        </w:rPr>
        <w:t>Opdualag</w:t>
      </w:r>
      <w:proofErr w:type="spellEnd"/>
      <w:r>
        <w:rPr>
          <w:caps w:val="0"/>
        </w:rPr>
        <w:t xml:space="preserve"> i za što se koristi</w:t>
      </w:r>
    </w:p>
    <w:p w14:paraId="14E2C434" w14:textId="77777777" w:rsidR="00757BB9" w:rsidRPr="00E51107" w:rsidRDefault="00757BB9" w:rsidP="00940898">
      <w:pPr>
        <w:pStyle w:val="EMEABodyText"/>
        <w:keepNext/>
        <w:rPr>
          <w:noProof/>
        </w:rPr>
      </w:pPr>
    </w:p>
    <w:p w14:paraId="5A8DB357" w14:textId="77777777" w:rsidR="00757BB9" w:rsidRPr="00E51107" w:rsidRDefault="00D54C82" w:rsidP="00940898">
      <w:pPr>
        <w:pStyle w:val="EMEABodyText"/>
        <w:rPr>
          <w:noProof/>
        </w:rPr>
      </w:pPr>
      <w:proofErr w:type="spellStart"/>
      <w:r>
        <w:t>Opdualag</w:t>
      </w:r>
      <w:proofErr w:type="spellEnd"/>
      <w:r>
        <w:t xml:space="preserve"> je lijek protiv raka koji se koristi za liječenje </w:t>
      </w:r>
      <w:proofErr w:type="spellStart"/>
      <w:r>
        <w:t>uznapredovalog</w:t>
      </w:r>
      <w:proofErr w:type="spellEnd"/>
      <w:r>
        <w:t xml:space="preserve"> melanoma (jedne vrste raka kože koji se može proširiti drugdje po tijelu) u odraslih i adolescenata u dobi od 12 godina i starijih.</w:t>
      </w:r>
    </w:p>
    <w:p w14:paraId="0925F025" w14:textId="77777777" w:rsidR="00757BB9" w:rsidRPr="00E51107" w:rsidRDefault="00757BB9" w:rsidP="00940898">
      <w:pPr>
        <w:pStyle w:val="EMEABodyText"/>
        <w:rPr>
          <w:noProof/>
        </w:rPr>
      </w:pPr>
    </w:p>
    <w:p w14:paraId="0F7A5F43" w14:textId="77777777" w:rsidR="00757BB9" w:rsidRPr="00E51107" w:rsidRDefault="00D54C82" w:rsidP="00940898">
      <w:pPr>
        <w:pStyle w:val="EMEABodyText"/>
        <w:rPr>
          <w:noProof/>
        </w:rPr>
      </w:pPr>
      <w:proofErr w:type="spellStart"/>
      <w:r>
        <w:t>Opdualag</w:t>
      </w:r>
      <w:proofErr w:type="spellEnd"/>
      <w:r>
        <w:t xml:space="preserve"> sadrži dvije djelatne tvari: </w:t>
      </w:r>
      <w:proofErr w:type="spellStart"/>
      <w:r>
        <w:t>nivolumab</w:t>
      </w:r>
      <w:proofErr w:type="spellEnd"/>
      <w:r>
        <w:t xml:space="preserve"> i </w:t>
      </w:r>
      <w:proofErr w:type="spellStart"/>
      <w:r>
        <w:t>relatlimab</w:t>
      </w:r>
      <w:proofErr w:type="spellEnd"/>
      <w:r>
        <w:t xml:space="preserve">. Obje djelatne tvari su </w:t>
      </w:r>
      <w:proofErr w:type="spellStart"/>
      <w:r>
        <w:t>monoklonska</w:t>
      </w:r>
      <w:proofErr w:type="spellEnd"/>
      <w:r>
        <w:t xml:space="preserve"> protutijela, proteini dizajnirani da prepoznaju i pričvrste se na specifične ciljane tvari u tijelu. </w:t>
      </w:r>
      <w:proofErr w:type="spellStart"/>
      <w:r>
        <w:t>Nivolumab</w:t>
      </w:r>
      <w:proofErr w:type="spellEnd"/>
      <w:r>
        <w:t xml:space="preserve"> se veže za ciljni protein koji se naziva PD</w:t>
      </w:r>
      <w:r>
        <w:noBreakHyphen/>
        <w:t xml:space="preserve">1. </w:t>
      </w:r>
      <w:proofErr w:type="spellStart"/>
      <w:r>
        <w:t>Relatlimab</w:t>
      </w:r>
      <w:proofErr w:type="spellEnd"/>
      <w:r>
        <w:t xml:space="preserve"> se veže za ciljni protein koji se naziva LAG</w:t>
      </w:r>
      <w:r>
        <w:noBreakHyphen/>
        <w:t>3.</w:t>
      </w:r>
    </w:p>
    <w:p w14:paraId="64A53A12" w14:textId="77777777" w:rsidR="00757BB9" w:rsidRPr="00E51107" w:rsidRDefault="00757BB9" w:rsidP="00940898">
      <w:pPr>
        <w:pStyle w:val="EMEABodyText"/>
        <w:rPr>
          <w:noProof/>
        </w:rPr>
      </w:pPr>
    </w:p>
    <w:p w14:paraId="31B1AF3D" w14:textId="77777777" w:rsidR="00757BB9" w:rsidRPr="00E51107" w:rsidRDefault="00D54C82" w:rsidP="00940898">
      <w:pPr>
        <w:pStyle w:val="EMEABodyText"/>
        <w:rPr>
          <w:noProof/>
        </w:rPr>
      </w:pPr>
      <w:r>
        <w:t>PD</w:t>
      </w:r>
      <w:r>
        <w:noBreakHyphen/>
        <w:t>1 i LAG</w:t>
      </w:r>
      <w:r>
        <w:noBreakHyphen/>
        <w:t>3 mogu zaustaviti aktivnost T</w:t>
      </w:r>
      <w:r>
        <w:noBreakHyphen/>
        <w:t xml:space="preserve">stanica (jedne vrste bijelih krvnih stanica koje čine dio imunološkog sustava, prirodnog obrambenog sustava tijela). Vezanjem na ta dva proteina, </w:t>
      </w:r>
      <w:proofErr w:type="spellStart"/>
      <w:r>
        <w:t>nivolumab</w:t>
      </w:r>
      <w:proofErr w:type="spellEnd"/>
      <w:r>
        <w:t xml:space="preserve"> i </w:t>
      </w:r>
      <w:proofErr w:type="spellStart"/>
      <w:r>
        <w:t>relatlimab</w:t>
      </w:r>
      <w:proofErr w:type="spellEnd"/>
      <w:r>
        <w:t xml:space="preserve"> blokiraju njihovu aktivnost i onemogućuju isključivanje Vaših T</w:t>
      </w:r>
      <w:r>
        <w:noBreakHyphen/>
        <w:t>stanica. Tako se pojačava aktivnost T</w:t>
      </w:r>
      <w:r>
        <w:noBreakHyphen/>
        <w:t>stanica protiv stanica melanoma.</w:t>
      </w:r>
    </w:p>
    <w:p w14:paraId="089C83D1" w14:textId="77777777" w:rsidR="00757BB9" w:rsidRPr="00E51107" w:rsidRDefault="00757BB9" w:rsidP="00940898">
      <w:pPr>
        <w:pStyle w:val="EMEABodyText"/>
        <w:rPr>
          <w:noProof/>
        </w:rPr>
      </w:pPr>
    </w:p>
    <w:p w14:paraId="7779956E" w14:textId="77777777" w:rsidR="00757BB9" w:rsidRPr="00E51107" w:rsidRDefault="00757BB9" w:rsidP="00940898">
      <w:pPr>
        <w:pStyle w:val="EMEABodyText"/>
        <w:rPr>
          <w:noProof/>
        </w:rPr>
      </w:pPr>
    </w:p>
    <w:p w14:paraId="0E66991F"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 xml:space="preserve">Što morate znati prije nego počnete primati </w:t>
      </w:r>
      <w:proofErr w:type="spellStart"/>
      <w:r>
        <w:rPr>
          <w:caps w:val="0"/>
        </w:rPr>
        <w:t>Opdualag</w:t>
      </w:r>
      <w:proofErr w:type="spellEnd"/>
    </w:p>
    <w:p w14:paraId="110CECFE" w14:textId="77777777" w:rsidR="00757BB9" w:rsidRPr="00E51107" w:rsidRDefault="00757BB9" w:rsidP="00940898">
      <w:pPr>
        <w:pStyle w:val="EMEABodyText"/>
        <w:keepNext/>
      </w:pPr>
    </w:p>
    <w:p w14:paraId="37EC7EA0" w14:textId="77777777" w:rsidR="00757BB9" w:rsidRPr="00E51107" w:rsidRDefault="00D54C82" w:rsidP="00940898">
      <w:pPr>
        <w:pStyle w:val="EMEABodyText"/>
        <w:keepNext/>
        <w:rPr>
          <w:noProof/>
        </w:rPr>
      </w:pPr>
      <w:r>
        <w:rPr>
          <w:b/>
        </w:rPr>
        <w:t xml:space="preserve">Ne smijete primiti </w:t>
      </w:r>
      <w:proofErr w:type="spellStart"/>
      <w:r>
        <w:rPr>
          <w:b/>
        </w:rPr>
        <w:t>Opdualag</w:t>
      </w:r>
      <w:proofErr w:type="spellEnd"/>
    </w:p>
    <w:p w14:paraId="06C29C5E" w14:textId="77777777" w:rsidR="00757BB9" w:rsidRPr="00E51107" w:rsidRDefault="00D54C82" w:rsidP="00940898">
      <w:pPr>
        <w:pStyle w:val="EMEABodyTextIndent"/>
        <w:tabs>
          <w:tab w:val="clear" w:pos="360"/>
          <w:tab w:val="left" w:pos="567"/>
        </w:tabs>
        <w:ind w:left="567" w:hanging="567"/>
        <w:rPr>
          <w:noProof/>
        </w:rPr>
      </w:pPr>
      <w:r>
        <w:t xml:space="preserve">ako ste alergični na </w:t>
      </w:r>
      <w:proofErr w:type="spellStart"/>
      <w:r>
        <w:t>nivolumab</w:t>
      </w:r>
      <w:proofErr w:type="spellEnd"/>
      <w:r>
        <w:t xml:space="preserve">, </w:t>
      </w:r>
      <w:proofErr w:type="spellStart"/>
      <w:r>
        <w:t>relatlimab</w:t>
      </w:r>
      <w:proofErr w:type="spellEnd"/>
      <w:r>
        <w:t xml:space="preserve"> ili neki drugi sastojak ovog lijeka (naveden u dijelu 6.). Obratite se svom liječniku ako niste sigurni.</w:t>
      </w:r>
    </w:p>
    <w:p w14:paraId="72F56643" w14:textId="77777777" w:rsidR="00757BB9" w:rsidRPr="00E51107" w:rsidRDefault="00757BB9" w:rsidP="00940898">
      <w:pPr>
        <w:pStyle w:val="EMEABodyText"/>
        <w:rPr>
          <w:noProof/>
        </w:rPr>
      </w:pPr>
    </w:p>
    <w:p w14:paraId="4B61074F" w14:textId="77777777" w:rsidR="00757BB9" w:rsidRPr="00E51107" w:rsidRDefault="00D54C82" w:rsidP="00940898">
      <w:pPr>
        <w:pStyle w:val="EMEABodyText"/>
        <w:keepNext/>
        <w:rPr>
          <w:b/>
          <w:bCs/>
          <w:noProof/>
        </w:rPr>
      </w:pPr>
      <w:r>
        <w:rPr>
          <w:b/>
        </w:rPr>
        <w:t>Upozorenja i mjere opreza</w:t>
      </w:r>
    </w:p>
    <w:p w14:paraId="64623BFC" w14:textId="77777777" w:rsidR="00757BB9" w:rsidRPr="00E51107" w:rsidRDefault="00757BB9" w:rsidP="00940898">
      <w:pPr>
        <w:pStyle w:val="EMEABodyText"/>
        <w:keepNext/>
        <w:rPr>
          <w:rFonts w:eastAsia="MS Mincho"/>
          <w:bCs/>
          <w:iCs/>
        </w:rPr>
      </w:pPr>
    </w:p>
    <w:p w14:paraId="27A42E08" w14:textId="77777777" w:rsidR="00757BB9" w:rsidRPr="00E51107" w:rsidRDefault="00D54C82" w:rsidP="00940898">
      <w:pPr>
        <w:pStyle w:val="EMEABodyText"/>
        <w:keepNext/>
        <w:rPr>
          <w:noProof/>
        </w:rPr>
      </w:pPr>
      <w:r>
        <w:t xml:space="preserve">Obratite se svom liječniku prije nego primite </w:t>
      </w:r>
      <w:proofErr w:type="spellStart"/>
      <w:r>
        <w:t>Opdualag</w:t>
      </w:r>
      <w:proofErr w:type="spellEnd"/>
      <w:r>
        <w:t xml:space="preserve"> jer on može uzrokovati:</w:t>
      </w:r>
    </w:p>
    <w:p w14:paraId="6086A991" w14:textId="77777777" w:rsidR="00757BB9" w:rsidRPr="00E51107" w:rsidRDefault="00D54C82" w:rsidP="00940898">
      <w:pPr>
        <w:pStyle w:val="EMEABodyTextIndent"/>
        <w:tabs>
          <w:tab w:val="clear" w:pos="360"/>
          <w:tab w:val="left" w:pos="567"/>
        </w:tabs>
        <w:ind w:left="567" w:hanging="567"/>
        <w:rPr>
          <w:noProof/>
        </w:rPr>
      </w:pPr>
      <w:r>
        <w:t>plućne tegobe, poput otežanog disanja ili kašlja. To mogu biti znakovi upale pluća (</w:t>
      </w:r>
      <w:proofErr w:type="spellStart"/>
      <w:r>
        <w:t>pneumonitisa</w:t>
      </w:r>
      <w:proofErr w:type="spellEnd"/>
      <w:r>
        <w:t xml:space="preserve"> ili </w:t>
      </w:r>
      <w:proofErr w:type="spellStart"/>
      <w:r>
        <w:t>intersticijske</w:t>
      </w:r>
      <w:proofErr w:type="spellEnd"/>
      <w:r>
        <w:t xml:space="preserve"> bolesti pluća).</w:t>
      </w:r>
    </w:p>
    <w:p w14:paraId="29241684" w14:textId="77777777" w:rsidR="00757BB9" w:rsidRPr="00E51107" w:rsidRDefault="00D54C82" w:rsidP="00940898">
      <w:pPr>
        <w:pStyle w:val="EMEABodyTextIndent"/>
        <w:tabs>
          <w:tab w:val="clear" w:pos="360"/>
          <w:tab w:val="left" w:pos="567"/>
        </w:tabs>
        <w:ind w:left="567" w:hanging="567"/>
        <w:rPr>
          <w:noProof/>
        </w:rPr>
      </w:pPr>
      <w:r>
        <w:t>proljev (vodenaste, rijetke ili meke stolice) ili upalu crijeva (kolitis), sa simptomima poput bolova u trbuhu te sluzi ili krvi u stolici.</w:t>
      </w:r>
    </w:p>
    <w:p w14:paraId="68807C93" w14:textId="77777777" w:rsidR="00757BB9" w:rsidRPr="00E51107" w:rsidRDefault="00D54C82" w:rsidP="00940898">
      <w:pPr>
        <w:pStyle w:val="EMEABodyTextIndent"/>
        <w:tabs>
          <w:tab w:val="clear" w:pos="360"/>
          <w:tab w:val="left" w:pos="567"/>
        </w:tabs>
        <w:ind w:left="567" w:hanging="567"/>
        <w:rPr>
          <w:noProof/>
        </w:rPr>
      </w:pPr>
      <w:r>
        <w:lastRenderedPageBreak/>
        <w:t>upalu jetre (hepatitis). Znakovi i simptomi hepatitisa mogu uključivati odstupanja u nalazima testova jetrene funkcije, žutu boju očiju ili kože (žutica), bol u desnoj strani trbuha ili umor.</w:t>
      </w:r>
    </w:p>
    <w:p w14:paraId="2437FD34" w14:textId="77777777" w:rsidR="00757BB9" w:rsidRPr="00E51107" w:rsidRDefault="00D54C82" w:rsidP="00940898">
      <w:pPr>
        <w:pStyle w:val="EMEABodyTextIndent"/>
        <w:tabs>
          <w:tab w:val="clear" w:pos="360"/>
          <w:tab w:val="left" w:pos="567"/>
        </w:tabs>
        <w:ind w:left="567" w:hanging="567"/>
        <w:rPr>
          <w:noProof/>
        </w:rPr>
      </w:pPr>
      <w:r>
        <w:t>upalu bubrega ili bubrežne tegobe. Znakovi i simptomi mogu uključivati odstupanja u nalazima testova bubrežne funkcije ili smanjenu količinu mokraće.</w:t>
      </w:r>
    </w:p>
    <w:p w14:paraId="12F979A7" w14:textId="77777777" w:rsidR="00757BB9" w:rsidRPr="00E51107" w:rsidRDefault="00D54C82" w:rsidP="00940898">
      <w:pPr>
        <w:pStyle w:val="EMEABodyTextIndent"/>
        <w:tabs>
          <w:tab w:val="clear" w:pos="360"/>
          <w:tab w:val="left" w:pos="567"/>
        </w:tabs>
        <w:ind w:left="567" w:hanging="567"/>
        <w:rPr>
          <w:noProof/>
        </w:rPr>
      </w:pPr>
      <w:r>
        <w:t>tegobe sa žlijezdama koje proizvode hormone (uključujući hipofizu, štitnjaču i nadbubrežne žlijezde), koje mogu utjecati na rad tih žlijezda. Znakovi i simptomi koji pokazuju da te žlijezde ne rade pravilno mogu uključivati izrazit umor, promjenu tjelesne težine ili glavobolju te smetnje vida.</w:t>
      </w:r>
    </w:p>
    <w:p w14:paraId="07BCB345" w14:textId="77777777" w:rsidR="00757BB9" w:rsidRPr="00E51107" w:rsidRDefault="00D54C82" w:rsidP="00940898">
      <w:pPr>
        <w:pStyle w:val="EMEABodyTextIndent"/>
        <w:tabs>
          <w:tab w:val="clear" w:pos="360"/>
          <w:tab w:val="left" w:pos="567"/>
        </w:tabs>
        <w:ind w:left="567" w:hanging="567"/>
        <w:rPr>
          <w:noProof/>
        </w:rPr>
      </w:pPr>
      <w:r>
        <w:t xml:space="preserve">šećernu bolest, uključujući ozbiljan i ponekad po život opasan problem zbog kiseline u krvi koja nastaje kao posljedica šećerne bolesti (dijabetička </w:t>
      </w:r>
      <w:proofErr w:type="spellStart"/>
      <w:r>
        <w:t>ketoacidoza</w:t>
      </w:r>
      <w:proofErr w:type="spellEnd"/>
      <w:r>
        <w:t>). Simptomi mogu uključivati jači osjećaj gladi ili žeđi nego obično, potrebu za češćim mokrenjem, smanjenje tjelesne težine, osjećaj umora ili poteškoće s jasnim razmišljanjem, zadah slatkog ili voćnog mirisa, sladak ili metalan okus u ustima, promijenjen miris mokraće ili znoja, mučninu ili povraćanje, bol u trbuhu i duboko ili ubrzano disanje.</w:t>
      </w:r>
    </w:p>
    <w:p w14:paraId="6D3608FF" w14:textId="77777777" w:rsidR="00757BB9" w:rsidRPr="00E51107" w:rsidRDefault="00D54C82" w:rsidP="00940898">
      <w:pPr>
        <w:pStyle w:val="EMEABodyTextIndent"/>
        <w:tabs>
          <w:tab w:val="clear" w:pos="360"/>
          <w:tab w:val="left" w:pos="567"/>
        </w:tabs>
        <w:ind w:left="567" w:hanging="567"/>
        <w:rPr>
          <w:noProof/>
        </w:rPr>
      </w:pPr>
      <w:r>
        <w:t xml:space="preserve">upalu kože, koja može uzrokovati tešku kožnu reakciju (poznatu pod nazivom toksična epidermalna </w:t>
      </w:r>
      <w:proofErr w:type="spellStart"/>
      <w:r>
        <w:t>nekroliza</w:t>
      </w:r>
      <w:proofErr w:type="spellEnd"/>
      <w:r>
        <w:t xml:space="preserve"> i Stevens</w:t>
      </w:r>
      <w:r>
        <w:noBreakHyphen/>
      </w:r>
      <w:proofErr w:type="spellStart"/>
      <w:r>
        <w:t>Johnsonov</w:t>
      </w:r>
      <w:proofErr w:type="spellEnd"/>
      <w:r>
        <w:t xml:space="preserve"> sindrom). Znakovi i simptomi teške kožne reakcije mogu uključivati osip, svrbež i ljuštenje kože (koje može biti smrtonosno).</w:t>
      </w:r>
    </w:p>
    <w:p w14:paraId="4D0421E9" w14:textId="77777777" w:rsidR="00757BB9" w:rsidRPr="00E51107" w:rsidRDefault="00D54C82" w:rsidP="00940898">
      <w:pPr>
        <w:pStyle w:val="EMEABodyTextIndent"/>
        <w:tabs>
          <w:tab w:val="clear" w:pos="360"/>
          <w:tab w:val="left" w:pos="567"/>
        </w:tabs>
        <w:ind w:left="567" w:hanging="567"/>
        <w:rPr>
          <w:noProof/>
        </w:rPr>
      </w:pPr>
      <w:r>
        <w:t>upalu srčanog mišića (miokarditis). Znakovi i simptomi mogu uključivati bol u prsnom košu, nepravilne i/ili ubrzane otkucaje srca, umor, oticanje gležnjeva ili nedostatak zraka.</w:t>
      </w:r>
    </w:p>
    <w:p w14:paraId="3295CA7A" w14:textId="77777777" w:rsidR="00757BB9" w:rsidRPr="00E51107" w:rsidRDefault="00D54C82" w:rsidP="00940898">
      <w:pPr>
        <w:pStyle w:val="EMEABodyTextIndent"/>
        <w:tabs>
          <w:tab w:val="clear" w:pos="360"/>
          <w:tab w:val="left" w:pos="567"/>
        </w:tabs>
        <w:ind w:left="567" w:hanging="567"/>
      </w:pPr>
      <w:proofErr w:type="spellStart"/>
      <w:r>
        <w:t>hemofagocitnu</w:t>
      </w:r>
      <w:proofErr w:type="spellEnd"/>
      <w:r>
        <w:t xml:space="preserve"> </w:t>
      </w:r>
      <w:proofErr w:type="spellStart"/>
      <w:r>
        <w:t>limfohistiocitozu</w:t>
      </w:r>
      <w:proofErr w:type="spellEnd"/>
      <w:r>
        <w:t xml:space="preserve">. Rijetka bolest kod koje Vaš imunosni sustav stvara previše </w:t>
      </w:r>
      <w:proofErr w:type="spellStart"/>
      <w:r>
        <w:t>histiocita</w:t>
      </w:r>
      <w:proofErr w:type="spellEnd"/>
      <w:r>
        <w:t xml:space="preserve"> i limfocita, stanica čija je inače normalna uloga sudjelovanje u borbi protiv infekcija. Simptomi mogu uključivati povećanu jetru i/ili slezenu, kožni osip, natečene limfne čvorove, probleme s disanjem, lako stvaranje modrica, poremećaje bubrega i probleme sa srcem.</w:t>
      </w:r>
    </w:p>
    <w:p w14:paraId="37857433" w14:textId="77777777" w:rsidR="00757BB9" w:rsidRPr="00E51107" w:rsidRDefault="00D54C82" w:rsidP="00940898">
      <w:pPr>
        <w:pStyle w:val="EMEABodyTextIndent"/>
        <w:tabs>
          <w:tab w:val="clear" w:pos="360"/>
          <w:tab w:val="left" w:pos="567"/>
        </w:tabs>
        <w:ind w:left="567" w:hanging="567"/>
      </w:pPr>
      <w:r>
        <w:t>odbacivanje presađenog solidnog organa (unutarnjeg organa čvrste građe).</w:t>
      </w:r>
    </w:p>
    <w:p w14:paraId="15C7A61E" w14:textId="77777777" w:rsidR="00757BB9" w:rsidRPr="00E51107" w:rsidRDefault="00D54C82" w:rsidP="00940898">
      <w:pPr>
        <w:pStyle w:val="EMEABodyTextIndent"/>
        <w:keepNext/>
        <w:tabs>
          <w:tab w:val="clear" w:pos="360"/>
          <w:tab w:val="left" w:pos="567"/>
        </w:tabs>
        <w:ind w:left="567" w:hanging="567"/>
        <w:rPr>
          <w:noProof/>
        </w:rPr>
      </w:pPr>
      <w:r>
        <w:t xml:space="preserve">reakcije presatka protiv primatelja nakon presađivanja matičnih stanica (slučaj kada stanice presađene od davatelja napadaju Vaše vlastite stanice). Ako ste primili takvo presađivanje, Vaš će liječnik razmisliti o tome treba li Vas liječiti lijekom </w:t>
      </w:r>
      <w:proofErr w:type="spellStart"/>
      <w:r>
        <w:t>Opdualag</w:t>
      </w:r>
      <w:proofErr w:type="spellEnd"/>
      <w:r>
        <w:t>. Reakcije presatka protiv primatelja mogu biti teške i dovesti do smrti.</w:t>
      </w:r>
    </w:p>
    <w:p w14:paraId="273C7B5B" w14:textId="77777777" w:rsidR="00757BB9" w:rsidRPr="00E51107" w:rsidRDefault="00D54C82" w:rsidP="00940898">
      <w:pPr>
        <w:pStyle w:val="EMEABodyTextIndent"/>
        <w:tabs>
          <w:tab w:val="clear" w:pos="360"/>
          <w:tab w:val="left" w:pos="567"/>
        </w:tabs>
        <w:ind w:left="567" w:hanging="567"/>
        <w:rPr>
          <w:noProof/>
        </w:rPr>
      </w:pPr>
      <w:r>
        <w:t>reakcije na infuziju koje mogu uključivati nedostatak zraka, svrbež ili osip, omaglicu ili vrućicu.</w:t>
      </w:r>
    </w:p>
    <w:p w14:paraId="56551D36" w14:textId="77777777" w:rsidR="00757BB9" w:rsidRPr="00E51107" w:rsidRDefault="00757BB9" w:rsidP="00940898">
      <w:pPr>
        <w:pStyle w:val="EMEABodyText"/>
        <w:rPr>
          <w:noProof/>
        </w:rPr>
      </w:pPr>
    </w:p>
    <w:p w14:paraId="1A4E8194" w14:textId="77777777" w:rsidR="00757BB9" w:rsidRPr="00E51107" w:rsidRDefault="00D54C82" w:rsidP="00940898">
      <w:pPr>
        <w:pStyle w:val="EMEABodyText"/>
        <w:keepNext/>
        <w:rPr>
          <w:bCs/>
        </w:rPr>
      </w:pPr>
      <w:r>
        <w:t>Odmah obavijestite svog liječnika ako primijetite bilo koji od tih znakova ili simptoma ili ako se oni pogoršaju. Nemojte pokušavati sami liječiti simptome drugim lijekovima. Liječnik će Vam možda:</w:t>
      </w:r>
    </w:p>
    <w:p w14:paraId="50CDBFE4" w14:textId="77777777" w:rsidR="00757BB9" w:rsidRPr="00E51107" w:rsidRDefault="00D54C82" w:rsidP="00940898">
      <w:pPr>
        <w:pStyle w:val="EMEABodyTextIndent"/>
        <w:tabs>
          <w:tab w:val="clear" w:pos="360"/>
          <w:tab w:val="left" w:pos="567"/>
        </w:tabs>
        <w:ind w:left="567" w:hanging="567"/>
        <w:rPr>
          <w:noProof/>
        </w:rPr>
      </w:pPr>
      <w:r>
        <w:t>dati druge lijekove kako bi spriječio komplikacije i ublažio simptome</w:t>
      </w:r>
    </w:p>
    <w:p w14:paraId="00475F5B" w14:textId="77777777" w:rsidR="00757BB9" w:rsidRPr="00E51107" w:rsidRDefault="00D54C82" w:rsidP="00940898">
      <w:pPr>
        <w:pStyle w:val="EMEABodyTextIndent"/>
        <w:keepNext/>
        <w:tabs>
          <w:tab w:val="clear" w:pos="360"/>
          <w:tab w:val="left" w:pos="567"/>
        </w:tabs>
        <w:ind w:left="567" w:hanging="567"/>
        <w:rPr>
          <w:noProof/>
        </w:rPr>
      </w:pPr>
      <w:r>
        <w:t xml:space="preserve">preskočiti Vašu sljedeću dozu lijeka </w:t>
      </w:r>
      <w:proofErr w:type="spellStart"/>
      <w:r>
        <w:t>Opdualag</w:t>
      </w:r>
      <w:proofErr w:type="spellEnd"/>
    </w:p>
    <w:p w14:paraId="4D21CB26" w14:textId="77777777" w:rsidR="00757BB9" w:rsidRPr="00E51107" w:rsidRDefault="00D54C82" w:rsidP="00940898">
      <w:pPr>
        <w:pStyle w:val="EMEABodyTextIndent"/>
        <w:tabs>
          <w:tab w:val="clear" w:pos="360"/>
          <w:tab w:val="left" w:pos="567"/>
        </w:tabs>
        <w:ind w:left="567" w:hanging="567"/>
        <w:rPr>
          <w:noProof/>
        </w:rPr>
      </w:pPr>
      <w:r>
        <w:t xml:space="preserve">ili posve obustaviti liječenje lijekom </w:t>
      </w:r>
      <w:proofErr w:type="spellStart"/>
      <w:r>
        <w:t>Opdualag</w:t>
      </w:r>
      <w:proofErr w:type="spellEnd"/>
      <w:r>
        <w:t>.</w:t>
      </w:r>
    </w:p>
    <w:p w14:paraId="247B4747" w14:textId="77777777" w:rsidR="00757BB9" w:rsidRPr="00E51107" w:rsidRDefault="00D54C82" w:rsidP="00940898">
      <w:pPr>
        <w:pStyle w:val="EMEABodyText"/>
        <w:rPr>
          <w:bCs/>
        </w:rPr>
      </w:pPr>
      <w:r>
        <w:t>Imajte na umu da ti znakovi i simptomi ponekad mogu biti odgođeni pa se mogu razviti tjednima ili mjesecima nakon posljednje doze. Liječnik će prije liječenja provjeriti Vaše opće zdravstveno stanje. Osim toga, tijekom liječenja će se provoditi i krvne pretrage.</w:t>
      </w:r>
    </w:p>
    <w:p w14:paraId="286A21D2" w14:textId="77777777" w:rsidR="00757BB9" w:rsidRPr="00E51107" w:rsidRDefault="00757BB9" w:rsidP="00940898">
      <w:pPr>
        <w:pStyle w:val="EMEABodyText"/>
        <w:rPr>
          <w:noProof/>
        </w:rPr>
      </w:pPr>
    </w:p>
    <w:p w14:paraId="0AA04385" w14:textId="77777777" w:rsidR="00757BB9" w:rsidRPr="00E51107" w:rsidRDefault="00D54C82" w:rsidP="00940898">
      <w:pPr>
        <w:pStyle w:val="EMEABodyText"/>
        <w:keepNext/>
      </w:pPr>
      <w:r>
        <w:t xml:space="preserve">Obratite se svom liječniku ili medicinskoj sestri prije nego primite lijek </w:t>
      </w:r>
      <w:proofErr w:type="spellStart"/>
      <w:r>
        <w:t>Opdualag</w:t>
      </w:r>
      <w:proofErr w:type="spellEnd"/>
      <w:r>
        <w:t>:</w:t>
      </w:r>
    </w:p>
    <w:p w14:paraId="414AEAB5" w14:textId="77777777" w:rsidR="00757BB9" w:rsidRPr="00E51107" w:rsidRDefault="00D54C82" w:rsidP="00940898">
      <w:pPr>
        <w:pStyle w:val="EMEABodyTextIndent"/>
        <w:tabs>
          <w:tab w:val="clear" w:pos="360"/>
          <w:tab w:val="left" w:pos="567"/>
        </w:tabs>
        <w:ind w:left="567" w:hanging="567"/>
        <w:rPr>
          <w:noProof/>
        </w:rPr>
      </w:pPr>
      <w:r>
        <w:t>ako imate aktivnu autoimunu bolest (</w:t>
      </w:r>
      <w:del w:id="78" w:author="BMS" w:date="2025-05-06T18:14:00Z">
        <w:r w:rsidDel="00D6093D">
          <w:delText xml:space="preserve">stanje </w:delText>
        </w:r>
      </w:del>
      <w:ins w:id="79" w:author="BMS" w:date="2025-05-06T18:14:00Z">
        <w:r w:rsidR="00D6093D">
          <w:t xml:space="preserve">bolest </w:t>
        </w:r>
      </w:ins>
      <w:r>
        <w:t>kod koje</w:t>
      </w:r>
      <w:del w:id="80" w:author="BMS" w:date="2025-05-06T18:15:00Z">
        <w:r w:rsidDel="00D6093D">
          <w:delText>ga</w:delText>
        </w:r>
      </w:del>
      <w:r>
        <w:t xml:space="preserve"> tijelo napada vlastite stanice)</w:t>
      </w:r>
    </w:p>
    <w:p w14:paraId="721AEDBA" w14:textId="77777777" w:rsidR="00757BB9" w:rsidRPr="00E51107" w:rsidRDefault="00D54C82" w:rsidP="00940898">
      <w:pPr>
        <w:pStyle w:val="EMEABodyTextIndent"/>
        <w:tabs>
          <w:tab w:val="clear" w:pos="360"/>
          <w:tab w:val="left" w:pos="567"/>
        </w:tabs>
        <w:ind w:left="567" w:hanging="567"/>
        <w:rPr>
          <w:noProof/>
        </w:rPr>
      </w:pPr>
      <w:r>
        <w:t>ako imate melanom oka</w:t>
      </w:r>
    </w:p>
    <w:p w14:paraId="0E1EFFD2" w14:textId="77777777" w:rsidR="00757BB9" w:rsidRPr="00E51107" w:rsidRDefault="00D54C82" w:rsidP="00940898">
      <w:pPr>
        <w:pStyle w:val="EMEABodyTextIndent"/>
        <w:keepNext/>
        <w:tabs>
          <w:tab w:val="clear" w:pos="360"/>
          <w:tab w:val="left" w:pos="567"/>
        </w:tabs>
        <w:ind w:left="567" w:hanging="567"/>
        <w:rPr>
          <w:noProof/>
        </w:rPr>
      </w:pPr>
      <w:r>
        <w:t>ako Vam je rečeno da se rak proširio na mozak</w:t>
      </w:r>
    </w:p>
    <w:p w14:paraId="5648C985" w14:textId="77777777" w:rsidR="00757BB9" w:rsidRPr="00E51107" w:rsidRDefault="00D54C82" w:rsidP="00940898">
      <w:pPr>
        <w:pStyle w:val="EMEABodyTextIndent"/>
        <w:tabs>
          <w:tab w:val="clear" w:pos="360"/>
          <w:tab w:val="left" w:pos="567"/>
        </w:tabs>
        <w:ind w:left="567" w:hanging="567"/>
        <w:rPr>
          <w:noProof/>
        </w:rPr>
      </w:pPr>
      <w:r>
        <w:t>ako ste uzimali lijekove koji potiskuju imunološki sustav.</w:t>
      </w:r>
    </w:p>
    <w:p w14:paraId="4167CFEE" w14:textId="77777777" w:rsidR="00757BB9" w:rsidRDefault="00757BB9" w:rsidP="00940898">
      <w:pPr>
        <w:pStyle w:val="EMEABodyText"/>
        <w:rPr>
          <w:ins w:id="81" w:author="BMS" w:date="2025-01-23T08:13:00Z"/>
          <w:noProof/>
        </w:rPr>
      </w:pPr>
    </w:p>
    <w:p w14:paraId="46A0A46B" w14:textId="77777777" w:rsidR="00F05B52" w:rsidRPr="00097EDF" w:rsidRDefault="00F05B52" w:rsidP="00F05B52">
      <w:pPr>
        <w:pStyle w:val="EMEABodyText"/>
        <w:rPr>
          <w:ins w:id="82" w:author="BMS" w:date="2025-04-16T14:47:00Z"/>
          <w:bCs/>
        </w:rPr>
      </w:pPr>
      <w:proofErr w:type="spellStart"/>
      <w:ins w:id="83" w:author="BMS" w:date="2025-04-17T14:59:00Z">
        <w:r>
          <w:t>Opdualag</w:t>
        </w:r>
        <w:proofErr w:type="spellEnd"/>
        <w:r>
          <w:t xml:space="preserve"> djeluje na Vaš imuno</w:t>
        </w:r>
      </w:ins>
      <w:ins w:id="84" w:author="BMS" w:date="2025-05-06T18:09:00Z">
        <w:r w:rsidR="00CF1CDF">
          <w:t>sni</w:t>
        </w:r>
      </w:ins>
      <w:ins w:id="85" w:author="BMS" w:date="2025-04-17T14:59:00Z">
        <w:r>
          <w:t xml:space="preserve"> sustav</w:t>
        </w:r>
      </w:ins>
      <w:ins w:id="86" w:author="BMS" w:date="2025-05-06T18:09:00Z">
        <w:r w:rsidR="00CF1CDF">
          <w:t xml:space="preserve"> i m</w:t>
        </w:r>
      </w:ins>
      <w:ins w:id="87" w:author="BMS" w:date="2025-04-17T15:16:00Z">
        <w:r>
          <w:t xml:space="preserve">ože </w:t>
        </w:r>
      </w:ins>
      <w:ins w:id="88" w:author="BMS" w:date="2025-05-06T18:10:00Z">
        <w:r w:rsidR="00CF1CDF">
          <w:t xml:space="preserve">uzrokovati </w:t>
        </w:r>
      </w:ins>
      <w:ins w:id="89" w:author="BMS" w:date="2025-04-17T15:16:00Z">
        <w:r>
          <w:t xml:space="preserve">upalu u </w:t>
        </w:r>
      </w:ins>
      <w:ins w:id="90" w:author="BMS" w:date="2025-05-06T18:10:00Z">
        <w:r w:rsidR="00CF1CDF">
          <w:t xml:space="preserve">određenim dijelovima </w:t>
        </w:r>
      </w:ins>
      <w:ins w:id="91" w:author="BMS" w:date="2025-04-17T15:16:00Z">
        <w:r>
          <w:t>tijel</w:t>
        </w:r>
      </w:ins>
      <w:ins w:id="92" w:author="BMS" w:date="2025-05-06T18:10:00Z">
        <w:r w:rsidR="00CF1CDF">
          <w:t>a</w:t>
        </w:r>
      </w:ins>
      <w:ins w:id="93" w:author="BMS" w:date="2025-04-17T15:16:00Z">
        <w:r>
          <w:t>.</w:t>
        </w:r>
      </w:ins>
      <w:ins w:id="94" w:author="BMS" w:date="2025-04-16T13:47:00Z">
        <w:r>
          <w:t xml:space="preserve"> </w:t>
        </w:r>
      </w:ins>
      <w:ins w:id="95" w:author="BMS" w:date="2025-05-06T18:05:00Z">
        <w:r w:rsidR="00657BFF">
          <w:t>R</w:t>
        </w:r>
      </w:ins>
      <w:ins w:id="96" w:author="BMS" w:date="2025-04-17T15:17:00Z">
        <w:r>
          <w:t>izik od tih nuspojava mo</w:t>
        </w:r>
      </w:ins>
      <w:ins w:id="97" w:author="BMS" w:date="2025-05-06T18:13:00Z">
        <w:r w:rsidR="004856AB">
          <w:t xml:space="preserve">gao bi </w:t>
        </w:r>
      </w:ins>
      <w:ins w:id="98" w:author="BMS" w:date="2025-04-17T15:17:00Z">
        <w:r>
          <w:t>biti veći ako već imate autoimunu bolest (</w:t>
        </w:r>
      </w:ins>
      <w:ins w:id="99" w:author="BMS" w:date="2025-05-06T18:11:00Z">
        <w:r w:rsidR="00D50E0C">
          <w:t>bolest kod koje</w:t>
        </w:r>
      </w:ins>
      <w:ins w:id="100" w:author="BMS" w:date="2025-04-17T15:17:00Z">
        <w:r>
          <w:t xml:space="preserve"> tijelo napada vlastite stanice).</w:t>
        </w:r>
      </w:ins>
      <w:ins w:id="101" w:author="BMS" w:date="2025-04-16T13:47:00Z">
        <w:r>
          <w:t xml:space="preserve"> </w:t>
        </w:r>
      </w:ins>
      <w:ins w:id="102" w:author="BMS" w:date="2025-04-17T15:18:00Z">
        <w:r>
          <w:t xml:space="preserve">Isto tako možete doživjeti česta rasplamsavanja </w:t>
        </w:r>
      </w:ins>
      <w:ins w:id="103" w:author="BMS" w:date="2025-05-06T18:15:00Z">
        <w:r w:rsidR="007D5B41">
          <w:t>Vaše</w:t>
        </w:r>
      </w:ins>
      <w:ins w:id="104" w:author="BMS" w:date="2025-04-17T15:18:00Z">
        <w:r>
          <w:t xml:space="preserve"> autoimune bolesti, koja su u većini slučajeva blaga.</w:t>
        </w:r>
      </w:ins>
    </w:p>
    <w:p w14:paraId="1BD0773D" w14:textId="77777777" w:rsidR="00097EDF" w:rsidRPr="00E51107" w:rsidRDefault="00097EDF" w:rsidP="00940898">
      <w:pPr>
        <w:pStyle w:val="EMEABodyText"/>
        <w:rPr>
          <w:noProof/>
        </w:rPr>
      </w:pPr>
    </w:p>
    <w:p w14:paraId="277B14E3" w14:textId="77777777" w:rsidR="00757BB9" w:rsidRPr="00E51107" w:rsidRDefault="00D54C82" w:rsidP="00940898">
      <w:pPr>
        <w:pStyle w:val="EMEABodyText"/>
        <w:keepNext/>
        <w:rPr>
          <w:b/>
          <w:bCs/>
          <w:noProof/>
        </w:rPr>
      </w:pPr>
      <w:r>
        <w:rPr>
          <w:b/>
        </w:rPr>
        <w:t>Djeca i adolescenti</w:t>
      </w:r>
    </w:p>
    <w:p w14:paraId="37DD0502" w14:textId="77777777" w:rsidR="00757BB9" w:rsidRPr="00E51107" w:rsidRDefault="00D54C82" w:rsidP="00940898">
      <w:pPr>
        <w:pStyle w:val="EMEABodyText"/>
      </w:pPr>
      <w:proofErr w:type="spellStart"/>
      <w:r>
        <w:t>Opdualag</w:t>
      </w:r>
      <w:proofErr w:type="spellEnd"/>
      <w:r>
        <w:t xml:space="preserve"> se ne smije primjenjivati u djece mlađe od 12 godina.</w:t>
      </w:r>
    </w:p>
    <w:p w14:paraId="3515EE93" w14:textId="77777777" w:rsidR="00757BB9" w:rsidRPr="00E51107" w:rsidRDefault="00757BB9" w:rsidP="00940898">
      <w:pPr>
        <w:pStyle w:val="EMEABodyText"/>
      </w:pPr>
    </w:p>
    <w:p w14:paraId="256E56DE" w14:textId="77777777" w:rsidR="00757BB9" w:rsidRPr="00E51107" w:rsidRDefault="00D54C82" w:rsidP="00940898">
      <w:pPr>
        <w:pStyle w:val="EMEABodyText"/>
        <w:keepNext/>
        <w:rPr>
          <w:b/>
        </w:rPr>
      </w:pPr>
      <w:r>
        <w:rPr>
          <w:b/>
        </w:rPr>
        <w:t xml:space="preserve">Drugi lijekovi i </w:t>
      </w:r>
      <w:proofErr w:type="spellStart"/>
      <w:r>
        <w:rPr>
          <w:b/>
        </w:rPr>
        <w:t>Opdualag</w:t>
      </w:r>
      <w:proofErr w:type="spellEnd"/>
    </w:p>
    <w:p w14:paraId="150757D8" w14:textId="77777777" w:rsidR="00757BB9" w:rsidRPr="00E51107" w:rsidRDefault="00D54C82" w:rsidP="00940898">
      <w:pPr>
        <w:pStyle w:val="EMEABodyText"/>
        <w:rPr>
          <w:bCs/>
        </w:rPr>
      </w:pPr>
      <w:r>
        <w:t xml:space="preserve">Prije nego što primite </w:t>
      </w:r>
      <w:proofErr w:type="spellStart"/>
      <w:r>
        <w:t>Opdualag</w:t>
      </w:r>
      <w:proofErr w:type="spellEnd"/>
      <w:r>
        <w:t xml:space="preserve">, obavijestite svog liječnika ako uzimate bilo kakve lijekove koji potiskuju imunološki sustav, poput kortikosteroida, jer ti lijekovi mogu utjecati na učinak lijeka </w:t>
      </w:r>
      <w:proofErr w:type="spellStart"/>
      <w:r>
        <w:lastRenderedPageBreak/>
        <w:t>Opdualag</w:t>
      </w:r>
      <w:proofErr w:type="spellEnd"/>
      <w:r>
        <w:t xml:space="preserve">. Međutim, nakon što započnete liječenje lijekom </w:t>
      </w:r>
      <w:proofErr w:type="spellStart"/>
      <w:r>
        <w:t>Opdualag</w:t>
      </w:r>
      <w:proofErr w:type="spellEnd"/>
      <w:r>
        <w:t>, liječnik će Vam možda dati kortikosteroide kako bi ublažio nuspojave koje bi mogle nastupiti tijekom liječenja.</w:t>
      </w:r>
    </w:p>
    <w:p w14:paraId="55C1C119" w14:textId="77777777" w:rsidR="00757BB9" w:rsidRPr="00E51107" w:rsidRDefault="00D54C82" w:rsidP="00940898">
      <w:pPr>
        <w:pStyle w:val="EMEABodyText"/>
        <w:rPr>
          <w:bCs/>
        </w:rPr>
      </w:pPr>
      <w:r>
        <w:t>Obavijestite svog liječnika ako uzimate, ako ste nedavno uzeli ili planirate uzeti bilo koje druge lijekove. Nemojte uzimati nijedan drugi lijek tijekom liječenja ako o tome niste prethodno razgovarali sa svojim liječnikom.</w:t>
      </w:r>
    </w:p>
    <w:p w14:paraId="0519CECD" w14:textId="77777777" w:rsidR="00757BB9" w:rsidRPr="00E51107" w:rsidRDefault="00757BB9" w:rsidP="00940898">
      <w:pPr>
        <w:pStyle w:val="EMEABodyText"/>
      </w:pPr>
    </w:p>
    <w:p w14:paraId="4A1F4578" w14:textId="77777777" w:rsidR="00757BB9" w:rsidRPr="00E51107" w:rsidRDefault="00D54C82" w:rsidP="00940898">
      <w:pPr>
        <w:pStyle w:val="EMEABodyText"/>
        <w:keepNext/>
        <w:rPr>
          <w:b/>
        </w:rPr>
      </w:pPr>
      <w:r>
        <w:rPr>
          <w:b/>
        </w:rPr>
        <w:t>Trudnoća i dojenje</w:t>
      </w:r>
    </w:p>
    <w:p w14:paraId="2CB8F2DF" w14:textId="77777777" w:rsidR="00757BB9" w:rsidRPr="00E51107" w:rsidRDefault="00D54C82" w:rsidP="00940898">
      <w:pPr>
        <w:pStyle w:val="EMEABodyText"/>
        <w:rPr>
          <w:bCs/>
        </w:rPr>
      </w:pPr>
      <w:r>
        <w:t>Ako ste trudni ili dojite, mislite da biste mogli biti trudni ili planirate imati dijete, obratite se svom liječniku za savjet prije nego uzmete ovaj lijek.</w:t>
      </w:r>
    </w:p>
    <w:p w14:paraId="4E4A2C87" w14:textId="77777777" w:rsidR="00757BB9" w:rsidRPr="00E51107" w:rsidRDefault="00757BB9" w:rsidP="00940898">
      <w:pPr>
        <w:pStyle w:val="EMEABodyText"/>
      </w:pPr>
    </w:p>
    <w:p w14:paraId="0E9B16E1" w14:textId="77777777" w:rsidR="00757BB9" w:rsidRPr="00E51107" w:rsidRDefault="00D54C82" w:rsidP="00940898">
      <w:pPr>
        <w:pStyle w:val="EMEABodyText"/>
        <w:keepNext/>
      </w:pPr>
      <w:r>
        <w:rPr>
          <w:b/>
        </w:rPr>
        <w:t xml:space="preserve">Nemojte primati </w:t>
      </w:r>
      <w:proofErr w:type="spellStart"/>
      <w:r>
        <w:rPr>
          <w:b/>
        </w:rPr>
        <w:t>Opdualag</w:t>
      </w:r>
      <w:proofErr w:type="spellEnd"/>
      <w:r>
        <w:rPr>
          <w:b/>
        </w:rPr>
        <w:t xml:space="preserve"> tijekom trudnoće</w:t>
      </w:r>
      <w:r>
        <w:t xml:space="preserve">, osim ako Vam to izričito kaže Vaš liječnik. Učinci lijeka </w:t>
      </w:r>
      <w:proofErr w:type="spellStart"/>
      <w:r>
        <w:t>Opdualag</w:t>
      </w:r>
      <w:proofErr w:type="spellEnd"/>
      <w:r>
        <w:t xml:space="preserve"> u trudnica nisu poznati, ali moguće je da djelatne tvari, </w:t>
      </w:r>
      <w:proofErr w:type="spellStart"/>
      <w:r>
        <w:t>nivolumab</w:t>
      </w:r>
      <w:proofErr w:type="spellEnd"/>
      <w:r>
        <w:t xml:space="preserve"> i </w:t>
      </w:r>
      <w:proofErr w:type="spellStart"/>
      <w:r>
        <w:t>relatlimab</w:t>
      </w:r>
      <w:proofErr w:type="spellEnd"/>
      <w:r>
        <w:t>, naškode nerođenom djetetu.</w:t>
      </w:r>
    </w:p>
    <w:p w14:paraId="6EC9756D" w14:textId="77777777" w:rsidR="00757BB9" w:rsidRPr="00E51107" w:rsidRDefault="00D54C82" w:rsidP="00940898">
      <w:pPr>
        <w:pStyle w:val="EMEABodyTextIndent"/>
        <w:keepNext/>
        <w:tabs>
          <w:tab w:val="clear" w:pos="360"/>
          <w:tab w:val="left" w:pos="567"/>
        </w:tabs>
        <w:ind w:left="567" w:hanging="567"/>
        <w:rPr>
          <w:noProof/>
        </w:rPr>
      </w:pPr>
      <w:r>
        <w:t xml:space="preserve">Ako postoji mogućnost da zatrudnite, morate koristiti učinkovitu kontracepciju dok se liječite lijekom </w:t>
      </w:r>
      <w:proofErr w:type="spellStart"/>
      <w:r>
        <w:t>Opdualag</w:t>
      </w:r>
      <w:proofErr w:type="spellEnd"/>
      <w:r>
        <w:t xml:space="preserve"> i još najmanje 5 mjeseci nakon posljednje doze lijeka </w:t>
      </w:r>
      <w:proofErr w:type="spellStart"/>
      <w:r>
        <w:t>Opdualag</w:t>
      </w:r>
      <w:proofErr w:type="spellEnd"/>
      <w:r>
        <w:t>.</w:t>
      </w:r>
    </w:p>
    <w:p w14:paraId="41AABF93" w14:textId="77777777" w:rsidR="00757BB9" w:rsidRPr="00E51107" w:rsidRDefault="00D54C82" w:rsidP="00940898">
      <w:pPr>
        <w:pStyle w:val="EMEABodyTextIndent"/>
        <w:tabs>
          <w:tab w:val="clear" w:pos="360"/>
          <w:tab w:val="left" w:pos="567"/>
        </w:tabs>
        <w:ind w:left="567" w:hanging="567"/>
        <w:rPr>
          <w:noProof/>
        </w:rPr>
      </w:pPr>
      <w:r>
        <w:t xml:space="preserve">Ako zatrudnite dok primate </w:t>
      </w:r>
      <w:proofErr w:type="spellStart"/>
      <w:r>
        <w:t>Opdualag</w:t>
      </w:r>
      <w:proofErr w:type="spellEnd"/>
      <w:r>
        <w:t>, obavijestite o tome svog liječnika.</w:t>
      </w:r>
    </w:p>
    <w:p w14:paraId="4E84304F" w14:textId="77777777" w:rsidR="00757BB9" w:rsidRPr="00E51107" w:rsidRDefault="00757BB9" w:rsidP="00940898">
      <w:pPr>
        <w:pStyle w:val="EMEABodyText"/>
      </w:pPr>
    </w:p>
    <w:p w14:paraId="403E3299" w14:textId="77777777" w:rsidR="00757BB9" w:rsidRPr="00E51107" w:rsidRDefault="00D54C82" w:rsidP="00940898">
      <w:pPr>
        <w:pStyle w:val="EMEABodyText"/>
      </w:pPr>
      <w:r>
        <w:t xml:space="preserve">Nije poznato može li </w:t>
      </w:r>
      <w:proofErr w:type="spellStart"/>
      <w:r>
        <w:t>Opdualag</w:t>
      </w:r>
      <w:proofErr w:type="spellEnd"/>
      <w:r>
        <w:t xml:space="preserve"> prijeći u majčino mlijeko i utjecati na bebu koja se doji. Prije nego počnete dojiti za vrijeme liječenja ili nakon liječenja lijekom </w:t>
      </w:r>
      <w:proofErr w:type="spellStart"/>
      <w:r>
        <w:t>Opdualag</w:t>
      </w:r>
      <w:proofErr w:type="spellEnd"/>
      <w:r>
        <w:t xml:space="preserve"> obratite se svom liječniku.</w:t>
      </w:r>
    </w:p>
    <w:p w14:paraId="2D27E0A3" w14:textId="77777777" w:rsidR="00757BB9" w:rsidRPr="00E51107" w:rsidRDefault="00757BB9" w:rsidP="00940898">
      <w:pPr>
        <w:pStyle w:val="EMEABodyText"/>
      </w:pPr>
    </w:p>
    <w:p w14:paraId="6DE1AADF" w14:textId="77777777" w:rsidR="00757BB9" w:rsidRPr="00E51107" w:rsidRDefault="00D54C82" w:rsidP="00940898">
      <w:pPr>
        <w:pStyle w:val="EMEABodyText"/>
        <w:keepNext/>
        <w:rPr>
          <w:b/>
        </w:rPr>
      </w:pPr>
      <w:r>
        <w:rPr>
          <w:b/>
        </w:rPr>
        <w:t>Upravljanje vozilima i strojevima</w:t>
      </w:r>
    </w:p>
    <w:p w14:paraId="05652F2B" w14:textId="77777777" w:rsidR="00757BB9" w:rsidRPr="00E51107" w:rsidRDefault="00D54C82" w:rsidP="00940898">
      <w:pPr>
        <w:pStyle w:val="EMEABodyText"/>
      </w:pPr>
      <w:proofErr w:type="spellStart"/>
      <w:r>
        <w:t>Opdualag</w:t>
      </w:r>
      <w:proofErr w:type="spellEnd"/>
      <w:r>
        <w:t xml:space="preserve"> ima mali utjecaj na sposobnost upravljanja vozilima ili rada sa strojevima, ali ipak budite oprezni dok izvodite te aktivnosti sve dok ne budete sigurni da </w:t>
      </w:r>
      <w:proofErr w:type="spellStart"/>
      <w:r>
        <w:t>Opdualag</w:t>
      </w:r>
      <w:proofErr w:type="spellEnd"/>
      <w:r>
        <w:t xml:space="preserve"> ne utječe štetno na Vas.</w:t>
      </w:r>
    </w:p>
    <w:p w14:paraId="15CF255E" w14:textId="77777777" w:rsidR="00757BB9" w:rsidRPr="00E51107" w:rsidRDefault="00757BB9" w:rsidP="00940898">
      <w:pPr>
        <w:pStyle w:val="EMEABodyText"/>
        <w:rPr>
          <w:color w:val="000000"/>
        </w:rPr>
      </w:pPr>
    </w:p>
    <w:p w14:paraId="46D94916" w14:textId="77777777" w:rsidR="00757BB9" w:rsidRPr="00E51107" w:rsidRDefault="00D54C82" w:rsidP="00940898">
      <w:pPr>
        <w:pStyle w:val="EMEABodyText"/>
        <w:keepNext/>
        <w:rPr>
          <w:b/>
        </w:rPr>
      </w:pPr>
      <w:r>
        <w:rPr>
          <w:b/>
        </w:rPr>
        <w:t>Kartica za bolesnika</w:t>
      </w:r>
    </w:p>
    <w:p w14:paraId="18D5A4D7" w14:textId="77777777" w:rsidR="00757BB9" w:rsidRPr="00E51107" w:rsidRDefault="00D54C82" w:rsidP="00940898">
      <w:pPr>
        <w:pStyle w:val="EMEABodyText"/>
      </w:pPr>
      <w:r>
        <w:t>Ključne informacije iz ove upute o lijeku pronaći ćete i u kartici za bolesnika koju Vam je dao Vaš liječnik. Važno je da tu karticu za bolesnika uvijek nosite sa sobom i da je pokažete svome partneru ili njegovateljima.</w:t>
      </w:r>
    </w:p>
    <w:p w14:paraId="57218965" w14:textId="77777777" w:rsidR="00757BB9" w:rsidRPr="00E51107" w:rsidRDefault="00757BB9" w:rsidP="00940898">
      <w:pPr>
        <w:pStyle w:val="EMEABodyText"/>
        <w:rPr>
          <w:color w:val="000000"/>
        </w:rPr>
      </w:pPr>
    </w:p>
    <w:p w14:paraId="3CA0D7DC" w14:textId="77777777" w:rsidR="00757BB9" w:rsidRPr="00E51107" w:rsidRDefault="00757BB9" w:rsidP="00940898">
      <w:pPr>
        <w:pStyle w:val="EMEABodyText"/>
      </w:pPr>
    </w:p>
    <w:p w14:paraId="0185E98B"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 xml:space="preserve">Kako primjenjivati </w:t>
      </w:r>
      <w:proofErr w:type="spellStart"/>
      <w:r>
        <w:rPr>
          <w:caps w:val="0"/>
        </w:rPr>
        <w:t>Opdualag</w:t>
      </w:r>
      <w:proofErr w:type="spellEnd"/>
    </w:p>
    <w:p w14:paraId="095D2C14" w14:textId="77777777" w:rsidR="00757BB9" w:rsidRPr="00E51107" w:rsidRDefault="00757BB9" w:rsidP="00940898">
      <w:pPr>
        <w:pStyle w:val="EMEABodyText"/>
        <w:keepNext/>
      </w:pPr>
    </w:p>
    <w:p w14:paraId="56709FAE" w14:textId="77777777" w:rsidR="00757BB9" w:rsidRPr="00E51107" w:rsidRDefault="00D54C82" w:rsidP="00940898">
      <w:pPr>
        <w:pStyle w:val="EMEATitle"/>
        <w:keepLines w:val="0"/>
        <w:jc w:val="left"/>
      </w:pPr>
      <w:r>
        <w:t xml:space="preserve">Koliko lijeka </w:t>
      </w:r>
      <w:proofErr w:type="spellStart"/>
      <w:r>
        <w:t>Opdualag</w:t>
      </w:r>
      <w:proofErr w:type="spellEnd"/>
      <w:r>
        <w:t xml:space="preserve"> ćete primiti</w:t>
      </w:r>
    </w:p>
    <w:p w14:paraId="39AAC631" w14:textId="77777777" w:rsidR="00757BB9" w:rsidRPr="00E51107" w:rsidRDefault="00D54C82" w:rsidP="00940898">
      <w:pPr>
        <w:pStyle w:val="EMEABodyText"/>
        <w:keepNext/>
      </w:pPr>
      <w:r>
        <w:t xml:space="preserve">Preporučena doza u obliku infuzije u odraslih i adolescenata u dobi od 12 godina i starijih je 480 mg </w:t>
      </w:r>
      <w:proofErr w:type="spellStart"/>
      <w:r>
        <w:t>nivolumaba</w:t>
      </w:r>
      <w:proofErr w:type="spellEnd"/>
      <w:r>
        <w:t xml:space="preserve"> i 160 mg </w:t>
      </w:r>
      <w:proofErr w:type="spellStart"/>
      <w:r>
        <w:t>relatlimaba</w:t>
      </w:r>
      <w:proofErr w:type="spellEnd"/>
      <w:r>
        <w:t xml:space="preserve"> svaka 4 tjedna. Ta je doza određena za adolescentne bolesnike teške najmanje 30 kg.</w:t>
      </w:r>
    </w:p>
    <w:p w14:paraId="67821E37" w14:textId="77777777" w:rsidR="00757BB9" w:rsidRPr="00E51107" w:rsidRDefault="00757BB9" w:rsidP="00940898">
      <w:pPr>
        <w:pStyle w:val="EMEABodyText"/>
        <w:rPr>
          <w:color w:val="000000"/>
        </w:rPr>
      </w:pPr>
    </w:p>
    <w:p w14:paraId="05CE0AB6" w14:textId="77777777" w:rsidR="00757BB9" w:rsidRPr="00E51107" w:rsidRDefault="00D54C82" w:rsidP="00940898">
      <w:pPr>
        <w:pStyle w:val="EMEABodyText"/>
      </w:pPr>
      <w:r>
        <w:t xml:space="preserve">Ovisno o Vašoj dozi, odgovarajuća količina lijeka </w:t>
      </w:r>
      <w:proofErr w:type="spellStart"/>
      <w:r>
        <w:t>Opdualag</w:t>
      </w:r>
      <w:proofErr w:type="spellEnd"/>
      <w:r>
        <w:t xml:space="preserve"> možda će se prije primjene razrijediti 0,9%</w:t>
      </w:r>
      <w:r>
        <w:noBreakHyphen/>
      </w:r>
      <w:proofErr w:type="spellStart"/>
      <w:r>
        <w:t>tnom</w:t>
      </w:r>
      <w:proofErr w:type="spellEnd"/>
      <w:r>
        <w:t xml:space="preserve"> (9 mg/ml) otopinom natrijeva klorida ili 5%</w:t>
      </w:r>
      <w:r>
        <w:noBreakHyphen/>
      </w:r>
      <w:proofErr w:type="spellStart"/>
      <w:r>
        <w:t>tnom</w:t>
      </w:r>
      <w:proofErr w:type="spellEnd"/>
      <w:r>
        <w:t xml:space="preserve"> (50 mg/ml) otopinom glukoze. </w:t>
      </w:r>
      <w:proofErr w:type="spellStart"/>
      <w:r>
        <w:rPr>
          <w:color w:val="000000"/>
        </w:rPr>
        <w:t>Opdualag</w:t>
      </w:r>
      <w:proofErr w:type="spellEnd"/>
      <w:r>
        <w:rPr>
          <w:color w:val="000000"/>
        </w:rPr>
        <w:t xml:space="preserve"> se također može koristiti nerazrijeđen.</w:t>
      </w:r>
    </w:p>
    <w:p w14:paraId="4C7D9CB7" w14:textId="77777777" w:rsidR="00757BB9" w:rsidRPr="00E51107" w:rsidRDefault="00757BB9" w:rsidP="00940898">
      <w:pPr>
        <w:pStyle w:val="EMEABodyText"/>
        <w:rPr>
          <w:color w:val="000000"/>
        </w:rPr>
      </w:pPr>
    </w:p>
    <w:p w14:paraId="09F205F4" w14:textId="77777777" w:rsidR="00757BB9" w:rsidRPr="00E51107" w:rsidRDefault="00D54C82" w:rsidP="00940898">
      <w:pPr>
        <w:pStyle w:val="EMEABodyText"/>
        <w:keepNext/>
      </w:pPr>
      <w:r>
        <w:rPr>
          <w:b/>
        </w:rPr>
        <w:t xml:space="preserve">Kako se primjenjuje </w:t>
      </w:r>
      <w:proofErr w:type="spellStart"/>
      <w:r>
        <w:rPr>
          <w:b/>
        </w:rPr>
        <w:t>Opdualag</w:t>
      </w:r>
      <w:proofErr w:type="spellEnd"/>
    </w:p>
    <w:p w14:paraId="24DB2394" w14:textId="77777777" w:rsidR="00757BB9" w:rsidRPr="00E51107" w:rsidRDefault="00D54C82" w:rsidP="00940898">
      <w:pPr>
        <w:pStyle w:val="EMEABodyText"/>
      </w:pPr>
      <w:proofErr w:type="spellStart"/>
      <w:r>
        <w:t>Opdualag</w:t>
      </w:r>
      <w:proofErr w:type="spellEnd"/>
      <w:r>
        <w:t xml:space="preserve"> ćete primati u bolnici ili klinici, pod nadzorom iskusnog liječnika.</w:t>
      </w:r>
    </w:p>
    <w:p w14:paraId="05F0B89D" w14:textId="77777777" w:rsidR="00757BB9" w:rsidRPr="00E51107" w:rsidRDefault="00757BB9" w:rsidP="00940898">
      <w:pPr>
        <w:pStyle w:val="EMEABodyText"/>
      </w:pPr>
    </w:p>
    <w:p w14:paraId="7EE71C53" w14:textId="77777777" w:rsidR="0089541D" w:rsidRPr="00E51107" w:rsidRDefault="00D54C82" w:rsidP="00940898">
      <w:pPr>
        <w:pStyle w:val="EMEABodyText"/>
        <w:rPr>
          <w:color w:val="000000"/>
        </w:rPr>
      </w:pPr>
      <w:proofErr w:type="spellStart"/>
      <w:r>
        <w:rPr>
          <w:color w:val="000000"/>
        </w:rPr>
        <w:t>Opdualag</w:t>
      </w:r>
      <w:proofErr w:type="spellEnd"/>
      <w:r>
        <w:rPr>
          <w:color w:val="000000"/>
        </w:rPr>
        <w:t xml:space="preserve"> će se primjenjivati </w:t>
      </w:r>
      <w:proofErr w:type="spellStart"/>
      <w:r>
        <w:rPr>
          <w:color w:val="000000"/>
        </w:rPr>
        <w:t>drip</w:t>
      </w:r>
      <w:proofErr w:type="spellEnd"/>
      <w:r>
        <w:rPr>
          <w:color w:val="000000"/>
        </w:rPr>
        <w:t xml:space="preserve"> infuzijom (infuzijom kap po kap) u venu svaka 4 tjedna. Davanje svake infuzije traje oko 30 minuta.</w:t>
      </w:r>
    </w:p>
    <w:p w14:paraId="03368C53" w14:textId="77777777" w:rsidR="00757BB9" w:rsidRPr="00E51107" w:rsidRDefault="00757BB9" w:rsidP="00940898">
      <w:pPr>
        <w:pStyle w:val="EMEABodyText"/>
        <w:rPr>
          <w:color w:val="000000"/>
        </w:rPr>
      </w:pPr>
    </w:p>
    <w:p w14:paraId="5EB1FC7B" w14:textId="77777777" w:rsidR="00757BB9" w:rsidRPr="00E51107" w:rsidRDefault="00D54C82" w:rsidP="00940898">
      <w:pPr>
        <w:pStyle w:val="EMEABodyText"/>
        <w:rPr>
          <w:color w:val="000000"/>
        </w:rPr>
      </w:pPr>
      <w:r>
        <w:rPr>
          <w:color w:val="000000"/>
        </w:rPr>
        <w:t xml:space="preserve">Liječnik će Vas nastaviti liječiti lijekom </w:t>
      </w:r>
      <w:proofErr w:type="spellStart"/>
      <w:r>
        <w:rPr>
          <w:color w:val="000000"/>
        </w:rPr>
        <w:t>Opdualag</w:t>
      </w:r>
      <w:proofErr w:type="spellEnd"/>
      <w:r>
        <w:rPr>
          <w:color w:val="000000"/>
        </w:rPr>
        <w:t xml:space="preserve"> sve dok od njega budete imali koristi ili do trenutka kada nuspojave postanu previše teške.</w:t>
      </w:r>
    </w:p>
    <w:p w14:paraId="6D2FDA97" w14:textId="77777777" w:rsidR="00757BB9" w:rsidRPr="00E51107" w:rsidRDefault="00757BB9" w:rsidP="00940898">
      <w:pPr>
        <w:pStyle w:val="EMEABodyText"/>
      </w:pPr>
    </w:p>
    <w:p w14:paraId="5FE1D6E1" w14:textId="77777777" w:rsidR="00757BB9" w:rsidRPr="00E51107" w:rsidRDefault="00D54C82" w:rsidP="00940898">
      <w:pPr>
        <w:pStyle w:val="EMEABodyText"/>
        <w:keepNext/>
        <w:rPr>
          <w:b/>
        </w:rPr>
      </w:pPr>
      <w:r>
        <w:rPr>
          <w:b/>
        </w:rPr>
        <w:t xml:space="preserve">Ako ste propustili dozu lijeka </w:t>
      </w:r>
      <w:proofErr w:type="spellStart"/>
      <w:r>
        <w:rPr>
          <w:b/>
        </w:rPr>
        <w:t>Opdualag</w:t>
      </w:r>
      <w:proofErr w:type="spellEnd"/>
    </w:p>
    <w:p w14:paraId="75FD51AC" w14:textId="77777777" w:rsidR="00757BB9" w:rsidRPr="00E51107" w:rsidRDefault="00D54C82" w:rsidP="00940898">
      <w:pPr>
        <w:pStyle w:val="EMEABodyText"/>
      </w:pPr>
      <w:r>
        <w:t xml:space="preserve">Vrlo je važno da dolazite na sve dogovorene termine za primjenu lijeka </w:t>
      </w:r>
      <w:proofErr w:type="spellStart"/>
      <w:r>
        <w:t>Opdualag</w:t>
      </w:r>
      <w:proofErr w:type="spellEnd"/>
      <w:r>
        <w:t>. Ako propustite termin, pitajte svog liječnika kada biste mogli dogovoriti termin za sljedeću dozu.</w:t>
      </w:r>
    </w:p>
    <w:p w14:paraId="12332ED2" w14:textId="77777777" w:rsidR="00757BB9" w:rsidRPr="00E51107" w:rsidRDefault="00757BB9" w:rsidP="00940898">
      <w:pPr>
        <w:pStyle w:val="EMEABodyText"/>
      </w:pPr>
    </w:p>
    <w:p w14:paraId="5097E12A" w14:textId="77777777" w:rsidR="00757BB9" w:rsidRPr="00E51107" w:rsidRDefault="00D54C82" w:rsidP="00940898">
      <w:pPr>
        <w:pStyle w:val="EMEABodyText"/>
        <w:keepNext/>
      </w:pPr>
      <w:r>
        <w:rPr>
          <w:b/>
        </w:rPr>
        <w:t xml:space="preserve">Ako prestanete primati </w:t>
      </w:r>
      <w:proofErr w:type="spellStart"/>
      <w:r>
        <w:rPr>
          <w:b/>
        </w:rPr>
        <w:t>Opdualag</w:t>
      </w:r>
      <w:proofErr w:type="spellEnd"/>
    </w:p>
    <w:p w14:paraId="6DA5EEE8" w14:textId="77777777" w:rsidR="00757BB9" w:rsidRPr="00E51107" w:rsidRDefault="00D54C82" w:rsidP="00940898">
      <w:pPr>
        <w:pStyle w:val="EMEABodyText"/>
      </w:pPr>
      <w:r>
        <w:t xml:space="preserve">Prekid liječenja mogao bi zaustaviti učinak ovog lijeka. Nemojte prekinuti liječenje lijekom </w:t>
      </w:r>
      <w:proofErr w:type="spellStart"/>
      <w:r>
        <w:t>Opdualag</w:t>
      </w:r>
      <w:proofErr w:type="spellEnd"/>
      <w:r>
        <w:t xml:space="preserve"> bez prethodnog razgovora sa svojim liječnikom.</w:t>
      </w:r>
    </w:p>
    <w:p w14:paraId="11CB34A4" w14:textId="77777777" w:rsidR="00757BB9" w:rsidRPr="00E51107" w:rsidRDefault="00757BB9" w:rsidP="00940898">
      <w:pPr>
        <w:pStyle w:val="EMEABodyText"/>
      </w:pPr>
    </w:p>
    <w:p w14:paraId="3BAF42E2" w14:textId="77777777" w:rsidR="00757BB9" w:rsidRPr="00E51107" w:rsidRDefault="00D54C82" w:rsidP="00940898">
      <w:pPr>
        <w:pStyle w:val="EMEABodyText"/>
      </w:pPr>
      <w:r>
        <w:t>U slučaju bilo kakvih pitanja u vezi s primjenom ovog lijeka, obratite se svom liječniku.</w:t>
      </w:r>
    </w:p>
    <w:p w14:paraId="4DA5A0A2" w14:textId="77777777" w:rsidR="00757BB9" w:rsidRPr="00E51107" w:rsidRDefault="00757BB9" w:rsidP="00940898">
      <w:pPr>
        <w:pStyle w:val="EMEABodyText"/>
      </w:pPr>
    </w:p>
    <w:p w14:paraId="66103A18" w14:textId="77777777" w:rsidR="00757BB9" w:rsidRPr="00E51107" w:rsidRDefault="00757BB9" w:rsidP="00940898">
      <w:pPr>
        <w:pStyle w:val="EMEABodyText"/>
      </w:pPr>
    </w:p>
    <w:p w14:paraId="1791A35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Moguće nuspojave</w:t>
      </w:r>
    </w:p>
    <w:p w14:paraId="49349E78" w14:textId="77777777" w:rsidR="00757BB9" w:rsidRPr="00E51107" w:rsidRDefault="00757BB9" w:rsidP="00940898">
      <w:pPr>
        <w:pStyle w:val="EMEABodyText"/>
        <w:keepNext/>
      </w:pPr>
    </w:p>
    <w:p w14:paraId="02B03538" w14:textId="77777777" w:rsidR="00757BB9" w:rsidRPr="00E51107" w:rsidRDefault="00D54C82" w:rsidP="00940898">
      <w:pPr>
        <w:pStyle w:val="EMEABodyText"/>
      </w:pPr>
      <w:r>
        <w:t>Kao i svi lijekovi, ovaj lijek može uzrokovati nuspojave iako se one neće javiti kod svakoga. Vaš će liječnik razgovarati s Vama o tome te će Vam objasniti rizike i koristi liječenja.</w:t>
      </w:r>
    </w:p>
    <w:p w14:paraId="3CF64DBB" w14:textId="77777777" w:rsidR="00757BB9" w:rsidRPr="00E51107" w:rsidRDefault="00757BB9" w:rsidP="00940898">
      <w:pPr>
        <w:pStyle w:val="EMEABodyText"/>
      </w:pPr>
    </w:p>
    <w:p w14:paraId="5010D51A" w14:textId="77777777" w:rsidR="00757BB9" w:rsidRPr="00E51107" w:rsidRDefault="00D54C82" w:rsidP="00940898">
      <w:pPr>
        <w:pStyle w:val="EMEABodyText"/>
      </w:pPr>
      <w:r>
        <w:rPr>
          <w:b/>
        </w:rPr>
        <w:t>Pripazite na važne simptome upale</w:t>
      </w:r>
      <w:r>
        <w:t xml:space="preserve"> (opisane u dijelu 2. „Upozorenja i mjere opreza”). </w:t>
      </w:r>
      <w:proofErr w:type="spellStart"/>
      <w:r>
        <w:t>Opdualag</w:t>
      </w:r>
      <w:proofErr w:type="spellEnd"/>
      <w:r>
        <w:t xml:space="preserve"> djeluje na imunološki sustav i može uzrokovati upalu u nekim dijelovima tijela. Upala može ozbiljno naškoditi Vašem organizmu, a neka upalna stanja mogu biti opasna po život te zahtijevati liječenje ili prestanak primjene lijeka </w:t>
      </w:r>
      <w:proofErr w:type="spellStart"/>
      <w:r>
        <w:t>Opdualag</w:t>
      </w:r>
      <w:proofErr w:type="spellEnd"/>
      <w:r>
        <w:t>.</w:t>
      </w:r>
    </w:p>
    <w:p w14:paraId="30CC32F1" w14:textId="77777777" w:rsidR="00757BB9" w:rsidRPr="00E51107" w:rsidRDefault="00757BB9" w:rsidP="00940898">
      <w:pPr>
        <w:pStyle w:val="EMEABodyText"/>
        <w:rPr>
          <w:color w:val="000000"/>
        </w:rPr>
      </w:pPr>
    </w:p>
    <w:p w14:paraId="24CB21FE" w14:textId="77777777" w:rsidR="00757BB9" w:rsidRPr="00E51107" w:rsidRDefault="00D54C82" w:rsidP="00940898">
      <w:pPr>
        <w:pStyle w:val="EMEABodyText"/>
        <w:keepNext/>
      </w:pPr>
      <w:r>
        <w:t xml:space="preserve">Sljedeće nuspojave prijavljene su kada se primjenjivao </w:t>
      </w:r>
      <w:proofErr w:type="spellStart"/>
      <w:r>
        <w:t>Opdualag</w:t>
      </w:r>
      <w:proofErr w:type="spellEnd"/>
      <w:r>
        <w:t>:</w:t>
      </w:r>
    </w:p>
    <w:p w14:paraId="1FE3C9F8" w14:textId="77777777" w:rsidR="00757BB9" w:rsidRPr="00E51107" w:rsidRDefault="00757BB9" w:rsidP="00940898">
      <w:pPr>
        <w:pStyle w:val="EMEABodyText"/>
        <w:keepNext/>
      </w:pPr>
    </w:p>
    <w:p w14:paraId="00C7E785" w14:textId="77777777" w:rsidR="00757BB9" w:rsidRPr="00E51107" w:rsidRDefault="00D54C82" w:rsidP="00940898">
      <w:pPr>
        <w:pStyle w:val="EMEABodyText"/>
        <w:keepNext/>
        <w:rPr>
          <w:b/>
        </w:rPr>
      </w:pPr>
      <w:r>
        <w:rPr>
          <w:b/>
        </w:rPr>
        <w:t>Vrlo česte (mogu se javiti u više od 1 na 10 osoba)</w:t>
      </w:r>
    </w:p>
    <w:p w14:paraId="1009842E" w14:textId="77777777" w:rsidR="00757BB9" w:rsidRPr="00E51107" w:rsidRDefault="00D54C82" w:rsidP="00940898">
      <w:pPr>
        <w:pStyle w:val="EMEABodyTextIndent"/>
        <w:tabs>
          <w:tab w:val="clear" w:pos="360"/>
          <w:tab w:val="left" w:pos="567"/>
        </w:tabs>
        <w:ind w:left="567" w:hanging="567"/>
        <w:rPr>
          <w:noProof/>
        </w:rPr>
      </w:pPr>
      <w:r>
        <w:t>infekcija mokraćnih puteva (dijelovi tijela koji skupljaju i izbacuju mokraću)</w:t>
      </w:r>
    </w:p>
    <w:p w14:paraId="5820884A" w14:textId="77777777" w:rsidR="00757BB9" w:rsidRPr="00E51107" w:rsidRDefault="00D54C82" w:rsidP="00940898">
      <w:pPr>
        <w:pStyle w:val="EMEABodyTextIndent"/>
        <w:tabs>
          <w:tab w:val="clear" w:pos="360"/>
          <w:tab w:val="left" w:pos="567"/>
        </w:tabs>
        <w:ind w:left="567" w:hanging="567"/>
        <w:rPr>
          <w:noProof/>
        </w:rPr>
      </w:pPr>
      <w:r>
        <w:t xml:space="preserve">smanjen broj crvenih krvnih stanica (koje prenose kisik) i bijelih krvnih stanica (limfocita, </w:t>
      </w:r>
      <w:proofErr w:type="spellStart"/>
      <w:r>
        <w:t>neutrofila</w:t>
      </w:r>
      <w:proofErr w:type="spellEnd"/>
      <w:r>
        <w:t>, leukocita; koje su važne za borbu protiv infekcija)</w:t>
      </w:r>
    </w:p>
    <w:p w14:paraId="73197155" w14:textId="77777777" w:rsidR="00757BB9" w:rsidRPr="00E51107" w:rsidRDefault="00D54C82" w:rsidP="00940898">
      <w:pPr>
        <w:pStyle w:val="EMEABodyTextIndent"/>
        <w:tabs>
          <w:tab w:val="clear" w:pos="360"/>
          <w:tab w:val="left" w:pos="567"/>
        </w:tabs>
        <w:ind w:left="567" w:hanging="567"/>
        <w:rPr>
          <w:noProof/>
        </w:rPr>
      </w:pPr>
      <w:r>
        <w:t>smanjena aktivnost štitnjače (koja može izazvati umor ili povećanje tjelesne težine)</w:t>
      </w:r>
    </w:p>
    <w:p w14:paraId="321DC85C" w14:textId="77777777" w:rsidR="00757BB9" w:rsidRPr="00E51107" w:rsidRDefault="00D54C82" w:rsidP="00940898">
      <w:pPr>
        <w:pStyle w:val="EMEABodyTextIndent"/>
        <w:tabs>
          <w:tab w:val="clear" w:pos="360"/>
          <w:tab w:val="left" w:pos="567"/>
        </w:tabs>
        <w:ind w:left="567" w:hanging="567"/>
        <w:rPr>
          <w:noProof/>
        </w:rPr>
      </w:pPr>
      <w:r>
        <w:t>smanjen tek</w:t>
      </w:r>
    </w:p>
    <w:p w14:paraId="3B9C3C47" w14:textId="77777777" w:rsidR="00757BB9" w:rsidRPr="00E51107" w:rsidRDefault="00D54C82" w:rsidP="00940898">
      <w:pPr>
        <w:pStyle w:val="EMEABodyTextIndent"/>
        <w:tabs>
          <w:tab w:val="clear" w:pos="360"/>
          <w:tab w:val="left" w:pos="567"/>
        </w:tabs>
        <w:ind w:left="567" w:hanging="567"/>
        <w:rPr>
          <w:noProof/>
        </w:rPr>
      </w:pPr>
      <w:r>
        <w:t>glavobolja</w:t>
      </w:r>
    </w:p>
    <w:p w14:paraId="73C134E0" w14:textId="77777777" w:rsidR="00757BB9" w:rsidRPr="00E51107" w:rsidRDefault="00D54C82" w:rsidP="00940898">
      <w:pPr>
        <w:pStyle w:val="EMEABodyTextIndent"/>
        <w:tabs>
          <w:tab w:val="clear" w:pos="360"/>
          <w:tab w:val="left" w:pos="567"/>
        </w:tabs>
        <w:ind w:left="567" w:hanging="567"/>
        <w:rPr>
          <w:noProof/>
        </w:rPr>
      </w:pPr>
      <w:r>
        <w:t>otežano disanje, kašalj</w:t>
      </w:r>
    </w:p>
    <w:p w14:paraId="56166158" w14:textId="77777777" w:rsidR="00757BB9" w:rsidRPr="00E51107" w:rsidRDefault="00D54C82" w:rsidP="00940898">
      <w:pPr>
        <w:pStyle w:val="EMEABodyTextIndent"/>
        <w:tabs>
          <w:tab w:val="clear" w:pos="360"/>
          <w:tab w:val="left" w:pos="567"/>
        </w:tabs>
        <w:ind w:left="567" w:hanging="567"/>
        <w:rPr>
          <w:noProof/>
        </w:rPr>
      </w:pPr>
      <w:r>
        <w:t>proljev (vodenaste, rijetke ili meke stolice), povraćanje, mučnina, bol u trbuhu, zatvor</w:t>
      </w:r>
    </w:p>
    <w:p w14:paraId="33A1636E" w14:textId="77777777" w:rsidR="00757BB9" w:rsidRPr="00E51107" w:rsidRDefault="00D54C82" w:rsidP="00940898">
      <w:pPr>
        <w:pStyle w:val="EMEABodyTextIndent"/>
        <w:tabs>
          <w:tab w:val="clear" w:pos="360"/>
          <w:tab w:val="left" w:pos="567"/>
        </w:tabs>
        <w:ind w:left="567" w:hanging="567"/>
        <w:rPr>
          <w:noProof/>
        </w:rPr>
      </w:pPr>
      <w:r>
        <w:t>kožni osip, ponekad s mjehurićima, mrljaste promjene boje kože (vitiligo), svrbež</w:t>
      </w:r>
    </w:p>
    <w:p w14:paraId="51705378" w14:textId="77777777" w:rsidR="00757BB9" w:rsidRPr="00E51107" w:rsidRDefault="00D54C82" w:rsidP="00940898">
      <w:pPr>
        <w:pStyle w:val="EMEABodyTextIndent"/>
        <w:keepNext/>
        <w:tabs>
          <w:tab w:val="clear" w:pos="360"/>
          <w:tab w:val="left" w:pos="567"/>
        </w:tabs>
        <w:ind w:left="567" w:hanging="567"/>
        <w:rPr>
          <w:noProof/>
        </w:rPr>
      </w:pPr>
      <w:r>
        <w:t>bol u mišićima, kostima i zglobovima</w:t>
      </w:r>
    </w:p>
    <w:p w14:paraId="5D3EFAA2" w14:textId="77777777" w:rsidR="00757BB9" w:rsidRPr="00E51107" w:rsidRDefault="00D54C82" w:rsidP="00940898">
      <w:pPr>
        <w:pStyle w:val="EMEABodyTextIndent"/>
        <w:tabs>
          <w:tab w:val="clear" w:pos="360"/>
          <w:tab w:val="left" w:pos="567"/>
        </w:tabs>
        <w:ind w:left="567" w:hanging="567"/>
        <w:rPr>
          <w:noProof/>
        </w:rPr>
      </w:pPr>
      <w:r>
        <w:t>osjećaj umora ili slabosti, vrućica</w:t>
      </w:r>
    </w:p>
    <w:p w14:paraId="54220319" w14:textId="77777777" w:rsidR="00757BB9" w:rsidRPr="00E51107" w:rsidRDefault="00D54C82" w:rsidP="00940898">
      <w:pPr>
        <w:pStyle w:val="EMEABodyText"/>
        <w:keepNext/>
      </w:pPr>
      <w:r>
        <w:t>Promjene u rezultatima pretraga koje provodi Vaš liječnik mogu pokazati:</w:t>
      </w:r>
    </w:p>
    <w:p w14:paraId="37DDC5A7" w14:textId="77777777" w:rsidR="00757BB9" w:rsidRPr="00E51107" w:rsidRDefault="00D54C82" w:rsidP="00940898">
      <w:pPr>
        <w:pStyle w:val="EMEABodyTextIndent"/>
        <w:tabs>
          <w:tab w:val="clear" w:pos="360"/>
          <w:tab w:val="left" w:pos="567"/>
        </w:tabs>
        <w:ind w:left="567" w:hanging="567"/>
        <w:rPr>
          <w:noProof/>
        </w:rPr>
      </w:pPr>
      <w:r>
        <w:t xml:space="preserve">odstupanja u nalazima testova jetrene funkcije (povećane količine jetrenih enzima alkalne </w:t>
      </w:r>
      <w:proofErr w:type="spellStart"/>
      <w:r>
        <w:t>fosfataze</w:t>
      </w:r>
      <w:proofErr w:type="spellEnd"/>
      <w:r>
        <w:t xml:space="preserve">, </w:t>
      </w:r>
      <w:proofErr w:type="spellStart"/>
      <w:r>
        <w:t>aspartat</w:t>
      </w:r>
      <w:proofErr w:type="spellEnd"/>
      <w:r>
        <w:t xml:space="preserve"> </w:t>
      </w:r>
      <w:proofErr w:type="spellStart"/>
      <w:r>
        <w:t>aminotransferaze</w:t>
      </w:r>
      <w:proofErr w:type="spellEnd"/>
      <w:r>
        <w:t xml:space="preserve">, </w:t>
      </w:r>
      <w:proofErr w:type="spellStart"/>
      <w:r>
        <w:t>alanin</w:t>
      </w:r>
      <w:proofErr w:type="spellEnd"/>
      <w:r>
        <w:t xml:space="preserve"> </w:t>
      </w:r>
      <w:proofErr w:type="spellStart"/>
      <w:r>
        <w:t>aminotransferaze</w:t>
      </w:r>
      <w:proofErr w:type="spellEnd"/>
      <w:r>
        <w:t xml:space="preserve"> u krvi)</w:t>
      </w:r>
    </w:p>
    <w:p w14:paraId="51F45CE7" w14:textId="77777777" w:rsidR="00757BB9" w:rsidRPr="00E51107" w:rsidRDefault="00D54C82" w:rsidP="00940898">
      <w:pPr>
        <w:pStyle w:val="EMEABodyTextIndent"/>
        <w:keepNext/>
        <w:tabs>
          <w:tab w:val="clear" w:pos="360"/>
          <w:tab w:val="left" w:pos="567"/>
        </w:tabs>
        <w:ind w:left="567" w:hanging="567"/>
        <w:rPr>
          <w:noProof/>
        </w:rPr>
      </w:pPr>
      <w:r>
        <w:t>odstupanja u nalazima testova bubrežne funkcije (povećane količine kreatinina u krvi)</w:t>
      </w:r>
    </w:p>
    <w:p w14:paraId="269CDD77" w14:textId="77777777" w:rsidR="00757BB9" w:rsidRPr="00E51107" w:rsidRDefault="00D54C82" w:rsidP="00940898">
      <w:pPr>
        <w:pStyle w:val="EMEABodyTextIndent"/>
        <w:tabs>
          <w:tab w:val="clear" w:pos="360"/>
          <w:tab w:val="left" w:pos="567"/>
        </w:tabs>
        <w:ind w:left="567" w:hanging="567"/>
        <w:rPr>
          <w:noProof/>
        </w:rPr>
      </w:pPr>
      <w:r>
        <w:t>snižene vrijednosti natrija i magnezija i snižene ili povišene vrijednosti kalcija i kalija.</w:t>
      </w:r>
    </w:p>
    <w:p w14:paraId="6AE8E602" w14:textId="77777777" w:rsidR="00757BB9" w:rsidRPr="00E51107" w:rsidRDefault="00757BB9" w:rsidP="00940898">
      <w:pPr>
        <w:pStyle w:val="EMEABodyText"/>
      </w:pPr>
    </w:p>
    <w:p w14:paraId="03CCDB62" w14:textId="77777777" w:rsidR="00757BB9" w:rsidRPr="00E51107" w:rsidRDefault="00D54C82" w:rsidP="00940898">
      <w:pPr>
        <w:pStyle w:val="EMEABodyText"/>
        <w:keepNext/>
        <w:rPr>
          <w:b/>
        </w:rPr>
      </w:pPr>
      <w:r>
        <w:rPr>
          <w:b/>
        </w:rPr>
        <w:t>Česte (mogu se javiti u do 1 na 10 osoba)</w:t>
      </w:r>
    </w:p>
    <w:p w14:paraId="6508ED6E" w14:textId="77777777" w:rsidR="00757BB9" w:rsidRPr="00E51107" w:rsidRDefault="00D54C82" w:rsidP="00940898">
      <w:pPr>
        <w:pStyle w:val="EMEABodyTextIndent"/>
        <w:tabs>
          <w:tab w:val="clear" w:pos="360"/>
          <w:tab w:val="left" w:pos="567"/>
        </w:tabs>
        <w:ind w:left="567" w:hanging="567"/>
        <w:rPr>
          <w:noProof/>
        </w:rPr>
      </w:pPr>
      <w:r>
        <w:t>infekcije gornjih dišnih puteva</w:t>
      </w:r>
    </w:p>
    <w:p w14:paraId="228982F5" w14:textId="77777777" w:rsidR="00757BB9" w:rsidRPr="00E51107" w:rsidRDefault="00D54C82" w:rsidP="00940898">
      <w:pPr>
        <w:pStyle w:val="EMEABodyTextIndent"/>
        <w:tabs>
          <w:tab w:val="clear" w:pos="360"/>
          <w:tab w:val="left" w:pos="567"/>
        </w:tabs>
        <w:ind w:left="567" w:hanging="567"/>
        <w:rPr>
          <w:noProof/>
        </w:rPr>
      </w:pPr>
      <w:r>
        <w:t>smanjen broj krvnih pločica (stanica koje sudjeluju u zgrušavanju krvi), povećan broj nekih bijelih krvnih stanica</w:t>
      </w:r>
    </w:p>
    <w:p w14:paraId="1071BD5C" w14:textId="77777777" w:rsidR="00757BB9" w:rsidRPr="00E51107" w:rsidRDefault="00D54C82" w:rsidP="00940898">
      <w:pPr>
        <w:pStyle w:val="EMEABodyTextIndent"/>
        <w:tabs>
          <w:tab w:val="clear" w:pos="360"/>
          <w:tab w:val="left" w:pos="567"/>
        </w:tabs>
        <w:ind w:left="567" w:hanging="567"/>
        <w:rPr>
          <w:noProof/>
        </w:rPr>
      </w:pPr>
      <w:r>
        <w:t>smanjeno lučenje hormona koje proizvode nadbubrežne žlijezde (žlijezde smještene iznad bubrega), upala hipofize (</w:t>
      </w:r>
      <w:proofErr w:type="spellStart"/>
      <w:r>
        <w:t>hipofizitis</w:t>
      </w:r>
      <w:proofErr w:type="spellEnd"/>
      <w:r>
        <w:t>), žlijezde koja se nalazi na bazi mozga, pojačana aktivnost štitnjače, upala štitnjače</w:t>
      </w:r>
    </w:p>
    <w:p w14:paraId="767A296B" w14:textId="77777777" w:rsidR="00757BB9" w:rsidRPr="00E51107" w:rsidRDefault="00D54C82" w:rsidP="00940898">
      <w:pPr>
        <w:pStyle w:val="EMEABodyTextIndent"/>
        <w:tabs>
          <w:tab w:val="clear" w:pos="360"/>
          <w:tab w:val="left" w:pos="567"/>
        </w:tabs>
        <w:ind w:left="567" w:hanging="567"/>
        <w:rPr>
          <w:noProof/>
        </w:rPr>
      </w:pPr>
      <w:r>
        <w:t>dijabetes, niske razine šećera u krvi, smanjenje tjelesne težine, visoke razine otpadnog proizvoda mokraćne kiseline u krvi, snižene razine proteina albumina u krvi, dehidracija</w:t>
      </w:r>
    </w:p>
    <w:p w14:paraId="4793D426" w14:textId="77777777" w:rsidR="00757BB9" w:rsidRPr="00E51107" w:rsidRDefault="00D54C82" w:rsidP="00940898">
      <w:pPr>
        <w:pStyle w:val="EMEABodyTextIndent"/>
        <w:tabs>
          <w:tab w:val="clear" w:pos="360"/>
          <w:tab w:val="left" w:pos="567"/>
        </w:tabs>
        <w:ind w:left="567" w:hanging="567"/>
        <w:rPr>
          <w:noProof/>
        </w:rPr>
      </w:pPr>
      <w:r>
        <w:t>zbunjenost</w:t>
      </w:r>
    </w:p>
    <w:p w14:paraId="0D3E8D66" w14:textId="77777777" w:rsidR="00757BB9" w:rsidRPr="00E51107" w:rsidRDefault="00D54C82" w:rsidP="00940898">
      <w:pPr>
        <w:pStyle w:val="EMEABodyTextIndent"/>
        <w:tabs>
          <w:tab w:val="clear" w:pos="360"/>
          <w:tab w:val="left" w:pos="567"/>
        </w:tabs>
        <w:ind w:left="567" w:hanging="567"/>
        <w:rPr>
          <w:noProof/>
        </w:rPr>
      </w:pPr>
      <w:r>
        <w:t>upala živaca (koja uzrokuje utrnulost, slabost, trnce ili žareću bol u rukama i nogama), omaglica, izmjene osjeta okusa</w:t>
      </w:r>
    </w:p>
    <w:p w14:paraId="33C3427E" w14:textId="77777777" w:rsidR="00757BB9" w:rsidRPr="00E51107" w:rsidRDefault="00D54C82" w:rsidP="00940898">
      <w:pPr>
        <w:pStyle w:val="EMEABodyTextIndent"/>
        <w:tabs>
          <w:tab w:val="clear" w:pos="360"/>
          <w:tab w:val="left" w:pos="567"/>
        </w:tabs>
        <w:ind w:left="567" w:hanging="567"/>
        <w:rPr>
          <w:noProof/>
        </w:rPr>
      </w:pPr>
      <w:r>
        <w:t>upala oka (koja uzrokuje bol i crvenilo, probleme s vidom i zamagljen vid), problemi s vidom, suhe oči, prekomjerno suzenje</w:t>
      </w:r>
    </w:p>
    <w:p w14:paraId="64DABDB4" w14:textId="77777777" w:rsidR="00757BB9" w:rsidRPr="00E51107" w:rsidRDefault="00D54C82" w:rsidP="00940898">
      <w:pPr>
        <w:pStyle w:val="EMEABodyTextIndent"/>
        <w:tabs>
          <w:tab w:val="clear" w:pos="360"/>
          <w:tab w:val="left" w:pos="567"/>
        </w:tabs>
        <w:ind w:left="567" w:hanging="567"/>
        <w:rPr>
          <w:noProof/>
        </w:rPr>
      </w:pPr>
      <w:r>
        <w:t>upala srčanog mišića</w:t>
      </w:r>
    </w:p>
    <w:p w14:paraId="36AC8BBE" w14:textId="77777777" w:rsidR="00757BB9" w:rsidRPr="00E51107" w:rsidRDefault="00D54C82" w:rsidP="00940898">
      <w:pPr>
        <w:pStyle w:val="EMEABodyTextIndent"/>
        <w:tabs>
          <w:tab w:val="clear" w:pos="360"/>
          <w:tab w:val="left" w:pos="567"/>
        </w:tabs>
        <w:ind w:left="567" w:hanging="567"/>
        <w:rPr>
          <w:noProof/>
        </w:rPr>
      </w:pPr>
      <w:r>
        <w:t>upala vene koja može uzrokovati crvenilo, osjetljivost na dodir i oticanje</w:t>
      </w:r>
    </w:p>
    <w:p w14:paraId="1479BA57" w14:textId="77777777" w:rsidR="00757BB9" w:rsidRPr="00E51107" w:rsidRDefault="00D54C82" w:rsidP="00940898">
      <w:pPr>
        <w:pStyle w:val="EMEABodyTextIndent"/>
        <w:tabs>
          <w:tab w:val="clear" w:pos="360"/>
          <w:tab w:val="left" w:pos="567"/>
        </w:tabs>
        <w:ind w:left="567" w:hanging="567"/>
        <w:rPr>
          <w:noProof/>
        </w:rPr>
      </w:pPr>
      <w:r>
        <w:t>upala pluća (</w:t>
      </w:r>
      <w:proofErr w:type="spellStart"/>
      <w:r>
        <w:t>pneumonitis</w:t>
      </w:r>
      <w:proofErr w:type="spellEnd"/>
      <w:r>
        <w:t xml:space="preserve">) koju karakteriziraju kašalj i otežano disanje; nazalna </w:t>
      </w:r>
      <w:proofErr w:type="spellStart"/>
      <w:r>
        <w:t>kongestija</w:t>
      </w:r>
      <w:proofErr w:type="spellEnd"/>
      <w:r>
        <w:t xml:space="preserve"> (začepljenje nosa)</w:t>
      </w:r>
    </w:p>
    <w:p w14:paraId="1CEE4591" w14:textId="77777777" w:rsidR="00757BB9" w:rsidRPr="00E51107" w:rsidRDefault="00D54C82" w:rsidP="00940898">
      <w:pPr>
        <w:pStyle w:val="EMEABodyTextIndent"/>
        <w:tabs>
          <w:tab w:val="clear" w:pos="360"/>
          <w:tab w:val="left" w:pos="567"/>
        </w:tabs>
        <w:ind w:left="567" w:hanging="567"/>
        <w:rPr>
          <w:noProof/>
        </w:rPr>
      </w:pPr>
      <w:r>
        <w:t xml:space="preserve">upala crijeva (kolitis), upala gušterače, upala želuca (gastritis), teškoće pri gutanju, </w:t>
      </w:r>
      <w:proofErr w:type="spellStart"/>
      <w:r>
        <w:t>vrijedovi</w:t>
      </w:r>
      <w:proofErr w:type="spellEnd"/>
      <w:r>
        <w:t xml:space="preserve"> i afte u ustima, suha usta</w:t>
      </w:r>
    </w:p>
    <w:p w14:paraId="7BEF9AB9" w14:textId="77777777" w:rsidR="00757BB9" w:rsidRPr="00E51107" w:rsidRDefault="00D54C82" w:rsidP="00940898">
      <w:pPr>
        <w:pStyle w:val="EMEABodyTextIndent"/>
        <w:tabs>
          <w:tab w:val="clear" w:pos="360"/>
          <w:tab w:val="left" w:pos="567"/>
        </w:tabs>
        <w:ind w:left="567" w:hanging="567"/>
        <w:rPr>
          <w:noProof/>
        </w:rPr>
      </w:pPr>
      <w:r>
        <w:t>upala jetre (hepatitis)</w:t>
      </w:r>
    </w:p>
    <w:p w14:paraId="320F9D40" w14:textId="77777777" w:rsidR="00757BB9" w:rsidRPr="00E51107" w:rsidRDefault="00D54C82" w:rsidP="00940898">
      <w:pPr>
        <w:pStyle w:val="EMEABodyTextIndent"/>
        <w:tabs>
          <w:tab w:val="clear" w:pos="360"/>
          <w:tab w:val="left" w:pos="567"/>
        </w:tabs>
        <w:ind w:left="567" w:hanging="567"/>
        <w:rPr>
          <w:noProof/>
        </w:rPr>
      </w:pPr>
      <w:r>
        <w:t xml:space="preserve">neuobičajen gubitak ili stanjivanje kose (alopecija), izolirano područje kože s </w:t>
      </w:r>
      <w:proofErr w:type="spellStart"/>
      <w:r>
        <w:t>izrastom</w:t>
      </w:r>
      <w:proofErr w:type="spellEnd"/>
      <w:r>
        <w:t xml:space="preserve"> koji postaje crven i svrbi (</w:t>
      </w:r>
      <w:proofErr w:type="spellStart"/>
      <w:r>
        <w:t>lihenoidna</w:t>
      </w:r>
      <w:proofErr w:type="spellEnd"/>
      <w:r>
        <w:t xml:space="preserve"> </w:t>
      </w:r>
      <w:proofErr w:type="spellStart"/>
      <w:r>
        <w:t>keratoza</w:t>
      </w:r>
      <w:proofErr w:type="spellEnd"/>
      <w:r>
        <w:t>), osjetljivost na svjetlo, suha koža</w:t>
      </w:r>
    </w:p>
    <w:p w14:paraId="1C106569" w14:textId="77777777" w:rsidR="00757BB9" w:rsidRPr="00E51107" w:rsidRDefault="00D54C82" w:rsidP="00940898">
      <w:pPr>
        <w:pStyle w:val="EMEABodyTextIndent"/>
        <w:tabs>
          <w:tab w:val="clear" w:pos="360"/>
          <w:tab w:val="left" w:pos="567"/>
        </w:tabs>
        <w:ind w:left="567" w:hanging="567"/>
        <w:rPr>
          <w:noProof/>
        </w:rPr>
      </w:pPr>
      <w:r>
        <w:lastRenderedPageBreak/>
        <w:t>bolni zglobovi (artritis), grčenje mišića, mišićna slabost</w:t>
      </w:r>
    </w:p>
    <w:p w14:paraId="3C0F39B9" w14:textId="77777777" w:rsidR="00757BB9" w:rsidRPr="00E51107" w:rsidRDefault="00D54C82" w:rsidP="00940898">
      <w:pPr>
        <w:pStyle w:val="EMEABodyTextIndent"/>
        <w:tabs>
          <w:tab w:val="clear" w:pos="360"/>
          <w:tab w:val="left" w:pos="567"/>
        </w:tabs>
        <w:ind w:left="567" w:hanging="567"/>
        <w:rPr>
          <w:noProof/>
        </w:rPr>
      </w:pPr>
      <w:r>
        <w:t>zatajenje bubrega (promjene u količini ili boji mokraće, krv u mokraći, oticanje gležnjeva, gubitak apetita), visoke razine proteina u urinu</w:t>
      </w:r>
    </w:p>
    <w:p w14:paraId="2F263A1C" w14:textId="77777777" w:rsidR="00757BB9" w:rsidRPr="00E51107" w:rsidRDefault="00D54C82" w:rsidP="00940898">
      <w:pPr>
        <w:pStyle w:val="EMEABodyTextIndent"/>
        <w:keepNext/>
        <w:tabs>
          <w:tab w:val="clear" w:pos="360"/>
          <w:tab w:val="left" w:pos="567"/>
        </w:tabs>
        <w:ind w:left="567" w:hanging="567"/>
        <w:rPr>
          <w:noProof/>
        </w:rPr>
      </w:pPr>
      <w:r>
        <w:t>edem (oticanje), simptomi sliči gripi, zimica</w:t>
      </w:r>
    </w:p>
    <w:p w14:paraId="68901E15" w14:textId="77777777" w:rsidR="00757BB9" w:rsidRPr="00E51107" w:rsidRDefault="00D54C82" w:rsidP="00940898">
      <w:pPr>
        <w:pStyle w:val="EMEABodyTextIndent"/>
        <w:tabs>
          <w:tab w:val="clear" w:pos="360"/>
          <w:tab w:val="left" w:pos="567"/>
        </w:tabs>
        <w:ind w:left="567" w:hanging="567"/>
        <w:rPr>
          <w:noProof/>
        </w:rPr>
      </w:pPr>
      <w:r>
        <w:t>reakcije povezane s primjenom lijeka</w:t>
      </w:r>
    </w:p>
    <w:p w14:paraId="7BDF0AA1" w14:textId="77777777" w:rsidR="00757BB9" w:rsidRPr="00E51107" w:rsidRDefault="00D54C82" w:rsidP="00940898">
      <w:pPr>
        <w:pStyle w:val="EMEABodyText"/>
        <w:keepNext/>
      </w:pPr>
      <w:r>
        <w:t>Promjene u rezultatima pretraga koje provodi Vaš liječnik mogu pokazati:</w:t>
      </w:r>
    </w:p>
    <w:p w14:paraId="36A7BE1F" w14:textId="77777777" w:rsidR="00757BB9" w:rsidRPr="00E51107" w:rsidRDefault="00D54C82" w:rsidP="00940898">
      <w:pPr>
        <w:pStyle w:val="EMEABodyTextIndent"/>
        <w:tabs>
          <w:tab w:val="clear" w:pos="360"/>
          <w:tab w:val="left" w:pos="567"/>
        </w:tabs>
        <w:ind w:left="567" w:hanging="567"/>
        <w:rPr>
          <w:noProof/>
        </w:rPr>
      </w:pPr>
      <w:r>
        <w:t>odstupanja u nalazima testova jetrene funkcije (povišene razine bilirubina kao otpadne tvari u krvi, povećane razine jetrenog enzima gama</w:t>
      </w:r>
      <w:r>
        <w:noBreakHyphen/>
      </w:r>
      <w:proofErr w:type="spellStart"/>
      <w:r>
        <w:t>glutamil</w:t>
      </w:r>
      <w:proofErr w:type="spellEnd"/>
      <w:r>
        <w:t xml:space="preserve"> </w:t>
      </w:r>
      <w:proofErr w:type="spellStart"/>
      <w:r>
        <w:t>transferaze</w:t>
      </w:r>
      <w:proofErr w:type="spellEnd"/>
      <w:r>
        <w:t xml:space="preserve"> u krvi)</w:t>
      </w:r>
    </w:p>
    <w:p w14:paraId="5C357A03" w14:textId="77777777" w:rsidR="00757BB9" w:rsidRPr="00E51107" w:rsidRDefault="00D54C82" w:rsidP="00940898">
      <w:pPr>
        <w:pStyle w:val="EMEABodyTextIndent"/>
        <w:tabs>
          <w:tab w:val="clear" w:pos="360"/>
          <w:tab w:val="left" w:pos="567"/>
        </w:tabs>
        <w:ind w:left="567" w:hanging="567"/>
        <w:rPr>
          <w:noProof/>
        </w:rPr>
      </w:pPr>
      <w:r>
        <w:t>povišene vrijednosti natrija i magnezija</w:t>
      </w:r>
    </w:p>
    <w:p w14:paraId="0A969B43" w14:textId="77777777" w:rsidR="00757BB9" w:rsidRPr="00E51107" w:rsidRDefault="00D54C82" w:rsidP="00940898">
      <w:pPr>
        <w:pStyle w:val="EMEABodyTextIndent"/>
        <w:keepNext/>
        <w:tabs>
          <w:tab w:val="clear" w:pos="360"/>
          <w:tab w:val="left" w:pos="567"/>
        </w:tabs>
        <w:ind w:left="567" w:hanging="567"/>
        <w:rPr>
          <w:noProof/>
        </w:rPr>
      </w:pPr>
      <w:r>
        <w:t xml:space="preserve">povišenu razinu </w:t>
      </w:r>
      <w:proofErr w:type="spellStart"/>
      <w:r>
        <w:t>troponina</w:t>
      </w:r>
      <w:proofErr w:type="spellEnd"/>
      <w:r>
        <w:t xml:space="preserve"> (protein koji se ispušta u krv kad je oštećeno srce)</w:t>
      </w:r>
    </w:p>
    <w:p w14:paraId="4ECF0878" w14:textId="77777777" w:rsidR="00757BB9" w:rsidRPr="00E51107" w:rsidRDefault="00D54C82" w:rsidP="00940898">
      <w:pPr>
        <w:pStyle w:val="EMEABodyTextIndent"/>
        <w:tabs>
          <w:tab w:val="clear" w:pos="360"/>
          <w:tab w:val="left" w:pos="567"/>
        </w:tabs>
        <w:ind w:left="567" w:hanging="567"/>
        <w:rPr>
          <w:noProof/>
        </w:rPr>
      </w:pPr>
      <w:r>
        <w:t>povišenu razinu enzima koji razgrađuje glukozu (šećer) (</w:t>
      </w:r>
      <w:proofErr w:type="spellStart"/>
      <w:r>
        <w:t>laktat</w:t>
      </w:r>
      <w:proofErr w:type="spellEnd"/>
      <w:r>
        <w:t xml:space="preserve"> </w:t>
      </w:r>
      <w:proofErr w:type="spellStart"/>
      <w:r>
        <w:t>dehidrogenaza</w:t>
      </w:r>
      <w:proofErr w:type="spellEnd"/>
      <w:r>
        <w:t>), enzima koji razgrađuje masnoće (</w:t>
      </w:r>
      <w:proofErr w:type="spellStart"/>
      <w:r>
        <w:t>lipaza</w:t>
      </w:r>
      <w:proofErr w:type="spellEnd"/>
      <w:r>
        <w:t>), enzima koji razgrađuje škrob (</w:t>
      </w:r>
      <w:proofErr w:type="spellStart"/>
      <w:r>
        <w:t>amilaza</w:t>
      </w:r>
      <w:proofErr w:type="spellEnd"/>
      <w:r>
        <w:t>)</w:t>
      </w:r>
    </w:p>
    <w:p w14:paraId="7784C718" w14:textId="77777777" w:rsidR="00757BB9" w:rsidRPr="00E51107" w:rsidRDefault="00757BB9" w:rsidP="00940898">
      <w:pPr>
        <w:pStyle w:val="EMEABodyText"/>
      </w:pPr>
    </w:p>
    <w:p w14:paraId="3BD6EC50" w14:textId="77777777" w:rsidR="00757BB9" w:rsidRPr="00E51107" w:rsidRDefault="00D54C82" w:rsidP="00940898">
      <w:pPr>
        <w:pStyle w:val="EMEABodyText"/>
        <w:keepNext/>
        <w:rPr>
          <w:b/>
        </w:rPr>
      </w:pPr>
      <w:r>
        <w:rPr>
          <w:b/>
        </w:rPr>
        <w:t>Manje česte (mogu se javiti u do 1 na 100 osoba)</w:t>
      </w:r>
    </w:p>
    <w:p w14:paraId="3F3497FF" w14:textId="77777777" w:rsidR="00757BB9" w:rsidRPr="00E51107" w:rsidRDefault="00D54C82" w:rsidP="00940898">
      <w:pPr>
        <w:pStyle w:val="EMEABodyTextIndent"/>
        <w:tabs>
          <w:tab w:val="clear" w:pos="360"/>
          <w:tab w:val="left" w:pos="567"/>
        </w:tabs>
        <w:ind w:left="567" w:hanging="567"/>
        <w:rPr>
          <w:noProof/>
        </w:rPr>
      </w:pPr>
      <w:r>
        <w:t xml:space="preserve">upala i infekcija </w:t>
      </w:r>
      <w:proofErr w:type="spellStart"/>
      <w:r>
        <w:t>folikula</w:t>
      </w:r>
      <w:proofErr w:type="spellEnd"/>
      <w:r>
        <w:t xml:space="preserve"> kose</w:t>
      </w:r>
    </w:p>
    <w:p w14:paraId="5FB7F0CB" w14:textId="77777777" w:rsidR="00757BB9" w:rsidRPr="00E51107" w:rsidRDefault="00D54C82" w:rsidP="00940898">
      <w:pPr>
        <w:pStyle w:val="EMEABodyTextIndent"/>
        <w:tabs>
          <w:tab w:val="clear" w:pos="360"/>
          <w:tab w:val="left" w:pos="567"/>
        </w:tabs>
        <w:ind w:left="567" w:hanging="567"/>
        <w:rPr>
          <w:noProof/>
        </w:rPr>
      </w:pPr>
      <w:r>
        <w:t>poremećaj u kojem se crvene krvne stanice uništavaju brže no što se mogu proizvoditi (</w:t>
      </w:r>
      <w:proofErr w:type="spellStart"/>
      <w:r>
        <w:t>hemolitička</w:t>
      </w:r>
      <w:proofErr w:type="spellEnd"/>
      <w:r>
        <w:t xml:space="preserve"> anemija)</w:t>
      </w:r>
    </w:p>
    <w:p w14:paraId="2E9D8FD0" w14:textId="77777777" w:rsidR="00757BB9" w:rsidRPr="00E51107" w:rsidRDefault="00D54C82" w:rsidP="00940898">
      <w:pPr>
        <w:pStyle w:val="EMEABodyTextIndent"/>
        <w:tabs>
          <w:tab w:val="clear" w:pos="360"/>
          <w:tab w:val="left" w:pos="567"/>
        </w:tabs>
        <w:ind w:left="567" w:hanging="567"/>
        <w:rPr>
          <w:noProof/>
        </w:rPr>
      </w:pPr>
      <w:r>
        <w:t>nedovoljna aktivnost hipofize, žlijezde koja se nalazi na bazi mozga, nedovoljna aktivnost žlijezda koje proizvode spolne hormone</w:t>
      </w:r>
    </w:p>
    <w:p w14:paraId="6DA2DFE6" w14:textId="77777777" w:rsidR="008F4D60" w:rsidRPr="00CF5BC0" w:rsidRDefault="00D54C82" w:rsidP="00940898">
      <w:pPr>
        <w:pStyle w:val="EMEABodyTextIndent"/>
        <w:tabs>
          <w:tab w:val="clear" w:pos="360"/>
          <w:tab w:val="left" w:pos="567"/>
        </w:tabs>
        <w:ind w:left="567" w:hanging="567"/>
        <w:rPr>
          <w:noProof/>
        </w:rPr>
      </w:pPr>
      <w:r>
        <w:t>upala mozga koja može obuhvaćati zbunjenost, vrućicu, probleme s pamćenjem ili napadaje (encefalitis), privremena upala živaca koja uzrokuje bol, slabost i paralizu udova (</w:t>
      </w:r>
      <w:proofErr w:type="spellStart"/>
      <w:r>
        <w:t>Guillain</w:t>
      </w:r>
      <w:r>
        <w:noBreakHyphen/>
        <w:t>Barréov</w:t>
      </w:r>
      <w:proofErr w:type="spellEnd"/>
      <w:r>
        <w:t xml:space="preserve"> sindrom), upala optičkog živca koja može dovesti do potpunog ili djelomičnog gubitka vida</w:t>
      </w:r>
    </w:p>
    <w:p w14:paraId="1C746362" w14:textId="77777777" w:rsidR="00757BB9" w:rsidRDefault="00FC2C4D" w:rsidP="00940898">
      <w:pPr>
        <w:pStyle w:val="EMEABodyTextIndent"/>
        <w:tabs>
          <w:tab w:val="clear" w:pos="360"/>
          <w:tab w:val="left" w:pos="567"/>
        </w:tabs>
        <w:ind w:left="567" w:hanging="567"/>
        <w:rPr>
          <w:ins w:id="105" w:author="BMS" w:date="2025-04-15T13:25:00Z"/>
          <w:noProof/>
        </w:rPr>
      </w:pPr>
      <w:ins w:id="106" w:author="BMS" w:date="2025-05-06T18:29:00Z">
        <w:r>
          <w:t>bolest</w:t>
        </w:r>
      </w:ins>
      <w:ins w:id="107" w:author="BMS" w:date="2025-04-17T15:19:00Z">
        <w:r w:rsidR="008D15AE">
          <w:t xml:space="preserve"> </w:t>
        </w:r>
      </w:ins>
      <w:ins w:id="108" w:author="BMS" w:date="2025-05-06T18:29:00Z">
        <w:r>
          <w:t>kod koje</w:t>
        </w:r>
      </w:ins>
      <w:ins w:id="109" w:author="BMS" w:date="2025-04-17T15:19:00Z">
        <w:r w:rsidR="008D15AE">
          <w:t xml:space="preserve"> mišići postaju slabi i lako se umaraju (</w:t>
        </w:r>
        <w:proofErr w:type="spellStart"/>
        <w:r w:rsidR="008D15AE">
          <w:t>miastenija</w:t>
        </w:r>
        <w:proofErr w:type="spellEnd"/>
        <w:r w:rsidR="008D15AE">
          <w:t xml:space="preserve"> gravis)</w:t>
        </w:r>
      </w:ins>
    </w:p>
    <w:p w14:paraId="38155E93" w14:textId="77777777" w:rsidR="00757BB9" w:rsidRPr="00E51107" w:rsidRDefault="00D54C82" w:rsidP="00940898">
      <w:pPr>
        <w:pStyle w:val="EMEABodyTextIndent"/>
        <w:tabs>
          <w:tab w:val="clear" w:pos="360"/>
          <w:tab w:val="left" w:pos="567"/>
        </w:tabs>
        <w:ind w:left="567" w:hanging="567"/>
        <w:rPr>
          <w:noProof/>
        </w:rPr>
      </w:pPr>
      <w:r>
        <w:t xml:space="preserve">upalni poremećaj koji zahvaća oči, kožu, membranu u uhu te ovojnice mozga i kralježnične moždine (bolest </w:t>
      </w:r>
      <w:proofErr w:type="spellStart"/>
      <w:r>
        <w:t>Vogt</w:t>
      </w:r>
      <w:r>
        <w:noBreakHyphen/>
        <w:t>Koyanagi</w:t>
      </w:r>
      <w:r>
        <w:noBreakHyphen/>
        <w:t>Harada</w:t>
      </w:r>
      <w:proofErr w:type="spellEnd"/>
      <w:r>
        <w:t>), crveno oko</w:t>
      </w:r>
    </w:p>
    <w:p w14:paraId="26D9FB2E" w14:textId="77777777" w:rsidR="00757BB9" w:rsidRPr="00E51107" w:rsidRDefault="00D54C82" w:rsidP="00940898">
      <w:pPr>
        <w:pStyle w:val="EMEABodyTextIndent"/>
        <w:tabs>
          <w:tab w:val="clear" w:pos="360"/>
          <w:tab w:val="left" w:pos="567"/>
        </w:tabs>
        <w:ind w:left="567" w:hanging="567"/>
        <w:rPr>
          <w:noProof/>
        </w:rPr>
      </w:pPr>
      <w:r>
        <w:t>nakupljanje tekućine oko srca</w:t>
      </w:r>
    </w:p>
    <w:p w14:paraId="1385DC05" w14:textId="77777777" w:rsidR="00757BB9" w:rsidRPr="00E51107" w:rsidRDefault="00D54C82" w:rsidP="00940898">
      <w:pPr>
        <w:pStyle w:val="EMEABodyTextIndent"/>
        <w:tabs>
          <w:tab w:val="clear" w:pos="360"/>
          <w:tab w:val="left" w:pos="567"/>
        </w:tabs>
        <w:ind w:left="567" w:hanging="567"/>
        <w:rPr>
          <w:noProof/>
        </w:rPr>
      </w:pPr>
      <w:r>
        <w:t>astma</w:t>
      </w:r>
    </w:p>
    <w:p w14:paraId="11566A29" w14:textId="77777777" w:rsidR="00757BB9" w:rsidRPr="00E51107" w:rsidRDefault="00D54C82" w:rsidP="00940898">
      <w:pPr>
        <w:pStyle w:val="EMEABodyTextIndent"/>
        <w:tabs>
          <w:tab w:val="clear" w:pos="360"/>
          <w:tab w:val="left" w:pos="567"/>
        </w:tabs>
        <w:ind w:left="567" w:hanging="567"/>
        <w:rPr>
          <w:noProof/>
        </w:rPr>
      </w:pPr>
      <w:r>
        <w:t>upala jednjaka (prolaza između grla i želuca)</w:t>
      </w:r>
    </w:p>
    <w:p w14:paraId="3B335F2B" w14:textId="77777777" w:rsidR="00757BB9" w:rsidRPr="00E51107" w:rsidRDefault="00D54C82" w:rsidP="00940898">
      <w:pPr>
        <w:pStyle w:val="EMEABodyTextIndent"/>
        <w:tabs>
          <w:tab w:val="clear" w:pos="360"/>
          <w:tab w:val="left" w:pos="567"/>
        </w:tabs>
        <w:ind w:left="567" w:hanging="567"/>
        <w:rPr>
          <w:noProof/>
        </w:rPr>
      </w:pPr>
      <w:r>
        <w:t>upala žučovoda</w:t>
      </w:r>
    </w:p>
    <w:p w14:paraId="3CD6B7E8" w14:textId="77777777" w:rsidR="00757BB9" w:rsidRPr="00E51107" w:rsidRDefault="00D54C82" w:rsidP="00940898">
      <w:pPr>
        <w:pStyle w:val="EMEABodyTextIndent"/>
        <w:tabs>
          <w:tab w:val="clear" w:pos="360"/>
          <w:tab w:val="left" w:pos="567"/>
        </w:tabs>
        <w:ind w:left="567" w:hanging="567"/>
        <w:rPr>
          <w:noProof/>
        </w:rPr>
      </w:pPr>
      <w:r>
        <w:t>kožni osip i mjehurići na nogama, rukama i donjem dijelu trbuha (</w:t>
      </w:r>
      <w:proofErr w:type="spellStart"/>
      <w:r>
        <w:t>pemfigoid</w:t>
      </w:r>
      <w:proofErr w:type="spellEnd"/>
      <w:r>
        <w:t>), bolest kože sa zadebljanim crvenim mrljama na koži, često prekrivenim srebrnastim ljuskicama (psorijaza), koprivnjača (izdignut osip koji svrbi)</w:t>
      </w:r>
    </w:p>
    <w:p w14:paraId="145A1D78" w14:textId="77777777" w:rsidR="00757BB9" w:rsidRPr="00E51107" w:rsidRDefault="00D54C82" w:rsidP="00940898">
      <w:pPr>
        <w:pStyle w:val="EMEABodyTextIndent"/>
        <w:tabs>
          <w:tab w:val="clear" w:pos="360"/>
          <w:tab w:val="left" w:pos="567"/>
        </w:tabs>
        <w:ind w:left="567" w:hanging="567"/>
        <w:rPr>
          <w:noProof/>
        </w:rPr>
      </w:pPr>
      <w:r>
        <w:t>upala mišića koja uzrokuje slabost, oticanje i bol, bolest u kojoj imunološki sustav napada žlijezde koje proizvode tekućine koje vlaže tijelo, poput suza ili sline (</w:t>
      </w:r>
      <w:proofErr w:type="spellStart"/>
      <w:r>
        <w:t>Sjögrenov</w:t>
      </w:r>
      <w:proofErr w:type="spellEnd"/>
      <w:r>
        <w:t xml:space="preserve"> sindrom), upala mišića koja uzrokuje bol ili ukočenost, upala zglobova (bolest bolnih zglobova); bolest u kojoj imunološki sustav napada vlastita tkiva uzrokujući raširenu upalu i oštećenje tkiva u pogođenim organima, primjerice u zglobovima, koži, mozgu, plućima, bubrezima i krvnim žilama (sistemski </w:t>
      </w:r>
      <w:proofErr w:type="spellStart"/>
      <w:r>
        <w:t>eritemski</w:t>
      </w:r>
      <w:proofErr w:type="spellEnd"/>
      <w:r>
        <w:t xml:space="preserve"> </w:t>
      </w:r>
      <w:proofErr w:type="spellStart"/>
      <w:r>
        <w:t>lupus</w:t>
      </w:r>
      <w:proofErr w:type="spellEnd"/>
      <w:r>
        <w:t>)</w:t>
      </w:r>
    </w:p>
    <w:p w14:paraId="6029446E" w14:textId="77777777" w:rsidR="00757BB9" w:rsidRPr="00E51107" w:rsidRDefault="00D54C82" w:rsidP="00940898">
      <w:pPr>
        <w:pStyle w:val="EMEABodyTextIndent"/>
        <w:keepNext/>
        <w:tabs>
          <w:tab w:val="clear" w:pos="360"/>
          <w:tab w:val="left" w:pos="567"/>
        </w:tabs>
        <w:ind w:left="567" w:hanging="567"/>
        <w:rPr>
          <w:noProof/>
        </w:rPr>
      </w:pPr>
      <w:r>
        <w:t>upala bubrega</w:t>
      </w:r>
    </w:p>
    <w:p w14:paraId="2A3326E0" w14:textId="77777777" w:rsidR="00980318" w:rsidRDefault="00D54C82" w:rsidP="00980318">
      <w:pPr>
        <w:pStyle w:val="EMEABodyTextIndent"/>
        <w:tabs>
          <w:tab w:val="clear" w:pos="360"/>
          <w:tab w:val="left" w:pos="567"/>
        </w:tabs>
        <w:ind w:left="567" w:hanging="567"/>
        <w:rPr>
          <w:noProof/>
        </w:rPr>
      </w:pPr>
      <w:r>
        <w:t>odsutnost sperme u sjemenoj tekućini</w:t>
      </w:r>
    </w:p>
    <w:p w14:paraId="07671CF8" w14:textId="77777777" w:rsidR="00980318" w:rsidRPr="00980318" w:rsidRDefault="001248FA" w:rsidP="00AE5C59">
      <w:pPr>
        <w:pStyle w:val="EMEABodyTextIndent"/>
        <w:tabs>
          <w:tab w:val="clear" w:pos="360"/>
          <w:tab w:val="left" w:pos="567"/>
        </w:tabs>
        <w:ind w:left="567" w:hanging="567"/>
        <w:rPr>
          <w:noProof/>
        </w:rPr>
      </w:pPr>
      <w:r>
        <w:t>tekućina oko pluća</w:t>
      </w:r>
    </w:p>
    <w:p w14:paraId="19CF1569" w14:textId="77777777" w:rsidR="00757BB9" w:rsidRPr="00E51107" w:rsidRDefault="00D54C82" w:rsidP="00940898">
      <w:pPr>
        <w:pStyle w:val="EMEABodyText"/>
        <w:keepNext/>
      </w:pPr>
      <w:r>
        <w:t>Promjene u rezultatima pretraga koje provodi Vaš liječnik mogu pokazati:</w:t>
      </w:r>
    </w:p>
    <w:p w14:paraId="38752347" w14:textId="77777777" w:rsidR="00757BB9" w:rsidRPr="00E51107" w:rsidRDefault="00D54C82" w:rsidP="00940898">
      <w:pPr>
        <w:pStyle w:val="EMEABodyTextIndent"/>
        <w:keepNext/>
        <w:tabs>
          <w:tab w:val="clear" w:pos="360"/>
          <w:tab w:val="left" w:pos="567"/>
        </w:tabs>
        <w:ind w:left="567" w:hanging="567"/>
        <w:rPr>
          <w:noProof/>
        </w:rPr>
      </w:pPr>
      <w:r>
        <w:t>povišene razine C</w:t>
      </w:r>
      <w:r>
        <w:noBreakHyphen/>
        <w:t>reaktivnog proteina</w:t>
      </w:r>
    </w:p>
    <w:p w14:paraId="00D7353C" w14:textId="77777777" w:rsidR="00757BB9" w:rsidRDefault="00D54C82" w:rsidP="00940898">
      <w:pPr>
        <w:pStyle w:val="EMEABodyTextIndent"/>
        <w:tabs>
          <w:tab w:val="clear" w:pos="360"/>
          <w:tab w:val="left" w:pos="567"/>
        </w:tabs>
        <w:ind w:left="567" w:hanging="567"/>
        <w:rPr>
          <w:noProof/>
        </w:rPr>
      </w:pPr>
      <w:r>
        <w:t>povišenu stopu sedimentacije crvenih krvnih stanica</w:t>
      </w:r>
    </w:p>
    <w:p w14:paraId="5B21FB7D" w14:textId="77777777" w:rsidR="00514627" w:rsidRDefault="00514627" w:rsidP="00514627">
      <w:pPr>
        <w:pStyle w:val="EMEABodyText"/>
      </w:pPr>
    </w:p>
    <w:p w14:paraId="41B9C932" w14:textId="77777777" w:rsidR="00514627" w:rsidRPr="00C36ABD" w:rsidRDefault="00514627" w:rsidP="00514627">
      <w:pPr>
        <w:pStyle w:val="EMEABodyText"/>
        <w:rPr>
          <w:b/>
          <w:bCs/>
        </w:rPr>
      </w:pPr>
      <w:r>
        <w:rPr>
          <w:b/>
        </w:rPr>
        <w:t>Rijetke (mogu se javiti u do 1 na 1000 osoba)</w:t>
      </w:r>
    </w:p>
    <w:p w14:paraId="0F685FDB" w14:textId="77777777" w:rsidR="00AD53B6" w:rsidRDefault="009D0F98" w:rsidP="00A325C2">
      <w:pPr>
        <w:pStyle w:val="EMEABodyText"/>
        <w:numPr>
          <w:ilvl w:val="0"/>
          <w:numId w:val="22"/>
        </w:numPr>
        <w:tabs>
          <w:tab w:val="left" w:pos="540"/>
        </w:tabs>
        <w:ind w:left="450" w:hanging="450"/>
      </w:pPr>
      <w:r>
        <w:t>nedostatak ili smanjenje razine probavnih enzima koje proizvodi gušterača (</w:t>
      </w:r>
      <w:proofErr w:type="spellStart"/>
      <w:r>
        <w:t>egzokrina</w:t>
      </w:r>
      <w:proofErr w:type="spellEnd"/>
      <w:r>
        <w:t xml:space="preserve"> insuficijencija gušterače)</w:t>
      </w:r>
    </w:p>
    <w:p w14:paraId="3231FC1F" w14:textId="77777777" w:rsidR="001248FA" w:rsidRPr="00AD53B6" w:rsidRDefault="001248FA" w:rsidP="00A325C2">
      <w:pPr>
        <w:pStyle w:val="EMEABodyText"/>
        <w:numPr>
          <w:ilvl w:val="0"/>
          <w:numId w:val="22"/>
        </w:numPr>
        <w:tabs>
          <w:tab w:val="left" w:pos="540"/>
        </w:tabs>
        <w:ind w:left="450" w:hanging="450"/>
      </w:pPr>
      <w:r>
        <w:t>upala tkiva koje obavija pluća (</w:t>
      </w:r>
      <w:proofErr w:type="spellStart"/>
      <w:r>
        <w:t>pleure</w:t>
      </w:r>
      <w:proofErr w:type="spellEnd"/>
      <w:r>
        <w:t xml:space="preserve"> ili plućne opne), srce (perikarda ili srčane ovojnice) i trbušnu šupljinu (</w:t>
      </w:r>
      <w:proofErr w:type="spellStart"/>
      <w:r>
        <w:t>peritoneuma</w:t>
      </w:r>
      <w:proofErr w:type="spellEnd"/>
      <w:r>
        <w:t xml:space="preserve"> ili potrbušnice)</w:t>
      </w:r>
    </w:p>
    <w:p w14:paraId="42A20781" w14:textId="77777777" w:rsidR="00776DDE" w:rsidRPr="00C36ABD" w:rsidRDefault="00776DDE" w:rsidP="00C36ABD">
      <w:pPr>
        <w:pStyle w:val="EMEABodyText"/>
      </w:pPr>
    </w:p>
    <w:p w14:paraId="5D06BC53" w14:textId="77777777" w:rsidR="00971999" w:rsidRDefault="00971999" w:rsidP="00971999">
      <w:pPr>
        <w:pStyle w:val="EMEABodyText"/>
        <w:rPr>
          <w:b/>
        </w:rPr>
      </w:pPr>
      <w:r>
        <w:rPr>
          <w:b/>
        </w:rPr>
        <w:t>Druge nuspojave koje su prijavljene s učestalošću „nepoznato” (ne može se procijeniti iz dostupnih podataka)</w:t>
      </w:r>
    </w:p>
    <w:p w14:paraId="66739B89" w14:textId="77777777" w:rsidR="00E273D0" w:rsidRPr="00E51107" w:rsidRDefault="00E273D0" w:rsidP="00E273D0">
      <w:pPr>
        <w:pStyle w:val="EMEABodyTextIndent"/>
        <w:tabs>
          <w:tab w:val="clear" w:pos="360"/>
          <w:tab w:val="left" w:pos="567"/>
        </w:tabs>
        <w:ind w:left="567" w:hanging="567"/>
        <w:rPr>
          <w:noProof/>
        </w:rPr>
      </w:pPr>
      <w:r>
        <w:t>celijakija (za koju su karakteristični simptomi kao što su bol u trbuhu, proljev i nadutost nakon konzumacije hrane koja sadrži gluten)</w:t>
      </w:r>
    </w:p>
    <w:p w14:paraId="7C22B95F" w14:textId="77777777" w:rsidR="00757BB9" w:rsidRPr="00E51107" w:rsidRDefault="00757BB9" w:rsidP="00940898">
      <w:pPr>
        <w:pStyle w:val="EMEABodyText"/>
      </w:pPr>
    </w:p>
    <w:p w14:paraId="5B2E7336" w14:textId="77777777" w:rsidR="00757BB9" w:rsidRPr="00E51107" w:rsidRDefault="00D54C82" w:rsidP="00940898">
      <w:pPr>
        <w:pStyle w:val="EMEABodyText"/>
        <w:keepNext/>
        <w:rPr>
          <w:b/>
        </w:rPr>
      </w:pPr>
      <w:r>
        <w:rPr>
          <w:b/>
        </w:rPr>
        <w:lastRenderedPageBreak/>
        <w:t>Prijavljivanje nuspojava</w:t>
      </w:r>
    </w:p>
    <w:p w14:paraId="2006C8A5" w14:textId="77777777" w:rsidR="00757BB9" w:rsidRPr="00E51107" w:rsidRDefault="00D54C82" w:rsidP="00940898">
      <w:pPr>
        <w:pStyle w:val="EMEABodyText"/>
      </w:pPr>
      <w:r>
        <w:t xml:space="preserve">Ako primijetite bilo koju nuspojavu, potrebno je obavijestiti liječnika. To uključuje i svaku moguću nuspojavu koja nije navedena u ovoj uputi. Nuspojave možete prijaviti izravno putem nacionalnog sustava za prijavu nuspojava: </w:t>
      </w:r>
      <w:r w:rsidRPr="00893371">
        <w:rPr>
          <w:highlight w:val="lightGray"/>
        </w:rPr>
        <w:t xml:space="preserve">navedenog u </w:t>
      </w:r>
      <w:hyperlink r:id="rId12" w:history="1">
        <w:r w:rsidRPr="00893371">
          <w:rPr>
            <w:rStyle w:val="Hyperlink"/>
            <w:highlight w:val="lightGray"/>
          </w:rPr>
          <w:t>Dodatku V</w:t>
        </w:r>
      </w:hyperlink>
      <w:r>
        <w:t>. Prijavljivanjem nuspojava možete pridonijeti u procjeni sigurnosti ovog lijeka.</w:t>
      </w:r>
    </w:p>
    <w:p w14:paraId="3F4C163E" w14:textId="77777777" w:rsidR="00757BB9" w:rsidRPr="00E51107" w:rsidRDefault="00757BB9" w:rsidP="00940898">
      <w:pPr>
        <w:pStyle w:val="EMEABodyText"/>
      </w:pPr>
    </w:p>
    <w:p w14:paraId="64FE1A1E" w14:textId="77777777" w:rsidR="00757BB9" w:rsidRPr="00E51107" w:rsidRDefault="00757BB9" w:rsidP="00940898">
      <w:pPr>
        <w:pStyle w:val="EMEABodyText"/>
      </w:pPr>
    </w:p>
    <w:p w14:paraId="033CE9B0"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 xml:space="preserve">Kako čuvati </w:t>
      </w:r>
      <w:proofErr w:type="spellStart"/>
      <w:r>
        <w:rPr>
          <w:caps w:val="0"/>
        </w:rPr>
        <w:t>Opdualag</w:t>
      </w:r>
      <w:proofErr w:type="spellEnd"/>
    </w:p>
    <w:p w14:paraId="52DDB0EB" w14:textId="77777777" w:rsidR="00757BB9" w:rsidRPr="00E51107" w:rsidRDefault="00757BB9" w:rsidP="007950D5">
      <w:pPr>
        <w:pStyle w:val="EMEABodyText"/>
        <w:keepNext/>
        <w:rPr>
          <w:color w:val="000000"/>
        </w:rPr>
      </w:pPr>
    </w:p>
    <w:p w14:paraId="1DD9191E" w14:textId="77777777" w:rsidR="00757BB9" w:rsidRPr="00E51107" w:rsidRDefault="00D54C82" w:rsidP="00940898">
      <w:pPr>
        <w:pStyle w:val="EMEABodyText"/>
        <w:rPr>
          <w:color w:val="000000"/>
        </w:rPr>
      </w:pPr>
      <w:proofErr w:type="spellStart"/>
      <w:r>
        <w:rPr>
          <w:color w:val="000000"/>
        </w:rPr>
        <w:t>Opdualag</w:t>
      </w:r>
      <w:proofErr w:type="spellEnd"/>
      <w:r>
        <w:rPr>
          <w:color w:val="000000"/>
        </w:rPr>
        <w:t xml:space="preserve"> ćete dobiti u bolnici ili na klinici, a zdravstveni radnici bit će odgovorni za njegovo čuvanje.</w:t>
      </w:r>
    </w:p>
    <w:p w14:paraId="2CA5540A" w14:textId="77777777" w:rsidR="00757BB9" w:rsidRPr="00E51107" w:rsidRDefault="00757BB9" w:rsidP="007950D5">
      <w:pPr>
        <w:pStyle w:val="EMEABodyText"/>
      </w:pPr>
    </w:p>
    <w:p w14:paraId="5D95C9B0" w14:textId="77777777" w:rsidR="00757BB9" w:rsidRPr="00E51107" w:rsidRDefault="00D54C82" w:rsidP="00940898">
      <w:pPr>
        <w:pStyle w:val="EMEABodyText"/>
      </w:pPr>
      <w:r>
        <w:t>Lijek čuvajte izvan pogleda i dohvata djece.</w:t>
      </w:r>
    </w:p>
    <w:p w14:paraId="56675EC5" w14:textId="77777777" w:rsidR="00757BB9" w:rsidRPr="00E51107" w:rsidRDefault="00757BB9" w:rsidP="00940898">
      <w:pPr>
        <w:pStyle w:val="EMEABodyText"/>
      </w:pPr>
    </w:p>
    <w:p w14:paraId="56AB92BE" w14:textId="77777777" w:rsidR="00757BB9" w:rsidRPr="00E51107" w:rsidRDefault="00D54C82" w:rsidP="00940898">
      <w:pPr>
        <w:pStyle w:val="EMEABodyText"/>
      </w:pPr>
      <w:r>
        <w:t>Ovaj lijek se ne smije upotrijebiti nakon isteka roka valjanosti navedenog na kutiji i naljepnici bočice iza oznake „EXP”. Rok valjanosti odnosi se na zadnji dan navedenog mjeseca.</w:t>
      </w:r>
    </w:p>
    <w:p w14:paraId="0F296170" w14:textId="77777777" w:rsidR="00757BB9" w:rsidRPr="00E51107" w:rsidRDefault="00757BB9" w:rsidP="00940898">
      <w:pPr>
        <w:pStyle w:val="EMEABodyText"/>
      </w:pPr>
    </w:p>
    <w:p w14:paraId="418BB411" w14:textId="77777777" w:rsidR="00757BB9" w:rsidRPr="00E51107" w:rsidRDefault="00D54C82" w:rsidP="00940898">
      <w:pPr>
        <w:pStyle w:val="EMEABodyText"/>
      </w:pPr>
      <w:r>
        <w:t>Čuvati u hladnjaku (2 °C – 8 °C).</w:t>
      </w:r>
    </w:p>
    <w:p w14:paraId="2787DABA" w14:textId="77777777" w:rsidR="00757BB9" w:rsidRPr="00E51107" w:rsidRDefault="00757BB9" w:rsidP="00940898">
      <w:pPr>
        <w:pStyle w:val="EMEABodyText"/>
      </w:pPr>
    </w:p>
    <w:p w14:paraId="21DED04A" w14:textId="77777777" w:rsidR="00757BB9" w:rsidRPr="00E51107" w:rsidRDefault="00D54C82" w:rsidP="00940898">
      <w:pPr>
        <w:pStyle w:val="EMEABodyText"/>
      </w:pPr>
      <w:r>
        <w:t>Ne zamrzavati.</w:t>
      </w:r>
    </w:p>
    <w:p w14:paraId="7BE95BA1" w14:textId="77777777" w:rsidR="00757BB9" w:rsidRPr="00E51107" w:rsidRDefault="00D54C82" w:rsidP="00940898">
      <w:pPr>
        <w:pStyle w:val="EMEABodyText"/>
      </w:pPr>
      <w:r>
        <w:t>Bočicu čuvati u vanjskom pakiranju radi zaštite od svjetlosti.</w:t>
      </w:r>
    </w:p>
    <w:p w14:paraId="426D2AE5" w14:textId="77777777" w:rsidR="00757BB9" w:rsidRPr="00E51107" w:rsidRDefault="00D54C82" w:rsidP="00940898">
      <w:pPr>
        <w:pStyle w:val="EMEABodyText"/>
        <w:rPr>
          <w:noProof/>
        </w:rPr>
      </w:pPr>
      <w:r>
        <w:t>Neotvorena bočica može se čuvati na kontroliranoj sobnoj temperaturi do 25 °C tijekom najviše 72 sata.</w:t>
      </w:r>
    </w:p>
    <w:p w14:paraId="71137352" w14:textId="77777777" w:rsidR="00757BB9" w:rsidRPr="00E51107" w:rsidRDefault="00757BB9" w:rsidP="00940898">
      <w:pPr>
        <w:pStyle w:val="EMEABodyText"/>
      </w:pPr>
    </w:p>
    <w:p w14:paraId="123C12B8" w14:textId="77777777" w:rsidR="00757BB9" w:rsidRPr="00E51107" w:rsidRDefault="00D54C82" w:rsidP="00940898">
      <w:pPr>
        <w:pStyle w:val="EMEABodyText"/>
      </w:pPr>
      <w:r>
        <w:t>Neupotrijebljena otopina za infuziju ne smije se čuvati za kasniju ponovnu primjenu. Neiskorišteni lijek ili otpadni materijal potrebno je zbrinuti sukladno nacionalnim propisima.</w:t>
      </w:r>
    </w:p>
    <w:p w14:paraId="25A6CF1F" w14:textId="77777777" w:rsidR="00757BB9" w:rsidRPr="00E51107" w:rsidRDefault="00757BB9" w:rsidP="00940898">
      <w:pPr>
        <w:pStyle w:val="EMEABodyText"/>
      </w:pPr>
    </w:p>
    <w:p w14:paraId="0B64AD89" w14:textId="77777777" w:rsidR="00757BB9" w:rsidRPr="00E51107" w:rsidRDefault="00757BB9" w:rsidP="00940898">
      <w:pPr>
        <w:pStyle w:val="EMEABodyText"/>
      </w:pPr>
    </w:p>
    <w:p w14:paraId="30620902"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Sadržaj pakiranja i druge informacije</w:t>
      </w:r>
    </w:p>
    <w:p w14:paraId="3C0059F5" w14:textId="77777777" w:rsidR="00757BB9" w:rsidRPr="00E51107" w:rsidRDefault="00757BB9" w:rsidP="00940898">
      <w:pPr>
        <w:pStyle w:val="EMEABodyText"/>
        <w:keepNext/>
      </w:pPr>
    </w:p>
    <w:p w14:paraId="7487E9BC" w14:textId="77777777" w:rsidR="00757BB9" w:rsidRPr="00E51107" w:rsidRDefault="00D54C82" w:rsidP="00940898">
      <w:pPr>
        <w:pStyle w:val="EMEABodyText"/>
        <w:keepNext/>
        <w:rPr>
          <w:b/>
        </w:rPr>
      </w:pPr>
      <w:r>
        <w:rPr>
          <w:b/>
        </w:rPr>
        <w:t xml:space="preserve">Što </w:t>
      </w:r>
      <w:proofErr w:type="spellStart"/>
      <w:r>
        <w:rPr>
          <w:b/>
        </w:rPr>
        <w:t>Opdualag</w:t>
      </w:r>
      <w:proofErr w:type="spellEnd"/>
      <w:r>
        <w:rPr>
          <w:b/>
        </w:rPr>
        <w:t xml:space="preserve"> sadrži</w:t>
      </w:r>
    </w:p>
    <w:p w14:paraId="1D1EDA6B" w14:textId="77777777" w:rsidR="00757BB9" w:rsidRPr="00E51107" w:rsidRDefault="00D54C82" w:rsidP="00940898">
      <w:pPr>
        <w:pStyle w:val="EMEABodyTextIndent"/>
        <w:keepNext/>
        <w:tabs>
          <w:tab w:val="clear" w:pos="360"/>
          <w:tab w:val="left" w:pos="567"/>
        </w:tabs>
        <w:ind w:left="567" w:hanging="567"/>
      </w:pPr>
      <w:r>
        <w:t xml:space="preserve">Djelatne tvari su </w:t>
      </w:r>
      <w:proofErr w:type="spellStart"/>
      <w:r>
        <w:t>nivolumab</w:t>
      </w:r>
      <w:proofErr w:type="spellEnd"/>
      <w:r>
        <w:t xml:space="preserve"> i </w:t>
      </w:r>
      <w:proofErr w:type="spellStart"/>
      <w:r>
        <w:t>relatlimab</w:t>
      </w:r>
      <w:proofErr w:type="spellEnd"/>
      <w:r>
        <w:t>.</w:t>
      </w:r>
    </w:p>
    <w:p w14:paraId="43ADFDEF" w14:textId="77777777" w:rsidR="00757BB9" w:rsidRPr="00E51107" w:rsidRDefault="00D54C82" w:rsidP="00940898">
      <w:pPr>
        <w:pStyle w:val="EMEABodyText"/>
        <w:keepNext/>
        <w:ind w:left="568" w:hanging="1"/>
      </w:pPr>
      <w:r>
        <w:t xml:space="preserve">Jedan ml koncentrata za otopinu za infuziju sadrži 12 mg </w:t>
      </w:r>
      <w:proofErr w:type="spellStart"/>
      <w:r>
        <w:t>nivolumaba</w:t>
      </w:r>
      <w:proofErr w:type="spellEnd"/>
      <w:r>
        <w:t xml:space="preserve"> i 4 mg </w:t>
      </w:r>
      <w:proofErr w:type="spellStart"/>
      <w:r>
        <w:t>relatlimaba</w:t>
      </w:r>
      <w:proofErr w:type="spellEnd"/>
      <w:r>
        <w:t>.</w:t>
      </w:r>
    </w:p>
    <w:p w14:paraId="04F3831C" w14:textId="77777777" w:rsidR="00757BB9" w:rsidRPr="00E51107" w:rsidRDefault="00D54C82" w:rsidP="00940898">
      <w:pPr>
        <w:pStyle w:val="EMEABodyText"/>
        <w:keepNext/>
        <w:ind w:left="568" w:hanging="1"/>
      </w:pPr>
      <w:r>
        <w:t xml:space="preserve">Jedna bočica od 20 ml koncentrata sadrži 240 mg </w:t>
      </w:r>
      <w:proofErr w:type="spellStart"/>
      <w:r>
        <w:t>nivolumaba</w:t>
      </w:r>
      <w:proofErr w:type="spellEnd"/>
      <w:r>
        <w:t xml:space="preserve"> i 80 mg </w:t>
      </w:r>
      <w:proofErr w:type="spellStart"/>
      <w:r>
        <w:t>relatlimaba</w:t>
      </w:r>
      <w:proofErr w:type="spellEnd"/>
      <w:r>
        <w:t>.</w:t>
      </w:r>
    </w:p>
    <w:p w14:paraId="0CF96F04" w14:textId="77777777" w:rsidR="00757BB9" w:rsidRPr="00E51107" w:rsidRDefault="00757BB9" w:rsidP="00940898">
      <w:pPr>
        <w:pStyle w:val="EMEABodyText"/>
        <w:keepNext/>
      </w:pPr>
    </w:p>
    <w:p w14:paraId="58249583" w14:textId="77777777" w:rsidR="00757BB9" w:rsidRPr="00E51107" w:rsidRDefault="00D54C82" w:rsidP="00940898">
      <w:pPr>
        <w:pStyle w:val="EMEABodyTextIndent"/>
        <w:tabs>
          <w:tab w:val="clear" w:pos="360"/>
          <w:tab w:val="left" w:pos="567"/>
        </w:tabs>
        <w:ind w:left="567" w:hanging="567"/>
      </w:pPr>
      <w:r>
        <w:t xml:space="preserve">Drugi sastojci su </w:t>
      </w:r>
      <w:proofErr w:type="spellStart"/>
      <w:r>
        <w:t>histidin</w:t>
      </w:r>
      <w:proofErr w:type="spellEnd"/>
      <w:r>
        <w:t xml:space="preserve">, </w:t>
      </w:r>
      <w:proofErr w:type="spellStart"/>
      <w:r>
        <w:t>histidinklorid</w:t>
      </w:r>
      <w:proofErr w:type="spellEnd"/>
      <w:r>
        <w:t xml:space="preserve"> hidrat, saharoza, </w:t>
      </w:r>
      <w:proofErr w:type="spellStart"/>
      <w:r>
        <w:t>pentetatna</w:t>
      </w:r>
      <w:proofErr w:type="spellEnd"/>
      <w:r>
        <w:t xml:space="preserve"> kiselina, </w:t>
      </w:r>
      <w:proofErr w:type="spellStart"/>
      <w:r>
        <w:t>polisorbat</w:t>
      </w:r>
      <w:proofErr w:type="spellEnd"/>
      <w:r>
        <w:t> 80 (E433) i voda za injekcije.</w:t>
      </w:r>
    </w:p>
    <w:p w14:paraId="0E88B11D" w14:textId="77777777" w:rsidR="00757BB9" w:rsidRPr="00E51107" w:rsidRDefault="00757BB9" w:rsidP="00940898">
      <w:pPr>
        <w:pStyle w:val="EMEABodyText"/>
      </w:pPr>
    </w:p>
    <w:p w14:paraId="2CFF55F1" w14:textId="77777777" w:rsidR="00757BB9" w:rsidRPr="00E51107" w:rsidRDefault="00D54C82" w:rsidP="00940898">
      <w:pPr>
        <w:pStyle w:val="EMEABodyText"/>
        <w:keepNext/>
        <w:rPr>
          <w:b/>
        </w:rPr>
      </w:pPr>
      <w:r>
        <w:rPr>
          <w:b/>
        </w:rPr>
        <w:t xml:space="preserve">Kako </w:t>
      </w:r>
      <w:proofErr w:type="spellStart"/>
      <w:r>
        <w:rPr>
          <w:b/>
        </w:rPr>
        <w:t>Opdualag</w:t>
      </w:r>
      <w:proofErr w:type="spellEnd"/>
      <w:r>
        <w:rPr>
          <w:b/>
        </w:rPr>
        <w:t xml:space="preserve"> izgleda i sadržaj pakiranja</w:t>
      </w:r>
    </w:p>
    <w:p w14:paraId="5A90BF10" w14:textId="77777777" w:rsidR="00757BB9" w:rsidRPr="00E51107" w:rsidRDefault="00D54C82" w:rsidP="00940898">
      <w:pPr>
        <w:pStyle w:val="EMEABodyText"/>
      </w:pPr>
      <w:proofErr w:type="spellStart"/>
      <w:r>
        <w:t>Opdualag</w:t>
      </w:r>
      <w:proofErr w:type="spellEnd"/>
      <w:r>
        <w:t xml:space="preserve"> koncentrat za otopinu za infuziju (sterilni koncentrat) je bistra do </w:t>
      </w:r>
      <w:proofErr w:type="spellStart"/>
      <w:r>
        <w:t>opalescentna</w:t>
      </w:r>
      <w:proofErr w:type="spellEnd"/>
      <w:r>
        <w:t>, bezbojna do žućkasta tekućina koja može sadržavati zanemarivu količinu sitnih čestica.</w:t>
      </w:r>
    </w:p>
    <w:p w14:paraId="7DFEB1B5" w14:textId="77777777" w:rsidR="00757BB9" w:rsidRPr="00E51107" w:rsidRDefault="00D54C82" w:rsidP="00940898">
      <w:pPr>
        <w:pStyle w:val="EMEABodyText"/>
      </w:pPr>
      <w:r>
        <w:t>Dostupan je u kutijama koje sadrže po jednu staklenu bočicu.</w:t>
      </w:r>
    </w:p>
    <w:p w14:paraId="2EF47859" w14:textId="77777777" w:rsidR="00757BB9" w:rsidRPr="00E51107" w:rsidRDefault="00757BB9" w:rsidP="00940898">
      <w:pPr>
        <w:pStyle w:val="EMEABodyText"/>
      </w:pPr>
    </w:p>
    <w:p w14:paraId="73B9B117" w14:textId="77777777" w:rsidR="00757BB9" w:rsidRPr="00E51107" w:rsidRDefault="00D54C82" w:rsidP="00940898">
      <w:pPr>
        <w:pStyle w:val="EMEABodyText"/>
        <w:keepNext/>
        <w:rPr>
          <w:b/>
        </w:rPr>
      </w:pPr>
      <w:r>
        <w:rPr>
          <w:b/>
        </w:rPr>
        <w:t>Nositelj odobrenja za stavljanje lijeka u promet</w:t>
      </w:r>
    </w:p>
    <w:p w14:paraId="35CBB97D" w14:textId="77777777" w:rsidR="00757BB9" w:rsidRPr="00E51107" w:rsidRDefault="00D54C82" w:rsidP="00940898">
      <w:pPr>
        <w:pStyle w:val="EMEAAddress"/>
        <w:keepNext/>
        <w:keepLines w:val="0"/>
        <w:rPr>
          <w:noProof/>
        </w:rPr>
      </w:pPr>
      <w:r>
        <w:t>Bristol</w:t>
      </w:r>
      <w:r>
        <w:noBreakHyphen/>
        <w:t>Myers Squibb Pharma EEIG</w:t>
      </w:r>
    </w:p>
    <w:p w14:paraId="6397CD3F" w14:textId="77777777" w:rsidR="00757BB9" w:rsidRPr="00E51107" w:rsidRDefault="00D54C82" w:rsidP="00940898">
      <w:pPr>
        <w:pStyle w:val="EMEAAddress"/>
        <w:keepNext/>
        <w:keepLines w:val="0"/>
      </w:pPr>
      <w:r>
        <w:t>Plaza 254</w:t>
      </w:r>
    </w:p>
    <w:p w14:paraId="51A9C5C0" w14:textId="77777777" w:rsidR="00757BB9" w:rsidRPr="00E51107" w:rsidRDefault="00D54C82" w:rsidP="00940898">
      <w:pPr>
        <w:pStyle w:val="EMEAAddress"/>
        <w:keepNext/>
        <w:keepLines w:val="0"/>
      </w:pPr>
      <w:proofErr w:type="spellStart"/>
      <w:r>
        <w:t>Blanchardstown</w:t>
      </w:r>
      <w:proofErr w:type="spellEnd"/>
      <w:r>
        <w:t xml:space="preserve"> </w:t>
      </w:r>
      <w:proofErr w:type="spellStart"/>
      <w:r>
        <w:t>Corporate</w:t>
      </w:r>
      <w:proofErr w:type="spellEnd"/>
      <w:r>
        <w:t xml:space="preserve"> Park 2</w:t>
      </w:r>
    </w:p>
    <w:p w14:paraId="791424BF" w14:textId="77777777" w:rsidR="00757BB9" w:rsidRPr="00E51107" w:rsidRDefault="00D54C82" w:rsidP="00940898">
      <w:pPr>
        <w:pStyle w:val="EMEAAddress"/>
        <w:keepNext/>
        <w:keepLines w:val="0"/>
      </w:pPr>
      <w:r>
        <w:t>Dublin 15, D15 T867</w:t>
      </w:r>
    </w:p>
    <w:p w14:paraId="14D2B6F7" w14:textId="77777777" w:rsidR="00757BB9" w:rsidRPr="00E51107" w:rsidRDefault="00D54C82" w:rsidP="00940898">
      <w:pPr>
        <w:pStyle w:val="EMEAAddress"/>
        <w:keepNext/>
        <w:keepLines w:val="0"/>
      </w:pPr>
      <w:r>
        <w:t>Irska</w:t>
      </w:r>
    </w:p>
    <w:p w14:paraId="72C1D3B4" w14:textId="77777777" w:rsidR="00757BB9" w:rsidRPr="00E51107" w:rsidRDefault="00757BB9" w:rsidP="00940898">
      <w:pPr>
        <w:pStyle w:val="EMEABodyText"/>
      </w:pPr>
    </w:p>
    <w:p w14:paraId="10E3A684" w14:textId="77777777" w:rsidR="00757BB9" w:rsidRPr="00E51107" w:rsidRDefault="00D54C82" w:rsidP="00940898">
      <w:pPr>
        <w:pStyle w:val="EMEABodyText"/>
        <w:keepNext/>
        <w:rPr>
          <w:b/>
        </w:rPr>
      </w:pPr>
      <w:r>
        <w:rPr>
          <w:b/>
        </w:rPr>
        <w:t>Proizvođač</w:t>
      </w:r>
    </w:p>
    <w:p w14:paraId="0877CED4" w14:textId="77777777" w:rsidR="00757BB9" w:rsidRPr="00E51107" w:rsidRDefault="00D54C82" w:rsidP="00940898">
      <w:pPr>
        <w:pStyle w:val="EMEAAddress"/>
        <w:keepNext/>
        <w:keepLines w:val="0"/>
        <w:rPr>
          <w:noProof/>
        </w:rPr>
      </w:pPr>
      <w:proofErr w:type="spellStart"/>
      <w:r>
        <w:t>Swords</w:t>
      </w:r>
      <w:proofErr w:type="spellEnd"/>
      <w:r>
        <w:t xml:space="preserve"> Laboratories </w:t>
      </w:r>
      <w:proofErr w:type="spellStart"/>
      <w:r>
        <w:t>Unlimited</w:t>
      </w:r>
      <w:proofErr w:type="spellEnd"/>
      <w:r>
        <w:t xml:space="preserve"> Company t/a Bristol</w:t>
      </w:r>
      <w:r>
        <w:noBreakHyphen/>
        <w:t xml:space="preserve">Myers Squibb </w:t>
      </w:r>
      <w:proofErr w:type="spellStart"/>
      <w:r>
        <w:t>Cruiserath</w:t>
      </w:r>
      <w:proofErr w:type="spellEnd"/>
      <w:r>
        <w:t xml:space="preserve"> </w:t>
      </w:r>
      <w:proofErr w:type="spellStart"/>
      <w:r>
        <w:t>Biologics</w:t>
      </w:r>
      <w:proofErr w:type="spellEnd"/>
    </w:p>
    <w:p w14:paraId="77464951" w14:textId="77777777" w:rsidR="00757BB9" w:rsidRPr="00E51107" w:rsidRDefault="00D54C82" w:rsidP="00940898">
      <w:pPr>
        <w:pStyle w:val="EMEAAddress"/>
        <w:keepNext/>
        <w:keepLines w:val="0"/>
        <w:rPr>
          <w:noProof/>
        </w:rPr>
      </w:pPr>
      <w:proofErr w:type="spellStart"/>
      <w:r>
        <w:t>Cruiserath</w:t>
      </w:r>
      <w:proofErr w:type="spellEnd"/>
      <w:r>
        <w:t xml:space="preserve"> </w:t>
      </w:r>
      <w:proofErr w:type="spellStart"/>
      <w:r>
        <w:t>Road</w:t>
      </w:r>
      <w:proofErr w:type="spellEnd"/>
      <w:r>
        <w:t xml:space="preserve">, </w:t>
      </w:r>
      <w:proofErr w:type="spellStart"/>
      <w:r>
        <w:t>Mulhuddart</w:t>
      </w:r>
      <w:proofErr w:type="spellEnd"/>
    </w:p>
    <w:p w14:paraId="5E77B25E" w14:textId="77777777" w:rsidR="00757BB9" w:rsidRPr="00E51107" w:rsidRDefault="00D54C82" w:rsidP="00940898">
      <w:pPr>
        <w:pStyle w:val="EMEAAddress"/>
        <w:keepNext/>
        <w:keepLines w:val="0"/>
        <w:rPr>
          <w:noProof/>
        </w:rPr>
      </w:pPr>
      <w:r>
        <w:t>Dublin 15, D15 H6EF</w:t>
      </w:r>
    </w:p>
    <w:p w14:paraId="3102A96D" w14:textId="77777777" w:rsidR="00757BB9" w:rsidRPr="00E51107" w:rsidRDefault="00D54C82" w:rsidP="00940898">
      <w:pPr>
        <w:pStyle w:val="EMEAAddress"/>
        <w:keepNext/>
        <w:keepLines w:val="0"/>
        <w:rPr>
          <w:noProof/>
        </w:rPr>
      </w:pPr>
      <w:r>
        <w:t>Irska</w:t>
      </w:r>
    </w:p>
    <w:p w14:paraId="4E2A75F1" w14:textId="77777777" w:rsidR="00757BB9" w:rsidRPr="0085378C" w:rsidRDefault="00757BB9" w:rsidP="00940898">
      <w:pPr>
        <w:pStyle w:val="EMEABodyText"/>
        <w:rPr>
          <w:szCs w:val="22"/>
        </w:rPr>
      </w:pPr>
    </w:p>
    <w:p w14:paraId="4DFB72FF" w14:textId="77777777" w:rsidR="00A113F1" w:rsidRPr="00893371" w:rsidDel="00A113F1" w:rsidRDefault="00292A7C" w:rsidP="00716FE5">
      <w:pPr>
        <w:pStyle w:val="EMEABodyText"/>
        <w:keepNext/>
        <w:rPr>
          <w:del w:id="110" w:author="BMS" w:date="2025-04-16T12:37:00Z"/>
          <w:szCs w:val="22"/>
          <w:highlight w:val="lightGray"/>
        </w:rPr>
      </w:pPr>
      <w:r w:rsidRPr="00893371">
        <w:rPr>
          <w:highlight w:val="lightGray"/>
        </w:rPr>
        <w:lastRenderedPageBreak/>
        <w:t xml:space="preserve">Za sve informacije o ovom lijeku obratite se lokalnom predstavniku nositelja odobrenja za stavljanje lijeka u promet: </w:t>
      </w:r>
    </w:p>
    <w:p w14:paraId="42776F50" w14:textId="77777777" w:rsidR="00292A7C" w:rsidRPr="00893371" w:rsidRDefault="00292A7C" w:rsidP="00716FE5">
      <w:pPr>
        <w:pStyle w:val="EMEABodyText"/>
        <w:keepNext/>
        <w:rPr>
          <w:szCs w:val="22"/>
          <w:highlight w:val="lightGray"/>
        </w:rPr>
      </w:pPr>
      <w:r w:rsidRPr="00893371">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3C59B0FD" w14:textId="77777777" w:rsidTr="00A72568">
        <w:trPr>
          <w:cantSplit/>
          <w:trHeight w:val="904"/>
        </w:trPr>
        <w:tc>
          <w:tcPr>
            <w:tcW w:w="4536" w:type="dxa"/>
          </w:tcPr>
          <w:p w14:paraId="7AF61F42" w14:textId="77777777" w:rsidR="00292A7C" w:rsidRPr="00893371" w:rsidRDefault="00F05B52" w:rsidP="00A72568">
            <w:pPr>
              <w:pStyle w:val="EMEABodyText"/>
              <w:rPr>
                <w:b/>
                <w:color w:val="000000"/>
                <w:szCs w:val="22"/>
                <w:highlight w:val="lightGray"/>
              </w:rPr>
            </w:pPr>
            <w:bookmarkStart w:id="111" w:name="_Hlk146273900"/>
            <w:proofErr w:type="spellStart"/>
            <w:ins w:id="112" w:author="BMS" w:date="2025-04-17T15:19:00Z">
              <w:r w:rsidRPr="00893371">
                <w:rPr>
                  <w:b/>
                  <w:color w:val="000000"/>
                  <w:highlight w:val="lightGray"/>
                </w:rPr>
                <w:t>België</w:t>
              </w:r>
              <w:proofErr w:type="spellEnd"/>
              <w:r w:rsidRPr="00893371">
                <w:rPr>
                  <w:b/>
                  <w:color w:val="000000"/>
                  <w:highlight w:val="lightGray"/>
                </w:rPr>
                <w:t>/</w:t>
              </w:r>
            </w:ins>
            <w:proofErr w:type="spellStart"/>
            <w:r w:rsidRPr="00893371">
              <w:rPr>
                <w:b/>
                <w:color w:val="000000"/>
                <w:highlight w:val="lightGray"/>
              </w:rPr>
              <w:t>Belgique</w:t>
            </w:r>
            <w:proofErr w:type="spellEnd"/>
            <w:r w:rsidRPr="00893371">
              <w:rPr>
                <w:b/>
                <w:color w:val="000000"/>
                <w:highlight w:val="lightGray"/>
              </w:rPr>
              <w:t>/</w:t>
            </w:r>
            <w:proofErr w:type="spellStart"/>
            <w:del w:id="113" w:author="BMS" w:date="2025-04-17T15:19:00Z">
              <w:r w:rsidRPr="00893371">
                <w:rPr>
                  <w:b/>
                  <w:color w:val="000000"/>
                  <w:highlight w:val="lightGray"/>
                </w:rPr>
                <w:delText>België/</w:delText>
              </w:r>
            </w:del>
            <w:r w:rsidRPr="00893371">
              <w:rPr>
                <w:b/>
                <w:color w:val="000000"/>
                <w:highlight w:val="lightGray"/>
              </w:rPr>
              <w:t>Belgien</w:t>
            </w:r>
            <w:proofErr w:type="spellEnd"/>
          </w:p>
          <w:p w14:paraId="4F1A26F4"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N.V. Bristol-Myers Squibb </w:t>
            </w:r>
            <w:proofErr w:type="spellStart"/>
            <w:r w:rsidRPr="00893371">
              <w:rPr>
                <w:color w:val="000000"/>
                <w:highlight w:val="lightGray"/>
              </w:rPr>
              <w:t>Belgium</w:t>
            </w:r>
            <w:proofErr w:type="spellEnd"/>
            <w:r w:rsidRPr="00893371">
              <w:rPr>
                <w:color w:val="000000"/>
                <w:highlight w:val="lightGray"/>
              </w:rPr>
              <w:t xml:space="preserve"> S.A.</w:t>
            </w:r>
          </w:p>
          <w:p w14:paraId="395541C6" w14:textId="77777777" w:rsidR="00292A7C" w:rsidRPr="00893371" w:rsidRDefault="00292A7C" w:rsidP="00A72568">
            <w:pPr>
              <w:pStyle w:val="EMEABodyText"/>
              <w:rPr>
                <w:color w:val="000000"/>
                <w:szCs w:val="22"/>
                <w:highlight w:val="lightGray"/>
              </w:rPr>
            </w:pPr>
            <w:r w:rsidRPr="00893371">
              <w:rPr>
                <w:color w:val="000000"/>
                <w:highlight w:val="lightGray"/>
              </w:rPr>
              <w:t>Tél/Tel: + 32 2 352 76 11</w:t>
            </w:r>
          </w:p>
          <w:p w14:paraId="16C90852" w14:textId="77777777" w:rsidR="00292A7C" w:rsidRPr="00893371" w:rsidRDefault="00292A7C" w:rsidP="00A72568">
            <w:pPr>
              <w:pStyle w:val="EMEABodyText"/>
              <w:rPr>
                <w:color w:val="000000"/>
                <w:szCs w:val="22"/>
                <w:highlight w:val="lightGray"/>
              </w:rPr>
            </w:pPr>
            <w:r w:rsidRPr="00893371">
              <w:rPr>
                <w:color w:val="000000"/>
                <w:highlight w:val="lightGray"/>
              </w:rPr>
              <w:t>medicalinfo.belgium@bms.com</w:t>
            </w:r>
          </w:p>
          <w:p w14:paraId="3950FEE4" w14:textId="77777777" w:rsidR="00292A7C" w:rsidRPr="00893371" w:rsidRDefault="00292A7C" w:rsidP="00A72568">
            <w:pPr>
              <w:pStyle w:val="EMEABodyText"/>
              <w:rPr>
                <w:color w:val="000000"/>
                <w:szCs w:val="22"/>
                <w:highlight w:val="lightGray"/>
                <w:lang w:val="es-ES"/>
              </w:rPr>
            </w:pPr>
          </w:p>
        </w:tc>
        <w:tc>
          <w:tcPr>
            <w:tcW w:w="4536" w:type="dxa"/>
          </w:tcPr>
          <w:p w14:paraId="734F4725"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Lietuva</w:t>
            </w:r>
            <w:proofErr w:type="spellEnd"/>
          </w:p>
          <w:p w14:paraId="436939DF"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Swixx</w:t>
            </w:r>
            <w:proofErr w:type="spellEnd"/>
            <w:r w:rsidRPr="00893371">
              <w:rPr>
                <w:color w:val="000000"/>
                <w:highlight w:val="lightGray"/>
              </w:rPr>
              <w:t xml:space="preserve"> </w:t>
            </w:r>
            <w:proofErr w:type="spellStart"/>
            <w:r w:rsidRPr="00893371">
              <w:rPr>
                <w:color w:val="000000"/>
                <w:highlight w:val="lightGray"/>
              </w:rPr>
              <w:t>Biopharma</w:t>
            </w:r>
            <w:proofErr w:type="spellEnd"/>
            <w:r w:rsidRPr="00893371">
              <w:rPr>
                <w:color w:val="000000"/>
                <w:highlight w:val="lightGray"/>
              </w:rPr>
              <w:t xml:space="preserve"> </w:t>
            </w:r>
            <w:proofErr w:type="spellStart"/>
            <w:r w:rsidRPr="00893371">
              <w:rPr>
                <w:color w:val="000000"/>
                <w:highlight w:val="lightGray"/>
              </w:rPr>
              <w:t>UAB</w:t>
            </w:r>
            <w:proofErr w:type="spellEnd"/>
          </w:p>
          <w:p w14:paraId="36DDFB5A" w14:textId="77777777" w:rsidR="00292A7C" w:rsidRPr="00893371" w:rsidRDefault="00292A7C" w:rsidP="00A72568">
            <w:pPr>
              <w:pStyle w:val="EMEABodyText"/>
              <w:rPr>
                <w:szCs w:val="22"/>
                <w:highlight w:val="lightGray"/>
              </w:rPr>
            </w:pPr>
            <w:r w:rsidRPr="00893371">
              <w:rPr>
                <w:highlight w:val="lightGray"/>
              </w:rPr>
              <w:t>Tel: + 370 52 369140</w:t>
            </w:r>
          </w:p>
          <w:p w14:paraId="7D006F47" w14:textId="77777777" w:rsidR="00292A7C" w:rsidRPr="00893371" w:rsidRDefault="00292A7C" w:rsidP="00A72568">
            <w:pPr>
              <w:pStyle w:val="EMEABodyText"/>
              <w:rPr>
                <w:color w:val="000000"/>
                <w:szCs w:val="22"/>
                <w:highlight w:val="lightGray"/>
              </w:rPr>
            </w:pPr>
            <w:r w:rsidRPr="00893371">
              <w:rPr>
                <w:color w:val="000000"/>
                <w:highlight w:val="lightGray"/>
              </w:rPr>
              <w:t>medinfo.lithuania@swixxbiopharma.com</w:t>
            </w:r>
          </w:p>
          <w:p w14:paraId="14B9F0DB" w14:textId="77777777" w:rsidR="00292A7C" w:rsidRPr="00893371" w:rsidRDefault="00292A7C" w:rsidP="00A72568">
            <w:pPr>
              <w:pStyle w:val="EMEABodyText"/>
              <w:rPr>
                <w:color w:val="000000"/>
                <w:szCs w:val="22"/>
                <w:highlight w:val="lightGray"/>
              </w:rPr>
            </w:pPr>
          </w:p>
        </w:tc>
      </w:tr>
      <w:tr w:rsidR="00292A7C" w:rsidRPr="00F03ED9" w14:paraId="3B35CB71" w14:textId="77777777" w:rsidTr="00A72568">
        <w:trPr>
          <w:cantSplit/>
          <w:trHeight w:val="892"/>
        </w:trPr>
        <w:tc>
          <w:tcPr>
            <w:tcW w:w="4536" w:type="dxa"/>
          </w:tcPr>
          <w:p w14:paraId="57E7B2ED" w14:textId="77777777" w:rsidR="00292A7C" w:rsidRPr="00893371" w:rsidRDefault="00292A7C" w:rsidP="00A72568">
            <w:pPr>
              <w:pStyle w:val="EMEABodyText"/>
              <w:rPr>
                <w:b/>
                <w:color w:val="000000"/>
                <w:szCs w:val="22"/>
                <w:highlight w:val="lightGray"/>
              </w:rPr>
            </w:pPr>
            <w:proofErr w:type="spellStart"/>
            <w:r w:rsidRPr="00893371">
              <w:rPr>
                <w:b/>
                <w:color w:val="000000"/>
                <w:highlight w:val="lightGray"/>
              </w:rPr>
              <w:t>България</w:t>
            </w:r>
            <w:proofErr w:type="spellEnd"/>
          </w:p>
          <w:p w14:paraId="6EC7FFD8"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Swixx</w:t>
            </w:r>
            <w:proofErr w:type="spellEnd"/>
            <w:r w:rsidRPr="00893371">
              <w:rPr>
                <w:color w:val="000000"/>
                <w:highlight w:val="lightGray"/>
              </w:rPr>
              <w:t xml:space="preserve"> </w:t>
            </w:r>
            <w:proofErr w:type="spellStart"/>
            <w:r w:rsidRPr="00893371">
              <w:rPr>
                <w:color w:val="000000"/>
                <w:highlight w:val="lightGray"/>
              </w:rPr>
              <w:t>Biopharma</w:t>
            </w:r>
            <w:proofErr w:type="spellEnd"/>
            <w:r w:rsidRPr="00893371">
              <w:rPr>
                <w:color w:val="000000"/>
                <w:highlight w:val="lightGray"/>
              </w:rPr>
              <w:t xml:space="preserve"> </w:t>
            </w:r>
            <w:proofErr w:type="spellStart"/>
            <w:r w:rsidRPr="00893371">
              <w:rPr>
                <w:color w:val="000000"/>
                <w:highlight w:val="lightGray"/>
              </w:rPr>
              <w:t>EOOD</w:t>
            </w:r>
            <w:proofErr w:type="spellEnd"/>
          </w:p>
          <w:p w14:paraId="09AEE1D5"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Teл</w:t>
            </w:r>
            <w:proofErr w:type="spellEnd"/>
            <w:r w:rsidRPr="00893371">
              <w:rPr>
                <w:color w:val="000000"/>
                <w:highlight w:val="lightGray"/>
              </w:rPr>
              <w:t>.: + 359 2 4942 480</w:t>
            </w:r>
          </w:p>
          <w:p w14:paraId="151A4C46" w14:textId="77777777" w:rsidR="00292A7C" w:rsidRPr="00893371" w:rsidRDefault="00292A7C" w:rsidP="00A72568">
            <w:pPr>
              <w:pStyle w:val="EMEABodyText"/>
              <w:rPr>
                <w:color w:val="000000"/>
                <w:szCs w:val="22"/>
                <w:highlight w:val="lightGray"/>
              </w:rPr>
            </w:pPr>
            <w:r w:rsidRPr="00893371">
              <w:rPr>
                <w:color w:val="000000"/>
                <w:highlight w:val="lightGray"/>
              </w:rPr>
              <w:t>medinfo.bulgaria@swixxbiopharma.com</w:t>
            </w:r>
          </w:p>
          <w:p w14:paraId="2CECCD22" w14:textId="77777777" w:rsidR="00292A7C" w:rsidRPr="00893371" w:rsidRDefault="00292A7C" w:rsidP="00A72568">
            <w:pPr>
              <w:pStyle w:val="EMEABodyText"/>
              <w:rPr>
                <w:color w:val="000000"/>
                <w:szCs w:val="22"/>
                <w:highlight w:val="lightGray"/>
              </w:rPr>
            </w:pPr>
          </w:p>
        </w:tc>
        <w:tc>
          <w:tcPr>
            <w:tcW w:w="4536" w:type="dxa"/>
          </w:tcPr>
          <w:p w14:paraId="13865191" w14:textId="77777777" w:rsidR="00292A7C" w:rsidRPr="00893371" w:rsidRDefault="00292A7C" w:rsidP="00A72568">
            <w:pPr>
              <w:pStyle w:val="EMEABodyText"/>
              <w:rPr>
                <w:color w:val="000000"/>
                <w:szCs w:val="22"/>
                <w:highlight w:val="lightGray"/>
              </w:rPr>
            </w:pPr>
            <w:r w:rsidRPr="00893371">
              <w:rPr>
                <w:b/>
                <w:color w:val="000000"/>
                <w:highlight w:val="lightGray"/>
              </w:rPr>
              <w:t>Luxembourg/Luxemburg</w:t>
            </w:r>
          </w:p>
          <w:p w14:paraId="22F3F4B4"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N.V. Bristol-Myers Squibb </w:t>
            </w:r>
            <w:proofErr w:type="spellStart"/>
            <w:r w:rsidRPr="00893371">
              <w:rPr>
                <w:color w:val="000000"/>
                <w:highlight w:val="lightGray"/>
              </w:rPr>
              <w:t>Belgium</w:t>
            </w:r>
            <w:proofErr w:type="spellEnd"/>
            <w:r w:rsidRPr="00893371">
              <w:rPr>
                <w:color w:val="000000"/>
                <w:highlight w:val="lightGray"/>
              </w:rPr>
              <w:t xml:space="preserve"> S.A.</w:t>
            </w:r>
          </w:p>
          <w:p w14:paraId="03FF6CBE" w14:textId="77777777" w:rsidR="00292A7C" w:rsidRPr="00893371" w:rsidRDefault="00292A7C" w:rsidP="00A72568">
            <w:pPr>
              <w:pStyle w:val="EMEABodyText"/>
              <w:rPr>
                <w:color w:val="000000"/>
                <w:szCs w:val="22"/>
                <w:highlight w:val="lightGray"/>
              </w:rPr>
            </w:pPr>
            <w:r w:rsidRPr="00893371">
              <w:rPr>
                <w:color w:val="000000"/>
                <w:highlight w:val="lightGray"/>
              </w:rPr>
              <w:t>Tél/Tel: + 32 2 352 76 11</w:t>
            </w:r>
          </w:p>
          <w:p w14:paraId="78FB7635" w14:textId="77777777" w:rsidR="00292A7C" w:rsidRPr="00893371" w:rsidRDefault="00292A7C" w:rsidP="00A72568">
            <w:pPr>
              <w:pStyle w:val="EMEABodyText"/>
              <w:rPr>
                <w:color w:val="000000"/>
                <w:szCs w:val="22"/>
                <w:highlight w:val="lightGray"/>
              </w:rPr>
            </w:pPr>
            <w:r w:rsidRPr="00893371">
              <w:rPr>
                <w:color w:val="000000"/>
                <w:highlight w:val="lightGray"/>
              </w:rPr>
              <w:t>medicalinfo.belgium@bms.com</w:t>
            </w:r>
          </w:p>
          <w:p w14:paraId="61F2D081" w14:textId="77777777" w:rsidR="00292A7C" w:rsidRPr="00893371" w:rsidRDefault="00292A7C" w:rsidP="00A72568">
            <w:pPr>
              <w:pStyle w:val="EMEABodyText"/>
              <w:rPr>
                <w:color w:val="000000"/>
                <w:szCs w:val="22"/>
                <w:highlight w:val="lightGray"/>
                <w:lang w:val="es-ES"/>
              </w:rPr>
            </w:pPr>
          </w:p>
        </w:tc>
      </w:tr>
      <w:tr w:rsidR="00292A7C" w:rsidRPr="00F03ED9" w14:paraId="2BC5FF4E" w14:textId="77777777" w:rsidTr="00A72568">
        <w:trPr>
          <w:cantSplit/>
          <w:trHeight w:val="1246"/>
        </w:trPr>
        <w:tc>
          <w:tcPr>
            <w:tcW w:w="4536" w:type="dxa"/>
          </w:tcPr>
          <w:p w14:paraId="19CA7B14" w14:textId="77777777" w:rsidR="00292A7C" w:rsidRPr="00893371" w:rsidRDefault="00292A7C" w:rsidP="00A72568">
            <w:pPr>
              <w:pStyle w:val="EMEABodyText"/>
              <w:rPr>
                <w:b/>
                <w:color w:val="000000"/>
                <w:szCs w:val="22"/>
                <w:highlight w:val="lightGray"/>
              </w:rPr>
            </w:pPr>
            <w:bookmarkStart w:id="114" w:name="_Hlk147154704"/>
            <w:bookmarkEnd w:id="111"/>
            <w:proofErr w:type="spellStart"/>
            <w:r w:rsidRPr="00893371">
              <w:rPr>
                <w:b/>
                <w:color w:val="000000"/>
                <w:highlight w:val="lightGray"/>
              </w:rPr>
              <w:t>Česká</w:t>
            </w:r>
            <w:proofErr w:type="spellEnd"/>
            <w:r w:rsidRPr="00893371">
              <w:rPr>
                <w:b/>
                <w:color w:val="000000"/>
                <w:highlight w:val="lightGray"/>
              </w:rPr>
              <w:t xml:space="preserve"> republika</w:t>
            </w:r>
          </w:p>
          <w:p w14:paraId="07E07D9E"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spol. s </w:t>
            </w:r>
            <w:proofErr w:type="spellStart"/>
            <w:r w:rsidRPr="00893371">
              <w:rPr>
                <w:color w:val="000000"/>
                <w:highlight w:val="lightGray"/>
              </w:rPr>
              <w:t>r.o</w:t>
            </w:r>
            <w:proofErr w:type="spellEnd"/>
            <w:r w:rsidRPr="00893371">
              <w:rPr>
                <w:color w:val="000000"/>
                <w:highlight w:val="lightGray"/>
              </w:rPr>
              <w:t>.</w:t>
            </w:r>
          </w:p>
          <w:p w14:paraId="4A3FD796" w14:textId="77777777" w:rsidR="00292A7C" w:rsidRPr="00893371" w:rsidRDefault="00292A7C" w:rsidP="00A72568">
            <w:pPr>
              <w:pStyle w:val="EMEABodyText"/>
              <w:rPr>
                <w:color w:val="000000"/>
                <w:szCs w:val="22"/>
                <w:highlight w:val="lightGray"/>
              </w:rPr>
            </w:pPr>
            <w:r w:rsidRPr="00893371">
              <w:rPr>
                <w:color w:val="000000"/>
                <w:highlight w:val="lightGray"/>
              </w:rPr>
              <w:t>Tel: + 420 221 016 111</w:t>
            </w:r>
          </w:p>
          <w:p w14:paraId="0E3E7062" w14:textId="77777777" w:rsidR="00292A7C" w:rsidRPr="00893371" w:rsidRDefault="00292A7C" w:rsidP="00A72568">
            <w:pPr>
              <w:pStyle w:val="EMEABodyText"/>
              <w:rPr>
                <w:color w:val="000000"/>
                <w:szCs w:val="22"/>
                <w:highlight w:val="lightGray"/>
              </w:rPr>
            </w:pPr>
            <w:r w:rsidRPr="00893371">
              <w:rPr>
                <w:color w:val="000000"/>
                <w:highlight w:val="lightGray"/>
              </w:rPr>
              <w:t>medinfo.czech@bms.com</w:t>
            </w:r>
          </w:p>
          <w:p w14:paraId="0C6A1FBE" w14:textId="77777777" w:rsidR="00292A7C" w:rsidRPr="00893371" w:rsidRDefault="00292A7C" w:rsidP="00A72568">
            <w:pPr>
              <w:pStyle w:val="EMEABodyText"/>
              <w:rPr>
                <w:color w:val="000000"/>
                <w:szCs w:val="22"/>
                <w:highlight w:val="lightGray"/>
              </w:rPr>
            </w:pPr>
          </w:p>
        </w:tc>
        <w:tc>
          <w:tcPr>
            <w:tcW w:w="4536" w:type="dxa"/>
          </w:tcPr>
          <w:p w14:paraId="5E508214" w14:textId="77777777" w:rsidR="00292A7C" w:rsidRPr="00893371" w:rsidRDefault="00292A7C" w:rsidP="00A72568">
            <w:pPr>
              <w:pStyle w:val="EMEABodyText"/>
              <w:rPr>
                <w:b/>
                <w:color w:val="000000"/>
                <w:szCs w:val="22"/>
                <w:highlight w:val="lightGray"/>
              </w:rPr>
            </w:pPr>
            <w:proofErr w:type="spellStart"/>
            <w:r w:rsidRPr="00893371">
              <w:rPr>
                <w:b/>
                <w:color w:val="000000"/>
                <w:highlight w:val="lightGray"/>
              </w:rPr>
              <w:t>Magyarország</w:t>
            </w:r>
            <w:proofErr w:type="spellEnd"/>
          </w:p>
          <w:p w14:paraId="519B3319"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Kft</w:t>
            </w:r>
            <w:proofErr w:type="spellEnd"/>
            <w:r w:rsidRPr="00893371">
              <w:rPr>
                <w:color w:val="000000"/>
                <w:highlight w:val="lightGray"/>
              </w:rPr>
              <w:t>.</w:t>
            </w:r>
          </w:p>
          <w:p w14:paraId="4A042D42" w14:textId="77777777" w:rsidR="00292A7C" w:rsidRPr="00893371" w:rsidRDefault="00292A7C" w:rsidP="00A72568">
            <w:pPr>
              <w:pStyle w:val="EMEABodyText"/>
              <w:rPr>
                <w:color w:val="000000"/>
                <w:szCs w:val="22"/>
                <w:highlight w:val="lightGray"/>
              </w:rPr>
            </w:pPr>
            <w:r w:rsidRPr="00893371">
              <w:rPr>
                <w:color w:val="000000"/>
                <w:highlight w:val="lightGray"/>
              </w:rPr>
              <w:t>Tel.: + 36 1 301 9797</w:t>
            </w:r>
          </w:p>
          <w:p w14:paraId="1D491B63" w14:textId="77777777" w:rsidR="00292A7C" w:rsidRPr="00893371" w:rsidRDefault="00292A7C" w:rsidP="00A72568">
            <w:pPr>
              <w:pStyle w:val="EMEABodyText"/>
              <w:rPr>
                <w:color w:val="000000"/>
                <w:szCs w:val="22"/>
                <w:highlight w:val="lightGray"/>
              </w:rPr>
            </w:pPr>
            <w:r w:rsidRPr="00893371">
              <w:rPr>
                <w:color w:val="000000"/>
                <w:highlight w:val="lightGray"/>
              </w:rPr>
              <w:t>Medinfo.hungary@bms.com</w:t>
            </w:r>
          </w:p>
          <w:p w14:paraId="18AC79B6" w14:textId="77777777" w:rsidR="00292A7C" w:rsidRPr="00893371" w:rsidRDefault="00292A7C" w:rsidP="00A72568">
            <w:pPr>
              <w:pStyle w:val="EMEABodyText"/>
              <w:rPr>
                <w:color w:val="000000"/>
                <w:szCs w:val="22"/>
                <w:highlight w:val="lightGray"/>
              </w:rPr>
            </w:pPr>
          </w:p>
        </w:tc>
      </w:tr>
      <w:bookmarkEnd w:id="114"/>
      <w:tr w:rsidR="00292A7C" w:rsidRPr="00F03ED9" w14:paraId="75BD2D60" w14:textId="77777777" w:rsidTr="00A72568">
        <w:trPr>
          <w:cantSplit/>
          <w:trHeight w:val="904"/>
        </w:trPr>
        <w:tc>
          <w:tcPr>
            <w:tcW w:w="4536" w:type="dxa"/>
          </w:tcPr>
          <w:p w14:paraId="65E0120D" w14:textId="77777777" w:rsidR="00292A7C" w:rsidRPr="00893371" w:rsidRDefault="00292A7C" w:rsidP="00A72568">
            <w:pPr>
              <w:pStyle w:val="EMEABodyText"/>
              <w:rPr>
                <w:b/>
                <w:color w:val="000000"/>
                <w:szCs w:val="22"/>
                <w:highlight w:val="lightGray"/>
              </w:rPr>
            </w:pPr>
            <w:proofErr w:type="spellStart"/>
            <w:r w:rsidRPr="00893371">
              <w:rPr>
                <w:b/>
                <w:color w:val="000000"/>
                <w:highlight w:val="lightGray"/>
              </w:rPr>
              <w:t>Danmark</w:t>
            </w:r>
            <w:proofErr w:type="spellEnd"/>
          </w:p>
          <w:p w14:paraId="602157D5"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Denmark</w:t>
            </w:r>
            <w:proofErr w:type="spellEnd"/>
          </w:p>
          <w:p w14:paraId="7A3381C8"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Tlf</w:t>
            </w:r>
            <w:proofErr w:type="spellEnd"/>
            <w:r w:rsidRPr="00893371">
              <w:rPr>
                <w:color w:val="000000"/>
                <w:highlight w:val="lightGray"/>
              </w:rPr>
              <w:t>: + 45 45 93 05 06</w:t>
            </w:r>
          </w:p>
          <w:p w14:paraId="2506DC14" w14:textId="77777777" w:rsidR="00292A7C" w:rsidRPr="00893371" w:rsidRDefault="00292A7C" w:rsidP="00A72568">
            <w:pPr>
              <w:pStyle w:val="EMEABodyText"/>
              <w:rPr>
                <w:color w:val="000000"/>
                <w:szCs w:val="22"/>
                <w:highlight w:val="lightGray"/>
              </w:rPr>
            </w:pPr>
            <w:r w:rsidRPr="00893371">
              <w:rPr>
                <w:color w:val="000000"/>
                <w:highlight w:val="lightGray"/>
              </w:rPr>
              <w:t>medinfo.denmark@bms.com</w:t>
            </w:r>
          </w:p>
          <w:p w14:paraId="1335C003" w14:textId="77777777" w:rsidR="00292A7C" w:rsidRPr="00893371" w:rsidRDefault="00292A7C" w:rsidP="00A72568">
            <w:pPr>
              <w:pStyle w:val="EMEABodyText"/>
              <w:rPr>
                <w:color w:val="000000"/>
                <w:szCs w:val="22"/>
                <w:highlight w:val="lightGray"/>
              </w:rPr>
            </w:pPr>
          </w:p>
        </w:tc>
        <w:tc>
          <w:tcPr>
            <w:tcW w:w="4536" w:type="dxa"/>
          </w:tcPr>
          <w:p w14:paraId="1013F747" w14:textId="77777777" w:rsidR="00292A7C" w:rsidRPr="00893371" w:rsidRDefault="00292A7C" w:rsidP="00A72568">
            <w:pPr>
              <w:pStyle w:val="EMEABodyText"/>
              <w:rPr>
                <w:b/>
                <w:color w:val="000000"/>
                <w:szCs w:val="22"/>
                <w:highlight w:val="lightGray"/>
              </w:rPr>
            </w:pPr>
            <w:r w:rsidRPr="00893371">
              <w:rPr>
                <w:b/>
                <w:color w:val="000000"/>
                <w:highlight w:val="lightGray"/>
              </w:rPr>
              <w:t>Malta</w:t>
            </w:r>
          </w:p>
          <w:p w14:paraId="69021D81"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A.M</w:t>
            </w:r>
            <w:proofErr w:type="spellEnd"/>
            <w:r w:rsidRPr="00893371">
              <w:rPr>
                <w:color w:val="000000"/>
                <w:highlight w:val="lightGray"/>
              </w:rPr>
              <w:t xml:space="preserve">. </w:t>
            </w:r>
            <w:proofErr w:type="spellStart"/>
            <w:r w:rsidRPr="00893371">
              <w:rPr>
                <w:color w:val="000000"/>
                <w:highlight w:val="lightGray"/>
              </w:rPr>
              <w:t>Mangion</w:t>
            </w:r>
            <w:proofErr w:type="spellEnd"/>
            <w:r w:rsidRPr="00893371">
              <w:rPr>
                <w:color w:val="000000"/>
                <w:highlight w:val="lightGray"/>
              </w:rPr>
              <w:t xml:space="preserve"> </w:t>
            </w:r>
            <w:proofErr w:type="spellStart"/>
            <w:r w:rsidRPr="00893371">
              <w:rPr>
                <w:color w:val="000000"/>
                <w:highlight w:val="lightGray"/>
              </w:rPr>
              <w:t>Ltd</w:t>
            </w:r>
            <w:proofErr w:type="spellEnd"/>
          </w:p>
          <w:p w14:paraId="1132DF58" w14:textId="77777777" w:rsidR="00292A7C" w:rsidRPr="00893371" w:rsidRDefault="00292A7C" w:rsidP="00A72568">
            <w:pPr>
              <w:pStyle w:val="EMEABodyText"/>
              <w:rPr>
                <w:color w:val="000000"/>
                <w:szCs w:val="22"/>
                <w:highlight w:val="lightGray"/>
              </w:rPr>
            </w:pPr>
            <w:r w:rsidRPr="00893371">
              <w:rPr>
                <w:color w:val="000000"/>
                <w:highlight w:val="lightGray"/>
              </w:rPr>
              <w:t>Tel: + 356 23976333</w:t>
            </w:r>
          </w:p>
          <w:p w14:paraId="67AEE1A6" w14:textId="77777777" w:rsidR="00292A7C" w:rsidRPr="00893371" w:rsidRDefault="00292A7C" w:rsidP="00A72568">
            <w:pPr>
              <w:pStyle w:val="EMEABodyText"/>
              <w:rPr>
                <w:color w:val="000000"/>
                <w:szCs w:val="22"/>
                <w:highlight w:val="lightGray"/>
              </w:rPr>
            </w:pPr>
            <w:r w:rsidRPr="00893371">
              <w:rPr>
                <w:color w:val="000000"/>
                <w:highlight w:val="lightGray"/>
              </w:rPr>
              <w:t>pv@ammangion.com</w:t>
            </w:r>
          </w:p>
          <w:p w14:paraId="3B137D5D" w14:textId="77777777" w:rsidR="00292A7C" w:rsidRPr="00893371" w:rsidRDefault="00292A7C" w:rsidP="00A72568">
            <w:pPr>
              <w:pStyle w:val="EMEABodyText"/>
              <w:rPr>
                <w:color w:val="000000"/>
                <w:szCs w:val="22"/>
                <w:highlight w:val="lightGray"/>
              </w:rPr>
            </w:pPr>
          </w:p>
        </w:tc>
      </w:tr>
      <w:tr w:rsidR="00292A7C" w:rsidRPr="00F03ED9" w14:paraId="62722E10" w14:textId="77777777" w:rsidTr="00A72568">
        <w:trPr>
          <w:cantSplit/>
          <w:trHeight w:val="892"/>
        </w:trPr>
        <w:tc>
          <w:tcPr>
            <w:tcW w:w="4536" w:type="dxa"/>
          </w:tcPr>
          <w:p w14:paraId="7582BED9"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Deutschland</w:t>
            </w:r>
            <w:proofErr w:type="spellEnd"/>
          </w:p>
          <w:p w14:paraId="33E07827"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GmbH</w:t>
            </w:r>
            <w:proofErr w:type="spellEnd"/>
            <w:r w:rsidRPr="00893371">
              <w:rPr>
                <w:color w:val="000000"/>
                <w:highlight w:val="lightGray"/>
              </w:rPr>
              <w:t xml:space="preserve"> &amp; Co. </w:t>
            </w:r>
            <w:proofErr w:type="spellStart"/>
            <w:r w:rsidRPr="00893371">
              <w:rPr>
                <w:color w:val="000000"/>
                <w:highlight w:val="lightGray"/>
              </w:rPr>
              <w:t>KGaA</w:t>
            </w:r>
            <w:proofErr w:type="spellEnd"/>
          </w:p>
          <w:p w14:paraId="456E4A9B" w14:textId="77777777" w:rsidR="00292A7C" w:rsidRPr="00893371" w:rsidRDefault="00292A7C" w:rsidP="00A72568">
            <w:pPr>
              <w:pStyle w:val="EMEABodyText"/>
              <w:rPr>
                <w:color w:val="000000"/>
                <w:szCs w:val="22"/>
                <w:highlight w:val="lightGray"/>
              </w:rPr>
            </w:pPr>
            <w:r w:rsidRPr="00893371">
              <w:rPr>
                <w:color w:val="000000"/>
                <w:highlight w:val="lightGray"/>
              </w:rPr>
              <w:t>Tel: 0800 0752002 (+ 49 89 121 42 350)</w:t>
            </w:r>
          </w:p>
          <w:p w14:paraId="3330FF5D" w14:textId="77777777" w:rsidR="00292A7C" w:rsidRPr="00893371" w:rsidRDefault="00292A7C" w:rsidP="00A72568">
            <w:pPr>
              <w:pStyle w:val="EMEABodyText"/>
              <w:rPr>
                <w:color w:val="000000"/>
                <w:szCs w:val="22"/>
                <w:highlight w:val="lightGray"/>
              </w:rPr>
            </w:pPr>
            <w:r w:rsidRPr="00893371">
              <w:rPr>
                <w:color w:val="000000"/>
                <w:highlight w:val="lightGray"/>
              </w:rPr>
              <w:t>medwiss.info@bms.com</w:t>
            </w:r>
          </w:p>
          <w:p w14:paraId="79C17191" w14:textId="77777777" w:rsidR="00292A7C" w:rsidRPr="00893371" w:rsidRDefault="00292A7C" w:rsidP="00A72568">
            <w:pPr>
              <w:pStyle w:val="EMEABodyText"/>
              <w:rPr>
                <w:color w:val="000000"/>
                <w:szCs w:val="22"/>
                <w:highlight w:val="lightGray"/>
              </w:rPr>
            </w:pPr>
          </w:p>
        </w:tc>
        <w:tc>
          <w:tcPr>
            <w:tcW w:w="4536" w:type="dxa"/>
          </w:tcPr>
          <w:p w14:paraId="0D2EBF44"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Nederland</w:t>
            </w:r>
            <w:proofErr w:type="spellEnd"/>
          </w:p>
          <w:p w14:paraId="556C4348" w14:textId="77777777" w:rsidR="00292A7C" w:rsidRPr="00893371" w:rsidRDefault="00292A7C" w:rsidP="00A72568">
            <w:pPr>
              <w:pStyle w:val="EMEABodyText"/>
              <w:rPr>
                <w:color w:val="000000"/>
                <w:szCs w:val="22"/>
                <w:highlight w:val="lightGray"/>
              </w:rPr>
            </w:pPr>
            <w:r w:rsidRPr="00893371">
              <w:rPr>
                <w:color w:val="000000"/>
                <w:highlight w:val="lightGray"/>
              </w:rPr>
              <w:t>Bristol-Myers Squibb B.V.</w:t>
            </w:r>
          </w:p>
          <w:p w14:paraId="355E081C" w14:textId="77777777" w:rsidR="00292A7C" w:rsidRPr="00893371" w:rsidRDefault="00292A7C" w:rsidP="00A72568">
            <w:pPr>
              <w:pStyle w:val="EMEABodyText"/>
              <w:rPr>
                <w:color w:val="000000"/>
                <w:szCs w:val="22"/>
                <w:highlight w:val="lightGray"/>
              </w:rPr>
            </w:pPr>
            <w:r w:rsidRPr="00893371">
              <w:rPr>
                <w:color w:val="000000"/>
                <w:highlight w:val="lightGray"/>
              </w:rPr>
              <w:t>Tel: + 31 (0)30 300 2222</w:t>
            </w:r>
          </w:p>
          <w:p w14:paraId="7369E3AC" w14:textId="77777777" w:rsidR="00292A7C" w:rsidRPr="00893371" w:rsidRDefault="00292A7C" w:rsidP="00A72568">
            <w:pPr>
              <w:pStyle w:val="EMEABodyText"/>
              <w:rPr>
                <w:color w:val="000000"/>
                <w:szCs w:val="22"/>
                <w:highlight w:val="lightGray"/>
              </w:rPr>
            </w:pPr>
            <w:r w:rsidRPr="00893371">
              <w:rPr>
                <w:color w:val="000000"/>
                <w:highlight w:val="lightGray"/>
              </w:rPr>
              <w:t>medischeafdeling@bms.com</w:t>
            </w:r>
          </w:p>
          <w:p w14:paraId="405044F4" w14:textId="77777777" w:rsidR="00292A7C" w:rsidRPr="00893371" w:rsidRDefault="00292A7C" w:rsidP="00A72568">
            <w:pPr>
              <w:pStyle w:val="EMEABodyText"/>
              <w:rPr>
                <w:color w:val="000000"/>
                <w:szCs w:val="22"/>
                <w:highlight w:val="lightGray"/>
              </w:rPr>
            </w:pPr>
          </w:p>
        </w:tc>
      </w:tr>
      <w:tr w:rsidR="00292A7C" w:rsidRPr="00F03ED9" w14:paraId="35204551" w14:textId="77777777" w:rsidTr="00A72568">
        <w:trPr>
          <w:cantSplit/>
          <w:trHeight w:val="880"/>
        </w:trPr>
        <w:tc>
          <w:tcPr>
            <w:tcW w:w="4536" w:type="dxa"/>
          </w:tcPr>
          <w:p w14:paraId="515E0B74"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Eesti</w:t>
            </w:r>
            <w:proofErr w:type="spellEnd"/>
          </w:p>
          <w:p w14:paraId="1FEA53B5"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Swixx</w:t>
            </w:r>
            <w:proofErr w:type="spellEnd"/>
            <w:r w:rsidRPr="00893371">
              <w:rPr>
                <w:color w:val="000000"/>
                <w:highlight w:val="lightGray"/>
              </w:rPr>
              <w:t xml:space="preserve"> </w:t>
            </w:r>
            <w:proofErr w:type="spellStart"/>
            <w:r w:rsidRPr="00893371">
              <w:rPr>
                <w:color w:val="000000"/>
                <w:highlight w:val="lightGray"/>
              </w:rPr>
              <w:t>Biopharma</w:t>
            </w:r>
            <w:proofErr w:type="spellEnd"/>
            <w:r w:rsidRPr="00893371">
              <w:rPr>
                <w:color w:val="000000"/>
                <w:highlight w:val="lightGray"/>
              </w:rPr>
              <w:t xml:space="preserve"> </w:t>
            </w:r>
            <w:proofErr w:type="spellStart"/>
            <w:r w:rsidRPr="00893371">
              <w:rPr>
                <w:color w:val="000000"/>
                <w:highlight w:val="lightGray"/>
              </w:rPr>
              <w:t>OÜ</w:t>
            </w:r>
            <w:proofErr w:type="spellEnd"/>
          </w:p>
          <w:p w14:paraId="7B9A162D" w14:textId="77777777" w:rsidR="00292A7C" w:rsidRPr="00893371" w:rsidRDefault="00292A7C" w:rsidP="00A72568">
            <w:pPr>
              <w:pStyle w:val="EMEABodyText"/>
              <w:rPr>
                <w:szCs w:val="22"/>
                <w:highlight w:val="lightGray"/>
              </w:rPr>
            </w:pPr>
            <w:r w:rsidRPr="00893371">
              <w:rPr>
                <w:highlight w:val="lightGray"/>
              </w:rPr>
              <w:t>Tel: + 372 640 1030</w:t>
            </w:r>
          </w:p>
          <w:p w14:paraId="6151AADD" w14:textId="77777777" w:rsidR="00292A7C" w:rsidRPr="00893371" w:rsidRDefault="00292A7C" w:rsidP="00A72568">
            <w:pPr>
              <w:pStyle w:val="EMEABodyText"/>
              <w:rPr>
                <w:color w:val="000000"/>
                <w:szCs w:val="22"/>
                <w:highlight w:val="lightGray"/>
              </w:rPr>
            </w:pPr>
            <w:r w:rsidRPr="00893371">
              <w:rPr>
                <w:color w:val="000000"/>
                <w:highlight w:val="lightGray"/>
              </w:rPr>
              <w:t>medinfo.estonia@swixxbiopharma.com</w:t>
            </w:r>
          </w:p>
          <w:p w14:paraId="1514DD7E" w14:textId="77777777" w:rsidR="00292A7C" w:rsidRPr="00893371" w:rsidRDefault="00292A7C" w:rsidP="00A72568">
            <w:pPr>
              <w:pStyle w:val="EMEABodyText"/>
              <w:rPr>
                <w:color w:val="000000"/>
                <w:szCs w:val="22"/>
                <w:highlight w:val="lightGray"/>
              </w:rPr>
            </w:pPr>
          </w:p>
        </w:tc>
        <w:tc>
          <w:tcPr>
            <w:tcW w:w="4536" w:type="dxa"/>
          </w:tcPr>
          <w:p w14:paraId="5C81F241" w14:textId="77777777" w:rsidR="00292A7C" w:rsidRPr="00893371" w:rsidRDefault="00292A7C" w:rsidP="00A72568">
            <w:pPr>
              <w:pStyle w:val="EMEABodyText"/>
              <w:rPr>
                <w:b/>
                <w:color w:val="000000"/>
                <w:szCs w:val="22"/>
                <w:highlight w:val="lightGray"/>
              </w:rPr>
            </w:pPr>
            <w:proofErr w:type="spellStart"/>
            <w:r w:rsidRPr="00893371">
              <w:rPr>
                <w:b/>
                <w:color w:val="000000"/>
                <w:highlight w:val="lightGray"/>
              </w:rPr>
              <w:t>Norge</w:t>
            </w:r>
            <w:proofErr w:type="spellEnd"/>
          </w:p>
          <w:p w14:paraId="00378C65"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Norway</w:t>
            </w:r>
            <w:proofErr w:type="spellEnd"/>
            <w:r w:rsidRPr="00893371">
              <w:rPr>
                <w:color w:val="000000"/>
                <w:highlight w:val="lightGray"/>
              </w:rPr>
              <w:t xml:space="preserve"> AS</w:t>
            </w:r>
          </w:p>
          <w:p w14:paraId="6E11BDEE"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Tlf</w:t>
            </w:r>
            <w:proofErr w:type="spellEnd"/>
            <w:r w:rsidRPr="00893371">
              <w:rPr>
                <w:color w:val="000000"/>
                <w:highlight w:val="lightGray"/>
              </w:rPr>
              <w:t>: + 47 67 55 53 50</w:t>
            </w:r>
          </w:p>
          <w:p w14:paraId="39B038FE" w14:textId="77777777" w:rsidR="00292A7C" w:rsidRPr="00893371" w:rsidRDefault="00292A7C" w:rsidP="00A72568">
            <w:pPr>
              <w:pStyle w:val="EMEABodyText"/>
              <w:rPr>
                <w:color w:val="000000"/>
                <w:szCs w:val="22"/>
                <w:highlight w:val="lightGray"/>
              </w:rPr>
            </w:pPr>
            <w:r w:rsidRPr="00893371">
              <w:rPr>
                <w:color w:val="000000"/>
                <w:highlight w:val="lightGray"/>
              </w:rPr>
              <w:t>medinfo.norway@bms.com</w:t>
            </w:r>
          </w:p>
          <w:p w14:paraId="38872EEE" w14:textId="77777777" w:rsidR="00292A7C" w:rsidRPr="00893371" w:rsidRDefault="00292A7C" w:rsidP="00A72568">
            <w:pPr>
              <w:pStyle w:val="EMEABodyText"/>
              <w:rPr>
                <w:color w:val="000000"/>
                <w:szCs w:val="22"/>
                <w:highlight w:val="lightGray"/>
              </w:rPr>
            </w:pPr>
          </w:p>
        </w:tc>
      </w:tr>
      <w:tr w:rsidR="00292A7C" w:rsidRPr="00F03ED9" w14:paraId="679DB364" w14:textId="77777777" w:rsidTr="00A72568">
        <w:trPr>
          <w:cantSplit/>
          <w:trHeight w:val="952"/>
        </w:trPr>
        <w:tc>
          <w:tcPr>
            <w:tcW w:w="4536" w:type="dxa"/>
          </w:tcPr>
          <w:p w14:paraId="320FFAA3"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Ελλάδ</w:t>
            </w:r>
            <w:proofErr w:type="spellEnd"/>
            <w:r w:rsidRPr="00893371">
              <w:rPr>
                <w:b/>
                <w:color w:val="000000"/>
                <w:highlight w:val="lightGray"/>
              </w:rPr>
              <w:t>α</w:t>
            </w:r>
          </w:p>
          <w:p w14:paraId="2A0EFA43" w14:textId="77777777" w:rsidR="00292A7C" w:rsidRPr="00893371" w:rsidRDefault="00292A7C" w:rsidP="00A72568">
            <w:pPr>
              <w:pStyle w:val="EMEABodyText"/>
              <w:rPr>
                <w:color w:val="000000"/>
                <w:szCs w:val="22"/>
                <w:highlight w:val="lightGray"/>
              </w:rPr>
            </w:pPr>
            <w:r w:rsidRPr="00893371">
              <w:rPr>
                <w:color w:val="000000"/>
                <w:highlight w:val="lightGray"/>
              </w:rPr>
              <w:t>Bristol-Myers Squibb A.E.</w:t>
            </w:r>
          </w:p>
          <w:p w14:paraId="1BA394EA"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Τηλ</w:t>
            </w:r>
            <w:proofErr w:type="spellEnd"/>
            <w:r w:rsidRPr="00893371">
              <w:rPr>
                <w:color w:val="000000"/>
                <w:highlight w:val="lightGray"/>
              </w:rPr>
              <w:t>: + 30 210 6074300</w:t>
            </w:r>
          </w:p>
          <w:p w14:paraId="6D948DCD" w14:textId="77777777" w:rsidR="00292A7C" w:rsidRPr="00893371" w:rsidRDefault="00292A7C" w:rsidP="00A72568">
            <w:pPr>
              <w:pStyle w:val="EMEABodyText"/>
              <w:rPr>
                <w:color w:val="000000"/>
                <w:szCs w:val="22"/>
                <w:highlight w:val="lightGray"/>
              </w:rPr>
            </w:pPr>
            <w:r w:rsidRPr="00893371">
              <w:rPr>
                <w:color w:val="000000"/>
                <w:highlight w:val="lightGray"/>
              </w:rPr>
              <w:t>medinfo.greece@bms.com</w:t>
            </w:r>
          </w:p>
          <w:p w14:paraId="7710E589" w14:textId="77777777" w:rsidR="00292A7C" w:rsidRPr="00893371" w:rsidRDefault="00292A7C" w:rsidP="00A72568">
            <w:pPr>
              <w:pStyle w:val="EMEABodyText"/>
              <w:rPr>
                <w:color w:val="000000"/>
                <w:szCs w:val="22"/>
                <w:highlight w:val="lightGray"/>
              </w:rPr>
            </w:pPr>
          </w:p>
        </w:tc>
        <w:tc>
          <w:tcPr>
            <w:tcW w:w="4536" w:type="dxa"/>
          </w:tcPr>
          <w:p w14:paraId="5E42A08B"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Österreich</w:t>
            </w:r>
            <w:proofErr w:type="spellEnd"/>
          </w:p>
          <w:p w14:paraId="3D15E45D"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GesmbH</w:t>
            </w:r>
            <w:proofErr w:type="spellEnd"/>
          </w:p>
          <w:p w14:paraId="0BE6A4E5" w14:textId="77777777" w:rsidR="00292A7C" w:rsidRPr="00893371" w:rsidRDefault="00292A7C" w:rsidP="00A72568">
            <w:pPr>
              <w:pStyle w:val="EMEABodyText"/>
              <w:rPr>
                <w:color w:val="000000"/>
                <w:szCs w:val="22"/>
                <w:highlight w:val="lightGray"/>
              </w:rPr>
            </w:pPr>
            <w:r w:rsidRPr="00893371">
              <w:rPr>
                <w:color w:val="000000"/>
                <w:highlight w:val="lightGray"/>
              </w:rPr>
              <w:t>Tel: + 43 1 60 14 30</w:t>
            </w:r>
          </w:p>
          <w:p w14:paraId="2A50A841" w14:textId="77777777" w:rsidR="00292A7C" w:rsidRPr="00893371" w:rsidRDefault="00292A7C" w:rsidP="00A72568">
            <w:pPr>
              <w:pStyle w:val="EMEABodyText"/>
              <w:rPr>
                <w:color w:val="000000"/>
                <w:szCs w:val="22"/>
                <w:highlight w:val="lightGray"/>
              </w:rPr>
            </w:pPr>
            <w:r w:rsidRPr="00893371">
              <w:rPr>
                <w:color w:val="000000"/>
                <w:highlight w:val="lightGray"/>
              </w:rPr>
              <w:t>medinfo.austria@bms.com</w:t>
            </w:r>
          </w:p>
          <w:p w14:paraId="73538EE4" w14:textId="77777777" w:rsidR="00292A7C" w:rsidRPr="00893371" w:rsidRDefault="00292A7C" w:rsidP="00A72568">
            <w:pPr>
              <w:pStyle w:val="EMEABodyText"/>
              <w:rPr>
                <w:color w:val="000000"/>
                <w:szCs w:val="22"/>
                <w:highlight w:val="lightGray"/>
                <w:lang w:val="de-DE"/>
              </w:rPr>
            </w:pPr>
          </w:p>
        </w:tc>
      </w:tr>
      <w:tr w:rsidR="00292A7C" w:rsidRPr="00F03ED9" w14:paraId="2D795F10" w14:textId="77777777" w:rsidTr="00A72568">
        <w:trPr>
          <w:cantSplit/>
          <w:trHeight w:val="1111"/>
        </w:trPr>
        <w:tc>
          <w:tcPr>
            <w:tcW w:w="4536" w:type="dxa"/>
          </w:tcPr>
          <w:p w14:paraId="27F7F931"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España</w:t>
            </w:r>
            <w:proofErr w:type="spellEnd"/>
          </w:p>
          <w:p w14:paraId="6F1F9BEC" w14:textId="77777777" w:rsidR="00292A7C" w:rsidRPr="00893371" w:rsidRDefault="00292A7C" w:rsidP="00A72568">
            <w:pPr>
              <w:pStyle w:val="EMEABodyText"/>
              <w:rPr>
                <w:color w:val="000000"/>
                <w:szCs w:val="22"/>
                <w:highlight w:val="lightGray"/>
              </w:rPr>
            </w:pPr>
            <w:r w:rsidRPr="00893371">
              <w:rPr>
                <w:color w:val="000000"/>
                <w:highlight w:val="lightGray"/>
              </w:rPr>
              <w:t>Bristol-Myers Squibb, S.A.</w:t>
            </w:r>
          </w:p>
          <w:p w14:paraId="2AADA5BF" w14:textId="77777777" w:rsidR="00292A7C" w:rsidRPr="00893371" w:rsidRDefault="00292A7C" w:rsidP="00A72568">
            <w:pPr>
              <w:pStyle w:val="EMEABodyText"/>
              <w:rPr>
                <w:color w:val="000000"/>
                <w:szCs w:val="22"/>
                <w:highlight w:val="lightGray"/>
              </w:rPr>
            </w:pPr>
            <w:r w:rsidRPr="00893371">
              <w:rPr>
                <w:color w:val="000000"/>
                <w:highlight w:val="lightGray"/>
              </w:rPr>
              <w:t>Tel: + 34 91 456 53 00</w:t>
            </w:r>
          </w:p>
          <w:p w14:paraId="62BC5159" w14:textId="77777777" w:rsidR="00292A7C" w:rsidRPr="00893371" w:rsidRDefault="00292A7C" w:rsidP="00A72568">
            <w:pPr>
              <w:pStyle w:val="EMEABodyText"/>
              <w:rPr>
                <w:color w:val="000000"/>
                <w:szCs w:val="22"/>
                <w:highlight w:val="lightGray"/>
              </w:rPr>
            </w:pPr>
            <w:r w:rsidRPr="00893371">
              <w:rPr>
                <w:color w:val="000000"/>
                <w:highlight w:val="lightGray"/>
              </w:rPr>
              <w:t>informacion.medica@bms.com</w:t>
            </w:r>
          </w:p>
          <w:p w14:paraId="6D89AFAD" w14:textId="77777777" w:rsidR="00292A7C" w:rsidRPr="00893371" w:rsidRDefault="00292A7C" w:rsidP="00A72568">
            <w:pPr>
              <w:pStyle w:val="EMEABodyText"/>
              <w:rPr>
                <w:color w:val="000000"/>
                <w:szCs w:val="22"/>
                <w:highlight w:val="lightGray"/>
              </w:rPr>
            </w:pPr>
          </w:p>
        </w:tc>
        <w:tc>
          <w:tcPr>
            <w:tcW w:w="4536" w:type="dxa"/>
          </w:tcPr>
          <w:p w14:paraId="562572B6"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Polska</w:t>
            </w:r>
            <w:proofErr w:type="spellEnd"/>
          </w:p>
          <w:p w14:paraId="75AE9B7D"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Polska</w:t>
            </w:r>
            <w:proofErr w:type="spellEnd"/>
            <w:r w:rsidRPr="00893371">
              <w:rPr>
                <w:color w:val="000000"/>
                <w:highlight w:val="lightGray"/>
              </w:rPr>
              <w:t xml:space="preserve"> </w:t>
            </w:r>
            <w:proofErr w:type="spellStart"/>
            <w:r w:rsidRPr="00893371">
              <w:rPr>
                <w:color w:val="000000"/>
                <w:highlight w:val="lightGray"/>
              </w:rPr>
              <w:t>Sp</w:t>
            </w:r>
            <w:proofErr w:type="spellEnd"/>
            <w:r w:rsidRPr="00893371">
              <w:rPr>
                <w:color w:val="000000"/>
                <w:highlight w:val="lightGray"/>
              </w:rPr>
              <w:t xml:space="preserve">. z </w:t>
            </w:r>
            <w:proofErr w:type="spellStart"/>
            <w:r w:rsidRPr="00893371">
              <w:rPr>
                <w:color w:val="000000"/>
                <w:highlight w:val="lightGray"/>
              </w:rPr>
              <w:t>o.o</w:t>
            </w:r>
            <w:proofErr w:type="spellEnd"/>
            <w:r w:rsidRPr="00893371">
              <w:rPr>
                <w:color w:val="000000"/>
                <w:highlight w:val="lightGray"/>
              </w:rPr>
              <w:t>.</w:t>
            </w:r>
          </w:p>
          <w:p w14:paraId="468FEF6A" w14:textId="77777777" w:rsidR="00292A7C" w:rsidRPr="00893371" w:rsidRDefault="00292A7C" w:rsidP="00A72568">
            <w:pPr>
              <w:pStyle w:val="EMEABodyText"/>
              <w:rPr>
                <w:color w:val="000000"/>
                <w:szCs w:val="22"/>
                <w:highlight w:val="lightGray"/>
              </w:rPr>
            </w:pPr>
            <w:r w:rsidRPr="00893371">
              <w:rPr>
                <w:color w:val="000000"/>
                <w:highlight w:val="lightGray"/>
              </w:rPr>
              <w:t>Tel.: + 48 22 2606400</w:t>
            </w:r>
          </w:p>
          <w:p w14:paraId="1AE089A8" w14:textId="77777777" w:rsidR="00292A7C" w:rsidRPr="00893371" w:rsidRDefault="00292A7C" w:rsidP="00A72568">
            <w:pPr>
              <w:pStyle w:val="EMEABodyText"/>
              <w:rPr>
                <w:color w:val="000000"/>
                <w:szCs w:val="22"/>
                <w:highlight w:val="lightGray"/>
              </w:rPr>
            </w:pPr>
            <w:r w:rsidRPr="00893371">
              <w:rPr>
                <w:color w:val="000000"/>
                <w:highlight w:val="lightGray"/>
              </w:rPr>
              <w:t>informacja.medyczna@bms.com</w:t>
            </w:r>
          </w:p>
          <w:p w14:paraId="330DA4D5" w14:textId="77777777" w:rsidR="00292A7C" w:rsidRPr="00893371" w:rsidRDefault="00292A7C" w:rsidP="00A72568">
            <w:pPr>
              <w:pStyle w:val="EMEABodyText"/>
              <w:rPr>
                <w:color w:val="000000"/>
                <w:szCs w:val="22"/>
                <w:highlight w:val="lightGray"/>
              </w:rPr>
            </w:pPr>
          </w:p>
        </w:tc>
      </w:tr>
      <w:tr w:rsidR="00292A7C" w:rsidRPr="00F03ED9" w14:paraId="05B05259" w14:textId="77777777" w:rsidTr="00A72568">
        <w:trPr>
          <w:cantSplit/>
          <w:trHeight w:val="892"/>
        </w:trPr>
        <w:tc>
          <w:tcPr>
            <w:tcW w:w="4536" w:type="dxa"/>
          </w:tcPr>
          <w:p w14:paraId="2440C0EE" w14:textId="77777777" w:rsidR="00292A7C" w:rsidRPr="00893371" w:rsidRDefault="00292A7C" w:rsidP="00A72568">
            <w:pPr>
              <w:pStyle w:val="EMEABodyText"/>
              <w:rPr>
                <w:color w:val="000000"/>
                <w:szCs w:val="22"/>
                <w:highlight w:val="lightGray"/>
              </w:rPr>
            </w:pPr>
            <w:r w:rsidRPr="00893371">
              <w:rPr>
                <w:b/>
                <w:color w:val="000000"/>
                <w:highlight w:val="lightGray"/>
              </w:rPr>
              <w:t>France</w:t>
            </w:r>
          </w:p>
          <w:p w14:paraId="63363550" w14:textId="77777777" w:rsidR="00292A7C" w:rsidRPr="00893371" w:rsidRDefault="00292A7C" w:rsidP="00A72568">
            <w:pPr>
              <w:pStyle w:val="EMEABodyText"/>
              <w:rPr>
                <w:color w:val="000000"/>
                <w:szCs w:val="22"/>
                <w:highlight w:val="lightGray"/>
              </w:rPr>
            </w:pPr>
            <w:r w:rsidRPr="00893371">
              <w:rPr>
                <w:color w:val="000000"/>
                <w:highlight w:val="lightGray"/>
              </w:rPr>
              <w:t>Bristol-Myers Squibb SAS</w:t>
            </w:r>
          </w:p>
          <w:p w14:paraId="31A82983" w14:textId="77777777" w:rsidR="00292A7C" w:rsidRPr="00893371" w:rsidRDefault="00292A7C" w:rsidP="00A72568">
            <w:pPr>
              <w:pStyle w:val="EMEATableLeft"/>
              <w:keepNext w:val="0"/>
              <w:keepLines w:val="0"/>
              <w:widowControl w:val="0"/>
              <w:rPr>
                <w:szCs w:val="22"/>
                <w:highlight w:val="lightGray"/>
              </w:rPr>
            </w:pPr>
            <w:r w:rsidRPr="00893371">
              <w:rPr>
                <w:highlight w:val="lightGray"/>
              </w:rPr>
              <w:t>Tél: + 33 (0)1 58 83 84 96</w:t>
            </w:r>
          </w:p>
          <w:p w14:paraId="1B4D4C33" w14:textId="77777777" w:rsidR="00292A7C" w:rsidRPr="00893371" w:rsidRDefault="00292A7C" w:rsidP="00A72568">
            <w:pPr>
              <w:pStyle w:val="EMEATableLeft"/>
              <w:keepNext w:val="0"/>
              <w:keepLines w:val="0"/>
              <w:widowControl w:val="0"/>
              <w:rPr>
                <w:szCs w:val="22"/>
                <w:highlight w:val="lightGray"/>
              </w:rPr>
            </w:pPr>
            <w:r w:rsidRPr="00893371">
              <w:rPr>
                <w:highlight w:val="lightGray"/>
              </w:rPr>
              <w:t>infomed@bms.com</w:t>
            </w:r>
          </w:p>
          <w:p w14:paraId="7F71108C" w14:textId="77777777" w:rsidR="00292A7C" w:rsidRPr="00893371" w:rsidRDefault="00292A7C" w:rsidP="00A72568">
            <w:pPr>
              <w:pStyle w:val="EMEABodyText"/>
              <w:rPr>
                <w:color w:val="000000"/>
                <w:szCs w:val="22"/>
                <w:highlight w:val="lightGray"/>
              </w:rPr>
            </w:pPr>
          </w:p>
        </w:tc>
        <w:tc>
          <w:tcPr>
            <w:tcW w:w="4536" w:type="dxa"/>
          </w:tcPr>
          <w:p w14:paraId="2F94CAC3" w14:textId="77777777" w:rsidR="00292A7C" w:rsidRPr="00893371" w:rsidRDefault="00292A7C" w:rsidP="00A72568">
            <w:pPr>
              <w:pStyle w:val="EMEABodyText"/>
              <w:rPr>
                <w:color w:val="000000"/>
                <w:szCs w:val="22"/>
                <w:highlight w:val="lightGray"/>
              </w:rPr>
            </w:pPr>
            <w:r w:rsidRPr="00893371">
              <w:rPr>
                <w:b/>
                <w:color w:val="000000"/>
                <w:highlight w:val="lightGray"/>
              </w:rPr>
              <w:t>Portugal</w:t>
            </w:r>
          </w:p>
          <w:p w14:paraId="7A337713"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Farmacêutica</w:t>
            </w:r>
            <w:proofErr w:type="spellEnd"/>
            <w:r w:rsidRPr="00893371">
              <w:rPr>
                <w:color w:val="000000"/>
                <w:highlight w:val="lightGray"/>
              </w:rPr>
              <w:t xml:space="preserve"> </w:t>
            </w:r>
            <w:proofErr w:type="spellStart"/>
            <w:r w:rsidRPr="00893371">
              <w:rPr>
                <w:color w:val="000000"/>
                <w:highlight w:val="lightGray"/>
              </w:rPr>
              <w:t>Portuguesa</w:t>
            </w:r>
            <w:proofErr w:type="spellEnd"/>
            <w:r w:rsidRPr="00893371">
              <w:rPr>
                <w:color w:val="000000"/>
                <w:highlight w:val="lightGray"/>
              </w:rPr>
              <w:t>, S.A.</w:t>
            </w:r>
          </w:p>
          <w:p w14:paraId="236C04BF" w14:textId="77777777" w:rsidR="00292A7C" w:rsidRPr="00893371" w:rsidRDefault="00292A7C" w:rsidP="00A72568">
            <w:pPr>
              <w:pStyle w:val="EMEABodyText"/>
              <w:rPr>
                <w:color w:val="000000"/>
                <w:szCs w:val="22"/>
                <w:highlight w:val="lightGray"/>
              </w:rPr>
            </w:pPr>
            <w:r w:rsidRPr="00893371">
              <w:rPr>
                <w:color w:val="000000"/>
                <w:highlight w:val="lightGray"/>
              </w:rPr>
              <w:t>Tel: + 351 21 440 70 00</w:t>
            </w:r>
          </w:p>
          <w:p w14:paraId="01FEDC25" w14:textId="77777777" w:rsidR="00292A7C" w:rsidRPr="00893371" w:rsidRDefault="00292A7C" w:rsidP="00A72568">
            <w:pPr>
              <w:pStyle w:val="EMEABodyText"/>
              <w:rPr>
                <w:color w:val="000000"/>
                <w:szCs w:val="22"/>
                <w:highlight w:val="lightGray"/>
              </w:rPr>
            </w:pPr>
            <w:r w:rsidRPr="00893371">
              <w:rPr>
                <w:color w:val="000000"/>
                <w:highlight w:val="lightGray"/>
              </w:rPr>
              <w:t>portugal.medinfo@bms.com</w:t>
            </w:r>
          </w:p>
          <w:p w14:paraId="2950393B" w14:textId="77777777" w:rsidR="00292A7C" w:rsidRPr="00893371" w:rsidRDefault="00292A7C" w:rsidP="00A72568">
            <w:pPr>
              <w:pStyle w:val="EMEABodyText"/>
              <w:rPr>
                <w:color w:val="000000"/>
                <w:szCs w:val="22"/>
                <w:highlight w:val="lightGray"/>
              </w:rPr>
            </w:pPr>
          </w:p>
        </w:tc>
      </w:tr>
      <w:tr w:rsidR="00292A7C" w:rsidRPr="00F03ED9" w14:paraId="68332BF5" w14:textId="77777777" w:rsidTr="00A72568">
        <w:trPr>
          <w:cantSplit/>
          <w:trHeight w:val="892"/>
        </w:trPr>
        <w:tc>
          <w:tcPr>
            <w:tcW w:w="4536" w:type="dxa"/>
          </w:tcPr>
          <w:p w14:paraId="5853D681" w14:textId="77777777" w:rsidR="00292A7C" w:rsidRPr="00893371" w:rsidRDefault="00292A7C" w:rsidP="00A72568">
            <w:pPr>
              <w:pStyle w:val="EMEABodyText"/>
              <w:rPr>
                <w:color w:val="000000"/>
                <w:szCs w:val="22"/>
                <w:highlight w:val="lightGray"/>
              </w:rPr>
            </w:pPr>
            <w:r w:rsidRPr="00893371">
              <w:rPr>
                <w:b/>
                <w:color w:val="000000"/>
                <w:highlight w:val="lightGray"/>
              </w:rPr>
              <w:t>Hrvatska</w:t>
            </w:r>
          </w:p>
          <w:p w14:paraId="2358F938" w14:textId="77777777" w:rsidR="00292A7C" w:rsidRPr="00893371" w:rsidRDefault="00292A7C" w:rsidP="00A72568">
            <w:pPr>
              <w:pStyle w:val="EMEABodyText"/>
              <w:rPr>
                <w:rStyle w:val="cf01"/>
                <w:rFonts w:ascii="Times New Roman" w:hAnsi="Times New Roman" w:cs="Times New Roman"/>
                <w:sz w:val="22"/>
                <w:szCs w:val="22"/>
                <w:highlight w:val="lightGray"/>
              </w:rPr>
            </w:pPr>
            <w:proofErr w:type="spellStart"/>
            <w:r w:rsidRPr="00893371">
              <w:rPr>
                <w:rStyle w:val="cf01"/>
                <w:rFonts w:ascii="Times New Roman" w:hAnsi="Times New Roman"/>
                <w:sz w:val="22"/>
                <w:highlight w:val="lightGray"/>
              </w:rPr>
              <w:t>Swixx</w:t>
            </w:r>
            <w:proofErr w:type="spellEnd"/>
            <w:r w:rsidRPr="00893371">
              <w:rPr>
                <w:rStyle w:val="cf01"/>
                <w:rFonts w:ascii="Times New Roman" w:hAnsi="Times New Roman"/>
                <w:sz w:val="22"/>
                <w:highlight w:val="lightGray"/>
              </w:rPr>
              <w:t xml:space="preserve"> </w:t>
            </w:r>
            <w:proofErr w:type="spellStart"/>
            <w:r w:rsidRPr="00893371">
              <w:rPr>
                <w:rStyle w:val="cf01"/>
                <w:rFonts w:ascii="Times New Roman" w:hAnsi="Times New Roman"/>
                <w:sz w:val="22"/>
                <w:highlight w:val="lightGray"/>
              </w:rPr>
              <w:t>Biopharma</w:t>
            </w:r>
            <w:proofErr w:type="spellEnd"/>
            <w:r w:rsidRPr="00893371">
              <w:rPr>
                <w:rStyle w:val="cf01"/>
                <w:rFonts w:ascii="Times New Roman" w:hAnsi="Times New Roman"/>
                <w:sz w:val="22"/>
                <w:highlight w:val="lightGray"/>
              </w:rPr>
              <w:t xml:space="preserve"> d.o.o.</w:t>
            </w:r>
          </w:p>
          <w:p w14:paraId="275D9178" w14:textId="77777777" w:rsidR="00292A7C" w:rsidRPr="00893371" w:rsidRDefault="00292A7C" w:rsidP="00A72568">
            <w:pPr>
              <w:pStyle w:val="EMEABodyText"/>
              <w:rPr>
                <w:rStyle w:val="cf01"/>
                <w:rFonts w:ascii="Times New Roman" w:hAnsi="Times New Roman" w:cs="Times New Roman"/>
                <w:sz w:val="22"/>
                <w:szCs w:val="22"/>
                <w:highlight w:val="lightGray"/>
              </w:rPr>
            </w:pPr>
            <w:r w:rsidRPr="00893371">
              <w:rPr>
                <w:rStyle w:val="cf01"/>
                <w:rFonts w:ascii="Times New Roman" w:hAnsi="Times New Roman"/>
                <w:sz w:val="22"/>
                <w:highlight w:val="lightGray"/>
              </w:rPr>
              <w:t>Tel: + 385 1 2078 500</w:t>
            </w:r>
          </w:p>
          <w:p w14:paraId="4BA25DF1" w14:textId="77777777" w:rsidR="00292A7C" w:rsidRPr="00893371" w:rsidRDefault="00292A7C" w:rsidP="00A72568">
            <w:pPr>
              <w:pStyle w:val="EMEABodyText"/>
              <w:rPr>
                <w:color w:val="000000"/>
                <w:szCs w:val="22"/>
                <w:highlight w:val="lightGray"/>
              </w:rPr>
            </w:pPr>
            <w:r w:rsidRPr="00893371">
              <w:rPr>
                <w:color w:val="000000"/>
                <w:highlight w:val="lightGray"/>
              </w:rPr>
              <w:t>medinfo.croatia@swixxbiopharma.com</w:t>
            </w:r>
          </w:p>
          <w:p w14:paraId="2EFACCFB" w14:textId="77777777" w:rsidR="00292A7C" w:rsidRPr="00893371" w:rsidRDefault="00292A7C" w:rsidP="00A72568">
            <w:pPr>
              <w:pStyle w:val="EMEABodyText"/>
              <w:rPr>
                <w:b/>
                <w:color w:val="000000"/>
                <w:szCs w:val="22"/>
                <w:highlight w:val="lightGray"/>
              </w:rPr>
            </w:pPr>
          </w:p>
        </w:tc>
        <w:tc>
          <w:tcPr>
            <w:tcW w:w="4536" w:type="dxa"/>
          </w:tcPr>
          <w:p w14:paraId="66967845" w14:textId="77777777" w:rsidR="00292A7C" w:rsidRPr="00893371" w:rsidRDefault="00292A7C" w:rsidP="00A72568">
            <w:pPr>
              <w:pStyle w:val="EMEABodyText"/>
              <w:rPr>
                <w:b/>
                <w:color w:val="000000"/>
                <w:szCs w:val="22"/>
                <w:highlight w:val="lightGray"/>
              </w:rPr>
            </w:pPr>
            <w:proofErr w:type="spellStart"/>
            <w:r w:rsidRPr="00893371">
              <w:rPr>
                <w:b/>
                <w:color w:val="000000"/>
                <w:highlight w:val="lightGray"/>
              </w:rPr>
              <w:t>România</w:t>
            </w:r>
            <w:proofErr w:type="spellEnd"/>
          </w:p>
          <w:p w14:paraId="3590ED06"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Marketing </w:t>
            </w:r>
            <w:proofErr w:type="spellStart"/>
            <w:r w:rsidRPr="00893371">
              <w:rPr>
                <w:color w:val="000000"/>
                <w:highlight w:val="lightGray"/>
              </w:rPr>
              <w:t>Services</w:t>
            </w:r>
            <w:proofErr w:type="spellEnd"/>
            <w:r w:rsidRPr="00893371">
              <w:rPr>
                <w:color w:val="000000"/>
                <w:highlight w:val="lightGray"/>
              </w:rPr>
              <w:t xml:space="preserve"> </w:t>
            </w:r>
            <w:proofErr w:type="spellStart"/>
            <w:r w:rsidRPr="00893371">
              <w:rPr>
                <w:color w:val="000000"/>
                <w:highlight w:val="lightGray"/>
              </w:rPr>
              <w:t>S.R.L</w:t>
            </w:r>
            <w:proofErr w:type="spellEnd"/>
            <w:r w:rsidRPr="00893371">
              <w:rPr>
                <w:color w:val="000000"/>
                <w:highlight w:val="lightGray"/>
              </w:rPr>
              <w:t>.</w:t>
            </w:r>
          </w:p>
          <w:p w14:paraId="13E1BF9F" w14:textId="77777777" w:rsidR="00292A7C" w:rsidRPr="00893371" w:rsidRDefault="00292A7C" w:rsidP="00A72568">
            <w:pPr>
              <w:pStyle w:val="EMEABodyText"/>
              <w:rPr>
                <w:color w:val="000000"/>
                <w:szCs w:val="22"/>
                <w:highlight w:val="lightGray"/>
              </w:rPr>
            </w:pPr>
            <w:r w:rsidRPr="00893371">
              <w:rPr>
                <w:color w:val="000000"/>
                <w:highlight w:val="lightGray"/>
              </w:rPr>
              <w:t>Tel: + 40 (0)21 272 16 19</w:t>
            </w:r>
          </w:p>
          <w:p w14:paraId="5680F254" w14:textId="77777777" w:rsidR="00292A7C" w:rsidRPr="00893371" w:rsidRDefault="00292A7C" w:rsidP="00A72568">
            <w:pPr>
              <w:pStyle w:val="EMEABodyText"/>
              <w:rPr>
                <w:color w:val="000000"/>
                <w:szCs w:val="22"/>
                <w:highlight w:val="lightGray"/>
              </w:rPr>
            </w:pPr>
            <w:r w:rsidRPr="00893371">
              <w:rPr>
                <w:color w:val="000000"/>
                <w:highlight w:val="lightGray"/>
              </w:rPr>
              <w:t>medinfo.romania@bms.com</w:t>
            </w:r>
          </w:p>
          <w:p w14:paraId="2BDD69DE" w14:textId="77777777" w:rsidR="00292A7C" w:rsidRPr="00893371" w:rsidRDefault="00292A7C" w:rsidP="00A72568">
            <w:pPr>
              <w:pStyle w:val="EMEABodyText"/>
              <w:rPr>
                <w:color w:val="000000"/>
                <w:szCs w:val="22"/>
                <w:highlight w:val="lightGray"/>
              </w:rPr>
            </w:pPr>
          </w:p>
        </w:tc>
      </w:tr>
      <w:tr w:rsidR="00292A7C" w:rsidRPr="00F03ED9" w14:paraId="7BD3CDCB" w14:textId="77777777" w:rsidTr="00A72568">
        <w:trPr>
          <w:cantSplit/>
          <w:trHeight w:val="892"/>
        </w:trPr>
        <w:tc>
          <w:tcPr>
            <w:tcW w:w="4536" w:type="dxa"/>
          </w:tcPr>
          <w:p w14:paraId="0E2A4CB2" w14:textId="77777777" w:rsidR="00292A7C" w:rsidRPr="00893371" w:rsidRDefault="00292A7C" w:rsidP="00A72568">
            <w:pPr>
              <w:pStyle w:val="EMEABodyText"/>
              <w:rPr>
                <w:color w:val="000000"/>
                <w:szCs w:val="22"/>
                <w:highlight w:val="lightGray"/>
              </w:rPr>
            </w:pPr>
            <w:r w:rsidRPr="00893371">
              <w:rPr>
                <w:b/>
                <w:color w:val="000000"/>
                <w:highlight w:val="lightGray"/>
              </w:rPr>
              <w:lastRenderedPageBreak/>
              <w:t>Ireland</w:t>
            </w:r>
          </w:p>
          <w:p w14:paraId="07CCF15B"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Pharmaceuticals </w:t>
            </w:r>
            <w:proofErr w:type="spellStart"/>
            <w:r w:rsidRPr="00893371">
              <w:rPr>
                <w:color w:val="000000"/>
                <w:highlight w:val="lightGray"/>
              </w:rPr>
              <w:t>uc</w:t>
            </w:r>
            <w:proofErr w:type="spellEnd"/>
          </w:p>
          <w:p w14:paraId="5C53D55F" w14:textId="77777777" w:rsidR="00292A7C" w:rsidRPr="00893371" w:rsidRDefault="00292A7C" w:rsidP="00A72568">
            <w:pPr>
              <w:pStyle w:val="EMEABodyText"/>
              <w:rPr>
                <w:color w:val="000000"/>
                <w:szCs w:val="22"/>
                <w:highlight w:val="lightGray"/>
              </w:rPr>
            </w:pPr>
            <w:r w:rsidRPr="00893371">
              <w:rPr>
                <w:color w:val="000000"/>
                <w:highlight w:val="lightGray"/>
              </w:rPr>
              <w:t>Tel: 1 800 749 749 (+ 353 (0)1 483 3625)</w:t>
            </w:r>
          </w:p>
          <w:p w14:paraId="172D88E3" w14:textId="77777777" w:rsidR="00292A7C" w:rsidRPr="00893371" w:rsidRDefault="00292A7C" w:rsidP="00A72568">
            <w:pPr>
              <w:pStyle w:val="EMEABodyText"/>
              <w:rPr>
                <w:color w:val="000000"/>
                <w:szCs w:val="22"/>
                <w:highlight w:val="lightGray"/>
              </w:rPr>
            </w:pPr>
            <w:r w:rsidRPr="00893371">
              <w:rPr>
                <w:color w:val="000000"/>
                <w:highlight w:val="lightGray"/>
              </w:rPr>
              <w:t>medical.information@bms.com</w:t>
            </w:r>
          </w:p>
          <w:p w14:paraId="48E92B1B" w14:textId="77777777" w:rsidR="00292A7C" w:rsidRPr="00893371" w:rsidRDefault="00292A7C" w:rsidP="00A72568">
            <w:pPr>
              <w:pStyle w:val="EMEABodyText"/>
              <w:rPr>
                <w:color w:val="000000"/>
                <w:szCs w:val="22"/>
                <w:highlight w:val="lightGray"/>
              </w:rPr>
            </w:pPr>
          </w:p>
        </w:tc>
        <w:tc>
          <w:tcPr>
            <w:tcW w:w="4536" w:type="dxa"/>
          </w:tcPr>
          <w:p w14:paraId="34277EF4" w14:textId="77777777" w:rsidR="00292A7C" w:rsidRPr="00893371" w:rsidRDefault="00292A7C" w:rsidP="00A72568">
            <w:pPr>
              <w:pStyle w:val="EMEABodyText"/>
              <w:rPr>
                <w:color w:val="000000"/>
                <w:szCs w:val="22"/>
                <w:highlight w:val="lightGray"/>
              </w:rPr>
            </w:pPr>
            <w:r w:rsidRPr="00893371">
              <w:rPr>
                <w:b/>
                <w:color w:val="000000"/>
                <w:highlight w:val="lightGray"/>
              </w:rPr>
              <w:t>Slovenija</w:t>
            </w:r>
          </w:p>
          <w:p w14:paraId="6A3E2FCE" w14:textId="77777777" w:rsidR="00292A7C" w:rsidRPr="00893371" w:rsidRDefault="00292A7C" w:rsidP="00A72568">
            <w:pPr>
              <w:pStyle w:val="EMEABodyText"/>
              <w:rPr>
                <w:color w:val="000000"/>
                <w:szCs w:val="22"/>
                <w:highlight w:val="lightGray"/>
              </w:rPr>
            </w:pPr>
            <w:proofErr w:type="spellStart"/>
            <w:r w:rsidRPr="00893371">
              <w:rPr>
                <w:rStyle w:val="cf01"/>
                <w:rFonts w:ascii="Times New Roman" w:hAnsi="Times New Roman"/>
                <w:sz w:val="22"/>
                <w:highlight w:val="lightGray"/>
              </w:rPr>
              <w:t>Swixx</w:t>
            </w:r>
            <w:proofErr w:type="spellEnd"/>
            <w:r w:rsidRPr="00893371">
              <w:rPr>
                <w:rStyle w:val="cf01"/>
                <w:rFonts w:ascii="Times New Roman" w:hAnsi="Times New Roman"/>
                <w:sz w:val="22"/>
                <w:highlight w:val="lightGray"/>
              </w:rPr>
              <w:t xml:space="preserve"> </w:t>
            </w:r>
            <w:proofErr w:type="spellStart"/>
            <w:r w:rsidRPr="00893371">
              <w:rPr>
                <w:rStyle w:val="cf01"/>
                <w:rFonts w:ascii="Times New Roman" w:hAnsi="Times New Roman"/>
                <w:sz w:val="22"/>
                <w:highlight w:val="lightGray"/>
              </w:rPr>
              <w:t>Biopharma</w:t>
            </w:r>
            <w:proofErr w:type="spellEnd"/>
            <w:r w:rsidRPr="00893371">
              <w:rPr>
                <w:rStyle w:val="cf01"/>
                <w:rFonts w:ascii="Times New Roman" w:hAnsi="Times New Roman"/>
                <w:sz w:val="22"/>
                <w:highlight w:val="lightGray"/>
              </w:rPr>
              <w:t xml:space="preserve"> d.o.o.</w:t>
            </w:r>
          </w:p>
          <w:p w14:paraId="6EBCD184" w14:textId="77777777" w:rsidR="00292A7C" w:rsidRPr="00893371" w:rsidRDefault="00292A7C" w:rsidP="00A72568">
            <w:pPr>
              <w:pStyle w:val="EMEABodyText"/>
              <w:rPr>
                <w:szCs w:val="22"/>
                <w:highlight w:val="lightGray"/>
              </w:rPr>
            </w:pPr>
            <w:r w:rsidRPr="00893371">
              <w:rPr>
                <w:highlight w:val="lightGray"/>
              </w:rPr>
              <w:t>Tel: + 386 1 2355 100</w:t>
            </w:r>
          </w:p>
          <w:p w14:paraId="5CBEB36E" w14:textId="77777777" w:rsidR="00292A7C" w:rsidRPr="00893371" w:rsidRDefault="00292A7C" w:rsidP="00A72568">
            <w:pPr>
              <w:pStyle w:val="EMEABodyText"/>
              <w:rPr>
                <w:color w:val="000000"/>
                <w:szCs w:val="22"/>
                <w:highlight w:val="lightGray"/>
              </w:rPr>
            </w:pPr>
            <w:r w:rsidRPr="00893371">
              <w:rPr>
                <w:color w:val="000000"/>
                <w:highlight w:val="lightGray"/>
              </w:rPr>
              <w:t>medinfo.slovenia@swixxbiopharma.com</w:t>
            </w:r>
          </w:p>
          <w:p w14:paraId="1AF6742E" w14:textId="77777777" w:rsidR="00292A7C" w:rsidRPr="00893371" w:rsidRDefault="00292A7C" w:rsidP="00A72568">
            <w:pPr>
              <w:tabs>
                <w:tab w:val="left" w:pos="1152"/>
              </w:tabs>
              <w:rPr>
                <w:szCs w:val="22"/>
                <w:highlight w:val="lightGray"/>
              </w:rPr>
            </w:pPr>
          </w:p>
        </w:tc>
      </w:tr>
      <w:tr w:rsidR="00292A7C" w:rsidRPr="00E844DD" w14:paraId="3CE9C866" w14:textId="77777777" w:rsidTr="00A72568">
        <w:trPr>
          <w:cantSplit/>
          <w:trHeight w:val="904"/>
        </w:trPr>
        <w:tc>
          <w:tcPr>
            <w:tcW w:w="4536" w:type="dxa"/>
          </w:tcPr>
          <w:p w14:paraId="078AD0B9" w14:textId="77777777" w:rsidR="00292A7C" w:rsidRPr="00893371" w:rsidRDefault="00292A7C" w:rsidP="00A72568">
            <w:pPr>
              <w:pStyle w:val="EMEABodyText"/>
              <w:rPr>
                <w:color w:val="000000"/>
                <w:szCs w:val="22"/>
                <w:highlight w:val="lightGray"/>
              </w:rPr>
            </w:pPr>
            <w:r w:rsidRPr="00893371">
              <w:rPr>
                <w:b/>
                <w:color w:val="000000"/>
                <w:highlight w:val="lightGray"/>
              </w:rPr>
              <w:t>Ísland</w:t>
            </w:r>
          </w:p>
          <w:p w14:paraId="7375F2F0"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Vistor</w:t>
            </w:r>
            <w:proofErr w:type="spellEnd"/>
            <w:r w:rsidRPr="00893371">
              <w:rPr>
                <w:color w:val="000000"/>
                <w:highlight w:val="lightGray"/>
              </w:rPr>
              <w:t xml:space="preserve"> </w:t>
            </w:r>
            <w:proofErr w:type="spellStart"/>
            <w:ins w:id="115" w:author="BMS" w:date="2025-04-17T15:20:00Z">
              <w:r w:rsidRPr="00893371">
                <w:rPr>
                  <w:color w:val="000000"/>
                  <w:highlight w:val="lightGray"/>
                </w:rPr>
                <w:t>e</w:t>
              </w:r>
            </w:ins>
            <w:r w:rsidRPr="00893371">
              <w:rPr>
                <w:color w:val="000000"/>
                <w:highlight w:val="lightGray"/>
              </w:rPr>
              <w:t>hf</w:t>
            </w:r>
            <w:proofErr w:type="spellEnd"/>
            <w:r w:rsidRPr="00893371">
              <w:rPr>
                <w:color w:val="000000"/>
                <w:highlight w:val="lightGray"/>
              </w:rPr>
              <w:t>.</w:t>
            </w:r>
          </w:p>
          <w:p w14:paraId="0EF5E810" w14:textId="77777777" w:rsidR="00292A7C" w:rsidRPr="00893371" w:rsidRDefault="00292A7C" w:rsidP="00A72568">
            <w:pPr>
              <w:pStyle w:val="EMEABodyText"/>
              <w:rPr>
                <w:color w:val="000000"/>
                <w:szCs w:val="22"/>
                <w:highlight w:val="lightGray"/>
              </w:rPr>
            </w:pPr>
            <w:r w:rsidRPr="00893371">
              <w:rPr>
                <w:color w:val="000000"/>
                <w:highlight w:val="lightGray"/>
              </w:rPr>
              <w:t>Sími: + 354 535 7000</w:t>
            </w:r>
          </w:p>
          <w:p w14:paraId="0AD45F7E" w14:textId="77777777" w:rsidR="00292A7C" w:rsidRPr="00893371" w:rsidDel="00F05B52" w:rsidRDefault="00292A7C" w:rsidP="00A72568">
            <w:pPr>
              <w:pStyle w:val="EMEABodyText"/>
              <w:rPr>
                <w:del w:id="116" w:author="BMS" w:date="2025-04-16T14:48:00Z"/>
                <w:color w:val="000000"/>
                <w:szCs w:val="22"/>
                <w:highlight w:val="lightGray"/>
              </w:rPr>
            </w:pPr>
            <w:del w:id="117" w:author="BMS" w:date="2025-04-17T06:43:00Z">
              <w:r w:rsidRPr="00893371">
                <w:rPr>
                  <w:color w:val="000000"/>
                  <w:highlight w:val="lightGray"/>
                </w:rPr>
                <w:delText>vistor@vistor.is</w:delText>
              </w:r>
            </w:del>
          </w:p>
          <w:p w14:paraId="106028A9" w14:textId="77777777" w:rsidR="00292A7C" w:rsidRPr="00893371" w:rsidRDefault="00292A7C" w:rsidP="00A72568">
            <w:pPr>
              <w:pStyle w:val="EMEABodyText"/>
              <w:rPr>
                <w:color w:val="000000"/>
                <w:szCs w:val="22"/>
                <w:highlight w:val="lightGray"/>
              </w:rPr>
            </w:pPr>
            <w:r w:rsidRPr="00893371">
              <w:rPr>
                <w:color w:val="000000"/>
                <w:highlight w:val="lightGray"/>
              </w:rPr>
              <w:t>medical.information@bms.com</w:t>
            </w:r>
          </w:p>
          <w:p w14:paraId="5404A499" w14:textId="77777777" w:rsidR="00292A7C" w:rsidRPr="00893371" w:rsidRDefault="00292A7C" w:rsidP="00A72568">
            <w:pPr>
              <w:pStyle w:val="EMEABodyText"/>
              <w:rPr>
                <w:color w:val="000000"/>
                <w:szCs w:val="22"/>
                <w:highlight w:val="lightGray"/>
                <w:lang w:val="es-ES"/>
              </w:rPr>
            </w:pPr>
          </w:p>
        </w:tc>
        <w:tc>
          <w:tcPr>
            <w:tcW w:w="4536" w:type="dxa"/>
          </w:tcPr>
          <w:p w14:paraId="512B6D2E" w14:textId="77777777" w:rsidR="00292A7C" w:rsidRPr="00893371" w:rsidRDefault="00292A7C" w:rsidP="00A72568">
            <w:pPr>
              <w:pStyle w:val="EMEABodyText"/>
              <w:rPr>
                <w:color w:val="000000"/>
                <w:szCs w:val="22"/>
                <w:highlight w:val="lightGray"/>
              </w:rPr>
            </w:pPr>
            <w:r w:rsidRPr="00893371">
              <w:rPr>
                <w:b/>
                <w:color w:val="000000"/>
                <w:highlight w:val="lightGray"/>
              </w:rPr>
              <w:t>Slovenská republika</w:t>
            </w:r>
          </w:p>
          <w:p w14:paraId="0A085142" w14:textId="77777777" w:rsidR="00292A7C" w:rsidRPr="00893371" w:rsidRDefault="00292A7C" w:rsidP="00A72568">
            <w:pPr>
              <w:pStyle w:val="EMEABodyText"/>
              <w:rPr>
                <w:color w:val="000000"/>
                <w:szCs w:val="22"/>
                <w:highlight w:val="lightGray"/>
              </w:rPr>
            </w:pPr>
            <w:proofErr w:type="spellStart"/>
            <w:r w:rsidRPr="00893371">
              <w:rPr>
                <w:rStyle w:val="cf01"/>
                <w:rFonts w:ascii="Times New Roman" w:hAnsi="Times New Roman"/>
                <w:sz w:val="22"/>
                <w:highlight w:val="lightGray"/>
              </w:rPr>
              <w:t>Swixx</w:t>
            </w:r>
            <w:proofErr w:type="spellEnd"/>
            <w:r w:rsidRPr="00893371">
              <w:rPr>
                <w:rStyle w:val="cf01"/>
                <w:rFonts w:ascii="Times New Roman" w:hAnsi="Times New Roman"/>
                <w:sz w:val="22"/>
                <w:highlight w:val="lightGray"/>
              </w:rPr>
              <w:t xml:space="preserve"> </w:t>
            </w:r>
            <w:proofErr w:type="spellStart"/>
            <w:r w:rsidRPr="00893371">
              <w:rPr>
                <w:rStyle w:val="cf01"/>
                <w:rFonts w:ascii="Times New Roman" w:hAnsi="Times New Roman"/>
                <w:sz w:val="22"/>
                <w:highlight w:val="lightGray"/>
              </w:rPr>
              <w:t>Biopharma</w:t>
            </w:r>
            <w:proofErr w:type="spellEnd"/>
            <w:r w:rsidRPr="00893371">
              <w:rPr>
                <w:rStyle w:val="cf01"/>
                <w:rFonts w:ascii="Times New Roman" w:hAnsi="Times New Roman"/>
                <w:sz w:val="22"/>
                <w:highlight w:val="lightGray"/>
              </w:rPr>
              <w:t xml:space="preserve"> </w:t>
            </w:r>
            <w:proofErr w:type="spellStart"/>
            <w:r w:rsidRPr="00893371">
              <w:rPr>
                <w:rStyle w:val="cf01"/>
                <w:rFonts w:ascii="Times New Roman" w:hAnsi="Times New Roman"/>
                <w:sz w:val="22"/>
                <w:highlight w:val="lightGray"/>
              </w:rPr>
              <w:t>s.r.o</w:t>
            </w:r>
            <w:proofErr w:type="spellEnd"/>
            <w:r w:rsidRPr="00893371">
              <w:rPr>
                <w:rStyle w:val="cf01"/>
                <w:rFonts w:ascii="Times New Roman" w:hAnsi="Times New Roman"/>
                <w:sz w:val="22"/>
                <w:highlight w:val="lightGray"/>
              </w:rPr>
              <w:t>.</w:t>
            </w:r>
          </w:p>
          <w:p w14:paraId="7C2218C1" w14:textId="77777777" w:rsidR="00292A7C" w:rsidRPr="00893371" w:rsidRDefault="00292A7C" w:rsidP="00A72568">
            <w:pPr>
              <w:pStyle w:val="EMEABodyText"/>
              <w:rPr>
                <w:color w:val="000000"/>
                <w:szCs w:val="22"/>
                <w:highlight w:val="lightGray"/>
              </w:rPr>
            </w:pPr>
            <w:r w:rsidRPr="00893371">
              <w:rPr>
                <w:color w:val="000000"/>
                <w:highlight w:val="lightGray"/>
              </w:rPr>
              <w:t>Tel: + 421 2 20833 600</w:t>
            </w:r>
          </w:p>
          <w:p w14:paraId="431CA4C4" w14:textId="77777777" w:rsidR="00292A7C" w:rsidRPr="00893371" w:rsidRDefault="00292A7C" w:rsidP="00A72568">
            <w:pPr>
              <w:pStyle w:val="EMEABodyText"/>
              <w:rPr>
                <w:color w:val="000000"/>
                <w:szCs w:val="22"/>
                <w:highlight w:val="lightGray"/>
              </w:rPr>
            </w:pPr>
            <w:r w:rsidRPr="00893371">
              <w:rPr>
                <w:color w:val="000000"/>
                <w:highlight w:val="lightGray"/>
              </w:rPr>
              <w:t>medinfo.slovakia@swixxbiopharma.com</w:t>
            </w:r>
            <w:r w:rsidRPr="00893371">
              <w:rPr>
                <w:rStyle w:val="cf01"/>
                <w:rFonts w:ascii="Times New Roman" w:hAnsi="Times New Roman"/>
                <w:sz w:val="22"/>
                <w:highlight w:val="lightGray"/>
              </w:rPr>
              <w:t xml:space="preserve"> </w:t>
            </w:r>
          </w:p>
        </w:tc>
      </w:tr>
      <w:tr w:rsidR="00292A7C" w:rsidRPr="00F03ED9" w14:paraId="1DF33FF6" w14:textId="77777777" w:rsidTr="00A72568">
        <w:trPr>
          <w:cantSplit/>
          <w:trHeight w:val="892"/>
        </w:trPr>
        <w:tc>
          <w:tcPr>
            <w:tcW w:w="4536" w:type="dxa"/>
          </w:tcPr>
          <w:p w14:paraId="6FB9B8AF"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Italia</w:t>
            </w:r>
            <w:proofErr w:type="spellEnd"/>
          </w:p>
          <w:p w14:paraId="42EF044A"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S.r.l</w:t>
            </w:r>
            <w:proofErr w:type="spellEnd"/>
            <w:r w:rsidRPr="00893371">
              <w:rPr>
                <w:color w:val="000000"/>
                <w:highlight w:val="lightGray"/>
              </w:rPr>
              <w:t>.</w:t>
            </w:r>
          </w:p>
          <w:p w14:paraId="66846851" w14:textId="77777777" w:rsidR="00292A7C" w:rsidRPr="00893371" w:rsidRDefault="00292A7C" w:rsidP="00A72568">
            <w:pPr>
              <w:pStyle w:val="EMEABodyText"/>
              <w:rPr>
                <w:color w:val="000000"/>
                <w:szCs w:val="22"/>
                <w:highlight w:val="lightGray"/>
              </w:rPr>
            </w:pPr>
            <w:r w:rsidRPr="00893371">
              <w:rPr>
                <w:color w:val="000000"/>
                <w:highlight w:val="lightGray"/>
              </w:rPr>
              <w:t>Tel: + 39 06 50 39 61</w:t>
            </w:r>
          </w:p>
          <w:p w14:paraId="00A2D8AD" w14:textId="77777777" w:rsidR="00292A7C" w:rsidRPr="00893371" w:rsidRDefault="00292A7C" w:rsidP="00A72568">
            <w:pPr>
              <w:pStyle w:val="EMEABodyText"/>
              <w:rPr>
                <w:color w:val="000000"/>
                <w:szCs w:val="22"/>
                <w:highlight w:val="lightGray"/>
              </w:rPr>
            </w:pPr>
            <w:r w:rsidRPr="00893371">
              <w:rPr>
                <w:color w:val="000000"/>
                <w:highlight w:val="lightGray"/>
              </w:rPr>
              <w:t>medicalinformation.italia@bms.com</w:t>
            </w:r>
          </w:p>
          <w:p w14:paraId="025F11E2" w14:textId="77777777" w:rsidR="00292A7C" w:rsidRPr="00893371" w:rsidRDefault="00292A7C" w:rsidP="00A72568">
            <w:pPr>
              <w:pStyle w:val="EMEABodyText"/>
              <w:rPr>
                <w:color w:val="000000"/>
                <w:szCs w:val="22"/>
                <w:highlight w:val="lightGray"/>
              </w:rPr>
            </w:pPr>
          </w:p>
        </w:tc>
        <w:tc>
          <w:tcPr>
            <w:tcW w:w="4536" w:type="dxa"/>
          </w:tcPr>
          <w:p w14:paraId="143DC4F3"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Suomi</w:t>
            </w:r>
            <w:proofErr w:type="spellEnd"/>
            <w:r w:rsidRPr="00893371">
              <w:rPr>
                <w:b/>
                <w:color w:val="000000"/>
                <w:highlight w:val="lightGray"/>
              </w:rPr>
              <w:t>/</w:t>
            </w:r>
            <w:proofErr w:type="spellStart"/>
            <w:r w:rsidRPr="00893371">
              <w:rPr>
                <w:b/>
                <w:color w:val="000000"/>
                <w:highlight w:val="lightGray"/>
              </w:rPr>
              <w:t>Finland</w:t>
            </w:r>
            <w:proofErr w:type="spellEnd"/>
          </w:p>
          <w:p w14:paraId="20B965F2"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Oy</w:t>
            </w:r>
            <w:proofErr w:type="spellEnd"/>
            <w:r w:rsidRPr="00893371">
              <w:rPr>
                <w:color w:val="000000"/>
                <w:highlight w:val="lightGray"/>
              </w:rPr>
              <w:t xml:space="preserve"> Bristol-Myers Squibb (</w:t>
            </w:r>
            <w:proofErr w:type="spellStart"/>
            <w:r w:rsidRPr="00893371">
              <w:rPr>
                <w:color w:val="000000"/>
                <w:highlight w:val="lightGray"/>
              </w:rPr>
              <w:t>Finland</w:t>
            </w:r>
            <w:proofErr w:type="spellEnd"/>
            <w:r w:rsidRPr="00893371">
              <w:rPr>
                <w:color w:val="000000"/>
                <w:highlight w:val="lightGray"/>
              </w:rPr>
              <w:t xml:space="preserve">) </w:t>
            </w:r>
            <w:proofErr w:type="spellStart"/>
            <w:r w:rsidRPr="00893371">
              <w:rPr>
                <w:color w:val="000000"/>
                <w:highlight w:val="lightGray"/>
              </w:rPr>
              <w:t>Ab</w:t>
            </w:r>
            <w:proofErr w:type="spellEnd"/>
          </w:p>
          <w:p w14:paraId="0388C0EF" w14:textId="77777777" w:rsidR="00292A7C" w:rsidRPr="00893371" w:rsidRDefault="00292A7C" w:rsidP="00A72568">
            <w:pPr>
              <w:pStyle w:val="EMEABodyText"/>
              <w:rPr>
                <w:color w:val="000000"/>
                <w:szCs w:val="22"/>
                <w:highlight w:val="lightGray"/>
              </w:rPr>
            </w:pPr>
            <w:r w:rsidRPr="00893371">
              <w:rPr>
                <w:color w:val="000000"/>
                <w:highlight w:val="lightGray"/>
              </w:rPr>
              <w:t>Puh/Tel: + 358 9 251 21 230</w:t>
            </w:r>
          </w:p>
          <w:p w14:paraId="305E3BA6" w14:textId="77777777" w:rsidR="00292A7C" w:rsidRPr="00893371" w:rsidRDefault="00292A7C" w:rsidP="00A72568">
            <w:pPr>
              <w:pStyle w:val="EMEABodyText"/>
              <w:rPr>
                <w:color w:val="000000"/>
                <w:szCs w:val="22"/>
                <w:highlight w:val="lightGray"/>
              </w:rPr>
            </w:pPr>
            <w:r w:rsidRPr="00893371">
              <w:rPr>
                <w:highlight w:val="lightGray"/>
              </w:rPr>
              <w:t>medinfo.finland@bms.com</w:t>
            </w:r>
          </w:p>
          <w:p w14:paraId="2A230E95" w14:textId="77777777" w:rsidR="00292A7C" w:rsidRPr="00893371" w:rsidRDefault="00292A7C" w:rsidP="00A72568">
            <w:pPr>
              <w:pStyle w:val="EMEABodyText"/>
              <w:rPr>
                <w:color w:val="000000"/>
                <w:szCs w:val="22"/>
                <w:highlight w:val="lightGray"/>
              </w:rPr>
            </w:pPr>
          </w:p>
        </w:tc>
      </w:tr>
      <w:tr w:rsidR="00292A7C" w:rsidRPr="00F03ED9" w14:paraId="4829331B" w14:textId="77777777" w:rsidTr="00A72568">
        <w:trPr>
          <w:cantSplit/>
          <w:trHeight w:val="772"/>
        </w:trPr>
        <w:tc>
          <w:tcPr>
            <w:tcW w:w="4536" w:type="dxa"/>
          </w:tcPr>
          <w:p w14:paraId="17E989B0"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Κύ</w:t>
            </w:r>
            <w:proofErr w:type="spellEnd"/>
            <w:r w:rsidRPr="00893371">
              <w:rPr>
                <w:b/>
                <w:color w:val="000000"/>
                <w:highlight w:val="lightGray"/>
              </w:rPr>
              <w:t>προς</w:t>
            </w:r>
          </w:p>
          <w:p w14:paraId="7553E170" w14:textId="77777777" w:rsidR="00292A7C" w:rsidRPr="00893371" w:rsidRDefault="00292A7C" w:rsidP="00A72568">
            <w:pPr>
              <w:pStyle w:val="EMEABodyText"/>
              <w:rPr>
                <w:color w:val="000000"/>
                <w:szCs w:val="22"/>
                <w:highlight w:val="lightGray"/>
              </w:rPr>
            </w:pPr>
            <w:r w:rsidRPr="00893371">
              <w:rPr>
                <w:color w:val="000000"/>
                <w:highlight w:val="lightGray"/>
              </w:rPr>
              <w:t>Bristol-Myers Squibb A.E.</w:t>
            </w:r>
          </w:p>
          <w:p w14:paraId="2DFC8C99"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Τηλ</w:t>
            </w:r>
            <w:proofErr w:type="spellEnd"/>
            <w:r w:rsidRPr="00893371">
              <w:rPr>
                <w:color w:val="000000"/>
                <w:highlight w:val="lightGray"/>
              </w:rPr>
              <w:t xml:space="preserve">: </w:t>
            </w:r>
            <w:del w:id="118" w:author="BMS" w:date="2025-04-16T13:48:00Z">
              <w:r w:rsidRPr="00893371">
                <w:rPr>
                  <w:color w:val="000000"/>
                  <w:highlight w:val="lightGray"/>
                </w:rPr>
                <w:delText xml:space="preserve"> </w:delText>
              </w:r>
            </w:del>
            <w:r w:rsidRPr="00893371">
              <w:rPr>
                <w:color w:val="000000"/>
                <w:highlight w:val="lightGray"/>
              </w:rPr>
              <w:t>800 92666 (+ 30 210 6074300)</w:t>
            </w:r>
          </w:p>
          <w:p w14:paraId="4CAA920A" w14:textId="77777777" w:rsidR="00292A7C" w:rsidRPr="00893371" w:rsidRDefault="00292A7C" w:rsidP="00A72568">
            <w:pPr>
              <w:pStyle w:val="EMEABodyText"/>
              <w:rPr>
                <w:color w:val="000000"/>
                <w:szCs w:val="22"/>
                <w:highlight w:val="lightGray"/>
              </w:rPr>
            </w:pPr>
            <w:r w:rsidRPr="00893371">
              <w:rPr>
                <w:color w:val="000000"/>
                <w:highlight w:val="lightGray"/>
              </w:rPr>
              <w:t>medinfo.greece@bms.com</w:t>
            </w:r>
          </w:p>
          <w:p w14:paraId="46B155E9" w14:textId="77777777" w:rsidR="00292A7C" w:rsidRPr="00893371" w:rsidRDefault="00292A7C" w:rsidP="00A72568">
            <w:pPr>
              <w:pStyle w:val="EMEABodyText"/>
              <w:rPr>
                <w:color w:val="000000"/>
                <w:szCs w:val="22"/>
                <w:highlight w:val="lightGray"/>
              </w:rPr>
            </w:pPr>
          </w:p>
        </w:tc>
        <w:tc>
          <w:tcPr>
            <w:tcW w:w="4536" w:type="dxa"/>
          </w:tcPr>
          <w:p w14:paraId="1C39A20A" w14:textId="77777777" w:rsidR="00292A7C" w:rsidRPr="00893371" w:rsidRDefault="00292A7C" w:rsidP="00A72568">
            <w:pPr>
              <w:pStyle w:val="EMEABodyText"/>
              <w:rPr>
                <w:color w:val="000000"/>
                <w:szCs w:val="22"/>
                <w:highlight w:val="lightGray"/>
              </w:rPr>
            </w:pPr>
            <w:proofErr w:type="spellStart"/>
            <w:r w:rsidRPr="00893371">
              <w:rPr>
                <w:b/>
                <w:color w:val="000000"/>
                <w:highlight w:val="lightGray"/>
              </w:rPr>
              <w:t>Sverige</w:t>
            </w:r>
            <w:proofErr w:type="spellEnd"/>
          </w:p>
          <w:p w14:paraId="6A0A1DAA"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w:t>
            </w:r>
            <w:proofErr w:type="spellStart"/>
            <w:r w:rsidRPr="00893371">
              <w:rPr>
                <w:color w:val="000000"/>
                <w:highlight w:val="lightGray"/>
              </w:rPr>
              <w:t>Aktiebolag</w:t>
            </w:r>
            <w:proofErr w:type="spellEnd"/>
          </w:p>
          <w:p w14:paraId="21210044" w14:textId="77777777" w:rsidR="00292A7C" w:rsidRPr="00893371" w:rsidRDefault="00292A7C" w:rsidP="00A72568">
            <w:pPr>
              <w:pStyle w:val="EMEABodyText"/>
              <w:rPr>
                <w:color w:val="000000"/>
                <w:szCs w:val="22"/>
                <w:highlight w:val="lightGray"/>
              </w:rPr>
            </w:pPr>
            <w:r w:rsidRPr="00893371">
              <w:rPr>
                <w:color w:val="000000"/>
                <w:highlight w:val="lightGray"/>
              </w:rPr>
              <w:t>Tel: + 46 8 704 71 00</w:t>
            </w:r>
          </w:p>
          <w:p w14:paraId="0A13EDB3" w14:textId="77777777" w:rsidR="00292A7C" w:rsidRPr="00893371" w:rsidRDefault="00292A7C" w:rsidP="00A72568">
            <w:pPr>
              <w:pStyle w:val="EMEABodyText"/>
              <w:rPr>
                <w:color w:val="000000"/>
                <w:szCs w:val="22"/>
                <w:highlight w:val="lightGray"/>
              </w:rPr>
            </w:pPr>
            <w:r w:rsidRPr="00893371">
              <w:rPr>
                <w:color w:val="000000"/>
                <w:highlight w:val="lightGray"/>
              </w:rPr>
              <w:t>medinfo.sweden@bms.com</w:t>
            </w:r>
          </w:p>
          <w:p w14:paraId="399299F6" w14:textId="77777777" w:rsidR="00292A7C" w:rsidRPr="00893371" w:rsidRDefault="00292A7C" w:rsidP="00A72568">
            <w:pPr>
              <w:pStyle w:val="EMEABodyText"/>
              <w:rPr>
                <w:color w:val="000000"/>
                <w:szCs w:val="22"/>
                <w:highlight w:val="lightGray"/>
                <w:lang w:val="de-DE"/>
              </w:rPr>
            </w:pPr>
          </w:p>
        </w:tc>
      </w:tr>
      <w:tr w:rsidR="00292A7C" w:rsidRPr="00E844DD" w14:paraId="261C422E" w14:textId="77777777" w:rsidTr="00A72568">
        <w:trPr>
          <w:cantSplit/>
          <w:trHeight w:val="1219"/>
        </w:trPr>
        <w:tc>
          <w:tcPr>
            <w:tcW w:w="4536" w:type="dxa"/>
          </w:tcPr>
          <w:p w14:paraId="6F9A6A3F" w14:textId="77777777" w:rsidR="00292A7C" w:rsidRPr="00893371" w:rsidRDefault="00292A7C" w:rsidP="00A72568">
            <w:pPr>
              <w:pStyle w:val="EMEABodyText"/>
              <w:rPr>
                <w:color w:val="000000"/>
                <w:szCs w:val="22"/>
                <w:highlight w:val="lightGray"/>
              </w:rPr>
            </w:pPr>
            <w:bookmarkStart w:id="119" w:name="_Hlk146274011"/>
            <w:r w:rsidRPr="00893371">
              <w:rPr>
                <w:b/>
                <w:color w:val="000000"/>
                <w:highlight w:val="lightGray"/>
              </w:rPr>
              <w:t>Latvija</w:t>
            </w:r>
          </w:p>
          <w:p w14:paraId="11EAF21E" w14:textId="77777777" w:rsidR="00292A7C" w:rsidRPr="00893371" w:rsidRDefault="00292A7C" w:rsidP="00A72568">
            <w:pPr>
              <w:pStyle w:val="EMEABodyText"/>
              <w:rPr>
                <w:color w:val="000000"/>
                <w:szCs w:val="22"/>
                <w:highlight w:val="lightGray"/>
              </w:rPr>
            </w:pPr>
            <w:proofErr w:type="spellStart"/>
            <w:r w:rsidRPr="00893371">
              <w:rPr>
                <w:color w:val="000000"/>
                <w:highlight w:val="lightGray"/>
              </w:rPr>
              <w:t>Swixx</w:t>
            </w:r>
            <w:proofErr w:type="spellEnd"/>
            <w:r w:rsidRPr="00893371">
              <w:rPr>
                <w:color w:val="000000"/>
                <w:highlight w:val="lightGray"/>
              </w:rPr>
              <w:t xml:space="preserve"> </w:t>
            </w:r>
            <w:proofErr w:type="spellStart"/>
            <w:r w:rsidRPr="00893371">
              <w:rPr>
                <w:color w:val="000000"/>
                <w:highlight w:val="lightGray"/>
              </w:rPr>
              <w:t>Biopharma</w:t>
            </w:r>
            <w:proofErr w:type="spellEnd"/>
            <w:r w:rsidRPr="00893371">
              <w:rPr>
                <w:color w:val="000000"/>
                <w:highlight w:val="lightGray"/>
              </w:rPr>
              <w:t xml:space="preserve"> </w:t>
            </w:r>
            <w:proofErr w:type="spellStart"/>
            <w:r w:rsidRPr="00893371">
              <w:rPr>
                <w:color w:val="000000"/>
                <w:highlight w:val="lightGray"/>
              </w:rPr>
              <w:t>SIA</w:t>
            </w:r>
            <w:proofErr w:type="spellEnd"/>
          </w:p>
          <w:p w14:paraId="7D572CDB" w14:textId="77777777" w:rsidR="00292A7C" w:rsidRPr="00893371" w:rsidRDefault="00292A7C" w:rsidP="00A72568">
            <w:pPr>
              <w:pStyle w:val="EMEABodyText"/>
              <w:rPr>
                <w:szCs w:val="22"/>
                <w:highlight w:val="lightGray"/>
              </w:rPr>
            </w:pPr>
            <w:r w:rsidRPr="00893371">
              <w:rPr>
                <w:highlight w:val="lightGray"/>
              </w:rPr>
              <w:t>Tel: + 371 66164750</w:t>
            </w:r>
          </w:p>
          <w:p w14:paraId="1460C419" w14:textId="77777777" w:rsidR="00292A7C" w:rsidRPr="00893371" w:rsidRDefault="00292A7C" w:rsidP="00A72568">
            <w:pPr>
              <w:pStyle w:val="EMEABodyText"/>
              <w:rPr>
                <w:color w:val="000000"/>
                <w:szCs w:val="22"/>
                <w:highlight w:val="lightGray"/>
              </w:rPr>
            </w:pPr>
            <w:r w:rsidRPr="00893371">
              <w:rPr>
                <w:color w:val="000000"/>
                <w:highlight w:val="lightGray"/>
              </w:rPr>
              <w:t>medinfo.latvia@swixxbiopharma.com</w:t>
            </w:r>
          </w:p>
          <w:p w14:paraId="5F4FB458" w14:textId="77777777" w:rsidR="00292A7C" w:rsidRPr="00893371" w:rsidRDefault="00292A7C" w:rsidP="00A72568">
            <w:pPr>
              <w:pStyle w:val="EMEABodyText"/>
              <w:rPr>
                <w:color w:val="000000"/>
                <w:szCs w:val="22"/>
                <w:highlight w:val="lightGray"/>
              </w:rPr>
            </w:pPr>
          </w:p>
        </w:tc>
        <w:tc>
          <w:tcPr>
            <w:tcW w:w="4536" w:type="dxa"/>
          </w:tcPr>
          <w:p w14:paraId="0FC675D4" w14:textId="77777777" w:rsidR="00292A7C" w:rsidRPr="00893371" w:rsidRDefault="00292A7C" w:rsidP="00A72568">
            <w:pPr>
              <w:pStyle w:val="EMEABodyText"/>
              <w:rPr>
                <w:color w:val="000000"/>
                <w:szCs w:val="22"/>
                <w:highlight w:val="lightGray"/>
              </w:rPr>
            </w:pPr>
            <w:r w:rsidRPr="00893371">
              <w:rPr>
                <w:b/>
                <w:color w:val="000000"/>
                <w:highlight w:val="lightGray"/>
              </w:rPr>
              <w:t xml:space="preserve">United </w:t>
            </w:r>
            <w:proofErr w:type="spellStart"/>
            <w:r w:rsidRPr="00893371">
              <w:rPr>
                <w:b/>
                <w:color w:val="000000"/>
                <w:highlight w:val="lightGray"/>
              </w:rPr>
              <w:t>Kingdom</w:t>
            </w:r>
            <w:proofErr w:type="spellEnd"/>
            <w:r w:rsidRPr="00893371">
              <w:rPr>
                <w:b/>
                <w:color w:val="000000"/>
                <w:highlight w:val="lightGray"/>
              </w:rPr>
              <w:t xml:space="preserve"> (Northern Ireland)</w:t>
            </w:r>
          </w:p>
          <w:p w14:paraId="4BA30208" w14:textId="77777777" w:rsidR="00292A7C" w:rsidRPr="00893371" w:rsidRDefault="00292A7C" w:rsidP="00A72568">
            <w:pPr>
              <w:pStyle w:val="EMEABodyText"/>
              <w:rPr>
                <w:color w:val="000000"/>
                <w:szCs w:val="22"/>
                <w:highlight w:val="lightGray"/>
              </w:rPr>
            </w:pPr>
            <w:r w:rsidRPr="00893371">
              <w:rPr>
                <w:color w:val="000000"/>
                <w:highlight w:val="lightGray"/>
              </w:rPr>
              <w:t xml:space="preserve">Bristol-Myers Squibb Pharmaceutical </w:t>
            </w:r>
            <w:proofErr w:type="spellStart"/>
            <w:r w:rsidRPr="00893371">
              <w:rPr>
                <w:color w:val="000000"/>
                <w:highlight w:val="lightGray"/>
              </w:rPr>
              <w:t>Limited</w:t>
            </w:r>
            <w:proofErr w:type="spellEnd"/>
          </w:p>
          <w:p w14:paraId="4791D9B4" w14:textId="77777777" w:rsidR="00292A7C" w:rsidRPr="00893371" w:rsidRDefault="00292A7C" w:rsidP="00A72568">
            <w:pPr>
              <w:pStyle w:val="EMEABodyText"/>
              <w:rPr>
                <w:color w:val="000000"/>
                <w:szCs w:val="22"/>
                <w:highlight w:val="lightGray"/>
              </w:rPr>
            </w:pPr>
            <w:r w:rsidRPr="00893371">
              <w:rPr>
                <w:color w:val="000000"/>
                <w:highlight w:val="lightGray"/>
              </w:rPr>
              <w:t>Tel: +44 (0)800 731 1736</w:t>
            </w:r>
          </w:p>
          <w:p w14:paraId="41599E57" w14:textId="77777777" w:rsidR="00292A7C" w:rsidRPr="00E844DD" w:rsidRDefault="00292A7C" w:rsidP="00A72568">
            <w:pPr>
              <w:pStyle w:val="EMEABodyText"/>
              <w:rPr>
                <w:color w:val="000000"/>
                <w:szCs w:val="22"/>
              </w:rPr>
            </w:pPr>
            <w:r w:rsidRPr="00893371">
              <w:rPr>
                <w:color w:val="000000"/>
                <w:highlight w:val="lightGray"/>
              </w:rPr>
              <w:t>medical.information@bms.com</w:t>
            </w:r>
          </w:p>
        </w:tc>
      </w:tr>
      <w:bookmarkEnd w:id="119"/>
    </w:tbl>
    <w:p w14:paraId="252398A2" w14:textId="77777777" w:rsidR="00292A7C" w:rsidRPr="00E844DD" w:rsidRDefault="00292A7C" w:rsidP="00940898">
      <w:pPr>
        <w:pStyle w:val="EMEABodyText"/>
      </w:pPr>
    </w:p>
    <w:p w14:paraId="61A341FC" w14:textId="77777777" w:rsidR="00757BB9" w:rsidRPr="00E51107" w:rsidRDefault="00D54C82" w:rsidP="00940898">
      <w:pPr>
        <w:pStyle w:val="EMEABodyText"/>
        <w:keepNext/>
        <w:rPr>
          <w:b/>
        </w:rPr>
      </w:pPr>
      <w:r>
        <w:rPr>
          <w:b/>
        </w:rPr>
        <w:t>Ova uputa je zadnji puta revidirana u</w:t>
      </w:r>
    </w:p>
    <w:p w14:paraId="4F275728" w14:textId="77777777" w:rsidR="00757BB9" w:rsidRPr="00E51107" w:rsidRDefault="00757BB9" w:rsidP="00940898">
      <w:pPr>
        <w:pStyle w:val="EMEABodyText"/>
        <w:keepNext/>
      </w:pPr>
    </w:p>
    <w:p w14:paraId="334787FA" w14:textId="77777777" w:rsidR="00757BB9" w:rsidRPr="00E51107" w:rsidRDefault="00D54C82" w:rsidP="00940898">
      <w:pPr>
        <w:pStyle w:val="EMEABodyText"/>
        <w:rPr>
          <w:noProof/>
          <w:szCs w:val="22"/>
        </w:rPr>
      </w:pPr>
      <w:r>
        <w:t xml:space="preserve">Detaljnije informacije o ovom lijeku dostupne su na internetskoj stranici Europske agencije za lijekove: </w:t>
      </w:r>
      <w:del w:id="120" w:author="BMS" w:date="2025-05-12T11:49:00Z" w16du:dateUtc="2025-05-12T09:49:00Z">
        <w:r w:rsidR="00A837D0" w:rsidDel="006243DD">
          <w:fldChar w:fldCharType="begin"/>
        </w:r>
        <w:r w:rsidR="00D46407" w:rsidDel="006243DD">
          <w:delInstrText>HYPERLINK "https://www.ema.europa.eu/"</w:delInstrText>
        </w:r>
        <w:r w:rsidR="00A837D0" w:rsidDel="006243DD">
          <w:fldChar w:fldCharType="separate"/>
        </w:r>
        <w:r w:rsidDel="006243DD">
          <w:rPr>
            <w:rStyle w:val="Hyperlink"/>
          </w:rPr>
          <w:delText>https://www.ema.europa.eu/</w:delText>
        </w:r>
        <w:r w:rsidR="00A837D0" w:rsidDel="006243DD">
          <w:rPr>
            <w:rStyle w:val="Hyperlink"/>
          </w:rPr>
          <w:fldChar w:fldCharType="end"/>
        </w:r>
      </w:del>
      <w:ins w:id="121" w:author="BMS" w:date="2025-05-12T11:49:00Z">
        <w:r w:rsidR="006243DD">
          <w:fldChar w:fldCharType="begin"/>
        </w:r>
        <w:r w:rsidR="006243DD">
          <w:instrText>HYPERLINK "https://www.ema.europa.eu/"</w:instrText>
        </w:r>
        <w:r w:rsidR="006243DD">
          <w:fldChar w:fldCharType="separate"/>
        </w:r>
        <w:r w:rsidR="006243DD">
          <w:rPr>
            <w:rStyle w:val="Hyperlink"/>
          </w:rPr>
          <w:t>https://www.ema.europa.eu/</w:t>
        </w:r>
        <w:r w:rsidR="006243DD">
          <w:rPr>
            <w:rStyle w:val="Hyperlink"/>
          </w:rPr>
          <w:fldChar w:fldCharType="end"/>
        </w:r>
      </w:ins>
    </w:p>
    <w:p w14:paraId="5A38519E" w14:textId="77777777" w:rsidR="00757BB9" w:rsidRPr="00E51107" w:rsidRDefault="00757BB9" w:rsidP="00940898">
      <w:pPr>
        <w:pStyle w:val="EMEABodyText"/>
        <w:rPr>
          <w:noProof/>
        </w:rPr>
      </w:pPr>
    </w:p>
    <w:p w14:paraId="3DA00566" w14:textId="77777777" w:rsidR="00757BB9" w:rsidRPr="00E51107" w:rsidRDefault="00D54C82" w:rsidP="00940898">
      <w:pPr>
        <w:pStyle w:val="EMEABodyText"/>
        <w:rPr>
          <w:noProof/>
        </w:rPr>
      </w:pPr>
      <w:r>
        <w:t>------------------------------------------------------------------------------------------------------------------------</w:t>
      </w:r>
    </w:p>
    <w:p w14:paraId="3EFBDC37" w14:textId="77777777" w:rsidR="00757BB9" w:rsidRPr="00E51107" w:rsidRDefault="00757BB9" w:rsidP="00940898">
      <w:pPr>
        <w:pStyle w:val="EMEABodyText"/>
        <w:rPr>
          <w:noProof/>
        </w:rPr>
      </w:pPr>
    </w:p>
    <w:p w14:paraId="5F3C12BB" w14:textId="77777777" w:rsidR="00757BB9" w:rsidRPr="00E51107" w:rsidRDefault="00D54C82" w:rsidP="00940898">
      <w:pPr>
        <w:pStyle w:val="EMEABodyText"/>
        <w:keepNext/>
        <w:rPr>
          <w:b/>
          <w:bCs/>
          <w:i/>
          <w:noProof/>
        </w:rPr>
      </w:pPr>
      <w:r>
        <w:rPr>
          <w:b/>
        </w:rPr>
        <w:t>Sljedeće informacije namijenjene su samo zdravstvenim radnicima:</w:t>
      </w:r>
    </w:p>
    <w:p w14:paraId="1EA7673A" w14:textId="77777777" w:rsidR="00757BB9" w:rsidRPr="00E51107" w:rsidRDefault="00757BB9" w:rsidP="00940898">
      <w:pPr>
        <w:pStyle w:val="EMEABodyText"/>
        <w:keepNext/>
        <w:rPr>
          <w:color w:val="000000"/>
        </w:rPr>
      </w:pPr>
    </w:p>
    <w:p w14:paraId="172FE700" w14:textId="77777777" w:rsidR="00757BB9" w:rsidRPr="00E51107" w:rsidRDefault="00D54C82" w:rsidP="00940898">
      <w:pPr>
        <w:pStyle w:val="EMEABodyText"/>
      </w:pPr>
      <w:proofErr w:type="spellStart"/>
      <w:r>
        <w:t>Opdualag</w:t>
      </w:r>
      <w:proofErr w:type="spellEnd"/>
      <w:r>
        <w:t xml:space="preserve"> se isporučuje kao bočica s jednom dozom i ne sadrži konzervanse. </w:t>
      </w:r>
      <w:r>
        <w:rPr>
          <w:color w:val="000000"/>
        </w:rPr>
        <w:t xml:space="preserve">Pripremu treba provoditi obučeno osoblje u skladu s pravilima dobre prakse, posebno u pogledu </w:t>
      </w:r>
      <w:proofErr w:type="spellStart"/>
      <w:r>
        <w:rPr>
          <w:color w:val="000000"/>
        </w:rPr>
        <w:t>asepse</w:t>
      </w:r>
      <w:proofErr w:type="spellEnd"/>
      <w:r>
        <w:rPr>
          <w:color w:val="000000"/>
        </w:rPr>
        <w:t>.</w:t>
      </w:r>
    </w:p>
    <w:p w14:paraId="23BDB70E" w14:textId="77777777" w:rsidR="00757BB9" w:rsidRPr="00E51107" w:rsidRDefault="00757BB9" w:rsidP="00940898">
      <w:pPr>
        <w:pStyle w:val="EMEABodyText"/>
      </w:pPr>
    </w:p>
    <w:p w14:paraId="40245593" w14:textId="77777777" w:rsidR="00757BB9" w:rsidRPr="00E51107" w:rsidRDefault="00D54C82" w:rsidP="00940898">
      <w:pPr>
        <w:pStyle w:val="EMEABodyText"/>
        <w:keepNext/>
      </w:pPr>
      <w:proofErr w:type="spellStart"/>
      <w:r>
        <w:t>Opdualag</w:t>
      </w:r>
      <w:proofErr w:type="spellEnd"/>
      <w:r>
        <w:t xml:space="preserve"> se može upotrijebiti za intravensku primjenu:</w:t>
      </w:r>
    </w:p>
    <w:p w14:paraId="4CF3B8CD" w14:textId="77777777" w:rsidR="00757BB9" w:rsidRPr="00E51107" w:rsidRDefault="00D54C82" w:rsidP="00940898">
      <w:pPr>
        <w:pStyle w:val="EMEABodyTextIndent"/>
        <w:keepNext/>
        <w:tabs>
          <w:tab w:val="clear" w:pos="360"/>
          <w:tab w:val="left" w:pos="567"/>
        </w:tabs>
        <w:ind w:left="567" w:hanging="567"/>
      </w:pPr>
      <w:r>
        <w:t>bez razrjeđivanja, nakon prijenosa u infuzijski spremnik uz pomoć odgovarajuće sterilne štrcaljke; ili</w:t>
      </w:r>
    </w:p>
    <w:p w14:paraId="3D05667E" w14:textId="77777777" w:rsidR="00757BB9" w:rsidRPr="00E51107" w:rsidRDefault="00D54C82" w:rsidP="00940898">
      <w:pPr>
        <w:pStyle w:val="EMEABodyTextIndent"/>
        <w:keepNext/>
        <w:tabs>
          <w:tab w:val="clear" w:pos="360"/>
          <w:tab w:val="left" w:pos="567"/>
        </w:tabs>
        <w:ind w:left="567" w:hanging="567"/>
      </w:pPr>
      <w:r>
        <w:t>nakon razrjeđivanja, prema sljedećim uputama:</w:t>
      </w:r>
    </w:p>
    <w:p w14:paraId="1339B755" w14:textId="77777777" w:rsidR="00757BB9" w:rsidRPr="00E51107" w:rsidRDefault="00D54C82" w:rsidP="00940898">
      <w:pPr>
        <w:pStyle w:val="EMEABodyTextIndent"/>
        <w:keepNext/>
        <w:tabs>
          <w:tab w:val="clear" w:pos="360"/>
          <w:tab w:val="left" w:pos="1134"/>
        </w:tabs>
        <w:ind w:left="1134" w:hanging="567"/>
      </w:pPr>
      <w:r>
        <w:t>konačna koncentracija infuzije treba biti u rasponu od 3 mg/ml </w:t>
      </w:r>
      <w:proofErr w:type="spellStart"/>
      <w:r>
        <w:t>nivolumaba</w:t>
      </w:r>
      <w:proofErr w:type="spellEnd"/>
      <w:r>
        <w:t xml:space="preserve"> i 1 mg/ml </w:t>
      </w:r>
      <w:proofErr w:type="spellStart"/>
      <w:r>
        <w:t>relatlimaba</w:t>
      </w:r>
      <w:proofErr w:type="spellEnd"/>
      <w:r>
        <w:t xml:space="preserve"> do 12 mg/ml </w:t>
      </w:r>
      <w:proofErr w:type="spellStart"/>
      <w:r>
        <w:t>nivolumaba</w:t>
      </w:r>
      <w:proofErr w:type="spellEnd"/>
      <w:r>
        <w:t xml:space="preserve"> i 4 mg/ml </w:t>
      </w:r>
      <w:proofErr w:type="spellStart"/>
      <w:r>
        <w:t>relatlimaba</w:t>
      </w:r>
      <w:proofErr w:type="spellEnd"/>
    </w:p>
    <w:p w14:paraId="283AFD44" w14:textId="77777777" w:rsidR="00757BB9" w:rsidRPr="00E51107" w:rsidRDefault="00D54C82" w:rsidP="00940898">
      <w:pPr>
        <w:pStyle w:val="EMEABodyTextIndent"/>
        <w:tabs>
          <w:tab w:val="clear" w:pos="360"/>
          <w:tab w:val="left" w:pos="1134"/>
        </w:tabs>
        <w:ind w:left="1134" w:hanging="567"/>
      </w:pPr>
      <w:r>
        <w:t>Ukupni volumen infuzije ne smije biti veći od 160 ml. Za bolesnike tjelesne težine manje od 40 kg ukupni volumen infuzije ne smije biti veći od 4 ml po kilogramu bolesnikove težine.</w:t>
      </w:r>
    </w:p>
    <w:p w14:paraId="7A12D4D1" w14:textId="77777777" w:rsidR="00757BB9" w:rsidRPr="00E51107" w:rsidRDefault="00757BB9" w:rsidP="00940898">
      <w:pPr>
        <w:pStyle w:val="EMEABodyText"/>
      </w:pPr>
    </w:p>
    <w:p w14:paraId="3F7B6231" w14:textId="77777777" w:rsidR="00757BB9" w:rsidRPr="00E51107" w:rsidRDefault="00D54C82" w:rsidP="00940898">
      <w:pPr>
        <w:pStyle w:val="EMEABodyText"/>
        <w:keepNext/>
      </w:pPr>
      <w:r>
        <w:t xml:space="preserve">Koncentrat lijeka </w:t>
      </w:r>
      <w:proofErr w:type="spellStart"/>
      <w:r>
        <w:t>Opdualag</w:t>
      </w:r>
      <w:proofErr w:type="spellEnd"/>
      <w:r>
        <w:t xml:space="preserve"> može se razrijediti:</w:t>
      </w:r>
    </w:p>
    <w:p w14:paraId="7B72CCD6" w14:textId="77777777" w:rsidR="00757BB9" w:rsidRPr="00E51107" w:rsidRDefault="00D54C82" w:rsidP="00940898">
      <w:pPr>
        <w:pStyle w:val="EMEABodyTextIndent"/>
        <w:keepNext/>
        <w:tabs>
          <w:tab w:val="clear" w:pos="360"/>
          <w:tab w:val="left" w:pos="567"/>
        </w:tabs>
        <w:ind w:left="567" w:hanging="567"/>
      </w:pPr>
      <w:r>
        <w:t>0,9%</w:t>
      </w:r>
      <w:r>
        <w:noBreakHyphen/>
      </w:r>
      <w:proofErr w:type="spellStart"/>
      <w:r>
        <w:t>tnom</w:t>
      </w:r>
      <w:proofErr w:type="spellEnd"/>
      <w:r>
        <w:t xml:space="preserve"> (9 mg/ml) otopinom natrijeva klorida; ili</w:t>
      </w:r>
    </w:p>
    <w:p w14:paraId="7E29222D" w14:textId="77777777" w:rsidR="00757BB9" w:rsidRPr="00E51107" w:rsidRDefault="00D54C82" w:rsidP="00940898">
      <w:pPr>
        <w:pStyle w:val="EMEABodyTextIndent"/>
        <w:tabs>
          <w:tab w:val="clear" w:pos="360"/>
          <w:tab w:val="left" w:pos="567"/>
        </w:tabs>
        <w:ind w:left="567" w:hanging="567"/>
      </w:pPr>
      <w:r>
        <w:t>5%</w:t>
      </w:r>
      <w:r>
        <w:noBreakHyphen/>
      </w:r>
      <w:proofErr w:type="spellStart"/>
      <w:r>
        <w:t>tnom</w:t>
      </w:r>
      <w:proofErr w:type="spellEnd"/>
      <w:r>
        <w:t xml:space="preserve"> (50 mg/ml) otopinom glukoze</w:t>
      </w:r>
    </w:p>
    <w:p w14:paraId="0B11230B" w14:textId="77777777" w:rsidR="00757BB9" w:rsidRPr="00E51107" w:rsidRDefault="00757BB9" w:rsidP="00940898">
      <w:pPr>
        <w:pStyle w:val="EMEABodyText"/>
      </w:pPr>
    </w:p>
    <w:p w14:paraId="2B7A18DE" w14:textId="77777777" w:rsidR="00757BB9" w:rsidRPr="00E51107" w:rsidRDefault="00D54C82" w:rsidP="00940898">
      <w:pPr>
        <w:pStyle w:val="EMEABodyText"/>
        <w:keepNext/>
        <w:rPr>
          <w:b/>
        </w:rPr>
      </w:pPr>
      <w:r>
        <w:rPr>
          <w:b/>
        </w:rPr>
        <w:t>Priprema infuzije</w:t>
      </w:r>
    </w:p>
    <w:p w14:paraId="0618B526" w14:textId="77777777" w:rsidR="00757BB9" w:rsidRPr="00E51107" w:rsidRDefault="00D54C82" w:rsidP="00940898">
      <w:pPr>
        <w:pStyle w:val="EMEABodyTextIndent"/>
        <w:tabs>
          <w:tab w:val="clear" w:pos="360"/>
          <w:tab w:val="left" w:pos="567"/>
        </w:tabs>
        <w:ind w:left="567" w:hanging="567"/>
      </w:pPr>
      <w:r>
        <w:t xml:space="preserve">Provjerite sadrži li koncentrat lijeka </w:t>
      </w:r>
      <w:proofErr w:type="spellStart"/>
      <w:r>
        <w:t>Opdualag</w:t>
      </w:r>
      <w:proofErr w:type="spellEnd"/>
      <w:r>
        <w:t xml:space="preserve"> čestice i je li promijenio boju. Nemojte tresti bočicu. </w:t>
      </w:r>
      <w:proofErr w:type="spellStart"/>
      <w:r>
        <w:t>Opdualag</w:t>
      </w:r>
      <w:proofErr w:type="spellEnd"/>
      <w:r>
        <w:t xml:space="preserve"> je bistra do </w:t>
      </w:r>
      <w:proofErr w:type="spellStart"/>
      <w:r>
        <w:t>opalescentna</w:t>
      </w:r>
      <w:proofErr w:type="spellEnd"/>
      <w:r>
        <w:t>, bezbojna do žućkasta otopina. Bacite bočicu ako je otopina mutna, ako je promijenila boju ili ako sadrži bilo kakve strane čestice.</w:t>
      </w:r>
    </w:p>
    <w:p w14:paraId="7CEA24A1" w14:textId="77777777" w:rsidR="00757BB9" w:rsidRPr="00E51107" w:rsidRDefault="00D54C82" w:rsidP="00940898">
      <w:pPr>
        <w:pStyle w:val="EMEABodyTextIndent"/>
        <w:tabs>
          <w:tab w:val="clear" w:pos="360"/>
          <w:tab w:val="left" w:pos="567"/>
        </w:tabs>
        <w:ind w:left="567" w:hanging="567"/>
      </w:pPr>
      <w:r>
        <w:lastRenderedPageBreak/>
        <w:t xml:space="preserve">Izvucite potrebni volumen koncentrata lijeka </w:t>
      </w:r>
      <w:proofErr w:type="spellStart"/>
      <w:r>
        <w:t>Opdualag</w:t>
      </w:r>
      <w:proofErr w:type="spellEnd"/>
      <w:r>
        <w:t xml:space="preserve"> odgovarajućom sterilnom štrcaljkom i prenesite koncentrat u sterilni spremnik za intravensku primjenu (</w:t>
      </w:r>
      <w:proofErr w:type="spellStart"/>
      <w:r>
        <w:t>etilvinilacetat</w:t>
      </w:r>
      <w:proofErr w:type="spellEnd"/>
      <w:r>
        <w:t xml:space="preserve"> (EVA), poli</w:t>
      </w:r>
      <w:ins w:id="122" w:author="BMS" w:date="2025-05-06T18:42:00Z">
        <w:r w:rsidR="008E7BFA">
          <w:t>(</w:t>
        </w:r>
      </w:ins>
      <w:proofErr w:type="spellStart"/>
      <w:r>
        <w:t>vinilklorid</w:t>
      </w:r>
      <w:proofErr w:type="spellEnd"/>
      <w:ins w:id="123" w:author="BMS" w:date="2025-05-06T18:42:00Z">
        <w:r w:rsidR="008E7BFA">
          <w:t>)</w:t>
        </w:r>
      </w:ins>
      <w:r>
        <w:t xml:space="preserve"> (PVC) ili </w:t>
      </w:r>
      <w:proofErr w:type="spellStart"/>
      <w:r>
        <w:t>poliolefin</w:t>
      </w:r>
      <w:proofErr w:type="spellEnd"/>
      <w:r>
        <w:t>). Svaka je bočica napunjena s 21,3 ml otopine, što obuhvaća višak sadržaja od 1,3 ml.</w:t>
      </w:r>
    </w:p>
    <w:p w14:paraId="3D8C2CAC" w14:textId="77777777" w:rsidR="00757BB9" w:rsidRPr="00E51107" w:rsidRDefault="00D54C82" w:rsidP="00940898">
      <w:pPr>
        <w:pStyle w:val="EMEABodyTextIndent"/>
        <w:keepNext/>
        <w:tabs>
          <w:tab w:val="clear" w:pos="360"/>
          <w:tab w:val="left" w:pos="567"/>
        </w:tabs>
        <w:ind w:left="567" w:hanging="567"/>
      </w:pPr>
      <w:r>
        <w:t xml:space="preserve">Ako je potrebno, razrijedite </w:t>
      </w:r>
      <w:proofErr w:type="spellStart"/>
      <w:r>
        <w:t>Opdualag</w:t>
      </w:r>
      <w:proofErr w:type="spellEnd"/>
      <w:r>
        <w:t xml:space="preserve"> potrebnim volumenom 0,9%</w:t>
      </w:r>
      <w:r>
        <w:noBreakHyphen/>
      </w:r>
      <w:proofErr w:type="spellStart"/>
      <w:r>
        <w:t>tne</w:t>
      </w:r>
      <w:proofErr w:type="spellEnd"/>
      <w:r>
        <w:t xml:space="preserve"> (9 mg/ml) otopine natrijeva klorida ili 5%</w:t>
      </w:r>
      <w:r>
        <w:noBreakHyphen/>
      </w:r>
      <w:proofErr w:type="spellStart"/>
      <w:r>
        <w:t>tne</w:t>
      </w:r>
      <w:proofErr w:type="spellEnd"/>
      <w:r>
        <w:t xml:space="preserve"> (50 mg/ml) otopine glukoze. Za lakšu pripremu, koncentrat može biti direktno prenesen u vrećicu prethodno napunjenu prikladnim volumenom 0,9%</w:t>
      </w:r>
      <w:r>
        <w:noBreakHyphen/>
      </w:r>
      <w:proofErr w:type="spellStart"/>
      <w:r>
        <w:t>tne</w:t>
      </w:r>
      <w:proofErr w:type="spellEnd"/>
      <w:r>
        <w:t xml:space="preserve"> (9 mg/ml) otopine natrijevog klorida ili 5%</w:t>
      </w:r>
      <w:r>
        <w:noBreakHyphen/>
      </w:r>
      <w:proofErr w:type="spellStart"/>
      <w:r>
        <w:t>tne</w:t>
      </w:r>
      <w:proofErr w:type="spellEnd"/>
      <w:r>
        <w:t xml:space="preserve"> (50 mg/ml) otopine glukoze.</w:t>
      </w:r>
    </w:p>
    <w:p w14:paraId="459AA9CF" w14:textId="77777777" w:rsidR="00757BB9" w:rsidRPr="00E51107" w:rsidRDefault="00D54C82" w:rsidP="00940898">
      <w:pPr>
        <w:pStyle w:val="EMEABodyTextIndent"/>
        <w:tabs>
          <w:tab w:val="clear" w:pos="360"/>
          <w:tab w:val="left" w:pos="567"/>
        </w:tabs>
        <w:ind w:left="567" w:hanging="567"/>
      </w:pPr>
      <w:r>
        <w:t>Nježno promiješajte infuziju okrećući je u rukama. Nemojte je tresti.</w:t>
      </w:r>
    </w:p>
    <w:p w14:paraId="5971568B" w14:textId="77777777" w:rsidR="00757BB9" w:rsidRPr="00E51107" w:rsidRDefault="00757BB9" w:rsidP="00940898">
      <w:pPr>
        <w:pStyle w:val="EMEABodyText"/>
      </w:pPr>
    </w:p>
    <w:p w14:paraId="6C12055C" w14:textId="77777777" w:rsidR="00757BB9" w:rsidRPr="00E51107" w:rsidRDefault="00D54C82" w:rsidP="00940898">
      <w:pPr>
        <w:pStyle w:val="EMEABodyText"/>
        <w:keepNext/>
        <w:rPr>
          <w:b/>
        </w:rPr>
      </w:pPr>
      <w:r>
        <w:rPr>
          <w:b/>
        </w:rPr>
        <w:t>Primjena</w:t>
      </w:r>
    </w:p>
    <w:p w14:paraId="0A6485B9" w14:textId="77777777" w:rsidR="00757BB9" w:rsidRPr="00E51107" w:rsidRDefault="00D54C82" w:rsidP="00940898">
      <w:pPr>
        <w:pStyle w:val="EMEABodyText"/>
      </w:pPr>
      <w:r>
        <w:t xml:space="preserve">Infuzija lijeka </w:t>
      </w:r>
      <w:proofErr w:type="spellStart"/>
      <w:r>
        <w:t>Opdualag</w:t>
      </w:r>
      <w:proofErr w:type="spellEnd"/>
      <w:r>
        <w:t xml:space="preserve"> ne smije se primijeniti brzom niti </w:t>
      </w:r>
      <w:proofErr w:type="spellStart"/>
      <w:r>
        <w:t>bolusnom</w:t>
      </w:r>
      <w:proofErr w:type="spellEnd"/>
      <w:r>
        <w:t xml:space="preserve"> intravenskom injekcijom.</w:t>
      </w:r>
    </w:p>
    <w:p w14:paraId="4D6AC1E1" w14:textId="77777777" w:rsidR="00757BB9" w:rsidRPr="00E51107" w:rsidRDefault="00757BB9" w:rsidP="00940898">
      <w:pPr>
        <w:pStyle w:val="EMEABodyText"/>
      </w:pPr>
    </w:p>
    <w:p w14:paraId="139CAD02" w14:textId="77777777" w:rsidR="00757BB9" w:rsidRPr="00E51107" w:rsidRDefault="00D54C82" w:rsidP="00940898">
      <w:pPr>
        <w:pStyle w:val="EMEABodyText"/>
      </w:pPr>
      <w:r>
        <w:t xml:space="preserve">Infuziju lijeka </w:t>
      </w:r>
      <w:proofErr w:type="spellStart"/>
      <w:r>
        <w:t>Opdualag</w:t>
      </w:r>
      <w:proofErr w:type="spellEnd"/>
      <w:r>
        <w:t xml:space="preserve"> primijenite intravenski tijekom razdoblja od 30 minuta.</w:t>
      </w:r>
    </w:p>
    <w:p w14:paraId="7CA5D826" w14:textId="77777777" w:rsidR="00757BB9" w:rsidRPr="00E51107" w:rsidRDefault="00D54C82" w:rsidP="00940898">
      <w:pPr>
        <w:pStyle w:val="EMEABodyText"/>
      </w:pPr>
      <w:r>
        <w:t xml:space="preserve">Upotrijebite infuzijski komplet te sterilan i </w:t>
      </w:r>
      <w:proofErr w:type="spellStart"/>
      <w:r>
        <w:t>nepirogen</w:t>
      </w:r>
      <w:proofErr w:type="spellEnd"/>
      <w:r>
        <w:t xml:space="preserve"> </w:t>
      </w:r>
      <w:r>
        <w:rPr>
          <w:i/>
          <w:iCs/>
        </w:rPr>
        <w:t>in</w:t>
      </w:r>
      <w:r>
        <w:rPr>
          <w:i/>
          <w:iCs/>
        </w:rPr>
        <w:noBreakHyphen/>
        <w:t>line</w:t>
      </w:r>
      <w:r>
        <w:t xml:space="preserve"> ili </w:t>
      </w:r>
      <w:proofErr w:type="spellStart"/>
      <w:r>
        <w:rPr>
          <w:i/>
          <w:iCs/>
        </w:rPr>
        <w:t>add</w:t>
      </w:r>
      <w:proofErr w:type="spellEnd"/>
      <w:r>
        <w:rPr>
          <w:i/>
          <w:iCs/>
        </w:rPr>
        <w:noBreakHyphen/>
        <w:t>on</w:t>
      </w:r>
      <w:r>
        <w:t xml:space="preserve"> filtar male sposobnosti vezanja proteina (veličina pora od 0,2 </w:t>
      </w:r>
      <w:proofErr w:type="spellStart"/>
      <w:r>
        <w:t>μm</w:t>
      </w:r>
      <w:proofErr w:type="spellEnd"/>
      <w:r>
        <w:t xml:space="preserve"> do 1,2 </w:t>
      </w:r>
      <w:proofErr w:type="spellStart"/>
      <w:r>
        <w:t>μm</w:t>
      </w:r>
      <w:proofErr w:type="spellEnd"/>
      <w:r>
        <w:t>).</w:t>
      </w:r>
    </w:p>
    <w:p w14:paraId="01623361" w14:textId="77777777" w:rsidR="00757BB9" w:rsidRPr="00E51107" w:rsidRDefault="00757BB9" w:rsidP="00940898">
      <w:pPr>
        <w:pStyle w:val="EMEABodyText"/>
      </w:pPr>
    </w:p>
    <w:p w14:paraId="2F59B03C" w14:textId="77777777" w:rsidR="00757BB9" w:rsidRPr="00E51107" w:rsidRDefault="00D54C82" w:rsidP="00940898">
      <w:pPr>
        <w:pStyle w:val="EMEABodyText"/>
      </w:pPr>
      <w:r>
        <w:t xml:space="preserve">Infuzija lijeka </w:t>
      </w:r>
      <w:proofErr w:type="spellStart"/>
      <w:r>
        <w:t>Opdualag</w:t>
      </w:r>
      <w:proofErr w:type="spellEnd"/>
      <w:r>
        <w:t xml:space="preserve"> kompatibilna je sa spremnicima od EVA</w:t>
      </w:r>
      <w:r>
        <w:noBreakHyphen/>
        <w:t>a, PVC</w:t>
      </w:r>
      <w:r>
        <w:noBreakHyphen/>
        <w:t xml:space="preserve">a i </w:t>
      </w:r>
      <w:proofErr w:type="spellStart"/>
      <w:r>
        <w:t>poliolefina</w:t>
      </w:r>
      <w:proofErr w:type="spellEnd"/>
      <w:r>
        <w:t>, infuzijskim kompletima od PVC</w:t>
      </w:r>
      <w:r>
        <w:noBreakHyphen/>
        <w:t xml:space="preserve">a i </w:t>
      </w:r>
      <w:r>
        <w:rPr>
          <w:i/>
          <w:iCs/>
        </w:rPr>
        <w:t>in</w:t>
      </w:r>
      <w:r>
        <w:rPr>
          <w:i/>
          <w:iCs/>
        </w:rPr>
        <w:noBreakHyphen/>
        <w:t>line</w:t>
      </w:r>
      <w:r>
        <w:t xml:space="preserve"> filtrima koji imaju poli</w:t>
      </w:r>
      <w:ins w:id="124" w:author="BMS" w:date="2025-05-06T18:42:00Z">
        <w:r w:rsidR="008E7BFA">
          <w:t>(</w:t>
        </w:r>
      </w:ins>
      <w:proofErr w:type="spellStart"/>
      <w:r>
        <w:t>etersulfonske</w:t>
      </w:r>
      <w:proofErr w:type="spellEnd"/>
      <w:ins w:id="125" w:author="BMS" w:date="2025-05-06T18:42:00Z">
        <w:r w:rsidR="008E7BFA">
          <w:t>)</w:t>
        </w:r>
      </w:ins>
      <w:r>
        <w:t xml:space="preserve"> (PES), najlonske i poli</w:t>
      </w:r>
      <w:ins w:id="126" w:author="BMS" w:date="2025-05-06T18:43:00Z">
        <w:r w:rsidR="008E7BFA">
          <w:t>(</w:t>
        </w:r>
      </w:ins>
      <w:proofErr w:type="spellStart"/>
      <w:r>
        <w:t>vinilidenfluoridne</w:t>
      </w:r>
      <w:proofErr w:type="spellEnd"/>
      <w:ins w:id="127" w:author="BMS" w:date="2025-05-06T18:43:00Z">
        <w:r w:rsidR="008E7BFA">
          <w:t>)</w:t>
        </w:r>
      </w:ins>
      <w:r>
        <w:t xml:space="preserve"> (</w:t>
      </w:r>
      <w:proofErr w:type="spellStart"/>
      <w:r>
        <w:t>PVDF</w:t>
      </w:r>
      <w:proofErr w:type="spellEnd"/>
      <w:r>
        <w:t>) membrane s veličinom pora od 0,2 µm do 1,2 µm.</w:t>
      </w:r>
    </w:p>
    <w:p w14:paraId="1ECAB6C8" w14:textId="77777777" w:rsidR="00757BB9" w:rsidRPr="00E51107" w:rsidRDefault="00757BB9" w:rsidP="00940898">
      <w:pPr>
        <w:pStyle w:val="EMEABodyText"/>
      </w:pPr>
    </w:p>
    <w:p w14:paraId="61D2D27C" w14:textId="77777777" w:rsidR="00757BB9" w:rsidRPr="00E51107" w:rsidRDefault="00D54C82" w:rsidP="00940898">
      <w:pPr>
        <w:pStyle w:val="EMEABodyText"/>
      </w:pPr>
      <w:r>
        <w:t>Ne primjenjujte druge lijekove istodobno putem iste infuzijske linije.</w:t>
      </w:r>
    </w:p>
    <w:p w14:paraId="6FE1CD9A" w14:textId="77777777" w:rsidR="00757BB9" w:rsidRPr="00E51107" w:rsidRDefault="00D54C82" w:rsidP="00940898">
      <w:pPr>
        <w:pStyle w:val="EMEABodyText"/>
      </w:pPr>
      <w:r>
        <w:t xml:space="preserve">Nakon primjene doze lijeka </w:t>
      </w:r>
      <w:proofErr w:type="spellStart"/>
      <w:r>
        <w:t>Opdualag</w:t>
      </w:r>
      <w:proofErr w:type="spellEnd"/>
      <w:r>
        <w:t xml:space="preserve"> isperite liniju 0,9%</w:t>
      </w:r>
      <w:r>
        <w:noBreakHyphen/>
      </w:r>
      <w:proofErr w:type="spellStart"/>
      <w:r>
        <w:t>tnom</w:t>
      </w:r>
      <w:proofErr w:type="spellEnd"/>
      <w:r>
        <w:t xml:space="preserve"> (9 mg/ml) otopinom natrijeva klorida ili 5%</w:t>
      </w:r>
      <w:r>
        <w:noBreakHyphen/>
      </w:r>
      <w:proofErr w:type="spellStart"/>
      <w:r>
        <w:t>tnom</w:t>
      </w:r>
      <w:proofErr w:type="spellEnd"/>
      <w:r>
        <w:t xml:space="preserve"> (50 mg/ml) otopinom glukoze.</w:t>
      </w:r>
    </w:p>
    <w:p w14:paraId="44997A57" w14:textId="77777777" w:rsidR="00757BB9" w:rsidRPr="00E51107" w:rsidRDefault="00757BB9" w:rsidP="00940898">
      <w:pPr>
        <w:pStyle w:val="EMEABodyText"/>
      </w:pPr>
    </w:p>
    <w:p w14:paraId="4EF73CF0" w14:textId="77777777" w:rsidR="00757BB9" w:rsidRPr="00E51107" w:rsidRDefault="00D54C82" w:rsidP="00940898">
      <w:pPr>
        <w:pStyle w:val="EMEABodyText"/>
        <w:keepNext/>
        <w:rPr>
          <w:b/>
        </w:rPr>
      </w:pPr>
      <w:r>
        <w:rPr>
          <w:b/>
        </w:rPr>
        <w:t>Uvjeti čuvanja i rok valjanosti</w:t>
      </w:r>
    </w:p>
    <w:p w14:paraId="7DE99B26" w14:textId="77777777" w:rsidR="00757BB9" w:rsidRPr="00E51107" w:rsidRDefault="00757BB9" w:rsidP="00940898">
      <w:pPr>
        <w:pStyle w:val="EMEABodyText"/>
        <w:keepNext/>
        <w:rPr>
          <w:u w:val="single"/>
        </w:rPr>
      </w:pPr>
    </w:p>
    <w:p w14:paraId="05F20A74" w14:textId="77777777" w:rsidR="00757BB9" w:rsidRPr="00E51107" w:rsidRDefault="00D54C82" w:rsidP="00940898">
      <w:pPr>
        <w:pStyle w:val="EMEABodyText"/>
        <w:keepNext/>
        <w:rPr>
          <w:u w:val="single"/>
        </w:rPr>
      </w:pPr>
      <w:r>
        <w:rPr>
          <w:u w:val="single"/>
        </w:rPr>
        <w:t>Neotvorena bočica</w:t>
      </w:r>
    </w:p>
    <w:p w14:paraId="3187AB2E" w14:textId="77777777" w:rsidR="00757BB9" w:rsidRPr="00E51107" w:rsidRDefault="00D54C82" w:rsidP="00940898">
      <w:pPr>
        <w:pStyle w:val="EMEABodyText"/>
      </w:pPr>
      <w:proofErr w:type="spellStart"/>
      <w:r>
        <w:t>Opdualag</w:t>
      </w:r>
      <w:proofErr w:type="spellEnd"/>
      <w:r>
        <w:t xml:space="preserve"> se mora </w:t>
      </w:r>
      <w:r>
        <w:rPr>
          <w:b/>
        </w:rPr>
        <w:t>čuvati u hladnjaku</w:t>
      </w:r>
      <w:r>
        <w:t xml:space="preserve"> (2 °C do 8 °C). Bočice se moraju čuvati u originalnom pakiranju radi zaštite od svjetlosti. </w:t>
      </w:r>
      <w:proofErr w:type="spellStart"/>
      <w:r>
        <w:t>Opdualag</w:t>
      </w:r>
      <w:proofErr w:type="spellEnd"/>
      <w:r>
        <w:t xml:space="preserve"> se ne smije zamrzavati.</w:t>
      </w:r>
    </w:p>
    <w:p w14:paraId="3CBECF8A" w14:textId="77777777" w:rsidR="00757BB9" w:rsidRPr="00E51107" w:rsidRDefault="00D54C82" w:rsidP="00940898">
      <w:pPr>
        <w:pStyle w:val="EMEABodyText"/>
        <w:rPr>
          <w:noProof/>
        </w:rPr>
      </w:pPr>
      <w:r>
        <w:t>Neotvorena bočica može se čuvati na kontroliranoj sobnoj temperaturi do 25 °C najviše 72 sata.</w:t>
      </w:r>
    </w:p>
    <w:p w14:paraId="7F2CB413" w14:textId="77777777" w:rsidR="00757BB9" w:rsidRPr="00E51107" w:rsidRDefault="00757BB9" w:rsidP="00940898">
      <w:pPr>
        <w:pStyle w:val="EMEABodyText"/>
      </w:pPr>
    </w:p>
    <w:p w14:paraId="71054006" w14:textId="77777777" w:rsidR="00757BB9" w:rsidRPr="00E51107" w:rsidRDefault="00D54C82" w:rsidP="00940898">
      <w:pPr>
        <w:pStyle w:val="EMEABodyText"/>
      </w:pPr>
      <w:proofErr w:type="spellStart"/>
      <w:r>
        <w:t>Opdualag</w:t>
      </w:r>
      <w:proofErr w:type="spellEnd"/>
      <w:r>
        <w:t xml:space="preserve"> se ne smije upotrijebiti nakon isteka roka valjanosti navedenog na kutiji i naljepnici bočice iza oznake „EXP”. Rok valjanosti odnosi se na zadnji dan navedenog mjeseca.</w:t>
      </w:r>
    </w:p>
    <w:p w14:paraId="71762195" w14:textId="77777777" w:rsidR="00757BB9" w:rsidRPr="00E51107" w:rsidRDefault="00757BB9" w:rsidP="00940898">
      <w:pPr>
        <w:pStyle w:val="EMEABodyText"/>
      </w:pPr>
    </w:p>
    <w:p w14:paraId="5BF357A0" w14:textId="77777777" w:rsidR="00757BB9" w:rsidRPr="00E51107" w:rsidRDefault="00D54C82" w:rsidP="00940898">
      <w:pPr>
        <w:pStyle w:val="EMEABodyText"/>
        <w:keepNext/>
        <w:rPr>
          <w:noProof/>
          <w:u w:val="single"/>
        </w:rPr>
      </w:pPr>
      <w:r>
        <w:rPr>
          <w:u w:val="single"/>
        </w:rPr>
        <w:t>Nakon pripreme infuzije</w:t>
      </w:r>
    </w:p>
    <w:p w14:paraId="217570C4" w14:textId="77777777" w:rsidR="00757BB9" w:rsidRPr="00E51107" w:rsidRDefault="00D54C82" w:rsidP="00940898">
      <w:pPr>
        <w:pStyle w:val="EMEABodyText"/>
        <w:keepNext/>
        <w:rPr>
          <w:iCs/>
        </w:rPr>
      </w:pPr>
      <w:r>
        <w:t>Dokazana je kemijska i fizikalna stabilnost lijeka u primjeni u sljedećim uvjetima od trenutka pripreme infuzije (navedeno vrijeme uključuje i razdoblje primjene infuzije):</w:t>
      </w:r>
    </w:p>
    <w:p w14:paraId="3173C84D" w14:textId="7777777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524D7835" w14:textId="77777777" w:rsidTr="00353B7F">
        <w:trPr>
          <w:cantSplit/>
          <w:trHeight w:val="262"/>
        </w:trPr>
        <w:tc>
          <w:tcPr>
            <w:tcW w:w="3227" w:type="dxa"/>
            <w:vMerge w:val="restart"/>
            <w:shd w:val="clear" w:color="auto" w:fill="auto"/>
            <w:vAlign w:val="center"/>
          </w:tcPr>
          <w:p w14:paraId="41D7F52F" w14:textId="77777777" w:rsidR="00F707F0" w:rsidRPr="00E51107" w:rsidRDefault="00D54C82" w:rsidP="00940898">
            <w:pPr>
              <w:pStyle w:val="BMSTableHeader"/>
              <w:keepNext/>
              <w:rPr>
                <w:rFonts w:eastAsia="MS Mincho"/>
              </w:rPr>
            </w:pPr>
            <w:r>
              <w:t>Priprema infuzije</w:t>
            </w:r>
          </w:p>
        </w:tc>
        <w:tc>
          <w:tcPr>
            <w:tcW w:w="5670" w:type="dxa"/>
            <w:gridSpan w:val="2"/>
            <w:shd w:val="clear" w:color="auto" w:fill="auto"/>
          </w:tcPr>
          <w:p w14:paraId="14E5E34B" w14:textId="77777777" w:rsidR="00F707F0" w:rsidRPr="00E51107" w:rsidRDefault="00D54C82" w:rsidP="00940898">
            <w:pPr>
              <w:pStyle w:val="BMSTableHeader"/>
              <w:jc w:val="center"/>
              <w:rPr>
                <w:rFonts w:eastAsia="MS Mincho"/>
              </w:rPr>
            </w:pPr>
            <w:r>
              <w:t>Kemijska i fizikalna stabilnost lijeka u primjeni</w:t>
            </w:r>
          </w:p>
        </w:tc>
      </w:tr>
      <w:tr w:rsidR="00850DFB" w:rsidRPr="00E51107" w14:paraId="541A8C60" w14:textId="77777777" w:rsidTr="00673DF2">
        <w:trPr>
          <w:cantSplit/>
          <w:trHeight w:val="445"/>
        </w:trPr>
        <w:tc>
          <w:tcPr>
            <w:tcW w:w="3227" w:type="dxa"/>
            <w:vMerge/>
            <w:shd w:val="clear" w:color="auto" w:fill="auto"/>
          </w:tcPr>
          <w:p w14:paraId="0109596E" w14:textId="77777777" w:rsidR="00F707F0" w:rsidRPr="00A46B5D" w:rsidRDefault="00F707F0" w:rsidP="00940898">
            <w:pPr>
              <w:pStyle w:val="BMSTableHeader"/>
              <w:rPr>
                <w:rFonts w:eastAsia="MS Mincho"/>
                <w:lang w:val="pl-PL"/>
                <w:rPrChange w:id="128" w:author="BMS" w:date="2025-04-25T11:12:00Z">
                  <w:rPr>
                    <w:rFonts w:eastAsia="MS Mincho"/>
                    <w:lang w:val="en-GB"/>
                  </w:rPr>
                </w:rPrChange>
              </w:rPr>
            </w:pPr>
          </w:p>
        </w:tc>
        <w:tc>
          <w:tcPr>
            <w:tcW w:w="2410" w:type="dxa"/>
            <w:shd w:val="clear" w:color="auto" w:fill="auto"/>
          </w:tcPr>
          <w:p w14:paraId="5EB89212" w14:textId="77777777" w:rsidR="00F707F0" w:rsidRPr="00E51107" w:rsidRDefault="00D54C82" w:rsidP="00940898">
            <w:pPr>
              <w:pStyle w:val="BMSTableHeader"/>
              <w:rPr>
                <w:rFonts w:eastAsia="MS Mincho"/>
              </w:rPr>
            </w:pPr>
            <w:r>
              <w:t>Čuvanje na temperaturi od 2 °C do 8 °C zaštićeno od svjetlosti</w:t>
            </w:r>
          </w:p>
        </w:tc>
        <w:tc>
          <w:tcPr>
            <w:tcW w:w="3260" w:type="dxa"/>
            <w:shd w:val="clear" w:color="auto" w:fill="auto"/>
          </w:tcPr>
          <w:p w14:paraId="69C8B6D2" w14:textId="77777777" w:rsidR="00F707F0" w:rsidRPr="00E51107" w:rsidRDefault="00D54C82" w:rsidP="00940898">
            <w:pPr>
              <w:pStyle w:val="BMSTableHeader"/>
              <w:rPr>
                <w:rFonts w:eastAsia="MS Mincho"/>
              </w:rPr>
            </w:pPr>
            <w:r>
              <w:t>Čuvanje na sobnoj temperaturi (≤ 25 °C) i sobnoj svjetlosti</w:t>
            </w:r>
          </w:p>
        </w:tc>
      </w:tr>
      <w:tr w:rsidR="00850DFB" w:rsidRPr="00E51107" w14:paraId="5C844AC0" w14:textId="77777777" w:rsidTr="00353B7F">
        <w:trPr>
          <w:cantSplit/>
          <w:trHeight w:val="629"/>
        </w:trPr>
        <w:tc>
          <w:tcPr>
            <w:tcW w:w="3227" w:type="dxa"/>
            <w:shd w:val="clear" w:color="auto" w:fill="auto"/>
          </w:tcPr>
          <w:p w14:paraId="198822E8" w14:textId="77777777" w:rsidR="00F707F0" w:rsidRPr="00E51107" w:rsidRDefault="00D54C82" w:rsidP="00940898">
            <w:pPr>
              <w:pStyle w:val="BMSTableText"/>
              <w:keepNext/>
              <w:rPr>
                <w:rFonts w:eastAsia="MS Mincho"/>
              </w:rPr>
            </w:pPr>
            <w:r>
              <w:t>Nerazrijeđena ili razrijeđena 0,9%</w:t>
            </w:r>
            <w:r>
              <w:noBreakHyphen/>
            </w:r>
            <w:proofErr w:type="spellStart"/>
            <w:r>
              <w:t>tnom</w:t>
            </w:r>
            <w:proofErr w:type="spellEnd"/>
            <w:r>
              <w:t xml:space="preserve"> (9 mg/ml) otopinom natrijeva klorida</w:t>
            </w:r>
          </w:p>
        </w:tc>
        <w:tc>
          <w:tcPr>
            <w:tcW w:w="2410" w:type="dxa"/>
            <w:shd w:val="clear" w:color="auto" w:fill="auto"/>
            <w:vAlign w:val="center"/>
          </w:tcPr>
          <w:p w14:paraId="16AFE491" w14:textId="77777777" w:rsidR="00F707F0" w:rsidRPr="00E51107" w:rsidRDefault="00D54C82" w:rsidP="00940898">
            <w:pPr>
              <w:pStyle w:val="BMSTableText"/>
              <w:rPr>
                <w:rFonts w:eastAsia="MS Mincho"/>
              </w:rPr>
            </w:pPr>
            <w:r>
              <w:t>30 dana</w:t>
            </w:r>
          </w:p>
        </w:tc>
        <w:tc>
          <w:tcPr>
            <w:tcW w:w="3260" w:type="dxa"/>
            <w:shd w:val="clear" w:color="auto" w:fill="auto"/>
            <w:vAlign w:val="center"/>
          </w:tcPr>
          <w:p w14:paraId="74E050AF" w14:textId="77777777" w:rsidR="00F707F0" w:rsidRPr="00E51107" w:rsidRDefault="00D54C82" w:rsidP="00940898">
            <w:pPr>
              <w:pStyle w:val="BMSTableText"/>
              <w:rPr>
                <w:rFonts w:eastAsia="MS Mincho"/>
              </w:rPr>
            </w:pPr>
            <w:r>
              <w:t>24 sata (od ukupno 30 dana čuvanja)</w:t>
            </w:r>
          </w:p>
        </w:tc>
      </w:tr>
      <w:tr w:rsidR="00850DFB" w:rsidRPr="00E51107" w14:paraId="7C8E8AF5" w14:textId="77777777" w:rsidTr="00353B7F">
        <w:trPr>
          <w:cantSplit/>
          <w:trHeight w:val="561"/>
        </w:trPr>
        <w:tc>
          <w:tcPr>
            <w:tcW w:w="3227" w:type="dxa"/>
            <w:shd w:val="clear" w:color="auto" w:fill="auto"/>
          </w:tcPr>
          <w:p w14:paraId="5A348748" w14:textId="77777777" w:rsidR="00F707F0" w:rsidRPr="00E51107" w:rsidRDefault="00D54C82" w:rsidP="00940898">
            <w:pPr>
              <w:pStyle w:val="BMSTableText"/>
              <w:rPr>
                <w:rFonts w:eastAsia="MS Mincho"/>
              </w:rPr>
            </w:pPr>
            <w:r>
              <w:t>Razrijeđena 5%</w:t>
            </w:r>
            <w:r>
              <w:noBreakHyphen/>
            </w:r>
            <w:proofErr w:type="spellStart"/>
            <w:r>
              <w:t>tnom</w:t>
            </w:r>
            <w:proofErr w:type="spellEnd"/>
            <w:r>
              <w:t xml:space="preserve"> (50 mg/ml) otopinom glukoze</w:t>
            </w:r>
          </w:p>
        </w:tc>
        <w:tc>
          <w:tcPr>
            <w:tcW w:w="2410" w:type="dxa"/>
            <w:shd w:val="clear" w:color="auto" w:fill="auto"/>
            <w:vAlign w:val="center"/>
          </w:tcPr>
          <w:p w14:paraId="2C36C5B3" w14:textId="77777777" w:rsidR="00F707F0" w:rsidRPr="00E51107" w:rsidRDefault="00D54C82" w:rsidP="00940898">
            <w:pPr>
              <w:pStyle w:val="BMSTableText"/>
              <w:rPr>
                <w:rFonts w:eastAsia="MS Mincho"/>
              </w:rPr>
            </w:pPr>
            <w:r>
              <w:t>7 dana</w:t>
            </w:r>
          </w:p>
        </w:tc>
        <w:tc>
          <w:tcPr>
            <w:tcW w:w="3260" w:type="dxa"/>
            <w:shd w:val="clear" w:color="auto" w:fill="auto"/>
            <w:vAlign w:val="center"/>
          </w:tcPr>
          <w:p w14:paraId="4C4B371F" w14:textId="77777777" w:rsidR="00F707F0" w:rsidRPr="00E51107" w:rsidRDefault="00D54C82" w:rsidP="00940898">
            <w:pPr>
              <w:pStyle w:val="BMSTableText"/>
              <w:rPr>
                <w:rFonts w:eastAsia="MS Mincho"/>
              </w:rPr>
            </w:pPr>
            <w:r>
              <w:t>24 sata (od ukupno 7 dana čuvanja)</w:t>
            </w:r>
          </w:p>
        </w:tc>
      </w:tr>
    </w:tbl>
    <w:p w14:paraId="0375CC06" w14:textId="77777777" w:rsidR="00757BB9" w:rsidRPr="00E51107" w:rsidRDefault="00757BB9" w:rsidP="00940898">
      <w:pPr>
        <w:pStyle w:val="EMEABodyText"/>
        <w:rPr>
          <w:iCs/>
        </w:rPr>
      </w:pPr>
    </w:p>
    <w:p w14:paraId="5920AEC3" w14:textId="77777777" w:rsidR="00757BB9" w:rsidRPr="00E51107" w:rsidRDefault="00D54C82" w:rsidP="006D2095">
      <w:pPr>
        <w:pStyle w:val="EMEABodyText"/>
        <w:keepNext/>
        <w:rPr>
          <w:iCs/>
        </w:rPr>
      </w:pPr>
      <w:r>
        <w:lastRenderedPageBreak/>
        <w:t xml:space="preserve">S mikrobiološkog stajališta pripremljenu otopinu za infuziju, neovisno o upotrijebljenoj otopini za razrjeđivanje, potrebno je odmah primijeniti. Ako se ne primijeni odmah, vrijeme i uvjeti čuvanja pripremljene otopine prije primjene odgovornost su korisnika i ne bi smjeli biti dulji od 24 sata na temperaturi od 2 °C do 8 °C, osim ako se priprema odvijala u kontroliranim i </w:t>
      </w:r>
      <w:proofErr w:type="spellStart"/>
      <w:r>
        <w:t>validiranim</w:t>
      </w:r>
      <w:proofErr w:type="spellEnd"/>
      <w:r>
        <w:t xml:space="preserve"> aseptičkim uvjetima.</w:t>
      </w:r>
    </w:p>
    <w:p w14:paraId="55DD4B9A" w14:textId="77777777" w:rsidR="00757BB9" w:rsidRPr="00E51107" w:rsidRDefault="00757BB9" w:rsidP="006D2095">
      <w:pPr>
        <w:pStyle w:val="EMEABodyText"/>
        <w:keepNext/>
        <w:rPr>
          <w:rFonts w:eastAsia="MS Mincho"/>
          <w:bCs/>
          <w:iCs/>
        </w:rPr>
      </w:pPr>
    </w:p>
    <w:p w14:paraId="25AA27D7" w14:textId="77777777" w:rsidR="00757BB9" w:rsidRPr="00E51107" w:rsidRDefault="00D54C82" w:rsidP="00940898">
      <w:pPr>
        <w:pStyle w:val="EMEABodyText"/>
        <w:keepNext/>
        <w:rPr>
          <w:b/>
        </w:rPr>
      </w:pPr>
      <w:r>
        <w:rPr>
          <w:b/>
        </w:rPr>
        <w:t>Zbrinjavanje</w:t>
      </w:r>
    </w:p>
    <w:p w14:paraId="0BC7353B" w14:textId="77777777" w:rsidR="00757BB9" w:rsidRPr="00E51107" w:rsidRDefault="00D54C82" w:rsidP="00940898">
      <w:pPr>
        <w:pStyle w:val="EMEABodyText"/>
      </w:pPr>
      <w:r>
        <w:t>Neupotrijebljena otopina za infuziju ne smije se čuvati za kasniju ponovnu primjenu. Neiskorišteni lijek ili otpadni materijal potrebno je zbrinuti sukladno nacionalnim propisima.</w:t>
      </w:r>
    </w:p>
    <w:p w14:paraId="017B7626" w14:textId="6ECAB110" w:rsidR="00F05B52" w:rsidRDefault="00E844DD" w:rsidP="006D2095">
      <w:pPr>
        <w:pStyle w:val="EMEABodyText"/>
        <w:jc w:val="center"/>
        <w:rPr>
          <w:ins w:id="129" w:author="BMS" w:date="2025-04-16T14:49:00Z"/>
        </w:rPr>
      </w:pPr>
      <w:r>
        <w:br w:type="page"/>
      </w:r>
    </w:p>
    <w:p w14:paraId="78703797" w14:textId="77777777" w:rsidR="00F05B52" w:rsidRDefault="00F05B52" w:rsidP="00716FE5">
      <w:pPr>
        <w:pStyle w:val="EMEABodyText"/>
        <w:jc w:val="center"/>
        <w:rPr>
          <w:ins w:id="130" w:author="BMS" w:date="2025-04-16T14:49:00Z"/>
        </w:rPr>
      </w:pPr>
    </w:p>
    <w:p w14:paraId="04118702" w14:textId="77777777" w:rsidR="00F05B52" w:rsidRDefault="00F05B52" w:rsidP="00716FE5">
      <w:pPr>
        <w:pStyle w:val="EMEABodyText"/>
        <w:jc w:val="center"/>
        <w:rPr>
          <w:ins w:id="131" w:author="BMS" w:date="2025-04-16T14:49:00Z"/>
        </w:rPr>
      </w:pPr>
    </w:p>
    <w:p w14:paraId="2F750D00" w14:textId="77777777" w:rsidR="00F05B52" w:rsidRDefault="00F05B52" w:rsidP="00716FE5">
      <w:pPr>
        <w:pStyle w:val="EMEABodyText"/>
        <w:jc w:val="center"/>
        <w:rPr>
          <w:ins w:id="132" w:author="BMS" w:date="2025-04-16T14:49:00Z"/>
        </w:rPr>
      </w:pPr>
    </w:p>
    <w:p w14:paraId="38809876" w14:textId="77777777" w:rsidR="00F05B52" w:rsidRDefault="00F05B52" w:rsidP="00716FE5">
      <w:pPr>
        <w:pStyle w:val="EMEABodyText"/>
        <w:jc w:val="center"/>
        <w:rPr>
          <w:ins w:id="133" w:author="BMS" w:date="2025-04-16T14:49:00Z"/>
        </w:rPr>
      </w:pPr>
    </w:p>
    <w:p w14:paraId="3865AA14" w14:textId="77777777" w:rsidR="00F05B52" w:rsidRDefault="00F05B52" w:rsidP="00716FE5">
      <w:pPr>
        <w:pStyle w:val="EMEABodyText"/>
        <w:jc w:val="center"/>
        <w:rPr>
          <w:ins w:id="134" w:author="BMS" w:date="2025-04-16T14:49:00Z"/>
        </w:rPr>
      </w:pPr>
    </w:p>
    <w:p w14:paraId="2F3A987C" w14:textId="77777777" w:rsidR="00F05B52" w:rsidRDefault="00F05B52" w:rsidP="00F05B52">
      <w:pPr>
        <w:widowControl w:val="0"/>
        <w:autoSpaceDE w:val="0"/>
        <w:autoSpaceDN w:val="0"/>
        <w:adjustRightInd w:val="0"/>
        <w:jc w:val="center"/>
        <w:rPr>
          <w:ins w:id="135" w:author="BMS" w:date="2025-04-16T14:49:00Z"/>
          <w:b/>
          <w:bCs/>
          <w:color w:val="000000"/>
          <w:szCs w:val="22"/>
        </w:rPr>
      </w:pPr>
    </w:p>
    <w:p w14:paraId="75F89101" w14:textId="77777777" w:rsidR="00F05B52" w:rsidRDefault="00F05B52" w:rsidP="00F05B52">
      <w:pPr>
        <w:widowControl w:val="0"/>
        <w:autoSpaceDE w:val="0"/>
        <w:autoSpaceDN w:val="0"/>
        <w:adjustRightInd w:val="0"/>
        <w:jc w:val="center"/>
        <w:rPr>
          <w:ins w:id="136" w:author="BMS" w:date="2025-04-16T14:49:00Z"/>
          <w:b/>
          <w:bCs/>
          <w:color w:val="000000"/>
          <w:szCs w:val="22"/>
        </w:rPr>
      </w:pPr>
    </w:p>
    <w:p w14:paraId="5BDFC9E6" w14:textId="77777777" w:rsidR="00F05B52" w:rsidRDefault="00F05B52" w:rsidP="00F05B52">
      <w:pPr>
        <w:widowControl w:val="0"/>
        <w:autoSpaceDE w:val="0"/>
        <w:autoSpaceDN w:val="0"/>
        <w:adjustRightInd w:val="0"/>
        <w:jc w:val="center"/>
        <w:rPr>
          <w:ins w:id="137" w:author="BMS" w:date="2025-04-16T14:49:00Z"/>
          <w:b/>
          <w:bCs/>
          <w:color w:val="000000"/>
          <w:szCs w:val="22"/>
        </w:rPr>
      </w:pPr>
    </w:p>
    <w:p w14:paraId="3351642E" w14:textId="77777777" w:rsidR="00F05B52" w:rsidRDefault="00F05B52" w:rsidP="00F05B52">
      <w:pPr>
        <w:widowControl w:val="0"/>
        <w:autoSpaceDE w:val="0"/>
        <w:autoSpaceDN w:val="0"/>
        <w:adjustRightInd w:val="0"/>
        <w:jc w:val="center"/>
        <w:rPr>
          <w:ins w:id="138" w:author="BMS" w:date="2025-04-16T14:49:00Z"/>
          <w:b/>
          <w:bCs/>
          <w:color w:val="000000"/>
          <w:szCs w:val="22"/>
        </w:rPr>
      </w:pPr>
    </w:p>
    <w:p w14:paraId="547D1A91" w14:textId="77777777" w:rsidR="00F05B52" w:rsidRDefault="00F05B52" w:rsidP="00F05B52">
      <w:pPr>
        <w:widowControl w:val="0"/>
        <w:autoSpaceDE w:val="0"/>
        <w:autoSpaceDN w:val="0"/>
        <w:adjustRightInd w:val="0"/>
        <w:jc w:val="center"/>
        <w:rPr>
          <w:ins w:id="139" w:author="BMS" w:date="2025-04-16T14:49:00Z"/>
          <w:b/>
          <w:bCs/>
          <w:color w:val="000000"/>
          <w:szCs w:val="22"/>
        </w:rPr>
      </w:pPr>
    </w:p>
    <w:p w14:paraId="5E710F0E" w14:textId="77777777" w:rsidR="00F05B52" w:rsidRDefault="00F05B52" w:rsidP="00F05B52">
      <w:pPr>
        <w:widowControl w:val="0"/>
        <w:autoSpaceDE w:val="0"/>
        <w:autoSpaceDN w:val="0"/>
        <w:adjustRightInd w:val="0"/>
        <w:jc w:val="center"/>
        <w:rPr>
          <w:ins w:id="140" w:author="BMS" w:date="2025-04-16T14:49:00Z"/>
          <w:b/>
          <w:bCs/>
          <w:color w:val="000000"/>
          <w:szCs w:val="22"/>
        </w:rPr>
      </w:pPr>
    </w:p>
    <w:p w14:paraId="325B78E2" w14:textId="77777777" w:rsidR="00F05B52" w:rsidRDefault="00F05B52" w:rsidP="00F05B52">
      <w:pPr>
        <w:widowControl w:val="0"/>
        <w:autoSpaceDE w:val="0"/>
        <w:autoSpaceDN w:val="0"/>
        <w:adjustRightInd w:val="0"/>
        <w:jc w:val="center"/>
        <w:rPr>
          <w:ins w:id="141" w:author="BMS" w:date="2025-04-16T14:49:00Z"/>
          <w:b/>
          <w:bCs/>
          <w:color w:val="000000"/>
          <w:szCs w:val="22"/>
        </w:rPr>
      </w:pPr>
    </w:p>
    <w:p w14:paraId="7A39460C" w14:textId="77777777" w:rsidR="00F05B52" w:rsidRDefault="00F05B52" w:rsidP="00F05B52">
      <w:pPr>
        <w:widowControl w:val="0"/>
        <w:autoSpaceDE w:val="0"/>
        <w:autoSpaceDN w:val="0"/>
        <w:adjustRightInd w:val="0"/>
        <w:jc w:val="center"/>
        <w:rPr>
          <w:ins w:id="142" w:author="BMS" w:date="2025-04-16T14:49:00Z"/>
          <w:b/>
          <w:bCs/>
          <w:color w:val="000000"/>
          <w:szCs w:val="22"/>
        </w:rPr>
      </w:pPr>
    </w:p>
    <w:p w14:paraId="0241334C" w14:textId="77777777" w:rsidR="00F05B52" w:rsidRDefault="00F05B52" w:rsidP="00F05B52">
      <w:pPr>
        <w:widowControl w:val="0"/>
        <w:autoSpaceDE w:val="0"/>
        <w:autoSpaceDN w:val="0"/>
        <w:adjustRightInd w:val="0"/>
        <w:jc w:val="center"/>
        <w:rPr>
          <w:ins w:id="143" w:author="BMS" w:date="2025-04-16T14:49:00Z"/>
          <w:b/>
          <w:bCs/>
          <w:color w:val="000000"/>
          <w:szCs w:val="22"/>
        </w:rPr>
      </w:pPr>
    </w:p>
    <w:p w14:paraId="1A59A4AE" w14:textId="77777777" w:rsidR="00F05B52" w:rsidRDefault="00F05B52" w:rsidP="00F05B52">
      <w:pPr>
        <w:widowControl w:val="0"/>
        <w:autoSpaceDE w:val="0"/>
        <w:autoSpaceDN w:val="0"/>
        <w:adjustRightInd w:val="0"/>
        <w:jc w:val="center"/>
        <w:rPr>
          <w:ins w:id="144" w:author="BMS" w:date="2025-04-16T14:49:00Z"/>
          <w:b/>
          <w:bCs/>
          <w:color w:val="000000"/>
          <w:szCs w:val="22"/>
        </w:rPr>
      </w:pPr>
    </w:p>
    <w:p w14:paraId="7C0F7848" w14:textId="77777777" w:rsidR="00F05B52" w:rsidRDefault="00F05B52" w:rsidP="00F05B52">
      <w:pPr>
        <w:widowControl w:val="0"/>
        <w:autoSpaceDE w:val="0"/>
        <w:autoSpaceDN w:val="0"/>
        <w:adjustRightInd w:val="0"/>
        <w:jc w:val="center"/>
        <w:rPr>
          <w:ins w:id="145" w:author="BMS" w:date="2025-04-16T14:49:00Z"/>
          <w:b/>
          <w:bCs/>
          <w:color w:val="000000"/>
          <w:szCs w:val="22"/>
        </w:rPr>
      </w:pPr>
    </w:p>
    <w:p w14:paraId="78866787" w14:textId="77777777" w:rsidR="00F05B52" w:rsidRDefault="00F05B52" w:rsidP="00F05B52">
      <w:pPr>
        <w:widowControl w:val="0"/>
        <w:autoSpaceDE w:val="0"/>
        <w:autoSpaceDN w:val="0"/>
        <w:adjustRightInd w:val="0"/>
        <w:jc w:val="center"/>
        <w:rPr>
          <w:ins w:id="146" w:author="BMS" w:date="2025-04-16T14:49:00Z"/>
          <w:b/>
          <w:bCs/>
          <w:color w:val="000000"/>
          <w:szCs w:val="22"/>
        </w:rPr>
      </w:pPr>
    </w:p>
    <w:p w14:paraId="573E8C2B" w14:textId="77777777" w:rsidR="00F05B52" w:rsidRDefault="00F05B52" w:rsidP="00F05B52">
      <w:pPr>
        <w:widowControl w:val="0"/>
        <w:autoSpaceDE w:val="0"/>
        <w:autoSpaceDN w:val="0"/>
        <w:adjustRightInd w:val="0"/>
        <w:jc w:val="center"/>
        <w:rPr>
          <w:ins w:id="147" w:author="BMS" w:date="2025-04-16T14:49:00Z"/>
          <w:b/>
          <w:bCs/>
          <w:color w:val="000000"/>
          <w:szCs w:val="22"/>
        </w:rPr>
      </w:pPr>
    </w:p>
    <w:p w14:paraId="15943DA4" w14:textId="77777777" w:rsidR="00F05B52" w:rsidRDefault="00F05B52" w:rsidP="00F05B52">
      <w:pPr>
        <w:widowControl w:val="0"/>
        <w:autoSpaceDE w:val="0"/>
        <w:autoSpaceDN w:val="0"/>
        <w:adjustRightInd w:val="0"/>
        <w:jc w:val="center"/>
        <w:rPr>
          <w:ins w:id="148" w:author="BMS" w:date="2025-04-16T14:49:00Z"/>
          <w:b/>
          <w:bCs/>
          <w:color w:val="000000"/>
          <w:szCs w:val="22"/>
        </w:rPr>
      </w:pPr>
    </w:p>
    <w:p w14:paraId="730D8541" w14:textId="77777777" w:rsidR="00F05B52" w:rsidRDefault="00F05B52" w:rsidP="00F05B52">
      <w:pPr>
        <w:widowControl w:val="0"/>
        <w:autoSpaceDE w:val="0"/>
        <w:autoSpaceDN w:val="0"/>
        <w:adjustRightInd w:val="0"/>
        <w:jc w:val="center"/>
        <w:rPr>
          <w:ins w:id="149" w:author="BMS" w:date="2025-04-16T14:49:00Z"/>
          <w:b/>
          <w:bCs/>
          <w:color w:val="000000"/>
          <w:szCs w:val="22"/>
        </w:rPr>
      </w:pPr>
    </w:p>
    <w:p w14:paraId="68BE1628" w14:textId="77777777" w:rsidR="00F05B52" w:rsidRDefault="00F05B52" w:rsidP="00F05B52">
      <w:pPr>
        <w:widowControl w:val="0"/>
        <w:autoSpaceDE w:val="0"/>
        <w:autoSpaceDN w:val="0"/>
        <w:adjustRightInd w:val="0"/>
        <w:jc w:val="center"/>
        <w:rPr>
          <w:ins w:id="150" w:author="BMS" w:date="2025-04-16T14:49:00Z"/>
          <w:b/>
          <w:bCs/>
          <w:color w:val="000000"/>
          <w:szCs w:val="22"/>
        </w:rPr>
      </w:pPr>
    </w:p>
    <w:p w14:paraId="5F64ECFF" w14:textId="77777777" w:rsidR="00664900" w:rsidRDefault="00664900" w:rsidP="007D4A81">
      <w:pPr>
        <w:pStyle w:val="styleboldcenter"/>
        <w:rPr>
          <w:ins w:id="151" w:author="BMS" w:date="2025-05-06T18:43:00Z"/>
        </w:rPr>
      </w:pPr>
    </w:p>
    <w:p w14:paraId="3DE4E521" w14:textId="77777777" w:rsidR="00F05B52" w:rsidRPr="005158A5" w:rsidRDefault="00F05B52" w:rsidP="007D4A81">
      <w:pPr>
        <w:pStyle w:val="styleboldcenter"/>
        <w:rPr>
          <w:ins w:id="152" w:author="BMS" w:date="2025-04-16T14:49:00Z"/>
        </w:rPr>
      </w:pPr>
      <w:ins w:id="153" w:author="BMS" w:date="2025-04-17T06:43:00Z">
        <w:r>
          <w:t>PRILOG IV.</w:t>
        </w:r>
      </w:ins>
    </w:p>
    <w:p w14:paraId="1136EB72" w14:textId="77777777" w:rsidR="00F05B52" w:rsidRPr="004E6001" w:rsidRDefault="00F05B52" w:rsidP="00F05B52">
      <w:pPr>
        <w:widowControl w:val="0"/>
        <w:autoSpaceDE w:val="0"/>
        <w:autoSpaceDN w:val="0"/>
        <w:adjustRightInd w:val="0"/>
        <w:jc w:val="center"/>
        <w:rPr>
          <w:ins w:id="154" w:author="BMS" w:date="2025-04-16T14:49:00Z"/>
          <w:b/>
          <w:bCs/>
          <w:color w:val="000000"/>
          <w:szCs w:val="22"/>
        </w:rPr>
      </w:pPr>
    </w:p>
    <w:p w14:paraId="49059CB1" w14:textId="7E72DD49" w:rsidR="00F05B52" w:rsidRPr="004E6001" w:rsidRDefault="00F05B52" w:rsidP="006D2095">
      <w:pPr>
        <w:pStyle w:val="TitleA"/>
        <w:rPr>
          <w:ins w:id="155" w:author="BMS" w:date="2025-04-16T14:49:00Z"/>
        </w:rPr>
      </w:pPr>
      <w:ins w:id="156" w:author="BMS" w:date="2025-04-17T06:43:00Z">
        <w:r>
          <w:t>ZNANSTVENI ZAKLJUČCI I RAZLOZI ZA IZMJENU UVJETA ODOBRENJA ZA STAVLJANJE LIJEKA U PROMET</w:t>
        </w:r>
      </w:ins>
    </w:p>
    <w:p w14:paraId="77591CB3" w14:textId="77777777" w:rsidR="006B0B5A" w:rsidRPr="005158A5" w:rsidRDefault="00F05B52" w:rsidP="00716FE5">
      <w:pPr>
        <w:pStyle w:val="styleboldcenter"/>
        <w:keepNext/>
        <w:jc w:val="left"/>
        <w:rPr>
          <w:ins w:id="157" w:author="BMS" w:date="2025-04-16T10:12:00Z"/>
        </w:rPr>
      </w:pPr>
      <w:ins w:id="158" w:author="BMS" w:date="2025-04-16T13:49:00Z">
        <w:r>
          <w:br w:type="page"/>
        </w:r>
      </w:ins>
      <w:ins w:id="159" w:author="BMS" w:date="2025-04-17T06:43:00Z">
        <w:r>
          <w:lastRenderedPageBreak/>
          <w:t>Znanstveni zaključci</w:t>
        </w:r>
      </w:ins>
    </w:p>
    <w:p w14:paraId="30AEED2C" w14:textId="77777777" w:rsidR="006B0B5A" w:rsidRPr="007D4A81" w:rsidRDefault="006B0B5A" w:rsidP="00716FE5">
      <w:pPr>
        <w:keepNext/>
        <w:rPr>
          <w:ins w:id="160" w:author="BMS" w:date="2025-04-16T10:12:00Z"/>
        </w:rPr>
      </w:pPr>
    </w:p>
    <w:p w14:paraId="41CD8B6C" w14:textId="77777777" w:rsidR="006B0B5A" w:rsidRPr="007D4A81" w:rsidRDefault="006B0B5A" w:rsidP="00716FE5">
      <w:pPr>
        <w:keepNext/>
        <w:rPr>
          <w:ins w:id="161" w:author="BMS" w:date="2025-04-16T10:12:00Z"/>
        </w:rPr>
      </w:pPr>
      <w:ins w:id="162" w:author="BMS" w:date="2025-04-17T06:43:00Z">
        <w:r>
          <w:t>Uzimajući u obzir PRAC</w:t>
        </w:r>
        <w:r>
          <w:noBreakHyphen/>
        </w:r>
      </w:ins>
      <w:ins w:id="163" w:author="BMS" w:date="2025-04-17T17:43:00Z">
        <w:r>
          <w:t xml:space="preserve">ovo izvješće o ocjeni periodičkog(ih) izvješća o neškodljivosti lijeka (PSUR) za </w:t>
        </w:r>
        <w:proofErr w:type="spellStart"/>
        <w:r>
          <w:t>nivolumab</w:t>
        </w:r>
        <w:proofErr w:type="spellEnd"/>
        <w:r>
          <w:t>/</w:t>
        </w:r>
        <w:proofErr w:type="spellStart"/>
        <w:r>
          <w:t>relatlimab</w:t>
        </w:r>
        <w:proofErr w:type="spellEnd"/>
        <w:r>
          <w:t xml:space="preserve">, znanstveni zaključci </w:t>
        </w:r>
        <w:proofErr w:type="spellStart"/>
        <w:r>
          <w:t>PRAC</w:t>
        </w:r>
      </w:ins>
      <w:proofErr w:type="spellEnd"/>
      <w:ins w:id="164" w:author="BMS" w:date="2025-04-17T06:43:00Z">
        <w:r>
          <w:noBreakHyphen/>
          <w:t>a su sljedeći:</w:t>
        </w:r>
      </w:ins>
    </w:p>
    <w:p w14:paraId="056A914B" w14:textId="77777777" w:rsidR="006B0B5A" w:rsidRPr="007D4A81" w:rsidRDefault="006B0B5A" w:rsidP="00716FE5">
      <w:pPr>
        <w:keepNext/>
        <w:rPr>
          <w:ins w:id="165" w:author="BMS" w:date="2025-04-16T10:12:00Z"/>
        </w:rPr>
      </w:pPr>
    </w:p>
    <w:p w14:paraId="6454A2AA" w14:textId="46F5EF04" w:rsidR="006B0B5A" w:rsidRPr="007D4A81" w:rsidRDefault="006B0B5A" w:rsidP="007D4A81">
      <w:pPr>
        <w:rPr>
          <w:ins w:id="166" w:author="BMS" w:date="2025-04-16T15:01:00Z"/>
        </w:rPr>
      </w:pPr>
      <w:ins w:id="167" w:author="BMS" w:date="2025-04-17T17:57:00Z">
        <w:r>
          <w:t xml:space="preserve">S obzirom na podatke dostupne iz literature o imunološki </w:t>
        </w:r>
      </w:ins>
      <w:ins w:id="168" w:author="BMS" w:date="2025-05-06T18:46:00Z">
        <w:r w:rsidR="00903EA6">
          <w:t>uzrokovanim</w:t>
        </w:r>
      </w:ins>
      <w:ins w:id="169" w:author="BMS" w:date="2025-04-17T17:57:00Z">
        <w:r>
          <w:t xml:space="preserve"> nuspojavama u bolesnika s </w:t>
        </w:r>
      </w:ins>
      <w:ins w:id="170" w:author="BMS" w:date="2025-05-06T18:47:00Z">
        <w:r w:rsidR="00420676">
          <w:t xml:space="preserve">otprije </w:t>
        </w:r>
      </w:ins>
      <w:ins w:id="171" w:author="BMS" w:date="2025-04-17T17:57:00Z">
        <w:r>
          <w:t>postojećom autoimunom bolešću te s obzirom na vjerojatan mehanizam djelovanja, PRAC smatra da je uzročno</w:t>
        </w:r>
        <w:r>
          <w:noBreakHyphen/>
          <w:t xml:space="preserve">posljedična </w:t>
        </w:r>
      </w:ins>
      <w:ins w:id="172" w:author="BMS" w:date="2025-05-06T18:47:00Z">
        <w:r w:rsidR="00420676">
          <w:t>povezanost</w:t>
        </w:r>
      </w:ins>
      <w:ins w:id="173" w:author="BMS" w:date="2025-04-17T17:57:00Z">
        <w:r>
          <w:t xml:space="preserve"> između </w:t>
        </w:r>
        <w:proofErr w:type="spellStart"/>
        <w:r>
          <w:t>nivolumaba</w:t>
        </w:r>
        <w:proofErr w:type="spellEnd"/>
        <w:r>
          <w:t>/</w:t>
        </w:r>
        <w:proofErr w:type="spellStart"/>
        <w:r>
          <w:t>relatlimaba</w:t>
        </w:r>
        <w:proofErr w:type="spellEnd"/>
        <w:r>
          <w:t xml:space="preserve"> i imunološki </w:t>
        </w:r>
      </w:ins>
      <w:ins w:id="174" w:author="BMS" w:date="2025-05-06T18:48:00Z">
        <w:r w:rsidR="00420676">
          <w:t>uzrokovanih</w:t>
        </w:r>
      </w:ins>
      <w:ins w:id="175" w:author="BMS" w:date="2025-04-17T17:57:00Z">
        <w:r>
          <w:t xml:space="preserve"> nuspojava u bolesnika s </w:t>
        </w:r>
      </w:ins>
      <w:ins w:id="176" w:author="BMS" w:date="2025-05-06T18:48:00Z">
        <w:r w:rsidR="000A3DEB">
          <w:t xml:space="preserve">otprije </w:t>
        </w:r>
      </w:ins>
      <w:ins w:id="177" w:author="BMS" w:date="2025-04-17T17:57:00Z">
        <w:r>
          <w:t>postojećom autoimunom bolešću barem razumna mogućnost.</w:t>
        </w:r>
      </w:ins>
      <w:ins w:id="178" w:author="BMS" w:date="2025-04-16T09:13:00Z">
        <w:r>
          <w:t xml:space="preserve"> </w:t>
        </w:r>
      </w:ins>
      <w:ins w:id="179" w:author="BMS" w:date="2025-04-17T17:42:00Z">
        <w:r>
          <w:t>U skladu s navedenim, PRAC je zaključio da je potrebno izmijeniti informacije o lijeku za lijekove koj</w:t>
        </w:r>
      </w:ins>
      <w:ins w:id="180" w:author="BMS" w:date="2025-04-24T07:09:00Z">
        <w:r w:rsidR="00C13C5E">
          <w:t>i</w:t>
        </w:r>
      </w:ins>
      <w:ins w:id="181" w:author="BMS" w:date="2025-04-17T17:42:00Z">
        <w:r>
          <w:t xml:space="preserve"> sadrže </w:t>
        </w:r>
        <w:proofErr w:type="spellStart"/>
        <w:r>
          <w:t>nivolumab</w:t>
        </w:r>
        <w:proofErr w:type="spellEnd"/>
        <w:r>
          <w:t>/</w:t>
        </w:r>
        <w:proofErr w:type="spellStart"/>
        <w:r>
          <w:t>relatlimab</w:t>
        </w:r>
        <w:proofErr w:type="spellEnd"/>
        <w:r>
          <w:t>.</w:t>
        </w:r>
      </w:ins>
    </w:p>
    <w:p w14:paraId="1DF14B59" w14:textId="77777777" w:rsidR="006B0B5A" w:rsidRPr="007D4A81" w:rsidRDefault="006B0B5A" w:rsidP="007D4A81">
      <w:pPr>
        <w:rPr>
          <w:ins w:id="182" w:author="BMS" w:date="2025-04-16T10:13:00Z"/>
        </w:rPr>
      </w:pPr>
    </w:p>
    <w:p w14:paraId="4CE444E9" w14:textId="056DB5E2" w:rsidR="006B0B5A" w:rsidRPr="007D4A81" w:rsidRDefault="006B0B5A" w:rsidP="007D4A81">
      <w:pPr>
        <w:rPr>
          <w:ins w:id="183" w:author="BMS" w:date="2025-04-16T10:13:00Z"/>
        </w:rPr>
      </w:pPr>
      <w:ins w:id="184" w:author="BMS" w:date="2025-04-17T17:56:00Z">
        <w:r>
          <w:t xml:space="preserve">S obzirom na podatke o </w:t>
        </w:r>
        <w:proofErr w:type="spellStart"/>
        <w:r>
          <w:t>miasteniji</w:t>
        </w:r>
        <w:proofErr w:type="spellEnd"/>
        <w:r>
          <w:t xml:space="preserve"> gravis dostupne iz kliničkih ispitivanja, spontanih prijava</w:t>
        </w:r>
      </w:ins>
      <w:ins w:id="185" w:author="BMS" w:date="2025-05-06T18:52:00Z">
        <w:r w:rsidR="00856010">
          <w:t xml:space="preserve"> i</w:t>
        </w:r>
      </w:ins>
      <w:ins w:id="186" w:author="BMS" w:date="2025-04-17T17:56:00Z">
        <w:r>
          <w:t xml:space="preserve"> literature te s obzirom na vjerojatan mehanizam djelovanja, PRAC smatra da je uzročno</w:t>
        </w:r>
        <w:r>
          <w:noBreakHyphen/>
          <w:t xml:space="preserve">posljedična </w:t>
        </w:r>
      </w:ins>
      <w:ins w:id="187" w:author="BMS" w:date="2025-05-06T18:52:00Z">
        <w:r w:rsidR="00856010">
          <w:t>povezanost</w:t>
        </w:r>
      </w:ins>
      <w:ins w:id="188" w:author="BMS" w:date="2025-04-17T17:56:00Z">
        <w:r>
          <w:t xml:space="preserve"> između </w:t>
        </w:r>
        <w:proofErr w:type="spellStart"/>
        <w:r>
          <w:t>nivolumaba</w:t>
        </w:r>
        <w:proofErr w:type="spellEnd"/>
        <w:r>
          <w:t>/</w:t>
        </w:r>
        <w:proofErr w:type="spellStart"/>
        <w:r>
          <w:t>relatlimaba</w:t>
        </w:r>
        <w:proofErr w:type="spellEnd"/>
        <w:r>
          <w:t xml:space="preserve"> i </w:t>
        </w:r>
        <w:proofErr w:type="spellStart"/>
        <w:r>
          <w:t>miastenije</w:t>
        </w:r>
        <w:proofErr w:type="spellEnd"/>
        <w:r>
          <w:t xml:space="preserve"> gravis barem razumna mogućnost.</w:t>
        </w:r>
      </w:ins>
      <w:ins w:id="189" w:author="BMS" w:date="2025-04-16T09:13:00Z">
        <w:r>
          <w:t xml:space="preserve"> </w:t>
        </w:r>
      </w:ins>
      <w:ins w:id="190" w:author="BMS" w:date="2025-04-17T15:22:00Z">
        <w:r>
          <w:t>U skladu s navedenim, PRAC je zaključio da je potrebno izmijeniti informacije o lijeku za lijekove koj</w:t>
        </w:r>
      </w:ins>
      <w:ins w:id="191" w:author="BMS" w:date="2025-04-24T07:10:00Z">
        <w:r w:rsidR="00C13C5E">
          <w:t>i</w:t>
        </w:r>
      </w:ins>
      <w:ins w:id="192" w:author="BMS" w:date="2025-04-17T15:22:00Z">
        <w:r>
          <w:t xml:space="preserve"> sadrže </w:t>
        </w:r>
        <w:proofErr w:type="spellStart"/>
        <w:r>
          <w:t>nivolumab</w:t>
        </w:r>
        <w:proofErr w:type="spellEnd"/>
        <w:r>
          <w:t>/</w:t>
        </w:r>
        <w:proofErr w:type="spellStart"/>
        <w:r>
          <w:t>relatlimab</w:t>
        </w:r>
        <w:proofErr w:type="spellEnd"/>
        <w:r>
          <w:t>.</w:t>
        </w:r>
      </w:ins>
    </w:p>
    <w:p w14:paraId="6C348598" w14:textId="77777777" w:rsidR="006B0B5A" w:rsidRPr="007D4A81" w:rsidRDefault="006B0B5A" w:rsidP="007D4A81">
      <w:pPr>
        <w:rPr>
          <w:ins w:id="193" w:author="BMS" w:date="2025-04-16T10:12:00Z"/>
        </w:rPr>
      </w:pPr>
    </w:p>
    <w:p w14:paraId="35F60816" w14:textId="77777777" w:rsidR="006B0B5A" w:rsidRPr="007D4A81" w:rsidRDefault="006B0B5A" w:rsidP="007D4A81">
      <w:pPr>
        <w:rPr>
          <w:ins w:id="194" w:author="BMS" w:date="2025-04-16T10:12:00Z"/>
        </w:rPr>
      </w:pPr>
      <w:ins w:id="195" w:author="BMS" w:date="2025-04-17T06:43:00Z">
        <w:r>
          <w:t>Nakon pregleda PRAC</w:t>
        </w:r>
        <w:r>
          <w:noBreakHyphen/>
        </w:r>
      </w:ins>
      <w:ins w:id="196" w:author="BMS" w:date="2025-04-17T15:22:00Z">
        <w:r>
          <w:t>ove preporuke, CHMP je suglasan sa sveukupnim zaključcima koje je donio PRAC i razlozima za takvu preporuku.</w:t>
        </w:r>
      </w:ins>
    </w:p>
    <w:p w14:paraId="3AA1152D" w14:textId="77777777" w:rsidR="006B0B5A" w:rsidRPr="007D4A81" w:rsidRDefault="006B0B5A" w:rsidP="007D4A81">
      <w:pPr>
        <w:rPr>
          <w:ins w:id="197" w:author="BMS" w:date="2025-04-16T10:12:00Z"/>
        </w:rPr>
      </w:pPr>
    </w:p>
    <w:p w14:paraId="50B62960" w14:textId="77777777" w:rsidR="006B0B5A" w:rsidRPr="005158A5" w:rsidRDefault="006B0B5A" w:rsidP="007D4A81">
      <w:pPr>
        <w:pStyle w:val="styleboldcenter"/>
        <w:keepNext/>
        <w:jc w:val="left"/>
        <w:rPr>
          <w:ins w:id="198" w:author="BMS" w:date="2025-04-16T10:12:00Z"/>
        </w:rPr>
      </w:pPr>
      <w:ins w:id="199" w:author="BMS" w:date="2025-04-17T06:43:00Z">
        <w:r>
          <w:t>Razlozi za izmjenu uvjeta odobrenja za stavljanje lijeka u promet</w:t>
        </w:r>
      </w:ins>
    </w:p>
    <w:p w14:paraId="775E3365" w14:textId="77777777" w:rsidR="006B0B5A" w:rsidRPr="007D4A81" w:rsidRDefault="006B0B5A" w:rsidP="007D4A81">
      <w:pPr>
        <w:keepNext/>
        <w:rPr>
          <w:ins w:id="200" w:author="BMS" w:date="2025-04-16T10:12:00Z"/>
        </w:rPr>
      </w:pPr>
    </w:p>
    <w:p w14:paraId="73E69CA1" w14:textId="77777777" w:rsidR="006B0B5A" w:rsidRPr="007D4A81" w:rsidRDefault="006B0B5A" w:rsidP="007D4A81">
      <w:pPr>
        <w:rPr>
          <w:ins w:id="201" w:author="BMS" w:date="2025-04-16T10:12:00Z"/>
        </w:rPr>
      </w:pPr>
      <w:ins w:id="202" w:author="BMS" w:date="2025-04-17T15:22:00Z">
        <w:r>
          <w:t xml:space="preserve">Na temelju znanstvenih zaključaka za </w:t>
        </w:r>
        <w:proofErr w:type="spellStart"/>
        <w:r>
          <w:t>nivolumab</w:t>
        </w:r>
        <w:proofErr w:type="spellEnd"/>
        <w:r>
          <w:t>/</w:t>
        </w:r>
        <w:proofErr w:type="spellStart"/>
        <w:r>
          <w:t>relatlimab</w:t>
        </w:r>
        <w:proofErr w:type="spellEnd"/>
        <w:r>
          <w:t xml:space="preserve">, </w:t>
        </w:r>
        <w:proofErr w:type="spellStart"/>
        <w:r>
          <w:t>CHMP</w:t>
        </w:r>
        <w:proofErr w:type="spellEnd"/>
        <w:r>
          <w:t xml:space="preserve"> smatra da je omjer koristi i rizika lijeka(ova) koji sadrži(e) </w:t>
        </w:r>
        <w:proofErr w:type="spellStart"/>
        <w:r>
          <w:t>nivolumab</w:t>
        </w:r>
        <w:proofErr w:type="spellEnd"/>
        <w:r>
          <w:t>/</w:t>
        </w:r>
        <w:proofErr w:type="spellStart"/>
        <w:r>
          <w:t>relatlimab</w:t>
        </w:r>
        <w:proofErr w:type="spellEnd"/>
        <w:r>
          <w:t xml:space="preserve"> nepromijenjen, uz predložene izmjene informacija o lijeku.</w:t>
        </w:r>
      </w:ins>
    </w:p>
    <w:p w14:paraId="7113BEE7" w14:textId="77777777" w:rsidR="006B0B5A" w:rsidRPr="007D4A81" w:rsidRDefault="006B0B5A" w:rsidP="007D4A81">
      <w:pPr>
        <w:rPr>
          <w:ins w:id="203" w:author="BMS" w:date="2025-04-16T10:12:00Z"/>
        </w:rPr>
      </w:pPr>
    </w:p>
    <w:p w14:paraId="1D8F8BD9" w14:textId="77777777" w:rsidR="006B0B5A" w:rsidRPr="007D4A81" w:rsidRDefault="006B0B5A" w:rsidP="007D4A81">
      <w:pPr>
        <w:rPr>
          <w:ins w:id="204" w:author="BMS" w:date="2025-04-16T10:12:00Z"/>
        </w:rPr>
      </w:pPr>
      <w:ins w:id="205" w:author="BMS" w:date="2025-04-17T06:43:00Z">
        <w:r>
          <w:t>CHMP preporučuje izmjenu uvjeta odobrenja za stavljanje lijeka u promet.</w:t>
        </w:r>
      </w:ins>
    </w:p>
    <w:p w14:paraId="26F4B4E9" w14:textId="77777777" w:rsidR="00C10A45" w:rsidRPr="007D4A81" w:rsidRDefault="00C10A45" w:rsidP="007D4A81">
      <w:bookmarkStart w:id="206" w:name="_PictureBullets"/>
      <w:bookmarkEnd w:id="206"/>
    </w:p>
    <w:sectPr w:rsidR="00C10A45" w:rsidRPr="007D4A81" w:rsidSect="00376EDE">
      <w:footerReference w:type="even" r:id="rId13"/>
      <w:footerReference w:type="default" r:id="rId14"/>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ECAD" w14:textId="77777777" w:rsidR="00A837D0" w:rsidRDefault="00A837D0">
      <w:r>
        <w:separator/>
      </w:r>
    </w:p>
  </w:endnote>
  <w:endnote w:type="continuationSeparator" w:id="0">
    <w:p w14:paraId="5960B76F" w14:textId="77777777" w:rsidR="00A837D0" w:rsidRDefault="00A837D0">
      <w:r>
        <w:continuationSeparator/>
      </w:r>
    </w:p>
  </w:endnote>
  <w:endnote w:type="continuationNotice" w:id="1">
    <w:p w14:paraId="7280D4D3" w14:textId="77777777" w:rsidR="00A837D0" w:rsidRDefault="00A83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241A" w14:textId="77777777" w:rsidR="00A837D0" w:rsidRDefault="00A83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14:paraId="4D2CE27F" w14:textId="77777777" w:rsidR="00A837D0" w:rsidRDefault="00A8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4E00" w14:textId="77777777" w:rsidR="00A837D0" w:rsidRDefault="00A837D0"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066754">
      <w:rPr>
        <w:rFonts w:cs="Arial"/>
        <w:noProof/>
      </w:rPr>
      <w:t>3</w:t>
    </w:r>
    <w:r w:rsidRPr="00F8794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E2F1C" w14:textId="77777777" w:rsidR="00A837D0" w:rsidRDefault="00A837D0">
      <w:r>
        <w:separator/>
      </w:r>
    </w:p>
  </w:footnote>
  <w:footnote w:type="continuationSeparator" w:id="0">
    <w:p w14:paraId="40817EA8" w14:textId="77777777" w:rsidR="00A837D0" w:rsidRDefault="00A837D0">
      <w:r>
        <w:continuationSeparator/>
      </w:r>
    </w:p>
  </w:footnote>
  <w:footnote w:type="continuationNotice" w:id="1">
    <w:p w14:paraId="5F0FF31F" w14:textId="77777777" w:rsidR="00A837D0" w:rsidRDefault="00A837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184164">
    <w:abstractNumId w:val="9"/>
  </w:num>
  <w:num w:numId="2" w16cid:durableId="65541633">
    <w:abstractNumId w:val="15"/>
  </w:num>
  <w:num w:numId="3" w16cid:durableId="1592398070">
    <w:abstractNumId w:val="19"/>
  </w:num>
  <w:num w:numId="4" w16cid:durableId="217518412">
    <w:abstractNumId w:val="12"/>
  </w:num>
  <w:num w:numId="5" w16cid:durableId="1084644973">
    <w:abstractNumId w:val="11"/>
  </w:num>
  <w:num w:numId="6" w16cid:durableId="1188837046">
    <w:abstractNumId w:val="17"/>
  </w:num>
  <w:num w:numId="7" w16cid:durableId="1689016768">
    <w:abstractNumId w:val="8"/>
  </w:num>
  <w:num w:numId="8" w16cid:durableId="592126431">
    <w:abstractNumId w:val="14"/>
  </w:num>
  <w:num w:numId="9" w16cid:durableId="1524202944">
    <w:abstractNumId w:val="16"/>
  </w:num>
  <w:num w:numId="10" w16cid:durableId="356732760">
    <w:abstractNumId w:val="20"/>
  </w:num>
  <w:num w:numId="11" w16cid:durableId="335888884">
    <w:abstractNumId w:val="18"/>
  </w:num>
  <w:num w:numId="12" w16cid:durableId="1473865759">
    <w:abstractNumId w:val="6"/>
  </w:num>
  <w:num w:numId="13" w16cid:durableId="664748107">
    <w:abstractNumId w:val="5"/>
  </w:num>
  <w:num w:numId="14" w16cid:durableId="931862823">
    <w:abstractNumId w:val="4"/>
  </w:num>
  <w:num w:numId="15" w16cid:durableId="1258638015">
    <w:abstractNumId w:val="3"/>
  </w:num>
  <w:num w:numId="16" w16cid:durableId="934246964">
    <w:abstractNumId w:val="7"/>
  </w:num>
  <w:num w:numId="17" w16cid:durableId="329260921">
    <w:abstractNumId w:val="2"/>
  </w:num>
  <w:num w:numId="18" w16cid:durableId="1927642786">
    <w:abstractNumId w:val="1"/>
  </w:num>
  <w:num w:numId="19" w16cid:durableId="1053313546">
    <w:abstractNumId w:val="0"/>
  </w:num>
  <w:num w:numId="20" w16cid:durableId="1416048949">
    <w:abstractNumId w:val="13"/>
  </w:num>
  <w:num w:numId="21" w16cid:durableId="682248196">
    <w:abstractNumId w:val="21"/>
  </w:num>
  <w:num w:numId="22" w16cid:durableId="1319916677">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754"/>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0E5"/>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3DEB"/>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1F9"/>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6B3"/>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4D3B"/>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256"/>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06F1"/>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6C0"/>
    <w:rsid w:val="002F292E"/>
    <w:rsid w:val="002F2EC3"/>
    <w:rsid w:val="002F2F70"/>
    <w:rsid w:val="002F386F"/>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BF4"/>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0FC1"/>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45F"/>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3E77"/>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6A37"/>
    <w:rsid w:val="003A7398"/>
    <w:rsid w:val="003A7A7B"/>
    <w:rsid w:val="003A7D64"/>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640"/>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7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C32"/>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8CD"/>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56AB"/>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772"/>
    <w:rsid w:val="00512A94"/>
    <w:rsid w:val="00512F32"/>
    <w:rsid w:val="00513282"/>
    <w:rsid w:val="00513BDB"/>
    <w:rsid w:val="005142C8"/>
    <w:rsid w:val="00514627"/>
    <w:rsid w:val="005148A5"/>
    <w:rsid w:val="005148FE"/>
    <w:rsid w:val="00515239"/>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C3E"/>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565"/>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2DE2"/>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632"/>
    <w:rsid w:val="00596850"/>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179"/>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5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869"/>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3DD"/>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296"/>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BFF"/>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00"/>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487"/>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4ED7"/>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2095"/>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6098"/>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6FE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B3"/>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4AD"/>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5B41"/>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833"/>
    <w:rsid w:val="00852991"/>
    <w:rsid w:val="00852E88"/>
    <w:rsid w:val="008531E0"/>
    <w:rsid w:val="008533BF"/>
    <w:rsid w:val="0085378C"/>
    <w:rsid w:val="00853F3C"/>
    <w:rsid w:val="0085468C"/>
    <w:rsid w:val="00855170"/>
    <w:rsid w:val="00855323"/>
    <w:rsid w:val="008554DE"/>
    <w:rsid w:val="00855697"/>
    <w:rsid w:val="00856010"/>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13F"/>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371"/>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BFA"/>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3EA6"/>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1FC"/>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1872"/>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3E73"/>
    <w:rsid w:val="009A4531"/>
    <w:rsid w:val="009A4595"/>
    <w:rsid w:val="009A4612"/>
    <w:rsid w:val="009A4B54"/>
    <w:rsid w:val="009A4F25"/>
    <w:rsid w:val="009A52D2"/>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3B4"/>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5B6"/>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774"/>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CFE"/>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B5D"/>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7D0"/>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394"/>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0E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4D5E"/>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9C3"/>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2A2"/>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0D96"/>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2C8"/>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3C5E"/>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2AD"/>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260"/>
    <w:rsid w:val="00C4484F"/>
    <w:rsid w:val="00C4488F"/>
    <w:rsid w:val="00C44F37"/>
    <w:rsid w:val="00C45950"/>
    <w:rsid w:val="00C460B1"/>
    <w:rsid w:val="00C467FA"/>
    <w:rsid w:val="00C468D8"/>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4D6B"/>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465"/>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CDF"/>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DD9"/>
    <w:rsid w:val="00D45E96"/>
    <w:rsid w:val="00D46407"/>
    <w:rsid w:val="00D46652"/>
    <w:rsid w:val="00D467D8"/>
    <w:rsid w:val="00D46E5A"/>
    <w:rsid w:val="00D47989"/>
    <w:rsid w:val="00D47A66"/>
    <w:rsid w:val="00D47B84"/>
    <w:rsid w:val="00D47C49"/>
    <w:rsid w:val="00D47DB1"/>
    <w:rsid w:val="00D5011D"/>
    <w:rsid w:val="00D5049E"/>
    <w:rsid w:val="00D504F5"/>
    <w:rsid w:val="00D50E0C"/>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3D"/>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808"/>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262C"/>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342"/>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17335"/>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C4D"/>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A4C"/>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2"/>
    </o:shapelayout>
  </w:shapeDefaults>
  <w:decimalSymbol w:val=","/>
  <w:listSeparator w:val=";"/>
  <w14:docId w14:val="4FE3734E"/>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4AF"/>
    <w:rPr>
      <w:sz w:val="22"/>
      <w:lang w:val="hr-HR"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hr-HR"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hr-HR"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hr-HR"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hr-HR"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hr-HR" w:eastAsia="en-GB"/>
    </w:rPr>
  </w:style>
  <w:style w:type="paragraph" w:customStyle="1" w:styleId="NormalAgency">
    <w:name w:val="Normal (Agency)"/>
    <w:link w:val="NormalAgencyChar"/>
    <w:rsid w:val="00E526EC"/>
    <w:rPr>
      <w:rFonts w:ascii="Verdana" w:eastAsia="Verdana" w:hAnsi="Verdana" w:cs="Verdana"/>
      <w:sz w:val="18"/>
      <w:szCs w:val="18"/>
      <w:lang w:val="hr-HR"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hr-HR"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hr-HR" w:eastAsia="en-US"/>
    </w:rPr>
  </w:style>
  <w:style w:type="paragraph" w:styleId="Revision">
    <w:name w:val="Revision"/>
    <w:hidden/>
    <w:uiPriority w:val="99"/>
    <w:semiHidden/>
    <w:rsid w:val="00E526EC"/>
    <w:rPr>
      <w:sz w:val="22"/>
      <w:lang w:val="hr-HR" w:eastAsia="en-US"/>
    </w:rPr>
  </w:style>
  <w:style w:type="character" w:customStyle="1" w:styleId="FooterChar">
    <w:name w:val="Footer Char"/>
    <w:link w:val="Footer"/>
    <w:uiPriority w:val="99"/>
    <w:rsid w:val="00855170"/>
    <w:rPr>
      <w:rFonts w:ascii="Arial" w:hAnsi="Arial"/>
      <w:sz w:val="16"/>
      <w:lang w:val="hr-HR" w:eastAsia="en-US"/>
    </w:rPr>
  </w:style>
  <w:style w:type="paragraph" w:customStyle="1" w:styleId="BMSBodyText">
    <w:name w:val="BMS Body Text"/>
    <w:link w:val="BMSBodyTextChar"/>
    <w:qFormat/>
    <w:rsid w:val="000365B3"/>
    <w:pPr>
      <w:spacing w:after="120" w:line="264" w:lineRule="auto"/>
      <w:jc w:val="both"/>
    </w:pPr>
    <w:rPr>
      <w:color w:val="000000"/>
      <w:sz w:val="24"/>
      <w:lang w:val="hr-HR" w:eastAsia="en-US"/>
    </w:rPr>
  </w:style>
  <w:style w:type="character" w:customStyle="1" w:styleId="BMSBodyTextChar">
    <w:name w:val="BMS Body Text Char"/>
    <w:link w:val="BMSBodyText"/>
    <w:rsid w:val="000365B3"/>
    <w:rPr>
      <w:color w:val="000000"/>
      <w:sz w:val="24"/>
      <w:lang w:val="hr-HR"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val="hr-HR"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val="hr-HR"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hr-HR" w:eastAsia="en-US"/>
    </w:rPr>
  </w:style>
  <w:style w:type="character" w:customStyle="1" w:styleId="BMSTableNoteInfoChar">
    <w:name w:val="BMS Table Note Info Char"/>
    <w:link w:val="BMSTableNoteInfo"/>
    <w:rsid w:val="00F205AB"/>
    <w:rPr>
      <w:lang w:val="hr-HR" w:eastAsia="en-US"/>
    </w:rPr>
  </w:style>
  <w:style w:type="character" w:customStyle="1" w:styleId="EMEABodyTextChar">
    <w:name w:val="EMEA Body Text Char"/>
    <w:link w:val="EMEABodyText"/>
    <w:rsid w:val="000A168D"/>
    <w:rPr>
      <w:sz w:val="22"/>
      <w:lang w:val="hr-HR"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val="hr-HR"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val="hr-HR"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val="hr-HR"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val="hr-HR"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val="hr-HR"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hr-HR"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hr-HR"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hr-HR"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hr-HR"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hr-HR"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hr-HR"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hr-HR"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hr-HR"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hr-HR"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hr-HR"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hr-HR"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hr-HR"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hr-HR"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hr-HR"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hr-HR"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hr-HR"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r-HR" w:eastAsia="en-US"/>
    </w:rPr>
  </w:style>
  <w:style w:type="character" w:customStyle="1" w:styleId="MacroTextChar">
    <w:name w:val="Macro Text Char"/>
    <w:link w:val="MacroText"/>
    <w:semiHidden/>
    <w:rsid w:val="000D7D16"/>
    <w:rPr>
      <w:rFonts w:ascii="Courier New" w:hAnsi="Courier New" w:cs="Courier New"/>
      <w:lang w:val="hr-HR"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hr-HR" w:eastAsia="en-US"/>
    </w:rPr>
  </w:style>
  <w:style w:type="paragraph" w:styleId="NoSpacing">
    <w:name w:val="No Spacing"/>
    <w:uiPriority w:val="1"/>
    <w:qFormat/>
    <w:rsid w:val="000D7D16"/>
    <w:rPr>
      <w:sz w:val="22"/>
      <w:lang w:val="hr-HR"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hr-HR"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hr-HR"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hr-HR"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hr-HR"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hr-HR"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hr-HR"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hr-HR"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paragraph" w:customStyle="1" w:styleId="Dnex1">
    <w:name w:val="Dnex1"/>
    <w:basedOn w:val="Normal"/>
    <w:qFormat/>
    <w:rsid w:val="00596850"/>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paragraph" w:customStyle="1" w:styleId="Style1">
    <w:name w:val="Style1"/>
    <w:basedOn w:val="Normal"/>
    <w:qFormat/>
    <w:rsid w:val="00596850"/>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StatementHyperlink">
    <w:name w:val="Statement Hyperlink"/>
    <w:uiPriority w:val="1"/>
    <w:qFormat/>
    <w:rsid w:val="00596850"/>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14024</Words>
  <Characters>86674</Characters>
  <Application>Microsoft Office Word</Application>
  <DocSecurity>0</DocSecurity>
  <Lines>2476</Lines>
  <Paragraphs>1274</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99424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7</cp:revision>
  <cp:lastPrinted>2001-05-18T11:33:00Z</cp:lastPrinted>
  <dcterms:created xsi:type="dcterms:W3CDTF">2025-05-09T11:36:00Z</dcterms:created>
  <dcterms:modified xsi:type="dcterms:W3CDTF">2025-05-12T10:38:00Z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